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097175" w:rsidRPr="00A27A55" w14:paraId="59AC0378" w14:textId="77777777" w:rsidTr="00DA7D5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E219709" w14:textId="77777777" w:rsidR="00097175" w:rsidRPr="00CD367F" w:rsidRDefault="00097175" w:rsidP="00DA7D5F">
            <w:pPr>
              <w:spacing w:before="0"/>
              <w:rPr>
                <w:lang w:val="ru-RU"/>
              </w:rPr>
            </w:pPr>
            <w:bookmarkStart w:id="0" w:name="ditulogo"/>
            <w:bookmarkStart w:id="1" w:name="_Toc527710349"/>
            <w:bookmarkStart w:id="2" w:name="_Toc536110003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9264" behindDoc="1" locked="0" layoutInCell="1" allowOverlap="1" wp14:anchorId="2C087D91" wp14:editId="5CC5F9E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7175" w:rsidRPr="00A27A55" w14:paraId="2C2B9063" w14:textId="77777777" w:rsidTr="00DA7D5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70DEC35" w14:textId="77777777" w:rsidR="00097175" w:rsidRPr="00CD367F" w:rsidRDefault="00097175" w:rsidP="00DA7D5F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3" w:name="dhead"/>
          </w:p>
        </w:tc>
      </w:tr>
      <w:tr w:rsidR="00097175" w:rsidRPr="00A27A55" w14:paraId="46507836" w14:textId="77777777" w:rsidTr="00DA7D5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E4EE55B" w14:textId="77777777" w:rsidR="00097175" w:rsidRPr="00CD367F" w:rsidRDefault="00097175" w:rsidP="00DA7D5F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4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3C1A129" w14:textId="77777777" w:rsidR="00097175" w:rsidRPr="00CD367F" w:rsidRDefault="00097175" w:rsidP="00DA7D5F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3"/>
      <w:bookmarkEnd w:id="4"/>
      <w:tr w:rsidR="00097175" w:rsidRPr="000A0EF3" w14:paraId="475BCCBE" w14:textId="77777777" w:rsidTr="00DA7D5F">
        <w:trPr>
          <w:cantSplit/>
          <w:jc w:val="center"/>
        </w:trPr>
        <w:tc>
          <w:tcPr>
            <w:tcW w:w="7229" w:type="dxa"/>
          </w:tcPr>
          <w:p w14:paraId="1820930D" w14:textId="77777777" w:rsidR="00097175" w:rsidRPr="005371E3" w:rsidRDefault="00097175" w:rsidP="00DA7D5F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34B60EA0" w14:textId="77777777" w:rsidR="00097175" w:rsidRPr="005371E3" w:rsidRDefault="00097175" w:rsidP="00DA7D5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5606</w:t>
            </w:r>
            <w:r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097175" w:rsidRPr="000A0EF3" w14:paraId="6E149658" w14:textId="77777777" w:rsidTr="00DA7D5F">
        <w:trPr>
          <w:cantSplit/>
          <w:jc w:val="center"/>
        </w:trPr>
        <w:tc>
          <w:tcPr>
            <w:tcW w:w="7229" w:type="dxa"/>
          </w:tcPr>
          <w:p w14:paraId="27CA6CD7" w14:textId="77777777" w:rsidR="00097175" w:rsidRPr="002173B8" w:rsidRDefault="00097175" w:rsidP="00DA7D5F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1BBE4974" w14:textId="77777777" w:rsidR="00097175" w:rsidRPr="005371E3" w:rsidRDefault="00097175" w:rsidP="00DA7D5F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097175" w:rsidRPr="000A0EF3" w14:paraId="319EB500" w14:textId="77777777" w:rsidTr="00DA7D5F">
        <w:trPr>
          <w:cantSplit/>
          <w:jc w:val="center"/>
        </w:trPr>
        <w:tc>
          <w:tcPr>
            <w:tcW w:w="7229" w:type="dxa"/>
          </w:tcPr>
          <w:p w14:paraId="26D89872" w14:textId="77777777" w:rsidR="00097175" w:rsidRPr="005371E3" w:rsidRDefault="00097175" w:rsidP="00DA7D5F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5D053C" w14:textId="77777777" w:rsidR="00097175" w:rsidRPr="005371E3" w:rsidRDefault="00097175" w:rsidP="00DA7D5F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097175" w:rsidRPr="000A0EF3" w14:paraId="01E68BD1" w14:textId="77777777" w:rsidTr="00DA7D5F">
        <w:trPr>
          <w:cantSplit/>
          <w:jc w:val="center"/>
        </w:trPr>
        <w:tc>
          <w:tcPr>
            <w:tcW w:w="10031" w:type="dxa"/>
            <w:gridSpan w:val="2"/>
          </w:tcPr>
          <w:p w14:paraId="3092918D" w14:textId="77777777" w:rsidR="00097175" w:rsidRDefault="00097175" w:rsidP="00DA7D5F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097175" w:rsidRPr="00DC7152" w14:paraId="6C4060A8" w14:textId="77777777" w:rsidTr="00DA7D5F">
        <w:trPr>
          <w:cantSplit/>
          <w:jc w:val="center"/>
        </w:trPr>
        <w:tc>
          <w:tcPr>
            <w:tcW w:w="10031" w:type="dxa"/>
            <w:gridSpan w:val="2"/>
          </w:tcPr>
          <w:p w14:paraId="048E903F" w14:textId="77777777" w:rsidR="00097175" w:rsidRPr="00240C73" w:rsidRDefault="00097175" w:rsidP="00DA7D5F">
            <w:pPr>
              <w:pStyle w:val="Source"/>
              <w:framePr w:hSpace="0" w:wrap="auto" w:hAnchor="text" w:xAlign="left" w:yAlign="inline"/>
              <w:rPr>
                <w:lang w:val="ru-RU"/>
              </w:rPr>
            </w:pPr>
            <w:bookmarkStart w:id="5" w:name="dsource" w:colFirst="0" w:colLast="0"/>
            <w:r w:rsidRPr="00240C73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097175" w:rsidRPr="00975B10" w14:paraId="45D6E615" w14:textId="77777777" w:rsidTr="00DA7D5F">
        <w:trPr>
          <w:cantSplit/>
          <w:jc w:val="center"/>
        </w:trPr>
        <w:tc>
          <w:tcPr>
            <w:tcW w:w="10031" w:type="dxa"/>
            <w:gridSpan w:val="2"/>
          </w:tcPr>
          <w:p w14:paraId="7CC8FE76" w14:textId="6435FB92" w:rsidR="00097175" w:rsidRPr="00975B10" w:rsidRDefault="00097175" w:rsidP="00DA7D5F">
            <w:pPr>
              <w:pStyle w:val="Title1"/>
              <w:framePr w:hSpace="0" w:wrap="auto" w:hAnchor="text" w:xAlign="left" w:yAlign="inline"/>
              <w:rPr>
                <w:lang w:val="ru-RU"/>
              </w:rPr>
            </w:pPr>
            <w:bookmarkStart w:id="6" w:name="dtitle1" w:colFirst="0" w:colLast="0"/>
            <w:bookmarkEnd w:id="5"/>
            <w:r w:rsidRPr="00975B10">
              <w:rPr>
                <w:lang w:val="ru-RU"/>
              </w:rPr>
              <w:t xml:space="preserve">Предложения </w:t>
            </w:r>
            <w:r w:rsidR="00975B10">
              <w:rPr>
                <w:lang w:val="ru-RU"/>
              </w:rPr>
              <w:t>по пересмотру резолюции 208 (пересм. бухарест, 2022 г.)</w:t>
            </w:r>
          </w:p>
        </w:tc>
      </w:tr>
      <w:tr w:rsidR="00097175" w:rsidRPr="00DC7152" w14:paraId="69F767BE" w14:textId="77777777" w:rsidTr="00DA7D5F">
        <w:trPr>
          <w:cantSplit/>
          <w:jc w:val="center"/>
        </w:trPr>
        <w:tc>
          <w:tcPr>
            <w:tcW w:w="10031" w:type="dxa"/>
            <w:gridSpan w:val="2"/>
          </w:tcPr>
          <w:p w14:paraId="5CE252AC" w14:textId="77777777" w:rsidR="00975B10" w:rsidRPr="00975B10" w:rsidRDefault="00975B10" w:rsidP="00975B10">
            <w:pPr>
              <w:pStyle w:val="Restitle"/>
              <w:keepNext/>
              <w:rPr>
                <w:b w:val="0"/>
                <w:caps/>
                <w:lang w:val="ru-RU"/>
              </w:rPr>
            </w:pPr>
            <w:bookmarkStart w:id="7" w:name="dtitle2" w:colFirst="0" w:colLast="0"/>
            <w:bookmarkEnd w:id="6"/>
            <w:r w:rsidRPr="00975B10">
              <w:rPr>
                <w:b w:val="0"/>
                <w:caps/>
                <w:lang w:val="ru-RU"/>
              </w:rPr>
              <w:t>Назначение и максимальный срок полномочий председателей и заместителей председателей консультативных групп, исследовательских комиссий и других групп Секторов</w:t>
            </w:r>
          </w:p>
          <w:p w14:paraId="60459F26" w14:textId="77777777" w:rsidR="00097175" w:rsidRPr="00975B10" w:rsidRDefault="00097175" w:rsidP="00DA7D5F">
            <w:pPr>
              <w:pStyle w:val="Title2"/>
              <w:framePr w:hSpace="0" w:wrap="auto" w:hAnchor="text" w:xAlign="left" w:yAlign="inline"/>
              <w:rPr>
                <w:lang w:val="ru-RU"/>
              </w:rPr>
            </w:pPr>
          </w:p>
        </w:tc>
      </w:tr>
      <w:tr w:rsidR="00097175" w:rsidRPr="00DC7152" w14:paraId="5250AECC" w14:textId="77777777" w:rsidTr="00DA7D5F">
        <w:trPr>
          <w:cantSplit/>
          <w:jc w:val="center"/>
        </w:trPr>
        <w:tc>
          <w:tcPr>
            <w:tcW w:w="10031" w:type="dxa"/>
            <w:gridSpan w:val="2"/>
          </w:tcPr>
          <w:p w14:paraId="5353D64A" w14:textId="77777777" w:rsidR="00097175" w:rsidRPr="00975B10" w:rsidRDefault="00097175" w:rsidP="00DA7D5F">
            <w:pPr>
              <w:pStyle w:val="Agendaitem"/>
              <w:rPr>
                <w:lang w:val="ru-RU"/>
              </w:rPr>
            </w:pPr>
            <w:bookmarkStart w:id="8" w:name="dtitle3" w:colFirst="0" w:colLast="0"/>
            <w:bookmarkEnd w:id="7"/>
          </w:p>
        </w:tc>
      </w:tr>
      <w:bookmarkEnd w:id="8"/>
    </w:tbl>
    <w:p w14:paraId="7C4EA0BF" w14:textId="77777777" w:rsidR="00097175" w:rsidRPr="00DC7152" w:rsidRDefault="00097175" w:rsidP="00DC7152">
      <w:pPr>
        <w:rPr>
          <w:b/>
          <w:bCs/>
          <w:lang w:val="ru-RU"/>
        </w:rPr>
      </w:pPr>
    </w:p>
    <w:p w14:paraId="6F79BB04" w14:textId="77777777" w:rsidR="00097175" w:rsidRPr="00DC7152" w:rsidRDefault="00097175" w:rsidP="00DC7152">
      <w:pPr>
        <w:rPr>
          <w:b/>
          <w:bCs/>
          <w:lang w:val="ru-RU"/>
        </w:rPr>
      </w:pPr>
      <w:r w:rsidRPr="00DC7152">
        <w:rPr>
          <w:b/>
          <w:bCs/>
          <w:lang w:val="ru-RU"/>
        </w:rPr>
        <w:br w:type="page"/>
      </w:r>
    </w:p>
    <w:p w14:paraId="2F128B7B" w14:textId="77777777" w:rsidR="00097175" w:rsidRPr="00DC7152" w:rsidRDefault="00097175" w:rsidP="00DC7152">
      <w:pPr>
        <w:rPr>
          <w:b/>
          <w:bCs/>
          <w:lang w:val="ru-RU"/>
        </w:rPr>
      </w:pPr>
      <w:r w:rsidRPr="00DC7152">
        <w:rPr>
          <w:b/>
          <w:bCs/>
        </w:rPr>
        <w:lastRenderedPageBreak/>
        <w:t>MOD</w:t>
      </w:r>
      <w:r w:rsidRPr="00DC7152">
        <w:rPr>
          <w:b/>
          <w:bCs/>
          <w:lang w:val="ru-RU"/>
        </w:rPr>
        <w:tab/>
      </w:r>
      <w:r w:rsidRPr="00DC7152">
        <w:rPr>
          <w:b/>
          <w:bCs/>
        </w:rPr>
        <w:t>RCC</w:t>
      </w:r>
      <w:r w:rsidRPr="00DC7152">
        <w:rPr>
          <w:b/>
          <w:bCs/>
          <w:lang w:val="ru-RU"/>
        </w:rPr>
        <w:t>/5606/6</w:t>
      </w:r>
    </w:p>
    <w:p w14:paraId="3310CB5E" w14:textId="0C8280D7" w:rsidR="00CE74D1" w:rsidRPr="00E173A0" w:rsidRDefault="00B931D8" w:rsidP="00581D34">
      <w:pPr>
        <w:pStyle w:val="ResNo"/>
        <w:keepNext/>
        <w:rPr>
          <w:lang w:val="ru-RU"/>
        </w:rPr>
      </w:pPr>
      <w:r w:rsidRPr="00E173A0">
        <w:rPr>
          <w:lang w:val="ru-RU"/>
        </w:rPr>
        <w:t xml:space="preserve">Резолюция </w:t>
      </w:r>
      <w:r w:rsidRPr="00E173A0">
        <w:rPr>
          <w:rStyle w:val="href"/>
        </w:rPr>
        <w:t>208</w:t>
      </w:r>
      <w:bookmarkEnd w:id="1"/>
      <w:r w:rsidRPr="00E173A0">
        <w:rPr>
          <w:lang w:val="ru-RU"/>
        </w:rPr>
        <w:t xml:space="preserve"> (</w:t>
      </w:r>
      <w:ins w:id="9" w:author="Fedosova, Elena" w:date="2022-09-07T15:50:00Z">
        <w:r w:rsidR="00E21721">
          <w:rPr>
            <w:lang w:val="ru-RU"/>
          </w:rPr>
          <w:t xml:space="preserve">пересм. </w:t>
        </w:r>
      </w:ins>
      <w:ins w:id="10" w:author="Alexey Borodin" w:date="2026-09-01T18:29:00Z" w16du:dateUtc="2026-09-01T15:29:00Z">
        <w:r w:rsidR="009A2822">
          <w:rPr>
            <w:lang w:val="ru-RU"/>
          </w:rPr>
          <w:t>доха</w:t>
        </w:r>
      </w:ins>
      <w:ins w:id="11" w:author="Fedosova, Elena" w:date="2022-09-07T15:50:00Z">
        <w:r w:rsidR="00E21721">
          <w:rPr>
            <w:lang w:val="ru-RU"/>
          </w:rPr>
          <w:t>,</w:t>
        </w:r>
      </w:ins>
      <w:ins w:id="12" w:author="Fedosova, Elena" w:date="2022-09-07T15:51:00Z">
        <w:r w:rsidR="00E21721">
          <w:rPr>
            <w:lang w:val="ru-RU"/>
          </w:rPr>
          <w:t xml:space="preserve"> 202</w:t>
        </w:r>
      </w:ins>
      <w:ins w:id="13" w:author="Alexey Borodin" w:date="2026-09-01T18:29:00Z" w16du:dateUtc="2026-09-01T15:29:00Z">
        <w:r w:rsidR="009A2822">
          <w:rPr>
            <w:lang w:val="ru-RU"/>
          </w:rPr>
          <w:t>6</w:t>
        </w:r>
      </w:ins>
      <w:r w:rsidRPr="00E173A0">
        <w:rPr>
          <w:lang w:val="ru-RU"/>
        </w:rPr>
        <w:t xml:space="preserve"> </w:t>
      </w:r>
      <w:r w:rsidRPr="00E173A0">
        <w:rPr>
          <w:caps w:val="0"/>
          <w:lang w:val="ru-RU"/>
        </w:rPr>
        <w:t>г</w:t>
      </w:r>
      <w:r w:rsidRPr="00E173A0">
        <w:rPr>
          <w:lang w:val="ru-RU"/>
        </w:rPr>
        <w:t>.)</w:t>
      </w:r>
      <w:bookmarkEnd w:id="2"/>
    </w:p>
    <w:p w14:paraId="2656A732" w14:textId="77777777" w:rsidR="00CE74D1" w:rsidRPr="00E173A0" w:rsidRDefault="00B931D8" w:rsidP="00581D34">
      <w:pPr>
        <w:pStyle w:val="Restitle"/>
        <w:keepNext/>
        <w:rPr>
          <w:lang w:val="ru-RU"/>
        </w:rPr>
      </w:pPr>
      <w:bookmarkStart w:id="14" w:name="_Toc527710350"/>
      <w:bookmarkStart w:id="15" w:name="_Toc536110004"/>
      <w:r w:rsidRPr="00E173A0">
        <w:rPr>
          <w:lang w:val="ru-RU"/>
        </w:rPr>
        <w:t>Назначение и максимальный срок полномочий председателей и заместителей председателей консультативных групп, исследовательских комиссий и других групп Секторов</w:t>
      </w:r>
      <w:bookmarkEnd w:id="14"/>
      <w:bookmarkEnd w:id="15"/>
    </w:p>
    <w:p w14:paraId="6558FF08" w14:textId="4CCEE7B7" w:rsidR="00CE74D1" w:rsidRPr="00E173A0" w:rsidRDefault="00B931D8" w:rsidP="00581D34">
      <w:pPr>
        <w:pStyle w:val="Normalaftertitle"/>
        <w:keepNext/>
        <w:rPr>
          <w:lang w:val="ru-RU"/>
        </w:rPr>
      </w:pPr>
      <w:r w:rsidRPr="00E173A0">
        <w:rPr>
          <w:lang w:val="ru-RU"/>
        </w:rPr>
        <w:t>Полномочная конференция Международного союза электросвязи (</w:t>
      </w:r>
      <w:ins w:id="16" w:author="Alexey Borodin" w:date="2026-09-01T18:30:00Z" w16du:dateUtc="2026-09-01T15:30:00Z">
        <w:r w:rsidR="009A2822">
          <w:rPr>
            <w:lang w:val="ru-RU"/>
          </w:rPr>
          <w:t>Доха, 2026</w:t>
        </w:r>
      </w:ins>
      <w:r w:rsidRPr="00E173A0">
        <w:rPr>
          <w:lang w:val="ru-RU"/>
        </w:rPr>
        <w:t> г.),</w:t>
      </w:r>
    </w:p>
    <w:p w14:paraId="223CB5E4" w14:textId="77777777" w:rsidR="00CE74D1" w:rsidRPr="00E173A0" w:rsidRDefault="00B931D8" w:rsidP="00581D34">
      <w:pPr>
        <w:pStyle w:val="Call"/>
        <w:rPr>
          <w:lang w:val="ru-RU"/>
        </w:rPr>
      </w:pPr>
      <w:r w:rsidRPr="00E173A0">
        <w:rPr>
          <w:lang w:val="ru-RU"/>
        </w:rPr>
        <w:t>напоминая</w:t>
      </w:r>
    </w:p>
    <w:p w14:paraId="0E1AB975" w14:textId="1273B4EB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a)</w:t>
      </w:r>
      <w:r w:rsidRPr="00E173A0">
        <w:rPr>
          <w:lang w:val="ru-RU"/>
        </w:rPr>
        <w:tab/>
      </w:r>
      <w:r w:rsidR="009A2822" w:rsidRPr="00E173A0">
        <w:rPr>
          <w:lang w:val="ru-RU"/>
        </w:rPr>
        <w:t>о Резолюции 58 (Пересм. Пусан, 2014 г.) Полномочной конференции об укреплении отношений МСЭ с региональными организациями электросвязи и всеми Государствами-Членами, без исключения, в интересах проведения региональных подготовительных мероприятий к Полномочной конференции;</w:t>
      </w:r>
    </w:p>
    <w:p w14:paraId="324977E0" w14:textId="246E141A" w:rsidR="00CE74D1" w:rsidRPr="00E173A0" w:rsidRDefault="00B931D8" w:rsidP="009A2822">
      <w:pPr>
        <w:rPr>
          <w:lang w:val="ru-RU"/>
        </w:rPr>
      </w:pPr>
      <w:r w:rsidRPr="00E173A0">
        <w:rPr>
          <w:i/>
          <w:iCs/>
          <w:lang w:val="ru-RU"/>
        </w:rPr>
        <w:t>b)</w:t>
      </w:r>
      <w:r w:rsidRPr="00E173A0">
        <w:rPr>
          <w:lang w:val="ru-RU"/>
        </w:rPr>
        <w:tab/>
      </w:r>
      <w:r w:rsidR="009A2822" w:rsidRPr="00E173A0">
        <w:rPr>
          <w:lang w:val="ru-RU"/>
        </w:rPr>
        <w:t>о Резолюции 70 (</w:t>
      </w:r>
      <w:r w:rsidR="009A2822" w:rsidRPr="009A2822">
        <w:rPr>
          <w:lang w:val="ru-RU"/>
        </w:rPr>
        <w:t>Пересм. Бухарест, 2022 г.</w:t>
      </w:r>
      <w:r w:rsidR="009A2822" w:rsidRPr="00E173A0">
        <w:rPr>
          <w:lang w:val="ru-RU"/>
        </w:rPr>
        <w:t xml:space="preserve">) </w:t>
      </w:r>
      <w:r w:rsidR="009A2822" w:rsidRPr="009A2822">
        <w:rPr>
          <w:lang w:val="ru-RU"/>
        </w:rPr>
        <w:t>настоящей Конференции об учете</w:t>
      </w:r>
      <w:r w:rsidR="009A2822">
        <w:rPr>
          <w:lang w:val="ru-RU"/>
        </w:rPr>
        <w:t xml:space="preserve"> </w:t>
      </w:r>
      <w:r w:rsidR="009A2822" w:rsidRPr="009A2822">
        <w:rPr>
          <w:lang w:val="ru-RU"/>
        </w:rPr>
        <w:t>гендерных аспектов в деятельности МСЭ и содействии обеспечению гендерного равенства</w:t>
      </w:r>
      <w:r w:rsidR="009A2822">
        <w:rPr>
          <w:lang w:val="ru-RU"/>
        </w:rPr>
        <w:t xml:space="preserve"> </w:t>
      </w:r>
      <w:r w:rsidR="009A2822" w:rsidRPr="009A2822">
        <w:rPr>
          <w:lang w:val="ru-RU"/>
        </w:rPr>
        <w:t>и расширению прав и возможностей женщин и девушек посредством электросвязи/информационно-коммуникационных технологий;</w:t>
      </w:r>
    </w:p>
    <w:p w14:paraId="478892F5" w14:textId="4DA2F31A" w:rsidR="00CE74D1" w:rsidRPr="00E173A0" w:rsidRDefault="00B931D8" w:rsidP="009A2822">
      <w:pPr>
        <w:rPr>
          <w:lang w:val="ru-RU"/>
        </w:rPr>
      </w:pPr>
      <w:r w:rsidRPr="00E173A0">
        <w:rPr>
          <w:i/>
          <w:iCs/>
          <w:lang w:val="ru-RU"/>
        </w:rPr>
        <w:t>c)</w:t>
      </w:r>
      <w:r w:rsidRPr="00E173A0">
        <w:rPr>
          <w:lang w:val="ru-RU"/>
        </w:rPr>
        <w:tab/>
      </w:r>
      <w:del w:id="17" w:author="Alexey Borodin" w:date="2026-09-01T18:35:00Z" w16du:dateUtc="2026-09-01T15:35:00Z">
        <w:r w:rsidR="009A2822" w:rsidRPr="009A2822" w:rsidDel="009A2822">
          <w:rPr>
            <w:lang w:val="ru-RU"/>
          </w:rPr>
          <w:delText>о Резолюции МСЭ-R 15-6 (Пересм. Женева, 2015 г.) Ассамблеи радиосвязи</w:delText>
        </w:r>
        <w:r w:rsidR="009A2822" w:rsidDel="009A2822">
          <w:rPr>
            <w:lang w:val="ru-RU"/>
          </w:rPr>
          <w:delText xml:space="preserve"> </w:delText>
        </w:r>
        <w:r w:rsidR="009A2822" w:rsidRPr="009A2822" w:rsidDel="009A2822">
          <w:rPr>
            <w:lang w:val="ru-RU"/>
          </w:rPr>
          <w:delText>(АР) о назначении и максимальном сроке пребывания в должности председателей и</w:delText>
        </w:r>
        <w:r w:rsidR="009A2822" w:rsidDel="009A2822">
          <w:rPr>
            <w:lang w:val="ru-RU"/>
          </w:rPr>
          <w:delText xml:space="preserve"> </w:delText>
        </w:r>
        <w:r w:rsidR="009A2822" w:rsidRPr="009A2822" w:rsidDel="009A2822">
          <w:rPr>
            <w:lang w:val="ru-RU"/>
          </w:rPr>
          <w:delText>заместителей председателей исследовательских комиссий Сектора радиосвязи МСЭ</w:delText>
        </w:r>
        <w:r w:rsidR="009A2822" w:rsidDel="009A2822">
          <w:rPr>
            <w:lang w:val="ru-RU"/>
          </w:rPr>
          <w:delText xml:space="preserve"> </w:delText>
        </w:r>
        <w:r w:rsidR="009A2822" w:rsidRPr="009A2822" w:rsidDel="009A2822">
          <w:rPr>
            <w:lang w:val="ru-RU"/>
          </w:rPr>
          <w:delText>(МСЭ-R), Координационного комитета по терминологии (ККТ) МСЭ-R и Консультативной</w:delText>
        </w:r>
        <w:r w:rsidR="009A2822" w:rsidDel="009A2822">
          <w:rPr>
            <w:lang w:val="ru-RU"/>
          </w:rPr>
          <w:delText xml:space="preserve"> </w:delText>
        </w:r>
        <w:r w:rsidR="009A2822" w:rsidRPr="009A2822" w:rsidDel="009A2822">
          <w:rPr>
            <w:lang w:val="ru-RU"/>
          </w:rPr>
          <w:delText>группы по радиосвязи (КГР);</w:delText>
        </w:r>
      </w:del>
    </w:p>
    <w:p w14:paraId="7BF4ED55" w14:textId="00E7E094" w:rsidR="009A2822" w:rsidRDefault="009A2822" w:rsidP="009A2822">
      <w:pPr>
        <w:pStyle w:val="Call"/>
        <w:ind w:left="0"/>
        <w:rPr>
          <w:rFonts w:eastAsiaTheme="minorHAnsi" w:cstheme="minorBidi"/>
          <w:iCs/>
          <w:lang w:val="ru-RU"/>
        </w:rPr>
      </w:pPr>
      <w:del w:id="18" w:author="Alexey Borodin" w:date="2026-09-01T18:36:00Z" w16du:dateUtc="2026-09-01T15:36:00Z">
        <w:r w:rsidRPr="009A2822" w:rsidDel="009A2822">
          <w:rPr>
            <w:rFonts w:eastAsiaTheme="minorHAnsi" w:cstheme="minorBidi"/>
            <w:iCs/>
          </w:rPr>
          <w:delText>d</w:delText>
        </w:r>
        <w:r w:rsidRPr="009A2822" w:rsidDel="009A2822">
          <w:rPr>
            <w:rFonts w:eastAsiaTheme="minorHAnsi" w:cstheme="minorBidi"/>
            <w:iCs/>
            <w:lang w:val="ru-RU"/>
          </w:rPr>
          <w:delText>)</w:delText>
        </w:r>
        <w:r w:rsidDel="009A2822">
          <w:rPr>
            <w:rFonts w:eastAsiaTheme="minorHAnsi" w:cstheme="minorBidi"/>
            <w:iCs/>
            <w:lang w:val="ru-RU"/>
          </w:rPr>
          <w:tab/>
        </w:r>
      </w:del>
      <w:r w:rsidRPr="009A2822">
        <w:rPr>
          <w:rFonts w:eastAsiaTheme="minorHAnsi" w:cstheme="minorBidi"/>
          <w:iCs/>
          <w:lang w:val="ru-RU"/>
        </w:rPr>
        <w:t>о Резолюции 1386 Совета МСЭ, принятой на его сессии 2017 года, о Координационном комитете МСЭ по терминологии (ККТ МСЭ),</w:t>
      </w:r>
    </w:p>
    <w:p w14:paraId="416BEE90" w14:textId="5C9C8707" w:rsidR="00CE74D1" w:rsidRPr="00E173A0" w:rsidRDefault="00B931D8" w:rsidP="009A2822">
      <w:pPr>
        <w:pStyle w:val="Call"/>
        <w:ind w:left="0"/>
        <w:rPr>
          <w:lang w:val="ru-RU"/>
        </w:rPr>
      </w:pPr>
      <w:r w:rsidRPr="00E173A0">
        <w:rPr>
          <w:lang w:val="ru-RU"/>
        </w:rPr>
        <w:t>учитывая</w:t>
      </w:r>
      <w:r w:rsidRPr="00E173A0">
        <w:rPr>
          <w:i w:val="0"/>
          <w:iCs/>
          <w:lang w:val="ru-RU"/>
        </w:rPr>
        <w:t>,</w:t>
      </w:r>
    </w:p>
    <w:p w14:paraId="64ABECC4" w14:textId="121233B0" w:rsidR="00CE74D1" w:rsidRPr="00E173A0" w:rsidRDefault="00B931D8" w:rsidP="009A2822">
      <w:pPr>
        <w:rPr>
          <w:lang w:val="ru-RU"/>
        </w:rPr>
      </w:pPr>
      <w:r w:rsidRPr="00E173A0">
        <w:rPr>
          <w:i/>
          <w:iCs/>
          <w:lang w:val="ru-RU"/>
        </w:rPr>
        <w:t>a)</w:t>
      </w:r>
      <w:r w:rsidRPr="00E173A0">
        <w:rPr>
          <w:lang w:val="ru-RU"/>
        </w:rPr>
        <w:tab/>
      </w:r>
      <w:r w:rsidR="009A2822" w:rsidRPr="009A2822">
        <w:rPr>
          <w:lang w:val="ru-RU"/>
        </w:rPr>
        <w:t>что в соответствии с п.242 Конвенции МСЭ АР, Всемирная ассамблея по стандартизации</w:t>
      </w:r>
      <w:r w:rsidR="009A2822">
        <w:rPr>
          <w:lang w:val="ru-RU"/>
        </w:rPr>
        <w:t xml:space="preserve"> </w:t>
      </w:r>
      <w:r w:rsidR="009A2822" w:rsidRPr="009A2822">
        <w:rPr>
          <w:lang w:val="ru-RU"/>
        </w:rPr>
        <w:t>электросвязи (ВАСЭ) и Всемирная конференция по развитию электросвязи (ВКРЭ) должны</w:t>
      </w:r>
      <w:r w:rsidR="009A2822">
        <w:rPr>
          <w:lang w:val="ru-RU"/>
        </w:rPr>
        <w:t xml:space="preserve"> </w:t>
      </w:r>
      <w:r w:rsidR="009A2822" w:rsidRPr="009A2822">
        <w:rPr>
          <w:lang w:val="ru-RU"/>
        </w:rPr>
        <w:t>назначать председателя и одного или нескольких заместителей председателя для каждой</w:t>
      </w:r>
      <w:r w:rsidR="009A2822">
        <w:rPr>
          <w:lang w:val="ru-RU"/>
        </w:rPr>
        <w:t xml:space="preserve"> </w:t>
      </w:r>
      <w:r w:rsidR="009A2822" w:rsidRPr="009A2822">
        <w:rPr>
          <w:lang w:val="ru-RU"/>
        </w:rPr>
        <w:t>исследовательской комиссии с учетом их компетенции и справедливого географического</w:t>
      </w:r>
      <w:r w:rsidR="009A2822">
        <w:rPr>
          <w:lang w:val="ru-RU"/>
        </w:rPr>
        <w:t xml:space="preserve"> </w:t>
      </w:r>
      <w:r w:rsidR="009A2822" w:rsidRPr="009A2822">
        <w:rPr>
          <w:lang w:val="ru-RU"/>
        </w:rPr>
        <w:t>распределения, а также необходимости содействия более эффективному участию</w:t>
      </w:r>
      <w:r w:rsidR="009A2822">
        <w:rPr>
          <w:lang w:val="ru-RU"/>
        </w:rPr>
        <w:t xml:space="preserve"> </w:t>
      </w:r>
      <w:r w:rsidR="009A2822" w:rsidRPr="009A2822">
        <w:rPr>
          <w:lang w:val="ru-RU"/>
        </w:rPr>
        <w:t>развивающихся стран</w:t>
      </w:r>
      <w:r w:rsidRPr="00E173A0">
        <w:rPr>
          <w:rStyle w:val="FootnoteReference"/>
          <w:lang w:val="ru-RU"/>
        </w:rPr>
        <w:footnoteReference w:customMarkFollows="1" w:id="1"/>
        <w:t>1</w:t>
      </w:r>
      <w:r w:rsidRPr="00E173A0">
        <w:rPr>
          <w:lang w:val="ru-RU"/>
        </w:rPr>
        <w:t>;</w:t>
      </w:r>
    </w:p>
    <w:p w14:paraId="26A05878" w14:textId="74C7368B" w:rsidR="009A2822" w:rsidRPr="009A2822" w:rsidRDefault="009A2822" w:rsidP="009A2822">
      <w:pPr>
        <w:rPr>
          <w:i/>
          <w:iCs/>
          <w:lang w:val="ru-RU"/>
        </w:rPr>
      </w:pPr>
      <w:r w:rsidRPr="009A2822">
        <w:rPr>
          <w:i/>
          <w:iCs/>
          <w:lang w:val="ru-RU"/>
        </w:rPr>
        <w:t>b) что в соответствии с п. 243 Конвенции, если того требует объем работы какой-либо</w:t>
      </w:r>
      <w:r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исследовательской комиссии, то ассамблея или конференция должны назначать такое</w:t>
      </w:r>
      <w:r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дополнительное количество заместителей председателя для данной исследовательской</w:t>
      </w:r>
      <w:r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комиссии, которое они считают необходимым;</w:t>
      </w:r>
    </w:p>
    <w:p w14:paraId="59E55C8A" w14:textId="33A529E7" w:rsidR="009A2822" w:rsidRPr="009A2822" w:rsidRDefault="009A2822" w:rsidP="009A2822">
      <w:pPr>
        <w:rPr>
          <w:i/>
          <w:iCs/>
          <w:lang w:val="ru-RU"/>
        </w:rPr>
      </w:pPr>
      <w:r w:rsidRPr="009A2822">
        <w:rPr>
          <w:i/>
          <w:iCs/>
          <w:lang w:val="ru-RU"/>
        </w:rPr>
        <w:t>c) что в п. 244 Конвенции содержится процедура избрания исследовательской</w:t>
      </w:r>
      <w:r w:rsidR="00D60252"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комиссией председателя в период между двумя ассамблеями или конференциями, если</w:t>
      </w:r>
      <w:r w:rsidR="00D60252"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действующий председатель не в состоянии выполнять свои обязанности;</w:t>
      </w:r>
    </w:p>
    <w:p w14:paraId="197DC91B" w14:textId="7B6884B9" w:rsidR="009A2822" w:rsidRPr="009A2822" w:rsidRDefault="009A2822" w:rsidP="009A2822">
      <w:pPr>
        <w:rPr>
          <w:i/>
          <w:iCs/>
          <w:lang w:val="ru-RU"/>
        </w:rPr>
      </w:pPr>
      <w:r w:rsidRPr="009A2822">
        <w:rPr>
          <w:i/>
          <w:iCs/>
          <w:lang w:val="ru-RU"/>
        </w:rPr>
        <w:t>d) что процедуры назначения и требования к квалификации председателей и</w:t>
      </w:r>
      <w:r w:rsidR="00D60252"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заместителей председателей консультативных групп Секторов должны быть такими же,</w:t>
      </w:r>
      <w:r w:rsidR="00D60252"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как и при назначении председателей и заместителей председателей исследовательских</w:t>
      </w:r>
      <w:r w:rsidR="00D60252"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комиссий;</w:t>
      </w:r>
    </w:p>
    <w:p w14:paraId="1EB1DA46" w14:textId="77777777" w:rsidR="00D60252" w:rsidRDefault="009A2822" w:rsidP="00D60252">
      <w:pPr>
        <w:rPr>
          <w:i/>
          <w:iCs/>
          <w:lang w:val="ru-RU"/>
        </w:rPr>
      </w:pPr>
      <w:r w:rsidRPr="009A2822">
        <w:rPr>
          <w:i/>
          <w:iCs/>
          <w:lang w:val="ru-RU"/>
        </w:rPr>
        <w:lastRenderedPageBreak/>
        <w:t>e) что опыт участия в работе МСЭ в целом и соответствующего Сектора в частности буде</w:t>
      </w:r>
      <w:r w:rsidR="00D60252">
        <w:rPr>
          <w:i/>
          <w:iCs/>
          <w:lang w:val="ru-RU"/>
        </w:rPr>
        <w:t xml:space="preserve"> </w:t>
      </w:r>
      <w:r w:rsidRPr="009A2822">
        <w:rPr>
          <w:i/>
          <w:iCs/>
          <w:lang w:val="ru-RU"/>
        </w:rPr>
        <w:t>особенно</w:t>
      </w:r>
      <w:r w:rsidR="00D60252" w:rsidRPr="00D60252">
        <w:rPr>
          <w:lang w:val="ru-RU"/>
        </w:rPr>
        <w:t xml:space="preserve"> </w:t>
      </w:r>
      <w:r w:rsidR="00D60252" w:rsidRPr="00D60252">
        <w:rPr>
          <w:i/>
          <w:iCs/>
          <w:lang w:val="ru-RU"/>
        </w:rPr>
        <w:t>ценным для председателей и заместителей председателей консультативных</w:t>
      </w:r>
      <w:r w:rsidR="00D60252">
        <w:rPr>
          <w:i/>
          <w:iCs/>
          <w:lang w:val="ru-RU"/>
        </w:rPr>
        <w:t xml:space="preserve"> </w:t>
      </w:r>
      <w:r w:rsidR="00D60252" w:rsidRPr="00D60252">
        <w:rPr>
          <w:i/>
          <w:iCs/>
          <w:lang w:val="ru-RU"/>
        </w:rPr>
        <w:t>групп;</w:t>
      </w:r>
      <w:r w:rsidRPr="009A2822">
        <w:rPr>
          <w:i/>
          <w:iCs/>
          <w:lang w:val="ru-RU"/>
        </w:rPr>
        <w:t xml:space="preserve"> </w:t>
      </w:r>
    </w:p>
    <w:p w14:paraId="4B7CDF80" w14:textId="622B441B" w:rsidR="00CE74D1" w:rsidRPr="00E173A0" w:rsidRDefault="00D60252" w:rsidP="00D60252">
      <w:pPr>
        <w:rPr>
          <w:rFonts w:eastAsiaTheme="minorHAnsi"/>
          <w:lang w:val="ru-RU"/>
        </w:rPr>
      </w:pPr>
      <w:r w:rsidRPr="00D60252">
        <w:rPr>
          <w:i/>
          <w:iCs/>
          <w:lang w:val="ru-RU"/>
        </w:rPr>
        <w:t>f) что в соответствующих разделах Резолюции 1 каждого Сектора, в которой</w:t>
      </w:r>
      <w:r>
        <w:rPr>
          <w:i/>
          <w:iCs/>
          <w:lang w:val="ru-RU"/>
        </w:rPr>
        <w:t xml:space="preserve"> </w:t>
      </w:r>
      <w:r w:rsidRPr="00D60252">
        <w:rPr>
          <w:i/>
          <w:iCs/>
          <w:lang w:val="ru-RU"/>
        </w:rPr>
        <w:t>определяются его методы работы, приведены процедуры и руководящие указания,</w:t>
      </w:r>
      <w:r>
        <w:rPr>
          <w:i/>
          <w:iCs/>
          <w:lang w:val="ru-RU"/>
        </w:rPr>
        <w:t xml:space="preserve"> </w:t>
      </w:r>
      <w:r w:rsidRPr="00D60252">
        <w:rPr>
          <w:i/>
          <w:iCs/>
          <w:lang w:val="ru-RU"/>
        </w:rPr>
        <w:t>касающиеся назначения председателей и заместителей председателей консультативных</w:t>
      </w:r>
      <w:r>
        <w:rPr>
          <w:i/>
          <w:iCs/>
          <w:lang w:val="ru-RU"/>
        </w:rPr>
        <w:t xml:space="preserve"> </w:t>
      </w:r>
      <w:r w:rsidRPr="00D60252">
        <w:rPr>
          <w:i/>
          <w:iCs/>
          <w:lang w:val="ru-RU"/>
        </w:rPr>
        <w:t>групп, исследовательских комиссий и других групп Секторов</w:t>
      </w:r>
      <w:r w:rsidR="004E7F27">
        <w:rPr>
          <w:rStyle w:val="FootnoteReference"/>
          <w:lang w:val="ru-RU"/>
        </w:rPr>
        <w:footnoteReference w:customMarkFollows="1" w:id="2"/>
        <w:t>2</w:t>
      </w:r>
      <w:r w:rsidR="004E7F27">
        <w:rPr>
          <w:lang w:val="ru-RU"/>
        </w:rPr>
        <w:t xml:space="preserve"> </w:t>
      </w:r>
      <w:r w:rsidR="00B931D8" w:rsidRPr="00E173A0">
        <w:rPr>
          <w:lang w:val="ru-RU"/>
        </w:rPr>
        <w:t>на ассамблее или конференции,</w:t>
      </w:r>
    </w:p>
    <w:p w14:paraId="10971190" w14:textId="77777777" w:rsidR="00CE74D1" w:rsidRPr="00E173A0" w:rsidRDefault="00B931D8" w:rsidP="00581D34">
      <w:pPr>
        <w:pStyle w:val="Call"/>
        <w:rPr>
          <w:lang w:val="ru-RU"/>
        </w:rPr>
      </w:pPr>
      <w:r w:rsidRPr="00E173A0">
        <w:rPr>
          <w:lang w:val="ru-RU"/>
        </w:rPr>
        <w:t>признавая</w:t>
      </w:r>
      <w:r w:rsidRPr="00E173A0">
        <w:rPr>
          <w:i w:val="0"/>
          <w:iCs/>
          <w:lang w:val="ru-RU"/>
        </w:rPr>
        <w:t>,</w:t>
      </w:r>
    </w:p>
    <w:p w14:paraId="4989041B" w14:textId="0AF5CE4B" w:rsidR="00CE74D1" w:rsidRPr="00E173A0" w:rsidRDefault="004E7F27" w:rsidP="00581D34">
      <w:pPr>
        <w:rPr>
          <w:lang w:val="ru-RU"/>
        </w:rPr>
      </w:pPr>
      <w:r>
        <w:rPr>
          <w:i/>
          <w:iCs/>
          <w:lang w:val="ru-RU"/>
        </w:rPr>
        <w:t>а</w:t>
      </w:r>
      <w:r w:rsidR="00B931D8" w:rsidRPr="00E173A0">
        <w:rPr>
          <w:i/>
          <w:iCs/>
          <w:lang w:val="ru-RU"/>
        </w:rPr>
        <w:t>)</w:t>
      </w:r>
      <w:r w:rsidR="00B931D8" w:rsidRPr="00E173A0">
        <w:rPr>
          <w:lang w:val="ru-RU"/>
        </w:rPr>
        <w:tab/>
        <w:t>необходимость обеспечивать и поощрять надлежащее представительство председателей и заместителей председателей из развивающихся стран;</w:t>
      </w:r>
    </w:p>
    <w:p w14:paraId="286F6D21" w14:textId="52BD0265" w:rsidR="00CE74D1" w:rsidRPr="00E173A0" w:rsidRDefault="00D60252" w:rsidP="00D60252">
      <w:pPr>
        <w:rPr>
          <w:lang w:val="ru-RU"/>
        </w:rPr>
      </w:pPr>
      <w:r w:rsidRPr="00D60252">
        <w:rPr>
          <w:i/>
          <w:iCs/>
          <w:lang w:val="en-US"/>
        </w:rPr>
        <w:t>b</w:t>
      </w:r>
      <w:r w:rsidRPr="00D60252">
        <w:rPr>
          <w:i/>
          <w:iCs/>
          <w:lang w:val="ru-RU"/>
        </w:rPr>
        <w:t>) необходимость поощрять эффективное участие всех заместителей председателей в</w:t>
      </w:r>
      <w:r>
        <w:rPr>
          <w:i/>
          <w:iCs/>
          <w:lang w:val="ru-RU"/>
        </w:rPr>
        <w:t xml:space="preserve"> </w:t>
      </w:r>
      <w:r w:rsidRPr="00D60252">
        <w:rPr>
          <w:i/>
          <w:iCs/>
          <w:lang w:val="ru-RU"/>
        </w:rPr>
        <w:t>работе своих соответствующих консультативных групп и исследовательских комиссий путем</w:t>
      </w:r>
      <w:r>
        <w:rPr>
          <w:i/>
          <w:iCs/>
          <w:lang w:val="ru-RU"/>
        </w:rPr>
        <w:t xml:space="preserve"> </w:t>
      </w:r>
      <w:r w:rsidRPr="00D60252">
        <w:rPr>
          <w:i/>
          <w:iCs/>
          <w:lang w:val="ru-RU"/>
        </w:rPr>
        <w:t>определения конкретных функций для каждого избираемого заместителя председателя, с</w:t>
      </w:r>
      <w:r>
        <w:rPr>
          <w:i/>
          <w:iCs/>
          <w:lang w:val="ru-RU"/>
        </w:rPr>
        <w:t xml:space="preserve"> </w:t>
      </w:r>
      <w:r w:rsidRPr="00D60252">
        <w:rPr>
          <w:i/>
          <w:iCs/>
          <w:lang w:val="ru-RU"/>
        </w:rPr>
        <w:t>тем чтобы более рационально распределять рабочую нагрузку, связанную с управлением</w:t>
      </w:r>
      <w:r>
        <w:rPr>
          <w:i/>
          <w:iCs/>
          <w:lang w:val="ru-RU"/>
        </w:rPr>
        <w:t xml:space="preserve"> </w:t>
      </w:r>
      <w:r w:rsidRPr="00D60252">
        <w:rPr>
          <w:i/>
          <w:iCs/>
          <w:lang w:val="ru-RU"/>
        </w:rPr>
        <w:t>работой собраний Союза</w:t>
      </w:r>
      <w:r w:rsidR="00B931D8" w:rsidRPr="00E173A0">
        <w:rPr>
          <w:lang w:val="ru-RU"/>
        </w:rPr>
        <w:t>,</w:t>
      </w:r>
    </w:p>
    <w:p w14:paraId="55BA655A" w14:textId="77777777" w:rsidR="00CE74D1" w:rsidRPr="00E173A0" w:rsidRDefault="00B931D8" w:rsidP="00581D34">
      <w:pPr>
        <w:pStyle w:val="Call"/>
        <w:rPr>
          <w:lang w:val="ru-RU"/>
        </w:rPr>
      </w:pPr>
      <w:r w:rsidRPr="00E173A0">
        <w:rPr>
          <w:lang w:val="ru-RU"/>
        </w:rPr>
        <w:t>признавая далее</w:t>
      </w:r>
      <w:r w:rsidRPr="00E173A0">
        <w:rPr>
          <w:i w:val="0"/>
          <w:iCs/>
          <w:lang w:val="ru-RU"/>
        </w:rPr>
        <w:t>,</w:t>
      </w:r>
    </w:p>
    <w:p w14:paraId="6ACF09C8" w14:textId="77777777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a)</w:t>
      </w:r>
      <w:r w:rsidRPr="00E173A0">
        <w:rPr>
          <w:lang w:val="ru-RU"/>
        </w:rPr>
        <w:tab/>
        <w:t>что консультативным группам, исследовательским комиссиям и другим группам Секторов следует назначать только такое число заместителей председателей, которое считается необходимым для эффективного и действенного управления и функционирования данной группы;</w:t>
      </w:r>
    </w:p>
    <w:p w14:paraId="23B72090" w14:textId="77777777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b)</w:t>
      </w:r>
      <w:r w:rsidRPr="00E173A0">
        <w:rPr>
          <w:lang w:val="ru-RU"/>
        </w:rPr>
        <w:tab/>
        <w:t>что следует принять меры для обеспечения определенной преемственности между председателями и заместителями председателей;</w:t>
      </w:r>
    </w:p>
    <w:p w14:paraId="43690529" w14:textId="77777777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c)</w:t>
      </w:r>
      <w:r w:rsidRPr="00E173A0">
        <w:rPr>
          <w:lang w:val="ru-RU"/>
        </w:rPr>
        <w:tab/>
        <w:t>преимущества установления максимального срока полномочий в целях обеспечения, с одной стороны, разумной стабильности для продвижения работы, а с другой стороны − возможности обновления из числа кандидатов, обладающих новыми взглядами и концепциями;</w:t>
      </w:r>
    </w:p>
    <w:p w14:paraId="2EF7CF5C" w14:textId="0BACD7A4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d)</w:t>
      </w:r>
      <w:r w:rsidRPr="00E173A0">
        <w:rPr>
          <w:lang w:val="ru-RU"/>
        </w:rPr>
        <w:tab/>
        <w:t xml:space="preserve">важность эффективного учета гендерных </w:t>
      </w:r>
      <w:ins w:id="19" w:author="Fedosova, Elena" w:date="2022-09-07T16:06:00Z">
        <w:r w:rsidR="004E7F27">
          <w:rPr>
            <w:lang w:val="ru-RU"/>
          </w:rPr>
          <w:t xml:space="preserve">и географических </w:t>
        </w:r>
      </w:ins>
      <w:r w:rsidRPr="00E173A0">
        <w:rPr>
          <w:lang w:val="ru-RU"/>
        </w:rPr>
        <w:t>аспектов в политике всех Секторов МСЭ,</w:t>
      </w:r>
    </w:p>
    <w:p w14:paraId="73DAD19D" w14:textId="77777777" w:rsidR="00CE74D1" w:rsidRPr="00E173A0" w:rsidRDefault="00B931D8" w:rsidP="00581D34">
      <w:pPr>
        <w:pStyle w:val="Call"/>
        <w:rPr>
          <w:lang w:val="ru-RU"/>
        </w:rPr>
      </w:pPr>
      <w:r w:rsidRPr="00E173A0">
        <w:rPr>
          <w:lang w:val="ru-RU"/>
        </w:rPr>
        <w:t>принимая во внимание</w:t>
      </w:r>
      <w:r w:rsidRPr="00E173A0">
        <w:rPr>
          <w:i w:val="0"/>
          <w:iCs/>
          <w:lang w:val="ru-RU"/>
        </w:rPr>
        <w:t>,</w:t>
      </w:r>
    </w:p>
    <w:p w14:paraId="2CA86208" w14:textId="77777777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а)</w:t>
      </w:r>
      <w:r w:rsidRPr="00E173A0">
        <w:rPr>
          <w:i/>
          <w:iCs/>
          <w:lang w:val="ru-RU"/>
        </w:rPr>
        <w:tab/>
      </w:r>
      <w:r w:rsidRPr="00E173A0">
        <w:rPr>
          <w:lang w:val="ru-RU"/>
        </w:rPr>
        <w:t xml:space="preserve">что максимальный двукратный срок полномочий председателей и заместителей председателей </w:t>
      </w:r>
      <w:r w:rsidRPr="00E173A0">
        <w:rPr>
          <w:color w:val="000000"/>
          <w:lang w:val="ru-RU"/>
        </w:rPr>
        <w:t>консультативных групп, исследовательских комиссий и других групп Секторов</w:t>
      </w:r>
      <w:r w:rsidRPr="00E173A0">
        <w:rPr>
          <w:lang w:val="ru-RU"/>
        </w:rPr>
        <w:t xml:space="preserve"> обеспечивает разумную стабильность, в то же время предоставляя возможность выполнять эти функции разным лицам;</w:t>
      </w:r>
    </w:p>
    <w:p w14:paraId="52C59942" w14:textId="77777777" w:rsidR="00CE74D1" w:rsidRPr="00E173A0" w:rsidRDefault="00B931D8" w:rsidP="00581D34">
      <w:pPr>
        <w:rPr>
          <w:lang w:val="ru-RU"/>
        </w:rPr>
      </w:pPr>
      <w:r w:rsidRPr="00E173A0">
        <w:rPr>
          <w:i/>
          <w:lang w:val="ru-RU"/>
        </w:rPr>
        <w:t>b)</w:t>
      </w:r>
      <w:r w:rsidRPr="00E173A0">
        <w:rPr>
          <w:i/>
          <w:lang w:val="ru-RU"/>
        </w:rPr>
        <w:tab/>
      </w:r>
      <w:r w:rsidRPr="00E173A0">
        <w:rPr>
          <w:lang w:val="ru-RU"/>
        </w:rPr>
        <w:t>что в руководящий состав консультативной группы и исследовательской комиссии Сектора должны входить, по меньшей мере, председатель, заместители председателя и председатели подчиненных им групп;</w:t>
      </w:r>
    </w:p>
    <w:p w14:paraId="01955657" w14:textId="4725CD03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c)</w:t>
      </w:r>
      <w:r w:rsidRPr="00E173A0">
        <w:rPr>
          <w:i/>
          <w:iCs/>
          <w:lang w:val="ru-RU"/>
        </w:rPr>
        <w:tab/>
      </w:r>
      <w:r w:rsidRPr="00E173A0">
        <w:rPr>
          <w:lang w:val="ru-RU"/>
        </w:rPr>
        <w:t>преимущества выдвижения на основе консенсуса</w:t>
      </w:r>
      <w:ins w:id="20" w:author="Fedosova, Elena" w:date="2022-09-07T16:06:00Z">
        <w:r w:rsidR="00605349">
          <w:rPr>
            <w:lang w:val="ru-RU"/>
          </w:rPr>
          <w:t xml:space="preserve">, достигнутого Государствами-Членами </w:t>
        </w:r>
      </w:ins>
      <w:ins w:id="21" w:author="Alexey Borodin" w:date="2026-09-01T18:44:00Z" w16du:dateUtc="2026-09-01T15:44:00Z">
        <w:r w:rsidR="00D60252">
          <w:rPr>
            <w:lang w:val="ru-RU"/>
          </w:rPr>
          <w:t>региональной группы</w:t>
        </w:r>
      </w:ins>
      <w:ins w:id="22" w:author="Fedosova, Elena" w:date="2022-09-07T16:06:00Z">
        <w:r w:rsidR="00605349">
          <w:rPr>
            <w:lang w:val="ru-RU"/>
          </w:rPr>
          <w:t>,</w:t>
        </w:r>
      </w:ins>
      <w:r w:rsidRPr="00E173A0">
        <w:rPr>
          <w:lang w:val="ru-RU"/>
        </w:rPr>
        <w:t xml:space="preserve"> не более двух кандидатов от каждой региональной организации</w:t>
      </w:r>
      <w:r w:rsidRPr="00E173A0">
        <w:rPr>
          <w:rStyle w:val="FootnoteReference"/>
          <w:szCs w:val="22"/>
          <w:lang w:val="ru-RU"/>
        </w:rPr>
        <w:footnoteReference w:customMarkFollows="1" w:id="3"/>
        <w:t>3</w:t>
      </w:r>
      <w:r w:rsidRPr="00E173A0">
        <w:rPr>
          <w:lang w:val="ru-RU"/>
        </w:rPr>
        <w:t xml:space="preserve"> на посты заместителей председателей консультативных групп;</w:t>
      </w:r>
    </w:p>
    <w:p w14:paraId="591E0785" w14:textId="77777777" w:rsidR="00CE74D1" w:rsidRPr="00E173A0" w:rsidRDefault="00B931D8" w:rsidP="00581D34">
      <w:pPr>
        <w:rPr>
          <w:lang w:val="ru-RU"/>
        </w:rPr>
      </w:pPr>
      <w:r w:rsidRPr="00E173A0">
        <w:rPr>
          <w:i/>
          <w:iCs/>
          <w:lang w:val="ru-RU"/>
        </w:rPr>
        <w:t>d)</w:t>
      </w:r>
      <w:r w:rsidRPr="00E173A0">
        <w:rPr>
          <w:i/>
          <w:iCs/>
          <w:lang w:val="ru-RU"/>
        </w:rPr>
        <w:tab/>
      </w:r>
      <w:r w:rsidRPr="00E173A0">
        <w:rPr>
          <w:lang w:val="ru-RU"/>
        </w:rPr>
        <w:t>значение предыдущего опыта кандидата, накопленного как минимум на посту председателя и заместителя председателя рабочей группы, докладчика и заместителя докладчика, помощника докладчика или редактора в соответствующих исследовательских комиссиях,</w:t>
      </w:r>
    </w:p>
    <w:p w14:paraId="701350D5" w14:textId="77777777" w:rsidR="00CE74D1" w:rsidRPr="00E173A0" w:rsidRDefault="00B931D8" w:rsidP="00581D34">
      <w:pPr>
        <w:pStyle w:val="Call"/>
        <w:rPr>
          <w:lang w:val="ru-RU"/>
        </w:rPr>
      </w:pPr>
      <w:r w:rsidRPr="00E173A0">
        <w:rPr>
          <w:lang w:val="ru-RU"/>
        </w:rPr>
        <w:lastRenderedPageBreak/>
        <w:t>решает</w:t>
      </w:r>
      <w:r w:rsidRPr="00E173A0">
        <w:rPr>
          <w:i w:val="0"/>
          <w:iCs/>
          <w:lang w:val="ru-RU"/>
        </w:rPr>
        <w:t>,</w:t>
      </w:r>
    </w:p>
    <w:p w14:paraId="66683ABC" w14:textId="77777777" w:rsidR="00D60252" w:rsidRDefault="00B931D8" w:rsidP="00D60252">
      <w:pPr>
        <w:rPr>
          <w:lang w:val="ru-RU"/>
        </w:rPr>
      </w:pPr>
      <w:r w:rsidRPr="00E173A0">
        <w:rPr>
          <w:lang w:val="ru-RU"/>
        </w:rPr>
        <w:t>1</w:t>
      </w:r>
      <w:r w:rsidRPr="00E173A0">
        <w:rPr>
          <w:lang w:val="ru-RU"/>
        </w:rPr>
        <w:tab/>
      </w:r>
      <w:r w:rsidR="00D60252" w:rsidRPr="00D60252">
        <w:rPr>
          <w:lang w:val="ru-RU"/>
        </w:rPr>
        <w:t>что председатели и заместители председателей консультативных групп, исследовательских</w:t>
      </w:r>
      <w:r w:rsidR="00D60252">
        <w:rPr>
          <w:lang w:val="ru-RU"/>
        </w:rPr>
        <w:t xml:space="preserve"> </w:t>
      </w:r>
      <w:r w:rsidR="00D60252" w:rsidRPr="00D60252">
        <w:rPr>
          <w:lang w:val="ru-RU"/>
        </w:rPr>
        <w:t>комиссий и других групп Секторов (включая, насколько это практически осуществимо,</w:t>
      </w:r>
      <w:r w:rsidR="00D60252">
        <w:rPr>
          <w:lang w:val="ru-RU"/>
        </w:rPr>
        <w:t xml:space="preserve"> </w:t>
      </w:r>
      <w:r w:rsidR="00D60252" w:rsidRPr="00D60252">
        <w:rPr>
          <w:lang w:val="ru-RU"/>
        </w:rPr>
        <w:t>Подготовительное собрание к Конференции (ПСК), ККТ в МСЭ-R4</w:t>
      </w:r>
      <w:r w:rsidR="00D60252">
        <w:rPr>
          <w:lang w:val="ru-RU"/>
        </w:rPr>
        <w:t xml:space="preserve"> </w:t>
      </w:r>
      <w:r w:rsidR="00D60252" w:rsidRPr="00D60252">
        <w:rPr>
          <w:lang w:val="ru-RU"/>
        </w:rPr>
        <w:t xml:space="preserve"> и Комитет по стандартизации</w:t>
      </w:r>
      <w:r w:rsidR="00D60252">
        <w:rPr>
          <w:lang w:val="ru-RU"/>
        </w:rPr>
        <w:t xml:space="preserve"> </w:t>
      </w:r>
      <w:r w:rsidR="00D60252" w:rsidRPr="00D60252">
        <w:rPr>
          <w:lang w:val="ru-RU"/>
        </w:rPr>
        <w:t>терминологии (КСТ) в Секторе стандартизации электросвязи МСЭ4) должны назначаться согласно</w:t>
      </w:r>
      <w:r w:rsidR="00D60252">
        <w:rPr>
          <w:lang w:val="ru-RU"/>
        </w:rPr>
        <w:t xml:space="preserve"> </w:t>
      </w:r>
      <w:r w:rsidR="00D60252" w:rsidRPr="00D60252">
        <w:rPr>
          <w:lang w:val="ru-RU"/>
        </w:rPr>
        <w:t>процедурам, приведенным в Приложении 1, с учетом требований к квалификации, приведенных</w:t>
      </w:r>
      <w:r w:rsidR="00D60252">
        <w:rPr>
          <w:lang w:val="ru-RU"/>
        </w:rPr>
        <w:t xml:space="preserve"> </w:t>
      </w:r>
      <w:r w:rsidR="00D60252" w:rsidRPr="00D60252">
        <w:rPr>
          <w:lang w:val="ru-RU"/>
        </w:rPr>
        <w:t>в Приложении 2, и руководящих указаний, представленных в Приложении 3 к настоящей</w:t>
      </w:r>
      <w:r w:rsidR="00D60252">
        <w:rPr>
          <w:lang w:val="ru-RU"/>
        </w:rPr>
        <w:t xml:space="preserve"> </w:t>
      </w:r>
      <w:r w:rsidR="00D60252" w:rsidRPr="00D60252">
        <w:rPr>
          <w:lang w:val="ru-RU"/>
        </w:rPr>
        <w:t>Резолюции и пункте 2 раздела решает Резолюции 58 (Пересм. Пусан, 2014 г.);</w:t>
      </w:r>
    </w:p>
    <w:p w14:paraId="136E58E3" w14:textId="257DB624" w:rsidR="00CE74D1" w:rsidRPr="00E173A0" w:rsidRDefault="00B931D8" w:rsidP="00D60252">
      <w:pPr>
        <w:rPr>
          <w:lang w:val="ru-RU"/>
        </w:rPr>
      </w:pPr>
      <w:r w:rsidRPr="00E173A0">
        <w:rPr>
          <w:lang w:val="ru-RU"/>
        </w:rPr>
        <w:t>2</w:t>
      </w:r>
      <w:r w:rsidRPr="00E173A0">
        <w:rPr>
          <w:lang w:val="ru-RU"/>
        </w:rPr>
        <w:tab/>
        <w:t>что кандидатов на посты председателей и заместителей председателей консультативных групп, исследовательских комиссий и других групп Секторов следует определять с учетом того, что соответствующая ассамблея или конференция будет назначать для каждой консультативной группы, исследовательской комиссии и другой группы Сектора председателя и такое число заместителей председателя, которое она сочтет необходимым для результативного и эффективного управления и функционирования данной группы, применяя руководящие указания, представленные в Приложении 3;</w:t>
      </w:r>
    </w:p>
    <w:p w14:paraId="0B54AE5F" w14:textId="4B8C7EDF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3</w:t>
      </w:r>
      <w:r w:rsidRPr="00E173A0">
        <w:rPr>
          <w:lang w:val="ru-RU"/>
        </w:rPr>
        <w:tab/>
        <w:t xml:space="preserve">что при выдвижении кандидатов на посты председателей и заместителей председателей </w:t>
      </w:r>
      <w:r w:rsidRPr="00E173A0">
        <w:rPr>
          <w:color w:val="000000"/>
          <w:lang w:val="ru-RU"/>
        </w:rPr>
        <w:t xml:space="preserve">консультативных групп, исследовательских комиссий и других групп Секторов </w:t>
      </w:r>
      <w:r w:rsidRPr="00E173A0">
        <w:rPr>
          <w:lang w:val="ru-RU"/>
        </w:rPr>
        <w:t xml:space="preserve">следует предоставлять краткие биографические справки с описанием квалификации предлагаемых лиц, уделяя внимание обеспечению преемственности участия в работе </w:t>
      </w:r>
      <w:r w:rsidRPr="00E173A0">
        <w:rPr>
          <w:color w:val="000000"/>
          <w:lang w:val="ru-RU"/>
        </w:rPr>
        <w:t xml:space="preserve">консультативной группы, исследовательской комиссии или другой группы Сектора </w:t>
      </w:r>
      <w:r w:rsidRPr="00E173A0">
        <w:rPr>
          <w:lang w:val="ru-RU"/>
        </w:rPr>
        <w:t>и что Директора соответствующих Бюро распространяют эти краткие биографические справки среди глав присутствующих на ассамблее или конференции делегаций;</w:t>
      </w:r>
    </w:p>
    <w:p w14:paraId="4AB224F0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4</w:t>
      </w:r>
      <w:r w:rsidRPr="00E173A0">
        <w:rPr>
          <w:lang w:val="ru-RU"/>
        </w:rPr>
        <w:tab/>
        <w:t>что срок полномочий как для председателей, так и для заместителей председателей не должен превышать два периода между следующими друг за другом ассамблеями или конференциями;</w:t>
      </w:r>
    </w:p>
    <w:p w14:paraId="2F3FEE65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5</w:t>
      </w:r>
      <w:r w:rsidRPr="00E173A0">
        <w:rPr>
          <w:lang w:val="ru-RU"/>
        </w:rPr>
        <w:tab/>
        <w:t>что период полномочий для одного назначения (например, заместителем председателя) не засчитывается в период полномочий для другого назначения (например, председателем) и что следует принять меры по обеспечению определенной преемственности между председателями и заместителями председателей;</w:t>
      </w:r>
    </w:p>
    <w:p w14:paraId="42A95F0D" w14:textId="53762BA6" w:rsidR="00CE74D1" w:rsidRDefault="00B931D8" w:rsidP="00581D34">
      <w:pPr>
        <w:rPr>
          <w:lang w:val="ru-RU"/>
        </w:rPr>
      </w:pPr>
      <w:r w:rsidRPr="00E173A0">
        <w:rPr>
          <w:lang w:val="ru-RU"/>
        </w:rPr>
        <w:t>6</w:t>
      </w:r>
      <w:r w:rsidRPr="00E173A0">
        <w:rPr>
          <w:lang w:val="ru-RU"/>
        </w:rPr>
        <w:tab/>
        <w:t>что период полномочий председателя или заместителя председателя, избранного согласно п. 244 Конвенции в интервале между ассамблеями или конференциями, не засчитывается в срок полномочий</w:t>
      </w:r>
      <w:r w:rsidR="00605349">
        <w:rPr>
          <w:lang w:val="ru-RU"/>
        </w:rPr>
        <w:t>;</w:t>
      </w:r>
    </w:p>
    <w:p w14:paraId="4CAB7D17" w14:textId="6528A591" w:rsidR="00605349" w:rsidRPr="00E173A0" w:rsidRDefault="00DD544D" w:rsidP="00DD544D">
      <w:pPr>
        <w:rPr>
          <w:lang w:val="ru-RU"/>
        </w:rPr>
      </w:pPr>
      <w:r w:rsidRPr="00DD544D">
        <w:rPr>
          <w:lang w:val="ru-RU"/>
        </w:rPr>
        <w:t>7 что в случае неявки председателя или заместителя председателя на собрания</w:t>
      </w:r>
      <w:r>
        <w:rPr>
          <w:lang w:val="ru-RU"/>
        </w:rPr>
        <w:t xml:space="preserve"> </w:t>
      </w:r>
      <w:r w:rsidRPr="00DD544D">
        <w:rPr>
          <w:lang w:val="ru-RU"/>
        </w:rPr>
        <w:t>соответствующей консультативной группы, исследовательской комиссии или другой</w:t>
      </w:r>
      <w:r>
        <w:rPr>
          <w:lang w:val="ru-RU"/>
        </w:rPr>
        <w:t xml:space="preserve"> </w:t>
      </w:r>
      <w:r w:rsidRPr="00DD544D">
        <w:rPr>
          <w:lang w:val="ru-RU"/>
        </w:rPr>
        <w:t xml:space="preserve">группы Сектора </w:t>
      </w:r>
      <w:r>
        <w:rPr>
          <w:lang w:val="ru-RU"/>
        </w:rPr>
        <w:t>г</w:t>
      </w:r>
      <w:r w:rsidRPr="00DD544D">
        <w:rPr>
          <w:lang w:val="ru-RU"/>
        </w:rPr>
        <w:t>руппа/комиссия должна быть проинформирована об этом и должна через</w:t>
      </w:r>
      <w:r>
        <w:rPr>
          <w:lang w:val="ru-RU"/>
        </w:rPr>
        <w:t xml:space="preserve"> </w:t>
      </w:r>
      <w:r w:rsidRPr="00DD544D">
        <w:rPr>
          <w:lang w:val="ru-RU"/>
        </w:rPr>
        <w:t>Директора соответствующего Бюро поднять этот вопрос перед соответствующими членами</w:t>
      </w:r>
      <w:r>
        <w:rPr>
          <w:lang w:val="ru-RU"/>
        </w:rPr>
        <w:t xml:space="preserve"> </w:t>
      </w:r>
      <w:r w:rsidRPr="00DD544D">
        <w:rPr>
          <w:lang w:val="ru-RU"/>
        </w:rPr>
        <w:t>в целях стимулирования и поощрения их участия в выполнении этих функций</w:t>
      </w:r>
      <w:r w:rsidR="00605349">
        <w:rPr>
          <w:lang w:val="ru-RU"/>
        </w:rPr>
        <w:t>,</w:t>
      </w:r>
    </w:p>
    <w:p w14:paraId="76B03EB3" w14:textId="77777777" w:rsidR="00CE74D1" w:rsidRPr="00E173A0" w:rsidRDefault="00B931D8" w:rsidP="00581D34">
      <w:pPr>
        <w:pStyle w:val="Call"/>
        <w:rPr>
          <w:lang w:val="ru-RU"/>
        </w:rPr>
      </w:pPr>
      <w:r w:rsidRPr="00E173A0">
        <w:rPr>
          <w:lang w:val="ru-RU"/>
        </w:rPr>
        <w:t>решает далее</w:t>
      </w:r>
      <w:r w:rsidRPr="00E173A0">
        <w:rPr>
          <w:i w:val="0"/>
          <w:iCs/>
          <w:lang w:val="ru-RU"/>
        </w:rPr>
        <w:t>,</w:t>
      </w:r>
    </w:p>
    <w:p w14:paraId="587E4F21" w14:textId="1487EBD2" w:rsidR="00DD544D" w:rsidRDefault="00DD544D" w:rsidP="00DD544D">
      <w:pPr>
        <w:rPr>
          <w:lang w:val="ru-RU"/>
        </w:rPr>
      </w:pPr>
      <w:r w:rsidRPr="00DD544D">
        <w:rPr>
          <w:lang w:val="ru-RU"/>
        </w:rPr>
        <w:t>1 что следует настоятельно рекомендовать заместителям председателей</w:t>
      </w:r>
      <w:r>
        <w:rPr>
          <w:lang w:val="ru-RU"/>
        </w:rPr>
        <w:t xml:space="preserve"> </w:t>
      </w:r>
      <w:r w:rsidRPr="00DD544D">
        <w:rPr>
          <w:lang w:val="ru-RU"/>
        </w:rPr>
        <w:t>консультативных групп и исследовательских комиссий Секторов брать на себя руководящую</w:t>
      </w:r>
      <w:r>
        <w:rPr>
          <w:lang w:val="ru-RU"/>
        </w:rPr>
        <w:t xml:space="preserve"> </w:t>
      </w:r>
      <w:r w:rsidRPr="00DD544D">
        <w:rPr>
          <w:lang w:val="ru-RU"/>
        </w:rPr>
        <w:t>роль в направлениях деятельности, чтобы обеспечить справедливое распределение задач</w:t>
      </w:r>
      <w:r>
        <w:rPr>
          <w:lang w:val="ru-RU"/>
        </w:rPr>
        <w:t xml:space="preserve"> </w:t>
      </w:r>
      <w:r w:rsidRPr="00DD544D">
        <w:rPr>
          <w:lang w:val="ru-RU"/>
        </w:rPr>
        <w:t>и добиться более широкого участия заместителей председателей в управлении работой</w:t>
      </w:r>
      <w:r>
        <w:rPr>
          <w:lang w:val="ru-RU"/>
        </w:rPr>
        <w:t xml:space="preserve"> </w:t>
      </w:r>
      <w:r w:rsidRPr="00DD544D">
        <w:rPr>
          <w:lang w:val="ru-RU"/>
        </w:rPr>
        <w:t>консультативных групп и исследовательских комиссий и в их работе в качестве председателей</w:t>
      </w:r>
      <w:r>
        <w:rPr>
          <w:lang w:val="ru-RU"/>
        </w:rPr>
        <w:t xml:space="preserve"> </w:t>
      </w:r>
      <w:r w:rsidRPr="00DD544D">
        <w:rPr>
          <w:lang w:val="ru-RU"/>
        </w:rPr>
        <w:t>и заместителей</w:t>
      </w:r>
      <w:r>
        <w:rPr>
          <w:lang w:val="ru-RU"/>
        </w:rPr>
        <w:t xml:space="preserve"> п</w:t>
      </w:r>
      <w:r w:rsidRPr="00DD544D">
        <w:rPr>
          <w:lang w:val="ru-RU"/>
        </w:rPr>
        <w:t>редседателей рабочих групп и докладчиков по исследуемым Вопросам;</w:t>
      </w:r>
    </w:p>
    <w:p w14:paraId="74B51041" w14:textId="77777777" w:rsidR="00DD544D" w:rsidRDefault="00DD544D" w:rsidP="00DD544D">
      <w:pPr>
        <w:rPr>
          <w:lang w:val="ru-RU"/>
        </w:rPr>
      </w:pPr>
      <w:r w:rsidRPr="00DD544D">
        <w:rPr>
          <w:lang w:val="ru-RU"/>
        </w:rPr>
        <w:t>2 что назначении заместителей председателей консультативных групп Секторов следует</w:t>
      </w:r>
      <w:r>
        <w:rPr>
          <w:lang w:val="ru-RU"/>
        </w:rPr>
        <w:t xml:space="preserve"> </w:t>
      </w:r>
      <w:r w:rsidRPr="00DD544D">
        <w:rPr>
          <w:lang w:val="ru-RU"/>
        </w:rPr>
        <w:t>ограничить двумя кандидатами, а заместителей председателей исследовательских комиссий</w:t>
      </w:r>
      <w:r>
        <w:rPr>
          <w:lang w:val="ru-RU"/>
        </w:rPr>
        <w:t xml:space="preserve"> </w:t>
      </w:r>
      <w:r w:rsidRPr="00DD544D">
        <w:rPr>
          <w:lang w:val="ru-RU"/>
        </w:rPr>
        <w:t>следует ограничить двумя-тремя кандидатами от каждой региональной организации,</w:t>
      </w:r>
      <w:r>
        <w:rPr>
          <w:lang w:val="ru-RU"/>
        </w:rPr>
        <w:t xml:space="preserve"> </w:t>
      </w:r>
      <w:r w:rsidRPr="00DD544D">
        <w:rPr>
          <w:lang w:val="ru-RU"/>
        </w:rPr>
        <w:t>принимая во внимание Резолюцию 70 (Пересм. Бухарест, 2022 г.), пункт 2 раздела</w:t>
      </w:r>
      <w:r>
        <w:rPr>
          <w:lang w:val="ru-RU"/>
        </w:rPr>
        <w:t xml:space="preserve"> </w:t>
      </w:r>
      <w:r w:rsidRPr="00DD544D">
        <w:rPr>
          <w:lang w:val="ru-RU"/>
        </w:rPr>
        <w:t xml:space="preserve">решает Резолюции 58 </w:t>
      </w:r>
      <w:r w:rsidRPr="00DD544D">
        <w:rPr>
          <w:lang w:val="ru-RU"/>
        </w:rPr>
        <w:lastRenderedPageBreak/>
        <w:t>(Пересм. Пусан, 2014 г.) и необходимость содействовать участию</w:t>
      </w:r>
      <w:r>
        <w:rPr>
          <w:lang w:val="ru-RU"/>
        </w:rPr>
        <w:t xml:space="preserve"> </w:t>
      </w:r>
      <w:r w:rsidRPr="00DD544D">
        <w:rPr>
          <w:lang w:val="ru-RU"/>
        </w:rPr>
        <w:t>развивающихся стран, чтобы обеспечить справедливое географическое распределение</w:t>
      </w:r>
      <w:r>
        <w:rPr>
          <w:lang w:val="ru-RU"/>
        </w:rPr>
        <w:t xml:space="preserve"> </w:t>
      </w:r>
      <w:r w:rsidRPr="00DD544D">
        <w:rPr>
          <w:lang w:val="ru-RU"/>
        </w:rPr>
        <w:t>между регионами МСЭ и гарантировать, чтобы каждый регион был представлен не более</w:t>
      </w:r>
      <w:r>
        <w:rPr>
          <w:lang w:val="ru-RU"/>
        </w:rPr>
        <w:t xml:space="preserve"> </w:t>
      </w:r>
      <w:r w:rsidRPr="00DD544D">
        <w:rPr>
          <w:lang w:val="ru-RU"/>
        </w:rPr>
        <w:t>чем тремя компетентными и квалифицированными кандидатами;</w:t>
      </w:r>
    </w:p>
    <w:p w14:paraId="44AFB454" w14:textId="05AA636D" w:rsidR="00DD544D" w:rsidRPr="00DD544D" w:rsidRDefault="00DD544D" w:rsidP="00DD544D">
      <w:pPr>
        <w:rPr>
          <w:lang w:val="ru-RU"/>
        </w:rPr>
      </w:pPr>
      <w:r w:rsidRPr="00DD544D">
        <w:rPr>
          <w:lang w:val="ru-RU"/>
        </w:rPr>
        <w:t>3 что следует поощрять назначение кандидатов от стран, представители которых не</w:t>
      </w:r>
      <w:r>
        <w:rPr>
          <w:i/>
          <w:lang w:val="ru-RU"/>
        </w:rPr>
        <w:t xml:space="preserve"> </w:t>
      </w:r>
      <w:r w:rsidRPr="00DD544D">
        <w:rPr>
          <w:lang w:val="ru-RU"/>
        </w:rPr>
        <w:t>занимают должностей председателей и заместителей председателей;</w:t>
      </w:r>
    </w:p>
    <w:p w14:paraId="2690FBED" w14:textId="31A51601" w:rsidR="00DD544D" w:rsidRPr="00DD544D" w:rsidRDefault="00DD544D" w:rsidP="00DD544D">
      <w:pPr>
        <w:pStyle w:val="Call"/>
        <w:ind w:left="0"/>
        <w:rPr>
          <w:i w:val="0"/>
          <w:lang w:val="ru-RU"/>
        </w:rPr>
      </w:pPr>
      <w:r>
        <w:rPr>
          <w:i w:val="0"/>
          <w:lang w:val="ru-RU"/>
        </w:rPr>
        <w:t>4</w:t>
      </w:r>
      <w:r w:rsidRPr="00DD544D">
        <w:rPr>
          <w:i w:val="0"/>
          <w:lang w:val="ru-RU"/>
        </w:rPr>
        <w:t xml:space="preserve"> что ни один человек не может занимать более одного поста заместителя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председателя в этих группах в любом из Секторов, и только в исключительных случаях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может одновременно занимать такие посты более чем в одном Секторе;</w:t>
      </w:r>
    </w:p>
    <w:p w14:paraId="72AD3B69" w14:textId="4196B6C8" w:rsidR="00DD544D" w:rsidRPr="00DD544D" w:rsidRDefault="00DD544D" w:rsidP="00DD544D">
      <w:pPr>
        <w:pStyle w:val="Call"/>
        <w:ind w:left="0"/>
        <w:rPr>
          <w:i w:val="0"/>
          <w:lang w:val="ru-RU"/>
        </w:rPr>
      </w:pPr>
      <w:r w:rsidRPr="00DD544D">
        <w:rPr>
          <w:i w:val="0"/>
          <w:lang w:val="ru-RU"/>
        </w:rPr>
        <w:t>5 что каждой региональной организации МСЭ, принимающей участие в АР, ВАСЭ и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ВКРЭ, предлагается при назначении на должности отдельных опытных профессионалов в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полной мере соблюдать принцип справедливого географического распределения среди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региональных организаций МСЭ, а также учитывать необходимость содействовать более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эффективному участию развивающихся стран;</w:t>
      </w:r>
    </w:p>
    <w:p w14:paraId="0D3E25AB" w14:textId="77777777" w:rsidR="00DD544D" w:rsidRDefault="00DD544D" w:rsidP="00DD544D">
      <w:pPr>
        <w:pStyle w:val="Call"/>
        <w:ind w:left="0"/>
        <w:rPr>
          <w:i w:val="0"/>
          <w:lang w:val="ru-RU"/>
        </w:rPr>
      </w:pPr>
      <w:r w:rsidRPr="00DD544D">
        <w:rPr>
          <w:i w:val="0"/>
          <w:lang w:val="ru-RU"/>
        </w:rPr>
        <w:t>6 что приведенные выше руководящие указания могут, насколько это практически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возможно, применяться к ПСК МСЭ-R,</w:t>
      </w:r>
    </w:p>
    <w:p w14:paraId="26936B6E" w14:textId="67FA6D40" w:rsidR="00CE74D1" w:rsidRPr="00E173A0" w:rsidRDefault="00B931D8" w:rsidP="00DD544D">
      <w:pPr>
        <w:pStyle w:val="Call"/>
        <w:ind w:left="0"/>
        <w:rPr>
          <w:lang w:val="ru-RU"/>
        </w:rPr>
      </w:pPr>
      <w:r w:rsidRPr="00E173A0">
        <w:rPr>
          <w:lang w:val="ru-RU"/>
        </w:rPr>
        <w:t>поручает Совету МСЭ</w:t>
      </w:r>
    </w:p>
    <w:p w14:paraId="008D15A2" w14:textId="65F82CAB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регулярно обсуждать эффективность критериев отбора/назначения и рабочую нагрузку всех председателей и заместителей председателей при управлении ими работой исследовательских комиссий, консультативных групп и других групп, и представлять отчет полномочной конференции,</w:t>
      </w:r>
    </w:p>
    <w:p w14:paraId="79910878" w14:textId="77777777" w:rsidR="00B3741E" w:rsidRPr="00B3741E" w:rsidRDefault="00B3741E" w:rsidP="00B3741E">
      <w:pPr>
        <w:pStyle w:val="Call"/>
        <w:rPr>
          <w:lang w:val="ru-RU"/>
        </w:rPr>
      </w:pPr>
      <w:r w:rsidRPr="00B3741E">
        <w:rPr>
          <w:lang w:val="ru-RU"/>
        </w:rPr>
        <w:t>поручает Директорам Бюро</w:t>
      </w:r>
    </w:p>
    <w:p w14:paraId="14BD5843" w14:textId="77777777" w:rsidR="00DD544D" w:rsidRDefault="00DD544D" w:rsidP="00DD544D">
      <w:pPr>
        <w:pStyle w:val="Call"/>
        <w:ind w:left="0"/>
        <w:rPr>
          <w:i w:val="0"/>
          <w:lang w:val="ru-RU"/>
        </w:rPr>
      </w:pPr>
      <w:r w:rsidRPr="00DD544D">
        <w:rPr>
          <w:i w:val="0"/>
          <w:lang w:val="ru-RU"/>
        </w:rPr>
        <w:t>предоставлять соответствующим ассамблеям или конференциям информацию об участии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председателей/заместителей председателей консультативных групп, исследовательских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комиссий и других групп Секторов в собраниях соответствующих групп/комиссий в течение</w:t>
      </w:r>
      <w:r>
        <w:rPr>
          <w:i w:val="0"/>
          <w:lang w:val="ru-RU"/>
        </w:rPr>
        <w:t xml:space="preserve"> </w:t>
      </w:r>
      <w:r w:rsidRPr="00DD544D">
        <w:rPr>
          <w:i w:val="0"/>
          <w:lang w:val="ru-RU"/>
        </w:rPr>
        <w:t>предыдущего исследовательского периода,</w:t>
      </w:r>
    </w:p>
    <w:p w14:paraId="5D175FC4" w14:textId="77777777" w:rsidR="00DD544D" w:rsidRDefault="00B931D8" w:rsidP="00DD544D">
      <w:pPr>
        <w:pStyle w:val="Call"/>
        <w:ind w:left="0" w:firstLine="567"/>
        <w:rPr>
          <w:lang w:val="ru-RU"/>
        </w:rPr>
      </w:pPr>
      <w:r w:rsidRPr="00E173A0">
        <w:rPr>
          <w:lang w:val="ru-RU"/>
        </w:rPr>
        <w:t>предлагает Государствам-Членам и Членам Сектор</w:t>
      </w:r>
      <w:r w:rsidR="00B3741E">
        <w:rPr>
          <w:lang w:val="ru-RU"/>
        </w:rPr>
        <w:t>а</w:t>
      </w:r>
    </w:p>
    <w:p w14:paraId="6B8289A7" w14:textId="77777777" w:rsidR="00DD544D" w:rsidRDefault="00DD544D" w:rsidP="00DD544D">
      <w:pPr>
        <w:pStyle w:val="Call"/>
        <w:ind w:left="0"/>
        <w:rPr>
          <w:lang w:val="ru-RU"/>
        </w:rPr>
      </w:pPr>
      <w:r w:rsidRPr="00DD544D">
        <w:rPr>
          <w:lang w:val="ru-RU"/>
        </w:rPr>
        <w:t>1 поддержать своих успешных кандидатов на такие посты в консультативных группах,</w:t>
      </w:r>
      <w:r>
        <w:rPr>
          <w:lang w:val="ru-RU"/>
        </w:rPr>
        <w:t xml:space="preserve"> </w:t>
      </w:r>
      <w:r w:rsidRPr="00DD544D">
        <w:rPr>
          <w:lang w:val="ru-RU"/>
        </w:rPr>
        <w:t>исследовательских комиссиях и других группах Секторов, а также помогать и содействовать им</w:t>
      </w:r>
      <w:r>
        <w:rPr>
          <w:lang w:val="ru-RU"/>
        </w:rPr>
        <w:t xml:space="preserve"> </w:t>
      </w:r>
      <w:r w:rsidRPr="00DD544D">
        <w:rPr>
          <w:lang w:val="ru-RU"/>
        </w:rPr>
        <w:t>в выполнении их задач в течение их срока полномочий;</w:t>
      </w:r>
    </w:p>
    <w:p w14:paraId="2F538B39" w14:textId="77777777" w:rsidR="00DD544D" w:rsidRDefault="00DD544D" w:rsidP="00DD544D">
      <w:pPr>
        <w:pStyle w:val="Call"/>
        <w:ind w:left="0"/>
        <w:rPr>
          <w:lang w:val="ru-RU"/>
        </w:rPr>
      </w:pPr>
      <w:r w:rsidRPr="00DD544D">
        <w:rPr>
          <w:lang w:val="ru-RU"/>
        </w:rPr>
        <w:t>2 принимать надлежащие меры в отношении выдвинутых ими председателей/заместителей</w:t>
      </w:r>
      <w:r>
        <w:rPr>
          <w:lang w:val="ru-RU"/>
        </w:rPr>
        <w:t xml:space="preserve"> </w:t>
      </w:r>
      <w:r w:rsidRPr="00DD544D">
        <w:rPr>
          <w:lang w:val="ru-RU"/>
        </w:rPr>
        <w:t>председателей консультативных групп, исследовательских комиссий и других групп Секторов, в</w:t>
      </w:r>
      <w:r>
        <w:rPr>
          <w:lang w:val="ru-RU"/>
        </w:rPr>
        <w:t xml:space="preserve"> </w:t>
      </w:r>
      <w:r w:rsidRPr="00DD544D">
        <w:rPr>
          <w:lang w:val="ru-RU"/>
        </w:rPr>
        <w:t>случае их отсутствия на двух собраниях подряд;</w:t>
      </w:r>
    </w:p>
    <w:p w14:paraId="5E224985" w14:textId="77777777" w:rsidR="00DD544D" w:rsidRDefault="00DD544D" w:rsidP="00DD544D">
      <w:pPr>
        <w:pStyle w:val="Call"/>
        <w:ind w:left="0"/>
        <w:rPr>
          <w:lang w:val="ru-RU"/>
        </w:rPr>
      </w:pPr>
      <w:r w:rsidRPr="00DD544D">
        <w:rPr>
          <w:lang w:val="ru-RU"/>
        </w:rPr>
        <w:t>3 содействовать выдвижению кандидатур женщин на посты председателей и заместителей</w:t>
      </w:r>
      <w:r>
        <w:rPr>
          <w:lang w:val="ru-RU"/>
        </w:rPr>
        <w:t xml:space="preserve"> </w:t>
      </w:r>
      <w:r w:rsidRPr="00DD544D">
        <w:rPr>
          <w:lang w:val="ru-RU"/>
        </w:rPr>
        <w:t>председателей консультативных групп, исследовательских комиссий и других групп Секторов.</w:t>
      </w:r>
    </w:p>
    <w:p w14:paraId="11AB7A8E" w14:textId="77777777" w:rsidR="00DD544D" w:rsidRDefault="00DD544D" w:rsidP="00DD544D">
      <w:pPr>
        <w:pStyle w:val="Call"/>
        <w:ind w:left="0"/>
        <w:rPr>
          <w:lang w:val="ru-RU"/>
        </w:rPr>
      </w:pPr>
    </w:p>
    <w:p w14:paraId="58B63E9B" w14:textId="77777777" w:rsidR="001738BE" w:rsidRDefault="001738BE" w:rsidP="00581D34">
      <w:pPr>
        <w:pStyle w:val="Annextitle"/>
        <w:keepNext/>
        <w:keepLines/>
        <w:rPr>
          <w:b w:val="0"/>
          <w:i/>
          <w:sz w:val="22"/>
          <w:lang w:val="ru-RU"/>
        </w:rPr>
      </w:pPr>
      <w:bookmarkStart w:id="25" w:name="_Toc527710352"/>
      <w:r w:rsidRPr="001738BE">
        <w:rPr>
          <w:b w:val="0"/>
          <w:i/>
          <w:sz w:val="22"/>
          <w:lang w:val="ru-RU"/>
        </w:rPr>
        <w:t>ПРИЛОЖЕНИЕ 1 К РЕЗОЛЮЦИИ 208 (ПЕРЕСМ. БУХАРЕСТ 2022 Г.)</w:t>
      </w:r>
    </w:p>
    <w:p w14:paraId="451AF2FB" w14:textId="0DE65778" w:rsidR="00CE74D1" w:rsidRPr="00E173A0" w:rsidRDefault="00B931D8" w:rsidP="00581D34">
      <w:pPr>
        <w:pStyle w:val="Annextitle"/>
        <w:keepNext/>
        <w:keepLines/>
        <w:rPr>
          <w:lang w:val="ru-RU"/>
        </w:rPr>
      </w:pPr>
      <w:r w:rsidRPr="00E173A0">
        <w:rPr>
          <w:lang w:val="ru-RU"/>
        </w:rPr>
        <w:t>Процедура назначения председателей и заместителей председателей консультативных групп, исследовательских комиссий и других групп Секторов</w:t>
      </w:r>
      <w:bookmarkEnd w:id="25"/>
    </w:p>
    <w:p w14:paraId="35E86F09" w14:textId="77777777" w:rsidR="00CE74D1" w:rsidRPr="00E173A0" w:rsidRDefault="00B931D8" w:rsidP="00581D34">
      <w:pPr>
        <w:pStyle w:val="Normalaftertitle"/>
        <w:rPr>
          <w:lang w:val="ru-RU"/>
        </w:rPr>
      </w:pPr>
      <w:r w:rsidRPr="00E173A0">
        <w:rPr>
          <w:lang w:val="ru-RU"/>
        </w:rPr>
        <w:t>1</w:t>
      </w:r>
      <w:r w:rsidRPr="00E173A0">
        <w:rPr>
          <w:lang w:val="ru-RU"/>
        </w:rPr>
        <w:tab/>
        <w:t>Как правило, вакансии председателей и заместителей председателей, которые должны быть заполнены, известны заранее до проведения ассамблеи или конференции.</w:t>
      </w:r>
    </w:p>
    <w:p w14:paraId="30F87CAB" w14:textId="796B8C48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lastRenderedPageBreak/>
        <w:t>а)</w:t>
      </w:r>
      <w:r w:rsidRPr="00E173A0">
        <w:rPr>
          <w:lang w:val="ru-RU"/>
        </w:rPr>
        <w:tab/>
        <w:t>С целью оказания помощи ассамблее или конференции в назначении председателей/ заместителей председателей Государствам-Членам и Членам соответствующего Сектора настоятельно рекомендуется сообщать Директору Бюро о подходящих кандидатах, желательно за три месяца, но не позднее чем за две недели до открытия ассамблеи или конференции.</w:t>
      </w:r>
    </w:p>
    <w:p w14:paraId="47D38223" w14:textId="61B8405A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b)</w:t>
      </w:r>
      <w:r w:rsidRPr="00E173A0">
        <w:rPr>
          <w:lang w:val="ru-RU"/>
        </w:rPr>
        <w:tab/>
        <w:t>При выдвижении подходящих кандидатов Членам Сектора следует проводить предварительные консультации с соответствующей администрацией/Государством</w:t>
      </w:r>
      <w:r w:rsidRPr="00E173A0">
        <w:rPr>
          <w:lang w:val="ru-RU"/>
        </w:rPr>
        <w:noBreakHyphen/>
        <w:t>Членом, чтобы избежать любых возможных несогласий в отношении такого выдвижения.</w:t>
      </w:r>
    </w:p>
    <w:p w14:paraId="183466A3" w14:textId="043C8DF6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c)</w:t>
      </w:r>
      <w:r w:rsidRPr="00E173A0">
        <w:rPr>
          <w:lang w:val="ru-RU"/>
        </w:rPr>
        <w:tab/>
        <w:t>Директор Бюро на основе полученных предложений рассылает список кандидатов Государствам-Членам и Членам Сектора. Список кандидатов должен сопровождаться сведениями о квалификации каждого кандидата, как это указано в Приложении 2 к настоящей Резолюции.</w:t>
      </w:r>
    </w:p>
    <w:p w14:paraId="2D52409A" w14:textId="482DCF82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d)</w:t>
      </w:r>
      <w:r w:rsidRPr="00E173A0">
        <w:rPr>
          <w:lang w:val="ru-RU"/>
        </w:rPr>
        <w:tab/>
        <w:t xml:space="preserve">На основе этого документа и всех соответствующих полученных комментариев главам делегаций в подходящее время в период работы ассамблеи или конференции должно быть предложено подготовить в консультации с Директором Бюро сводный список назначаемых председателей и заместителей председателей </w:t>
      </w:r>
      <w:r w:rsidRPr="00E173A0">
        <w:rPr>
          <w:color w:val="000000"/>
          <w:lang w:val="ru-RU"/>
        </w:rPr>
        <w:t>консультативной группы, исследовательских комиссий и других групп Секторов</w:t>
      </w:r>
      <w:r w:rsidRPr="00E173A0">
        <w:rPr>
          <w:lang w:val="ru-RU"/>
        </w:rPr>
        <w:t>, который должен быть представлен в адресованном ассамблее или конференции документе для окончательного утверждения.</w:t>
      </w:r>
    </w:p>
    <w:p w14:paraId="47850F10" w14:textId="6F96340E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e)</w:t>
      </w:r>
      <w:r w:rsidRPr="00E173A0">
        <w:rPr>
          <w:lang w:val="ru-RU"/>
        </w:rPr>
        <w:tab/>
        <w:t xml:space="preserve">При составлении сводного списка необходимо учитывать следующее: при наличии двух или более кандидатов с равной компетенцией для одной и той же должности председателя предпочтение следует отдавать кандидатурам Государств-Членов и Членов Сектора, имеющих наименьшее число назначенных председателей </w:t>
      </w:r>
      <w:r w:rsidRPr="00E173A0">
        <w:rPr>
          <w:color w:val="000000"/>
          <w:lang w:val="ru-RU"/>
        </w:rPr>
        <w:t>консультативной группы и исследовательских комиссий Сектора</w:t>
      </w:r>
      <w:r w:rsidR="00B3741E" w:rsidRPr="00B3741E">
        <w:rPr>
          <w:color w:val="000000"/>
          <w:lang w:val="ru-RU"/>
        </w:rPr>
        <w:t>, а также представителям развивающихся стран</w:t>
      </w:r>
      <w:r w:rsidRPr="00E173A0">
        <w:rPr>
          <w:lang w:val="ru-RU"/>
        </w:rPr>
        <w:t>.</w:t>
      </w:r>
    </w:p>
    <w:p w14:paraId="569FBEB7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2</w:t>
      </w:r>
      <w:r w:rsidRPr="00E173A0">
        <w:rPr>
          <w:lang w:val="ru-RU"/>
        </w:rPr>
        <w:tab/>
        <w:t>Ситуации, не охватываемые вышеприведенными положениями, будут рассматриваться на ассамблее или конференции в каждом конкретном случае. Например, если предусматривается объединение двух существующих исследовательских комиссий, то могут быть рассмотрены предложения в отношении соответствующих исследовательских комиссий. Поэтому в данном случае все же применима процедура, изложенная в пункте 1.</w:t>
      </w:r>
    </w:p>
    <w:p w14:paraId="49644D85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3</w:t>
      </w:r>
      <w:r w:rsidRPr="00E173A0">
        <w:rPr>
          <w:lang w:val="ru-RU"/>
        </w:rPr>
        <w:tab/>
        <w:t>Однако если ассамблея или конференция решает создать совершенно новую исследовательскую комиссию, то соответствующие обсуждения и назначения должны состояться на ассамблее или конференции.</w:t>
      </w:r>
    </w:p>
    <w:p w14:paraId="27FEB565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4</w:t>
      </w:r>
      <w:r w:rsidRPr="00E173A0">
        <w:rPr>
          <w:lang w:val="ru-RU"/>
        </w:rPr>
        <w:tab/>
        <w:t>Эти процедуры должны применяться для назначений, осуществляемых консультативной группой, согласно полномочиям, делегированным ей соответствующей ассамблеей или конференцией.</w:t>
      </w:r>
    </w:p>
    <w:p w14:paraId="7181A181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5</w:t>
      </w:r>
      <w:r w:rsidRPr="00E173A0">
        <w:rPr>
          <w:lang w:val="ru-RU"/>
        </w:rPr>
        <w:tab/>
        <w:t>Вакансии председателей и заместителей председателей, которые освобождаются в период между ассамблеями или конференциями, заполняются в соответствии с п. 244 Конвенции.</w:t>
      </w:r>
    </w:p>
    <w:p w14:paraId="3EF83D63" w14:textId="77777777" w:rsidR="001738BE" w:rsidRPr="001738BE" w:rsidRDefault="001738BE" w:rsidP="001738BE">
      <w:pPr>
        <w:pStyle w:val="Normalaftertitle"/>
        <w:jc w:val="center"/>
        <w:rPr>
          <w:caps/>
          <w:sz w:val="26"/>
          <w:lang w:val="ru-RU"/>
        </w:rPr>
      </w:pPr>
      <w:r w:rsidRPr="001738BE">
        <w:rPr>
          <w:caps/>
          <w:sz w:val="26"/>
          <w:lang w:val="ru-RU"/>
        </w:rPr>
        <w:t>ПРИЛОЖЕНИЕ 2 К РЕЗОЛЮЦИИ 208 (ПЕРЕСМ. БУХАРЕСТ, 2022 Г.)</w:t>
      </w:r>
    </w:p>
    <w:p w14:paraId="0CB0DBD4" w14:textId="77777777" w:rsidR="001738BE" w:rsidRDefault="001738BE" w:rsidP="001738BE">
      <w:pPr>
        <w:pStyle w:val="Normalaftertitle"/>
        <w:jc w:val="center"/>
        <w:rPr>
          <w:caps/>
          <w:sz w:val="26"/>
          <w:lang w:val="ru-RU"/>
        </w:rPr>
      </w:pPr>
      <w:r w:rsidRPr="001738BE">
        <w:rPr>
          <w:caps/>
          <w:sz w:val="26"/>
          <w:lang w:val="ru-RU"/>
        </w:rPr>
        <w:t>Квалификация председателей и заместителей председателей</w:t>
      </w:r>
    </w:p>
    <w:p w14:paraId="2F63036C" w14:textId="1718293D" w:rsidR="00CE74D1" w:rsidRPr="00E173A0" w:rsidRDefault="00B931D8" w:rsidP="001738BE">
      <w:pPr>
        <w:pStyle w:val="Normalaftertitle"/>
        <w:rPr>
          <w:lang w:val="ru-RU"/>
        </w:rPr>
      </w:pPr>
      <w:r w:rsidRPr="00E173A0">
        <w:rPr>
          <w:lang w:val="ru-RU"/>
        </w:rPr>
        <w:t>1</w:t>
      </w:r>
      <w:r w:rsidRPr="00E173A0">
        <w:rPr>
          <w:lang w:val="ru-RU"/>
        </w:rPr>
        <w:tab/>
        <w:t>Пункт 242 Конвенции гласит, что:</w:t>
      </w:r>
    </w:p>
    <w:p w14:paraId="04871EBB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"…При назначении председателей и заместителей председателей особое внимание уделяется требованиям к компетенции и справедливому географическому распределению, а также необходимости содействия более эффективному участию развивающихся стран".</w:t>
      </w:r>
    </w:p>
    <w:p w14:paraId="4EB28CE7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Наряду с тем, что основное внимание уделяется указанным ниже аспектам квалификации, должно обеспечиваться надлежащее представительство председателей и заместителей председателей из развивающихся стран, в том числе наименее развитых стран, малых островных развивающихся государств, развивающихся стран, не имеющих выхода к морю, и стран с переходной экономикой.</w:t>
      </w:r>
    </w:p>
    <w:p w14:paraId="32D450C3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lastRenderedPageBreak/>
        <w:t>2</w:t>
      </w:r>
      <w:r w:rsidRPr="00E173A0">
        <w:rPr>
          <w:lang w:val="ru-RU"/>
        </w:rPr>
        <w:tab/>
        <w:t>Что касается вопроса компетенции, то при назначении председателей и заместителей председателей большое значение, помимо прочего, будут иметь, по-видимому, следующие сведения о квалификации:</w:t>
      </w:r>
    </w:p>
    <w:p w14:paraId="162B1053" w14:textId="77777777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a)</w:t>
      </w:r>
      <w:r w:rsidRPr="00E173A0">
        <w:rPr>
          <w:lang w:val="ru-RU"/>
        </w:rPr>
        <w:tab/>
        <w:t>соответствующие профессиональные знания и опыт;</w:t>
      </w:r>
    </w:p>
    <w:p w14:paraId="0D1DFE92" w14:textId="6417A0E4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b)</w:t>
      </w:r>
      <w:r w:rsidRPr="00E173A0">
        <w:rPr>
          <w:lang w:val="ru-RU"/>
        </w:rPr>
        <w:tab/>
        <w:t>постоянное участие в работе соответствующей исследовательской комиссии или, для председателей и заместителей председателя консультативной группы Сектора, в работе МСЭ в целом и соответствующем Секторе в частности</w:t>
      </w:r>
      <w:ins w:id="26" w:author="Fedosova, Elena" w:date="2022-09-07T16:22:00Z">
        <w:r w:rsidR="00B3741E">
          <w:rPr>
            <w:lang w:val="ru-RU"/>
          </w:rPr>
          <w:t xml:space="preserve">, </w:t>
        </w:r>
        <w:r w:rsidR="00B3741E" w:rsidRPr="00B3741E">
          <w:rPr>
            <w:lang w:val="ru-RU"/>
          </w:rPr>
          <w:t>в случае представления для назначения на второй срок следует, как правило, избегать выдвижения кандидатов, которые не участвовали по крайней мере в половине всех собраний соответствующей консультативной группы или исследовательской комиссии в течение предыдущего исследовательского периода, принимая во внимание сложившиеся обстоятельства</w:t>
        </w:r>
      </w:ins>
      <w:r w:rsidRPr="00E173A0">
        <w:rPr>
          <w:lang w:val="ru-RU"/>
        </w:rPr>
        <w:t>;</w:t>
      </w:r>
    </w:p>
    <w:p w14:paraId="52BBE647" w14:textId="77777777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c)</w:t>
      </w:r>
      <w:r w:rsidRPr="00E173A0">
        <w:rPr>
          <w:lang w:val="ru-RU"/>
        </w:rPr>
        <w:tab/>
        <w:t>управленческие способности;</w:t>
      </w:r>
    </w:p>
    <w:p w14:paraId="0D7E1753" w14:textId="77777777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d)</w:t>
      </w:r>
      <w:r w:rsidRPr="00E173A0">
        <w:rPr>
          <w:lang w:val="ru-RU"/>
        </w:rPr>
        <w:tab/>
        <w:t>возможность без задержки приступить к исполнению обязанностей и выполнять их в период до следующей ассамблеи или конференции;</w:t>
      </w:r>
    </w:p>
    <w:p w14:paraId="39518359" w14:textId="77777777" w:rsidR="00CE74D1" w:rsidRPr="00E173A0" w:rsidRDefault="00B931D8" w:rsidP="00581D34">
      <w:pPr>
        <w:pStyle w:val="enumlev1"/>
        <w:rPr>
          <w:lang w:val="ru-RU"/>
        </w:rPr>
      </w:pPr>
      <w:r w:rsidRPr="00E173A0">
        <w:rPr>
          <w:lang w:val="ru-RU"/>
        </w:rPr>
        <w:t>e)</w:t>
      </w:r>
      <w:r w:rsidRPr="00E173A0">
        <w:rPr>
          <w:lang w:val="ru-RU"/>
        </w:rPr>
        <w:tab/>
        <w:t>знание деятельности, связанной с мандатом Сектора.</w:t>
      </w:r>
    </w:p>
    <w:p w14:paraId="0728D004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3</w:t>
      </w:r>
      <w:r w:rsidRPr="00E173A0">
        <w:rPr>
          <w:lang w:val="ru-RU"/>
        </w:rPr>
        <w:tab/>
        <w:t>Конкретные ссылки на вышеуказанные сведения о квалификации следует включать в краткую биографическую справку, рассылаемую Директором Бюро.</w:t>
      </w:r>
    </w:p>
    <w:p w14:paraId="43C0E565" w14:textId="0BFE476C" w:rsidR="00CE74D1" w:rsidRPr="00E173A0" w:rsidRDefault="00B931D8" w:rsidP="00581D34">
      <w:pPr>
        <w:pStyle w:val="AnnexNo"/>
        <w:keepNext/>
        <w:keepLines/>
        <w:rPr>
          <w:lang w:val="ru-RU"/>
        </w:rPr>
      </w:pPr>
      <w:r w:rsidRPr="00E173A0">
        <w:rPr>
          <w:lang w:val="ru-RU"/>
        </w:rPr>
        <w:t>Приложение 3 к резолюции 208 (</w:t>
      </w:r>
      <w:r w:rsidR="00B3741E">
        <w:rPr>
          <w:lang w:val="ru-RU"/>
        </w:rPr>
        <w:t>Пересм. бухарест, 2022</w:t>
      </w:r>
      <w:r w:rsidRPr="00E173A0">
        <w:rPr>
          <w:lang w:val="ru-RU"/>
        </w:rPr>
        <w:t xml:space="preserve"> </w:t>
      </w:r>
      <w:r w:rsidRPr="00E173A0">
        <w:rPr>
          <w:caps w:val="0"/>
          <w:lang w:val="ru-RU"/>
        </w:rPr>
        <w:t>г</w:t>
      </w:r>
      <w:r w:rsidRPr="00E173A0">
        <w:rPr>
          <w:lang w:val="ru-RU"/>
        </w:rPr>
        <w:t>.)</w:t>
      </w:r>
    </w:p>
    <w:p w14:paraId="5A2D3985" w14:textId="77777777" w:rsidR="00CE74D1" w:rsidRPr="00E173A0" w:rsidRDefault="00B931D8" w:rsidP="00581D34">
      <w:pPr>
        <w:pStyle w:val="Annextitle"/>
        <w:keepNext/>
        <w:keepLines/>
        <w:rPr>
          <w:lang w:val="ru-RU"/>
        </w:rPr>
      </w:pPr>
      <w:bookmarkStart w:id="27" w:name="_Toc527710356"/>
      <w:r w:rsidRPr="00E173A0">
        <w:rPr>
          <w:lang w:val="ru-RU"/>
        </w:rPr>
        <w:t>Руководящие указания для назначения оптимального числа заместителей председателей консультативных групп, исследовательских комиссий и других групп Секторов</w:t>
      </w:r>
      <w:bookmarkEnd w:id="27"/>
    </w:p>
    <w:p w14:paraId="14047764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1</w:t>
      </w:r>
      <w:r w:rsidRPr="00E173A0">
        <w:rPr>
          <w:lang w:val="ru-RU"/>
        </w:rPr>
        <w:tab/>
        <w:t>В соответствии с п. 242 Конвенции следует принимать во внимание, насколько это возможно, требования к компетенции, вопрос справедливого географического распределения, а также необходимость содействовать более эффективному участию развивающихся стран</w:t>
      </w:r>
      <w:r w:rsidRPr="00E173A0">
        <w:rPr>
          <w:rStyle w:val="FootnoteReference"/>
          <w:lang w:val="ru-RU"/>
        </w:rPr>
        <w:footnoteReference w:customMarkFollows="1" w:id="4"/>
        <w:t>5</w:t>
      </w:r>
      <w:r w:rsidRPr="00E173A0">
        <w:rPr>
          <w:lang w:val="ru-RU"/>
        </w:rPr>
        <w:t>.</w:t>
      </w:r>
    </w:p>
    <w:p w14:paraId="0A64E32A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2</w:t>
      </w:r>
      <w:r w:rsidRPr="00E173A0">
        <w:rPr>
          <w:lang w:val="ru-RU"/>
        </w:rPr>
        <w:tab/>
        <w:t>Насколько это возможно и принимая во внимание необходимость в подтвержденной компетенции, при назначении или выборе руководящих лиц следует использовать людские ресурсы максимально широкого круга Государств-Членов и Членов Сектора, признавая в то же время необходимость назначения лишь такого числа заместителей председателей, какое требуется для эффективного и результативного руководства и функционирования исследовательских комиссий в соответствии с запланированной структурой и программой работы.</w:t>
      </w:r>
    </w:p>
    <w:p w14:paraId="5B6B7FB3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3</w:t>
      </w:r>
      <w:r w:rsidRPr="00E173A0">
        <w:rPr>
          <w:lang w:val="ru-RU"/>
        </w:rPr>
        <w:tab/>
        <w:t xml:space="preserve">Следует учитывать нагрузку в качестве одного из факторов при определении надлежащего числа заместителей председателя, чтобы обеспечить полномасштабное управление по всем аспектам, входящим в компетенцию </w:t>
      </w:r>
      <w:r w:rsidRPr="00E173A0">
        <w:rPr>
          <w:color w:val="000000"/>
          <w:lang w:val="ru-RU"/>
        </w:rPr>
        <w:t>консультативных групп, исследовательских комиссий и других групп Секторов</w:t>
      </w:r>
      <w:r w:rsidRPr="00E173A0">
        <w:rPr>
          <w:lang w:val="ru-RU"/>
        </w:rPr>
        <w:t>. Распределение задач между заместителями председателей должно осуществляться в рамках каждой исследовательской комиссии и консультативной группы и может быть изменено в соответствии с рабочими потребностями.</w:t>
      </w:r>
    </w:p>
    <w:p w14:paraId="460ECDC5" w14:textId="77777777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t>4</w:t>
      </w:r>
      <w:r w:rsidRPr="00E173A0">
        <w:rPr>
          <w:lang w:val="ru-RU"/>
        </w:rPr>
        <w:tab/>
        <w:t>Общее число предлагаемых какой-либо администрацией заместителей председателей должно быть обоснованным, с тем чтобы обеспечивалось соблюдение принципа справедливого распределения должностей среди заинтересованных Государств-Членов.</w:t>
      </w:r>
    </w:p>
    <w:p w14:paraId="40F8CCF1" w14:textId="7A571B78" w:rsidR="00CE74D1" w:rsidRPr="00E173A0" w:rsidRDefault="00B931D8" w:rsidP="00581D34">
      <w:pPr>
        <w:rPr>
          <w:lang w:val="ru-RU"/>
        </w:rPr>
      </w:pPr>
      <w:r w:rsidRPr="00E173A0">
        <w:rPr>
          <w:lang w:val="ru-RU"/>
        </w:rPr>
        <w:lastRenderedPageBreak/>
        <w:t>5</w:t>
      </w:r>
      <w:r w:rsidRPr="00E173A0">
        <w:rPr>
          <w:lang w:val="ru-RU"/>
        </w:rPr>
        <w:tab/>
        <w:t>Следует принимать во внимание региональное представительство в консультативных группах и исследовательских комиссиях во всех трех Секторах, чтобы ни один человек не мог занимать более одного поста заместителя председателя в этих группах и комиссиях в каком-либо одном Секторе и только в исключительных случаях занимал бы такой пост более чем в одном Секторе</w:t>
      </w:r>
      <w:r w:rsidRPr="00E173A0">
        <w:rPr>
          <w:rStyle w:val="FootnoteReference"/>
          <w:lang w:val="ru-RU"/>
        </w:rPr>
        <w:footnoteReference w:customMarkFollows="1" w:id="5"/>
        <w:t>6</w:t>
      </w:r>
      <w:r w:rsidR="00B3741E" w:rsidRPr="00E173A0">
        <w:rPr>
          <w:lang w:val="ru-RU"/>
        </w:rPr>
        <w:t>.</w:t>
      </w:r>
    </w:p>
    <w:sectPr w:rsidR="00CE74D1" w:rsidRPr="00E173A0" w:rsidSect="00097175">
      <w:headerReference w:type="default" r:id="rId10"/>
      <w:pgSz w:w="11913" w:h="16834" w:code="9"/>
      <w:pgMar w:top="1418" w:right="1134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86FDF" w14:textId="77777777" w:rsidR="00511AD4" w:rsidRDefault="00511AD4" w:rsidP="0079159C">
      <w:r>
        <w:separator/>
      </w:r>
    </w:p>
    <w:p w14:paraId="1D9874B6" w14:textId="77777777" w:rsidR="00511AD4" w:rsidRDefault="00511AD4" w:rsidP="0079159C"/>
    <w:p w14:paraId="7CC23485" w14:textId="77777777" w:rsidR="00511AD4" w:rsidRDefault="00511AD4" w:rsidP="0079159C"/>
    <w:p w14:paraId="4165BA51" w14:textId="77777777" w:rsidR="00511AD4" w:rsidRDefault="00511AD4" w:rsidP="0079159C"/>
    <w:p w14:paraId="76A993C2" w14:textId="77777777" w:rsidR="00511AD4" w:rsidRDefault="00511AD4" w:rsidP="0079159C"/>
    <w:p w14:paraId="62966D9D" w14:textId="77777777" w:rsidR="00511AD4" w:rsidRDefault="00511AD4" w:rsidP="0079159C"/>
    <w:p w14:paraId="3FF80EDB" w14:textId="77777777" w:rsidR="00511AD4" w:rsidRDefault="00511AD4" w:rsidP="0079159C"/>
    <w:p w14:paraId="2A5EB3D6" w14:textId="77777777" w:rsidR="00511AD4" w:rsidRDefault="00511AD4" w:rsidP="0079159C"/>
    <w:p w14:paraId="0E25EF23" w14:textId="77777777" w:rsidR="00511AD4" w:rsidRDefault="00511AD4" w:rsidP="0079159C"/>
    <w:p w14:paraId="6053D5C0" w14:textId="77777777" w:rsidR="00511AD4" w:rsidRDefault="00511AD4" w:rsidP="0079159C"/>
    <w:p w14:paraId="0B3BFDE5" w14:textId="77777777" w:rsidR="00511AD4" w:rsidRDefault="00511AD4" w:rsidP="0079159C"/>
    <w:p w14:paraId="1787F730" w14:textId="77777777" w:rsidR="00511AD4" w:rsidRDefault="00511AD4" w:rsidP="0079159C"/>
    <w:p w14:paraId="56229A5E" w14:textId="77777777" w:rsidR="00511AD4" w:rsidRDefault="00511AD4" w:rsidP="0079159C"/>
    <w:p w14:paraId="0888EF41" w14:textId="77777777" w:rsidR="00511AD4" w:rsidRDefault="00511AD4" w:rsidP="0079159C"/>
    <w:p w14:paraId="084F41B2" w14:textId="77777777" w:rsidR="00511AD4" w:rsidRDefault="00511AD4" w:rsidP="004B3A6C"/>
    <w:p w14:paraId="6397FC2A" w14:textId="77777777" w:rsidR="00511AD4" w:rsidRDefault="00511AD4" w:rsidP="004B3A6C"/>
  </w:endnote>
  <w:endnote w:type="continuationSeparator" w:id="0">
    <w:p w14:paraId="36568190" w14:textId="77777777" w:rsidR="00511AD4" w:rsidRDefault="00511AD4" w:rsidP="0079159C">
      <w:r>
        <w:continuationSeparator/>
      </w:r>
    </w:p>
    <w:p w14:paraId="2FB53AAB" w14:textId="77777777" w:rsidR="00511AD4" w:rsidRDefault="00511AD4" w:rsidP="0079159C"/>
    <w:p w14:paraId="5698854A" w14:textId="77777777" w:rsidR="00511AD4" w:rsidRDefault="00511AD4" w:rsidP="0079159C"/>
    <w:p w14:paraId="343E598D" w14:textId="77777777" w:rsidR="00511AD4" w:rsidRDefault="00511AD4" w:rsidP="0079159C"/>
    <w:p w14:paraId="56FE3EC1" w14:textId="77777777" w:rsidR="00511AD4" w:rsidRDefault="00511AD4" w:rsidP="0079159C"/>
    <w:p w14:paraId="72BA455B" w14:textId="77777777" w:rsidR="00511AD4" w:rsidRDefault="00511AD4" w:rsidP="0079159C"/>
    <w:p w14:paraId="6F03ACB1" w14:textId="77777777" w:rsidR="00511AD4" w:rsidRDefault="00511AD4" w:rsidP="0079159C"/>
    <w:p w14:paraId="7B04ED38" w14:textId="77777777" w:rsidR="00511AD4" w:rsidRDefault="00511AD4" w:rsidP="0079159C"/>
    <w:p w14:paraId="070D8558" w14:textId="77777777" w:rsidR="00511AD4" w:rsidRDefault="00511AD4" w:rsidP="0079159C"/>
    <w:p w14:paraId="2CC12828" w14:textId="77777777" w:rsidR="00511AD4" w:rsidRDefault="00511AD4" w:rsidP="0079159C"/>
    <w:p w14:paraId="092E604D" w14:textId="77777777" w:rsidR="00511AD4" w:rsidRDefault="00511AD4" w:rsidP="0079159C"/>
    <w:p w14:paraId="53310E50" w14:textId="77777777" w:rsidR="00511AD4" w:rsidRDefault="00511AD4" w:rsidP="0079159C"/>
    <w:p w14:paraId="1BFEF093" w14:textId="77777777" w:rsidR="00511AD4" w:rsidRDefault="00511AD4" w:rsidP="0079159C"/>
    <w:p w14:paraId="1E600541" w14:textId="77777777" w:rsidR="00511AD4" w:rsidRDefault="00511AD4" w:rsidP="0079159C"/>
    <w:p w14:paraId="64B65DE3" w14:textId="77777777" w:rsidR="00511AD4" w:rsidRDefault="00511AD4" w:rsidP="004B3A6C"/>
    <w:p w14:paraId="433CAE0C" w14:textId="77777777" w:rsidR="00511AD4" w:rsidRDefault="00511AD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0F139" w14:textId="77777777" w:rsidR="00511AD4" w:rsidRDefault="00511AD4" w:rsidP="0079159C">
      <w:r>
        <w:t>____________________</w:t>
      </w:r>
    </w:p>
  </w:footnote>
  <w:footnote w:type="continuationSeparator" w:id="0">
    <w:p w14:paraId="1DFDAE8A" w14:textId="77777777" w:rsidR="00511AD4" w:rsidRDefault="00511AD4" w:rsidP="0079159C">
      <w:r>
        <w:continuationSeparator/>
      </w:r>
    </w:p>
    <w:p w14:paraId="281DB881" w14:textId="77777777" w:rsidR="00511AD4" w:rsidRDefault="00511AD4" w:rsidP="0079159C"/>
    <w:p w14:paraId="173BF493" w14:textId="77777777" w:rsidR="00511AD4" w:rsidRDefault="00511AD4" w:rsidP="0079159C"/>
    <w:p w14:paraId="7222585B" w14:textId="77777777" w:rsidR="00511AD4" w:rsidRDefault="00511AD4" w:rsidP="0079159C"/>
    <w:p w14:paraId="2AA49AAA" w14:textId="77777777" w:rsidR="00511AD4" w:rsidRDefault="00511AD4" w:rsidP="0079159C"/>
    <w:p w14:paraId="07CE2C20" w14:textId="77777777" w:rsidR="00511AD4" w:rsidRDefault="00511AD4" w:rsidP="0079159C"/>
    <w:p w14:paraId="0B7F7C3A" w14:textId="77777777" w:rsidR="00511AD4" w:rsidRDefault="00511AD4" w:rsidP="0079159C"/>
    <w:p w14:paraId="34CD842E" w14:textId="77777777" w:rsidR="00511AD4" w:rsidRDefault="00511AD4" w:rsidP="0079159C"/>
    <w:p w14:paraId="4B549AA6" w14:textId="77777777" w:rsidR="00511AD4" w:rsidRDefault="00511AD4" w:rsidP="0079159C"/>
    <w:p w14:paraId="07BDA627" w14:textId="77777777" w:rsidR="00511AD4" w:rsidRDefault="00511AD4" w:rsidP="0079159C"/>
    <w:p w14:paraId="119BE376" w14:textId="77777777" w:rsidR="00511AD4" w:rsidRDefault="00511AD4" w:rsidP="0079159C"/>
    <w:p w14:paraId="2471EFAC" w14:textId="77777777" w:rsidR="00511AD4" w:rsidRDefault="00511AD4" w:rsidP="0079159C"/>
    <w:p w14:paraId="4204701A" w14:textId="77777777" w:rsidR="00511AD4" w:rsidRDefault="00511AD4" w:rsidP="0079159C"/>
    <w:p w14:paraId="3F4D6E63" w14:textId="77777777" w:rsidR="00511AD4" w:rsidRDefault="00511AD4" w:rsidP="0079159C"/>
    <w:p w14:paraId="189096BF" w14:textId="77777777" w:rsidR="00511AD4" w:rsidRDefault="00511AD4" w:rsidP="004B3A6C"/>
    <w:p w14:paraId="7DF3DB80" w14:textId="77777777" w:rsidR="00511AD4" w:rsidRDefault="00511AD4" w:rsidP="004B3A6C"/>
  </w:footnote>
  <w:footnote w:id="1">
    <w:p w14:paraId="7611D1C5" w14:textId="77777777" w:rsidR="00CE74D1" w:rsidRPr="00C00545" w:rsidRDefault="00B931D8" w:rsidP="00182449">
      <w:pPr>
        <w:pStyle w:val="FootnoteText"/>
        <w:rPr>
          <w:lang w:val="ru-RU"/>
        </w:rPr>
      </w:pPr>
      <w:r w:rsidRPr="00880417">
        <w:rPr>
          <w:rStyle w:val="FootnoteReference"/>
          <w:lang w:val="ru-RU"/>
        </w:rPr>
        <w:t>1</w:t>
      </w:r>
      <w:r w:rsidRPr="00C00545">
        <w:rPr>
          <w:color w:val="000000"/>
          <w:lang w:val="ru-RU"/>
        </w:rPr>
        <w:t xml:space="preserve"> </w:t>
      </w:r>
      <w:r w:rsidRPr="00C00545">
        <w:rPr>
          <w:color w:val="000000"/>
          <w:lang w:val="ru-RU"/>
        </w:rPr>
        <w:tab/>
      </w:r>
      <w:r w:rsidRPr="00C00545"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  <w:footnote w:id="2">
    <w:p w14:paraId="141114B0" w14:textId="5039CFA1" w:rsidR="004E7F27" w:rsidRPr="00D60252" w:rsidRDefault="004E7F27">
      <w:pPr>
        <w:pStyle w:val="FootnoteText"/>
        <w:rPr>
          <w:lang w:val="ru-RU"/>
        </w:rPr>
      </w:pPr>
      <w:r w:rsidRPr="00D60252">
        <w:rPr>
          <w:rStyle w:val="FootnoteReference"/>
          <w:lang w:val="ru-RU"/>
        </w:rPr>
        <w:t>2</w:t>
      </w:r>
      <w:r w:rsidRPr="00D60252">
        <w:rPr>
          <w:lang w:val="ru-RU"/>
        </w:rPr>
        <w:t xml:space="preserve"> </w:t>
      </w:r>
      <w:r>
        <w:rPr>
          <w:lang w:val="ru-RU"/>
        </w:rPr>
        <w:tab/>
      </w:r>
      <w:r w:rsidRPr="00C00545">
        <w:rPr>
          <w:lang w:val="ru-RU"/>
        </w:rPr>
        <w:t>Критерии, содержащиеся в настоящей Резолюции, не применяются к назначению председателей и заместителей председателей оперативных групп.</w:t>
      </w:r>
    </w:p>
  </w:footnote>
  <w:footnote w:id="3">
    <w:p w14:paraId="122F1221" w14:textId="35A5320A" w:rsidR="00CE74D1" w:rsidRPr="00C00545" w:rsidRDefault="00B931D8" w:rsidP="00182449">
      <w:pPr>
        <w:pStyle w:val="FootnoteText"/>
        <w:rPr>
          <w:lang w:val="ru-RU"/>
        </w:rPr>
      </w:pPr>
      <w:r w:rsidRPr="00C00545">
        <w:rPr>
          <w:rStyle w:val="FootnoteReference"/>
          <w:lang w:val="ru-RU"/>
        </w:rPr>
        <w:t>3</w:t>
      </w:r>
      <w:r w:rsidRPr="00C00545">
        <w:rPr>
          <w:color w:val="000000"/>
          <w:lang w:val="ru-RU"/>
        </w:rPr>
        <w:t xml:space="preserve"> </w:t>
      </w:r>
      <w:r w:rsidRPr="00C00545">
        <w:rPr>
          <w:color w:val="000000"/>
          <w:lang w:val="ru-RU"/>
        </w:rPr>
        <w:tab/>
      </w:r>
      <w:r w:rsidRPr="00C00545">
        <w:rPr>
          <w:lang w:val="ru-RU"/>
        </w:rPr>
        <w:t xml:space="preserve">Принимая во внимание п. 2 раздела </w:t>
      </w:r>
      <w:r w:rsidRPr="00C00545">
        <w:rPr>
          <w:i/>
          <w:iCs/>
          <w:lang w:val="ru-RU"/>
        </w:rPr>
        <w:t>решает</w:t>
      </w:r>
      <w:r w:rsidRPr="00C00545">
        <w:rPr>
          <w:lang w:val="ru-RU"/>
        </w:rPr>
        <w:t xml:space="preserve"> Резолюции 58 (Пересм. </w:t>
      </w:r>
      <w:ins w:id="23" w:author="Fedosova, Elena" w:date="2022-09-07T16:09:00Z">
        <w:r w:rsidR="00605349" w:rsidRPr="00565656">
          <w:rPr>
            <w:lang w:val="ru-RU"/>
          </w:rPr>
          <w:t>[</w:t>
        </w:r>
      </w:ins>
      <w:r w:rsidRPr="00C00545">
        <w:rPr>
          <w:lang w:val="ru-RU"/>
        </w:rPr>
        <w:t>Пусан, 2014 г.</w:t>
      </w:r>
      <w:ins w:id="24" w:author="Fedosova, Elena" w:date="2022-09-07T16:09:00Z">
        <w:r w:rsidR="00605349" w:rsidRPr="00565656">
          <w:rPr>
            <w:lang w:val="ru-RU"/>
          </w:rPr>
          <w:t>]</w:t>
        </w:r>
      </w:ins>
      <w:r w:rsidRPr="00C00545">
        <w:rPr>
          <w:lang w:val="ru-RU"/>
        </w:rPr>
        <w:t>).</w:t>
      </w:r>
    </w:p>
  </w:footnote>
  <w:footnote w:id="4">
    <w:p w14:paraId="050B10FC" w14:textId="77777777" w:rsidR="00CE74D1" w:rsidRPr="00C00545" w:rsidRDefault="00B931D8" w:rsidP="00182449">
      <w:pPr>
        <w:pStyle w:val="FootnoteText"/>
        <w:rPr>
          <w:lang w:val="ru-RU"/>
        </w:rPr>
      </w:pPr>
      <w:r w:rsidRPr="000B5153">
        <w:rPr>
          <w:rStyle w:val="FootnoteReference"/>
          <w:lang w:val="ru-RU"/>
        </w:rPr>
        <w:t>5</w:t>
      </w:r>
      <w:r w:rsidRPr="00C00545">
        <w:rPr>
          <w:lang w:val="ru-RU"/>
        </w:rPr>
        <w:t xml:space="preserve"> </w:t>
      </w:r>
      <w:r w:rsidRPr="00C00545">
        <w:rPr>
          <w:lang w:val="ru-RU"/>
        </w:rPr>
        <w:tab/>
      </w:r>
      <w:r w:rsidRPr="00C00545">
        <w:rPr>
          <w:lang w:val="ru-RU"/>
        </w:rPr>
        <w:t>Для регионов, в состав которых входит большое число администраций и существуют различные экономические и технические условия, число представителей от этих регионов может быть, насколько это возможно, увеличено, в зависимости от случая.</w:t>
      </w:r>
    </w:p>
  </w:footnote>
  <w:footnote w:id="5">
    <w:p w14:paraId="149736C4" w14:textId="77777777" w:rsidR="00CE74D1" w:rsidRPr="00C00545" w:rsidRDefault="00B931D8" w:rsidP="00182449">
      <w:pPr>
        <w:pStyle w:val="FootnoteText"/>
        <w:rPr>
          <w:lang w:val="ru-RU"/>
        </w:rPr>
      </w:pPr>
      <w:r w:rsidRPr="000B5153">
        <w:rPr>
          <w:rStyle w:val="FootnoteReference"/>
          <w:lang w:val="ru-RU"/>
        </w:rPr>
        <w:t>6</w:t>
      </w:r>
      <w:r w:rsidRPr="00C00545">
        <w:rPr>
          <w:lang w:val="ru-RU"/>
        </w:rPr>
        <w:t xml:space="preserve"> </w:t>
      </w:r>
      <w:r w:rsidRPr="00C00545">
        <w:rPr>
          <w:lang w:val="ru-RU"/>
        </w:rPr>
        <w:tab/>
      </w:r>
      <w:r w:rsidRPr="00C00545">
        <w:rPr>
          <w:rStyle w:val="FootnoteTextChar"/>
          <w:lang w:val="ru-RU"/>
        </w:rPr>
        <w:t>Упомянутый в этом пункте критерий не должен препятствовать заместителю председателя какой</w:t>
      </w:r>
      <w:r w:rsidRPr="00C00545">
        <w:rPr>
          <w:rStyle w:val="FootnoteTextChar"/>
          <w:lang w:val="ru-RU"/>
        </w:rPr>
        <w:noBreakHyphen/>
        <w:t>либо консультативной группы или заместителю председателя какой-либо исследовательской комиссии занимать посты председателя или заместителя председателя какой-либо рабоч</w:t>
      </w:r>
      <w:r>
        <w:rPr>
          <w:rStyle w:val="FootnoteTextChar"/>
          <w:lang w:val="ru-RU"/>
        </w:rPr>
        <w:t xml:space="preserve">ей группы или Докладчика, или помощника </w:t>
      </w:r>
      <w:r w:rsidRPr="00C00545">
        <w:rPr>
          <w:rStyle w:val="FootnoteTextChar"/>
          <w:lang w:val="ru-RU"/>
        </w:rPr>
        <w:t>Докладчика в любой группе, действующей в соответствии с мандатом этой группы Сектора.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17BE3" w14:textId="77777777" w:rsidR="00097175" w:rsidRPr="00434A7C" w:rsidRDefault="00097175" w:rsidP="00097175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DBA76D2" w14:textId="77777777" w:rsidR="00097175" w:rsidRPr="00F96AB4" w:rsidRDefault="00097175" w:rsidP="00097175">
    <w:pPr>
      <w:pStyle w:val="Header"/>
    </w:pPr>
    <w:r>
      <w:t>PP26/5606-</w:t>
    </w:r>
    <w:r w:rsidRPr="00010B43">
      <w:t>R</w:t>
    </w:r>
  </w:p>
  <w:p w14:paraId="78A93D7E" w14:textId="77777777" w:rsidR="00097175" w:rsidRDefault="00097175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xey Borodin">
    <w15:presenceInfo w15:providerId="Windows Live" w15:userId="93ad1601f220fb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3D49"/>
    <w:rsid w:val="00014808"/>
    <w:rsid w:val="00015E5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97175"/>
    <w:rsid w:val="000A68C5"/>
    <w:rsid w:val="000B062A"/>
    <w:rsid w:val="000B3566"/>
    <w:rsid w:val="000B751C"/>
    <w:rsid w:val="000C4701"/>
    <w:rsid w:val="000C5120"/>
    <w:rsid w:val="000C64BC"/>
    <w:rsid w:val="000C68CB"/>
    <w:rsid w:val="000E3AAE"/>
    <w:rsid w:val="000E4C7A"/>
    <w:rsid w:val="000E63E8"/>
    <w:rsid w:val="000E7C97"/>
    <w:rsid w:val="00100DF6"/>
    <w:rsid w:val="0011336D"/>
    <w:rsid w:val="00120697"/>
    <w:rsid w:val="00130C1F"/>
    <w:rsid w:val="00142ED7"/>
    <w:rsid w:val="0014768F"/>
    <w:rsid w:val="001636BD"/>
    <w:rsid w:val="00170AC3"/>
    <w:rsid w:val="00171990"/>
    <w:rsid w:val="00171E2E"/>
    <w:rsid w:val="00172DFB"/>
    <w:rsid w:val="001738BE"/>
    <w:rsid w:val="001962BA"/>
    <w:rsid w:val="001A0EEB"/>
    <w:rsid w:val="001B2BFF"/>
    <w:rsid w:val="001B5341"/>
    <w:rsid w:val="001B5FBF"/>
    <w:rsid w:val="001C28FF"/>
    <w:rsid w:val="00200992"/>
    <w:rsid w:val="00202880"/>
    <w:rsid w:val="0020313F"/>
    <w:rsid w:val="002173B8"/>
    <w:rsid w:val="002275CD"/>
    <w:rsid w:val="00232D57"/>
    <w:rsid w:val="002356E7"/>
    <w:rsid w:val="00241B9A"/>
    <w:rsid w:val="002578B4"/>
    <w:rsid w:val="00273A0B"/>
    <w:rsid w:val="00277E71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23E8C"/>
    <w:rsid w:val="003429D1"/>
    <w:rsid w:val="00375BBA"/>
    <w:rsid w:val="00384CFC"/>
    <w:rsid w:val="00395CE4"/>
    <w:rsid w:val="003E7EAA"/>
    <w:rsid w:val="004014B0"/>
    <w:rsid w:val="00406081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E7F27"/>
    <w:rsid w:val="00510856"/>
    <w:rsid w:val="00511AD4"/>
    <w:rsid w:val="00513BE3"/>
    <w:rsid w:val="0052010F"/>
    <w:rsid w:val="00531A30"/>
    <w:rsid w:val="005356FD"/>
    <w:rsid w:val="00535EDC"/>
    <w:rsid w:val="00541762"/>
    <w:rsid w:val="00554E24"/>
    <w:rsid w:val="00563711"/>
    <w:rsid w:val="005653D6"/>
    <w:rsid w:val="00565656"/>
    <w:rsid w:val="00567130"/>
    <w:rsid w:val="00584918"/>
    <w:rsid w:val="00585F36"/>
    <w:rsid w:val="005C3DE4"/>
    <w:rsid w:val="005C67E8"/>
    <w:rsid w:val="005D0C15"/>
    <w:rsid w:val="005F526C"/>
    <w:rsid w:val="00600272"/>
    <w:rsid w:val="00605349"/>
    <w:rsid w:val="006104EA"/>
    <w:rsid w:val="0061434A"/>
    <w:rsid w:val="00617BE4"/>
    <w:rsid w:val="0062155D"/>
    <w:rsid w:val="00627A76"/>
    <w:rsid w:val="006418E6"/>
    <w:rsid w:val="0067722F"/>
    <w:rsid w:val="006B29D5"/>
    <w:rsid w:val="006B7F84"/>
    <w:rsid w:val="006C1A71"/>
    <w:rsid w:val="006E57C8"/>
    <w:rsid w:val="006F4C20"/>
    <w:rsid w:val="00702F31"/>
    <w:rsid w:val="00706CC2"/>
    <w:rsid w:val="00710760"/>
    <w:rsid w:val="0073319E"/>
    <w:rsid w:val="00733439"/>
    <w:rsid w:val="007340B5"/>
    <w:rsid w:val="00750829"/>
    <w:rsid w:val="00760830"/>
    <w:rsid w:val="00771ACF"/>
    <w:rsid w:val="0079159C"/>
    <w:rsid w:val="007919C2"/>
    <w:rsid w:val="007A4D9A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A2FB3"/>
    <w:rsid w:val="008D2EB4"/>
    <w:rsid w:val="008D3134"/>
    <w:rsid w:val="008D3BE2"/>
    <w:rsid w:val="008F5F4D"/>
    <w:rsid w:val="009125CE"/>
    <w:rsid w:val="009167FE"/>
    <w:rsid w:val="0092604E"/>
    <w:rsid w:val="0093377B"/>
    <w:rsid w:val="00934241"/>
    <w:rsid w:val="00950E0F"/>
    <w:rsid w:val="00962CCF"/>
    <w:rsid w:val="00975B10"/>
    <w:rsid w:val="0097690C"/>
    <w:rsid w:val="00982FD1"/>
    <w:rsid w:val="00993D80"/>
    <w:rsid w:val="00996435"/>
    <w:rsid w:val="009A2822"/>
    <w:rsid w:val="009A47A2"/>
    <w:rsid w:val="009A6D9A"/>
    <w:rsid w:val="009E4F4B"/>
    <w:rsid w:val="009F0BA9"/>
    <w:rsid w:val="009F3A10"/>
    <w:rsid w:val="00A3200E"/>
    <w:rsid w:val="00A54F56"/>
    <w:rsid w:val="00A75EAA"/>
    <w:rsid w:val="00AA764E"/>
    <w:rsid w:val="00AC20C0"/>
    <w:rsid w:val="00AC3400"/>
    <w:rsid w:val="00AD0FFA"/>
    <w:rsid w:val="00AD6841"/>
    <w:rsid w:val="00AE264A"/>
    <w:rsid w:val="00B1054E"/>
    <w:rsid w:val="00B14377"/>
    <w:rsid w:val="00B1733E"/>
    <w:rsid w:val="00B3741E"/>
    <w:rsid w:val="00B45785"/>
    <w:rsid w:val="00B52354"/>
    <w:rsid w:val="00B62568"/>
    <w:rsid w:val="00B931D8"/>
    <w:rsid w:val="00B9361E"/>
    <w:rsid w:val="00BA154E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E40BB"/>
    <w:rsid w:val="00CE74D1"/>
    <w:rsid w:val="00D142C7"/>
    <w:rsid w:val="00D37275"/>
    <w:rsid w:val="00D37469"/>
    <w:rsid w:val="00D50E12"/>
    <w:rsid w:val="00D55DD9"/>
    <w:rsid w:val="00D57F41"/>
    <w:rsid w:val="00D60252"/>
    <w:rsid w:val="00D955EF"/>
    <w:rsid w:val="00D97CC5"/>
    <w:rsid w:val="00DC7152"/>
    <w:rsid w:val="00DC7337"/>
    <w:rsid w:val="00DD26B1"/>
    <w:rsid w:val="00DD544D"/>
    <w:rsid w:val="00DD6770"/>
    <w:rsid w:val="00DE24EF"/>
    <w:rsid w:val="00DF0EC5"/>
    <w:rsid w:val="00DF23FC"/>
    <w:rsid w:val="00DF39CD"/>
    <w:rsid w:val="00DF449B"/>
    <w:rsid w:val="00DF4F81"/>
    <w:rsid w:val="00E17F8D"/>
    <w:rsid w:val="00E21721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E052B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B3741E"/>
    <w:pPr>
      <w:framePr w:hSpace="180" w:wrap="around" w:hAnchor="margin" w:xAlign="center" w:y="-675"/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B3741E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uiPriority w:val="99"/>
    <w:rsid w:val="00D257B6"/>
    <w:rPr>
      <w:lang w:val="ru-RU"/>
    </w:rPr>
  </w:style>
  <w:style w:type="character" w:customStyle="1" w:styleId="FootnoteTextChar">
    <w:name w:val="Footnote Text Char"/>
    <w:basedOn w:val="DefaultParagraphFont"/>
    <w:link w:val="FootnoteText"/>
    <w:rsid w:val="00E25198"/>
    <w:rPr>
      <w:rFonts w:ascii="Calibri" w:hAnsi="Calibri"/>
      <w:lang w:val="en-GB" w:eastAsia="en-US"/>
    </w:rPr>
  </w:style>
  <w:style w:type="paragraph" w:styleId="Revision">
    <w:name w:val="Revision"/>
    <w:hidden/>
    <w:uiPriority w:val="99"/>
    <w:semiHidden/>
    <w:rsid w:val="00E21721"/>
    <w:rPr>
      <w:rFonts w:ascii="Calibri" w:hAnsi="Calibri"/>
      <w:sz w:val="22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1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35A061-5E15-4B7A-9183-13A465DDE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B26674-5F5E-4CF7-8DE5-E34564CFD077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BDEF0500-058B-4B31-824C-C2B6CAE28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2226</Words>
  <Characters>16347</Characters>
  <Application>Microsoft Office Word</Application>
  <DocSecurity>0</DocSecurity>
  <Lines>281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Borodin</dc:creator>
  <cp:lastModifiedBy>ITUGBS</cp:lastModifiedBy>
  <cp:revision>3</cp:revision>
  <dcterms:created xsi:type="dcterms:W3CDTF">2026-10-22T13:55:00Z</dcterms:created>
  <dcterms:modified xsi:type="dcterms:W3CDTF">2026-10-23T16:49:00Z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