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4F0608DB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270735A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58240" behindDoc="1" locked="0" layoutInCell="1" allowOverlap="1" wp14:anchorId="00EB6565" wp14:editId="619D956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3B2F30EA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58E9D24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44760CF1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C745BC0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6F086F4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65148ED9" w14:textId="77777777" w:rsidTr="0087080B">
        <w:trPr>
          <w:cantSplit/>
          <w:jc w:val="center"/>
        </w:trPr>
        <w:tc>
          <w:tcPr>
            <w:tcW w:w="7229" w:type="dxa"/>
          </w:tcPr>
          <w:p w14:paraId="7FDB4C45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1B09E14A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Cs w:val="28"/>
                <w:lang w:val="en-US"/>
              </w:rPr>
              <w:t>Документ 5604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03F714AD" w14:textId="77777777" w:rsidTr="0087080B">
        <w:trPr>
          <w:cantSplit/>
          <w:jc w:val="center"/>
        </w:trPr>
        <w:tc>
          <w:tcPr>
            <w:tcW w:w="7229" w:type="dxa"/>
          </w:tcPr>
          <w:p w14:paraId="60B91929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8071D2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6FB60FAC" w14:textId="77777777" w:rsidTr="0087080B">
        <w:trPr>
          <w:cantSplit/>
          <w:jc w:val="center"/>
        </w:trPr>
        <w:tc>
          <w:tcPr>
            <w:tcW w:w="7229" w:type="dxa"/>
          </w:tcPr>
          <w:p w14:paraId="38E0F5B5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93EF7D3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русский</w:t>
            </w:r>
          </w:p>
        </w:tc>
      </w:tr>
      <w:tr w:rsidR="00F96AB4" w:rsidRPr="000A0EF3" w14:paraId="096F491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6843844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D522EE" w14:paraId="4139E82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D52EC24" w14:textId="77777777" w:rsidR="00F96AB4" w:rsidRPr="004B441C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4B441C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D522EE" w14:paraId="762BA5B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612ABEA" w14:textId="4E437FEE" w:rsidR="00F96AB4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A77CCF">
              <w:rPr>
                <w:lang w:val="ru-RU"/>
              </w:rPr>
              <w:t xml:space="preserve">Предложения </w:t>
            </w:r>
            <w:r w:rsidR="00A77CCF">
              <w:rPr>
                <w:lang w:val="ru-RU"/>
              </w:rPr>
              <w:t xml:space="preserve">по пересмотру резолюции 30 (пересм. бухарест, 2022 г.) </w:t>
            </w:r>
          </w:p>
          <w:p w14:paraId="555A0F64" w14:textId="17361244" w:rsidR="00A77CCF" w:rsidRPr="00A77CCF" w:rsidRDefault="00A77CCF" w:rsidP="00A77CCF">
            <w:pPr>
              <w:pStyle w:val="Title1"/>
              <w:rPr>
                <w:lang w:val="ru-RU"/>
              </w:rPr>
            </w:pPr>
            <w:r>
              <w:rPr>
                <w:lang w:val="ru-RU"/>
              </w:rPr>
              <w:t xml:space="preserve">Специальные меры, касающиеся </w:t>
            </w:r>
            <w:r w:rsidRPr="00A77CCF">
              <w:rPr>
                <w:lang w:val="ru-RU"/>
              </w:rPr>
              <w:t>наименее развитых стран, малых островных развивающихся государств, развивающихся стран, не имеющих выхода к морю, и стран с переходной экономикой</w:t>
            </w:r>
          </w:p>
          <w:p w14:paraId="658D3B5F" w14:textId="5F2A0763" w:rsidR="00A77CCF" w:rsidRPr="00A77CCF" w:rsidRDefault="00A77CCF" w:rsidP="00A77CCF">
            <w:pPr>
              <w:rPr>
                <w:lang w:val="ru-RU"/>
              </w:rPr>
            </w:pPr>
          </w:p>
        </w:tc>
      </w:tr>
      <w:tr w:rsidR="00F96AB4" w:rsidRPr="00D522EE" w14:paraId="166C637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3816781" w14:textId="77777777" w:rsidR="00F96AB4" w:rsidRPr="00A77CCF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D522EE" w14:paraId="70BBA65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7303DB1" w14:textId="77777777" w:rsidR="00F96AB4" w:rsidRPr="00A77CCF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69EA0950" w14:textId="77777777" w:rsidR="00F96AB4" w:rsidRPr="00A77CCF" w:rsidRDefault="00F96AB4">
      <w:pPr>
        <w:rPr>
          <w:lang w:val="ru-RU"/>
        </w:rPr>
      </w:pPr>
    </w:p>
    <w:p w14:paraId="52741F7F" w14:textId="77777777" w:rsidR="007E4D0F" w:rsidRPr="00A77CCF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A77CCF">
        <w:rPr>
          <w:lang w:val="ru-RU"/>
        </w:rPr>
        <w:br w:type="page"/>
      </w:r>
    </w:p>
    <w:p w14:paraId="4BE93862" w14:textId="77777777" w:rsidR="001400F0" w:rsidRPr="00D522EE" w:rsidRDefault="006339C5" w:rsidP="00D522EE">
      <w:pPr>
        <w:rPr>
          <w:lang w:val="ru-RU"/>
        </w:rPr>
      </w:pPr>
      <w:r>
        <w:lastRenderedPageBreak/>
        <w:t>MOD</w:t>
      </w:r>
      <w:r w:rsidRPr="00D522EE">
        <w:rPr>
          <w:lang w:val="ru-RU"/>
        </w:rPr>
        <w:tab/>
      </w:r>
      <w:r>
        <w:t>RCC</w:t>
      </w:r>
      <w:r w:rsidRPr="00D522EE">
        <w:rPr>
          <w:lang w:val="ru-RU"/>
        </w:rPr>
        <w:t>/5604/3</w:t>
      </w:r>
    </w:p>
    <w:p w14:paraId="4D24DAFF" w14:textId="77777777" w:rsidR="00E417BA" w:rsidRPr="00DD72F7" w:rsidRDefault="006339C5" w:rsidP="0082432D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30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User" w:date="2026-10-16T17:10:00Z">
        <w:r w:rsidRPr="003B35A0" w:rsidDel="004B441C">
          <w:rPr>
            <w:lang w:val="ru-RU"/>
          </w:rPr>
          <w:delText>БУХАРЕСТ</w:delText>
        </w:r>
      </w:del>
      <w:ins w:id="8" w:author="User" w:date="2026-10-16T17:10:00Z">
        <w:r w:rsidR="004B441C">
          <w:rPr>
            <w:lang w:val="ru-RU"/>
          </w:rPr>
          <w:t>доха</w:t>
        </w:r>
      </w:ins>
      <w:r w:rsidRPr="003B35A0">
        <w:rPr>
          <w:lang w:val="ru-RU"/>
        </w:rPr>
        <w:t>, 202</w:t>
      </w:r>
      <w:del w:id="9" w:author="User" w:date="2026-10-16T17:10:00Z">
        <w:r w:rsidRPr="003B35A0" w:rsidDel="004B441C">
          <w:rPr>
            <w:lang w:val="ru-RU"/>
          </w:rPr>
          <w:delText>2</w:delText>
        </w:r>
      </w:del>
      <w:ins w:id="10" w:author="User" w:date="2026-10-16T17:10:00Z">
        <w:r w:rsidR="004B441C">
          <w:rPr>
            <w:lang w:val="ru-RU"/>
          </w:rPr>
          <w:t>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19F248D9" w14:textId="77777777" w:rsidR="00E417BA" w:rsidRPr="00DD72F7" w:rsidRDefault="006339C5" w:rsidP="0082432D">
      <w:pPr>
        <w:pStyle w:val="Restitle"/>
        <w:rPr>
          <w:lang w:val="ru-RU"/>
        </w:rPr>
      </w:pPr>
      <w:r w:rsidRPr="00DD72F7">
        <w:rPr>
          <w:lang w:val="ru-RU"/>
        </w:rPr>
        <w:t>Специальные меры, касающиеся наименее развитых стран, малых островных развивающихся государств, развивающихся стран, не имеющих выхода к морю, и стран с переходной экономикой</w:t>
      </w:r>
    </w:p>
    <w:p w14:paraId="7EE168FF" w14:textId="77777777" w:rsidR="00E417BA" w:rsidRPr="00DD72F7" w:rsidRDefault="006339C5" w:rsidP="0082432D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</w:t>
      </w:r>
      <w:ins w:id="11" w:author="User" w:date="2026-10-16T17:11:00Z">
        <w:r w:rsidR="004B441C">
          <w:rPr>
            <w:lang w:val="ru-RU"/>
          </w:rPr>
          <w:t>6</w:t>
        </w:r>
      </w:ins>
      <w:del w:id="12" w:author="User" w:date="2026-10-16T17:11:00Z">
        <w:r w:rsidRPr="00DD72F7" w:rsidDel="004B441C">
          <w:rPr>
            <w:lang w:val="ru-RU"/>
          </w:rPr>
          <w:delText>2</w:delText>
        </w:r>
      </w:del>
      <w:r w:rsidRPr="00DD72F7">
        <w:rPr>
          <w:lang w:val="ru-RU"/>
        </w:rPr>
        <w:t xml:space="preserve"> г.),</w:t>
      </w:r>
    </w:p>
    <w:p w14:paraId="2885F95F" w14:textId="77777777" w:rsidR="004B441C" w:rsidRPr="004B441C" w:rsidRDefault="004B441C" w:rsidP="004B441C">
      <w:pPr>
        <w:ind w:firstLine="709"/>
        <w:jc w:val="both"/>
        <w:rPr>
          <w:rFonts w:ascii="Times New Roman" w:hAnsi="Times New Roman"/>
          <w:b/>
          <w:i/>
          <w:iCs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учитывая</w:t>
      </w:r>
    </w:p>
    <w:p w14:paraId="36BC795E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a</w:t>
      </w:r>
      <w:r w:rsidRPr="004B441C">
        <w:rPr>
          <w:rFonts w:ascii="Times New Roman" w:hAnsi="Times New Roman"/>
          <w:sz w:val="24"/>
          <w:szCs w:val="24"/>
          <w:lang w:val="ru-RU"/>
        </w:rPr>
        <w:t>)</w:t>
      </w:r>
      <w:r w:rsidRPr="00AE1060">
        <w:rPr>
          <w:rFonts w:ascii="Times New Roman" w:hAnsi="Times New Roman"/>
          <w:sz w:val="24"/>
          <w:szCs w:val="24"/>
          <w:lang w:val="uz-Latn-UZ"/>
        </w:rPr>
        <w:t xml:space="preserve"> </w:t>
      </w:r>
      <w:r w:rsidRPr="004B441C">
        <w:rPr>
          <w:rFonts w:ascii="Times New Roman" w:hAnsi="Times New Roman"/>
          <w:sz w:val="24"/>
          <w:szCs w:val="24"/>
          <w:lang w:val="ru-RU"/>
        </w:rPr>
        <w:t>резолюции Организации Объединенных Наций, касающиеся программ действий для наименее развитых стран (НРС), малых островных развивающихся государств (СИДС), развивающихся стран, не имеющих выхода к морю (ЛЛДС), и стран с переходной экономикой;</w:t>
      </w:r>
    </w:p>
    <w:p w14:paraId="7788EC67" w14:textId="77777777" w:rsidR="004B441C" w:rsidRPr="00AE1060" w:rsidRDefault="004B441C" w:rsidP="004B441C">
      <w:pPr>
        <w:jc w:val="both"/>
        <w:rPr>
          <w:rFonts w:ascii="Times New Roman" w:hAnsi="Times New Roman"/>
          <w:b/>
          <w:sz w:val="24"/>
          <w:szCs w:val="24"/>
          <w:lang w:val="uz-Latn-UZ"/>
        </w:rPr>
      </w:pPr>
      <w:r w:rsidRPr="00AE1060">
        <w:rPr>
          <w:rFonts w:ascii="Times New Roman" w:hAnsi="Times New Roman"/>
          <w:sz w:val="24"/>
          <w:szCs w:val="24"/>
        </w:rPr>
        <w:t>b</w:t>
      </w:r>
      <w:r w:rsidRPr="004B441C">
        <w:rPr>
          <w:rFonts w:ascii="Times New Roman" w:hAnsi="Times New Roman"/>
          <w:sz w:val="24"/>
          <w:szCs w:val="24"/>
          <w:lang w:val="ru-RU"/>
        </w:rPr>
        <w:t>) резолюцию 72/200 Генеральной Ассамблеи Организации Объединенных Наций (ГА ООН) по информационно-коммуникационным технологиям (ИКТ) в целях устойчивого развития;</w:t>
      </w:r>
    </w:p>
    <w:p w14:paraId="5AE222C7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c</w:t>
      </w:r>
      <w:r w:rsidRPr="004B441C">
        <w:rPr>
          <w:rFonts w:ascii="Times New Roman" w:hAnsi="Times New Roman"/>
          <w:sz w:val="24"/>
          <w:szCs w:val="24"/>
          <w:lang w:val="ru-RU"/>
        </w:rPr>
        <w:t>) резолюцию 72/228 ГА ООН по науке, технике и инновациям для целей развития;</w:t>
      </w:r>
    </w:p>
    <w:p w14:paraId="305D13C5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d</w:t>
      </w:r>
      <w:r w:rsidRPr="004B441C">
        <w:rPr>
          <w:rFonts w:ascii="Times New Roman" w:hAnsi="Times New Roman"/>
          <w:sz w:val="24"/>
          <w:szCs w:val="24"/>
          <w:lang w:val="ru-RU"/>
        </w:rPr>
        <w:t>) резолюцию 70/1 ГА ООН о преобразовании нашего мира: Повестка дня в области устойчивого развития на период до 2030 года;</w:t>
      </w:r>
    </w:p>
    <w:p w14:paraId="7DCC407C" w14:textId="77777777" w:rsidR="004B441C" w:rsidRPr="004B441C" w:rsidRDefault="004B441C" w:rsidP="004B441C">
      <w:pPr>
        <w:jc w:val="both"/>
        <w:rPr>
          <w:ins w:id="13" w:author="Saydiaxrol" w:date="2026-04-07T10:50:00Z"/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e</w:t>
      </w:r>
      <w:r w:rsidRPr="004B441C">
        <w:rPr>
          <w:rFonts w:ascii="Times New Roman" w:hAnsi="Times New Roman"/>
          <w:sz w:val="24"/>
          <w:szCs w:val="24"/>
          <w:lang w:val="ru-RU"/>
        </w:rPr>
        <w:t>) Резолюцию 135 (Пересм. Бухарест, 2022 г.) настоящей Конференции о роли МСЭ в надежном и устойчивом развитии электросвязи/ИКТ, в оказании технической помощи и консультаций развивающимся странам</w:t>
      </w:r>
      <w:r w:rsidRPr="00AE1060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4B441C">
        <w:rPr>
          <w:rFonts w:ascii="Times New Roman" w:hAnsi="Times New Roman"/>
          <w:sz w:val="24"/>
          <w:szCs w:val="24"/>
          <w:lang w:val="ru-RU"/>
        </w:rPr>
        <w:t xml:space="preserve"> и в реализации соответствующих национальных, региональных и межрегиональных проектов</w:t>
      </w:r>
      <w:ins w:id="14" w:author="Saydiaxrol" w:date="2026-04-07T10:53:00Z">
        <w:r w:rsidRPr="004B441C">
          <w:rPr>
            <w:rFonts w:ascii="Times New Roman" w:hAnsi="Times New Roman"/>
            <w:sz w:val="24"/>
            <w:szCs w:val="24"/>
            <w:lang w:val="ru-RU"/>
          </w:rPr>
          <w:t>;</w:t>
        </w:r>
      </w:ins>
      <w:del w:id="15" w:author="Saydiaxrol" w:date="2026-04-07T10:53:00Z">
        <w:r w:rsidRPr="004B441C" w:rsidDel="002D01B4">
          <w:rPr>
            <w:rFonts w:ascii="Times New Roman" w:hAnsi="Times New Roman"/>
            <w:sz w:val="24"/>
            <w:szCs w:val="24"/>
            <w:lang w:val="ru-RU"/>
          </w:rPr>
          <w:delText>,</w:delText>
        </w:r>
      </w:del>
    </w:p>
    <w:p w14:paraId="1FD2BFAC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ins w:id="16" w:author="Saydiaxrol" w:date="2026-04-07T10:51:00Z">
        <w:r w:rsidRPr="00AE1060">
          <w:rPr>
            <w:rFonts w:ascii="Times New Roman" w:hAnsi="Times New Roman"/>
            <w:sz w:val="24"/>
            <w:szCs w:val="24"/>
          </w:rPr>
          <w:t>f</w:t>
        </w:r>
        <w:r w:rsidRPr="004B441C">
          <w:rPr>
            <w:rFonts w:ascii="Times New Roman" w:hAnsi="Times New Roman"/>
            <w:sz w:val="24"/>
            <w:szCs w:val="24"/>
            <w:lang w:val="ru-RU"/>
          </w:rPr>
          <w:t>) особые структурные и географические ограничения развивающихся стран, не имеющих выхода к морю (ЛЛДС), а также стран с двойной блокировкой доступа к морю (</w:t>
        </w:r>
        <w:r w:rsidRPr="00AE1060">
          <w:rPr>
            <w:rFonts w:ascii="Times New Roman" w:hAnsi="Times New Roman"/>
            <w:sz w:val="24"/>
            <w:szCs w:val="24"/>
          </w:rPr>
          <w:t>DLLDC</w:t>
        </w:r>
        <w:r w:rsidRPr="004B441C">
          <w:rPr>
            <w:rFonts w:ascii="Times New Roman" w:hAnsi="Times New Roman"/>
            <w:sz w:val="24"/>
            <w:szCs w:val="24"/>
            <w:lang w:val="ru-RU"/>
          </w:rPr>
          <w:t>), которые существенно увеличивают стоимость международной связности, ограничивают доступ к глобальной цифровой инфраструктуре и препятствуют развитию цифровой экономики</w:t>
        </w:r>
      </w:ins>
      <w:ins w:id="17" w:author="Saydiaxrol" w:date="2026-04-07T10:53:00Z">
        <w:r w:rsidRPr="004B441C">
          <w:rPr>
            <w:rFonts w:ascii="Times New Roman" w:hAnsi="Times New Roman"/>
            <w:sz w:val="24"/>
            <w:szCs w:val="24"/>
            <w:lang w:val="ru-RU"/>
          </w:rPr>
          <w:t>,</w:t>
        </w:r>
      </w:ins>
    </w:p>
    <w:p w14:paraId="730FEF3D" w14:textId="77777777" w:rsidR="004B441C" w:rsidRPr="004B441C" w:rsidRDefault="004B441C" w:rsidP="004B441C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признавая</w:t>
      </w:r>
    </w:p>
    <w:p w14:paraId="4559FB7C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a</w:t>
      </w:r>
      <w:r w:rsidRPr="004B441C">
        <w:rPr>
          <w:rFonts w:ascii="Times New Roman" w:hAnsi="Times New Roman"/>
          <w:sz w:val="24"/>
          <w:szCs w:val="24"/>
          <w:lang w:val="ru-RU"/>
        </w:rPr>
        <w:t>) важность электросвязи/ИКТ как средства осуществления, которое использует потенциал и возможности, появившиеся в результате цифровых инноваций, и может способствовать социально-экономическому развитию указанных стран и достижению 17 Целей в области устойчивого развития (ЦУР), принятых в резолюции 70/1 ГА ООН;</w:t>
      </w:r>
    </w:p>
    <w:p w14:paraId="2811957F" w14:textId="77777777" w:rsidR="004B441C" w:rsidRPr="004B441C" w:rsidRDefault="004B441C" w:rsidP="004B441C">
      <w:pPr>
        <w:jc w:val="both"/>
        <w:rPr>
          <w:ins w:id="18" w:author="Saydiaxrol" w:date="2026-04-07T10:51:00Z"/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b</w:t>
      </w:r>
      <w:r w:rsidRPr="004B441C">
        <w:rPr>
          <w:rFonts w:ascii="Times New Roman" w:hAnsi="Times New Roman"/>
          <w:sz w:val="24"/>
          <w:szCs w:val="24"/>
          <w:lang w:val="ru-RU"/>
        </w:rPr>
        <w:t>) что концепцию информационного общества и его экономические преимущества невозможно реализовать без применения принципа открытости для всех</w:t>
      </w:r>
      <w:ins w:id="19" w:author="Saydiaxrol" w:date="2026-04-07T10:53:00Z">
        <w:r w:rsidRPr="004B441C">
          <w:rPr>
            <w:rFonts w:ascii="Times New Roman" w:hAnsi="Times New Roman"/>
            <w:sz w:val="24"/>
            <w:szCs w:val="24"/>
            <w:lang w:val="ru-RU"/>
          </w:rPr>
          <w:t>;</w:t>
        </w:r>
      </w:ins>
      <w:del w:id="20" w:author="Saydiaxrol" w:date="2026-04-07T10:53:00Z">
        <w:r w:rsidRPr="004B441C" w:rsidDel="002D01B4">
          <w:rPr>
            <w:rFonts w:ascii="Times New Roman" w:hAnsi="Times New Roman"/>
            <w:sz w:val="24"/>
            <w:szCs w:val="24"/>
            <w:lang w:val="ru-RU"/>
          </w:rPr>
          <w:delText>,</w:delText>
        </w:r>
      </w:del>
    </w:p>
    <w:p w14:paraId="45A0ED9F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ins w:id="21" w:author="Saydiaxrol" w:date="2026-04-07T10:51:00Z">
        <w:r w:rsidRPr="00AE1060">
          <w:rPr>
            <w:rFonts w:ascii="Times New Roman" w:hAnsi="Times New Roman"/>
            <w:sz w:val="24"/>
            <w:szCs w:val="24"/>
          </w:rPr>
          <w:t>c</w:t>
        </w:r>
        <w:r w:rsidRPr="004B441C">
          <w:rPr>
            <w:rFonts w:ascii="Times New Roman" w:hAnsi="Times New Roman"/>
            <w:sz w:val="24"/>
            <w:szCs w:val="24"/>
            <w:lang w:val="ru-RU"/>
          </w:rPr>
          <w:t>) что страны с двойной блокировкой доступа к морю (</w:t>
        </w:r>
        <w:r w:rsidRPr="00AE1060">
          <w:rPr>
            <w:rFonts w:ascii="Times New Roman" w:hAnsi="Times New Roman"/>
            <w:sz w:val="24"/>
            <w:szCs w:val="24"/>
          </w:rPr>
          <w:t>DLLDC</w:t>
        </w:r>
        <w:r w:rsidRPr="004B441C">
          <w:rPr>
            <w:rFonts w:ascii="Times New Roman" w:hAnsi="Times New Roman"/>
            <w:sz w:val="24"/>
            <w:szCs w:val="24"/>
            <w:lang w:val="ru-RU"/>
          </w:rPr>
          <w:t>) сталкиваются с дополнительными барьерами по сравнению с ЛЛДС, включая зависимость от транзитной инфраструктуры двух и более государств, что приводит к повышенным затратам, задержкам и уязвимости сетевой инфраструктуры</w:t>
        </w:r>
      </w:ins>
      <w:ins w:id="22" w:author="Saydiaxrol" w:date="2026-04-07T10:53:00Z">
        <w:r w:rsidRPr="004B441C">
          <w:rPr>
            <w:rFonts w:ascii="Times New Roman" w:hAnsi="Times New Roman"/>
            <w:sz w:val="24"/>
            <w:szCs w:val="24"/>
            <w:lang w:val="ru-RU"/>
          </w:rPr>
          <w:t>,</w:t>
        </w:r>
      </w:ins>
    </w:p>
    <w:p w14:paraId="49C8C75A" w14:textId="77777777" w:rsidR="004B441C" w:rsidRPr="004B441C" w:rsidRDefault="004B441C" w:rsidP="004B441C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отметив</w:t>
      </w:r>
    </w:p>
    <w:p w14:paraId="36949253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lastRenderedPageBreak/>
        <w:t>a</w:t>
      </w:r>
      <w:r w:rsidRPr="004B441C">
        <w:rPr>
          <w:rFonts w:ascii="Times New Roman" w:hAnsi="Times New Roman"/>
          <w:sz w:val="24"/>
          <w:szCs w:val="24"/>
          <w:lang w:val="ru-RU"/>
        </w:rPr>
        <w:t>) Резолюцию 16 (Пересм. Буэнос-Айрес, 2017 г.) Всемирной конференции по развитию электросвязи (ВКРЭ) о специальных действиях и мерах для НРС, СИДС, ЛЛДС и стран с переходной экономикой;</w:t>
      </w:r>
    </w:p>
    <w:p w14:paraId="7CBE50B1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b</w:t>
      </w:r>
      <w:r w:rsidRPr="004B441C">
        <w:rPr>
          <w:rFonts w:ascii="Times New Roman" w:hAnsi="Times New Roman"/>
          <w:sz w:val="24"/>
          <w:szCs w:val="24"/>
          <w:lang w:val="ru-RU"/>
        </w:rPr>
        <w:t>) намеченный результат деятельности 4.1 Задачи 4 Плана действий Буэнос</w:t>
      </w:r>
      <w:r w:rsidRPr="004B441C">
        <w:rPr>
          <w:rFonts w:ascii="Times New Roman" w:hAnsi="Times New Roman"/>
          <w:sz w:val="24"/>
          <w:szCs w:val="24"/>
          <w:lang w:val="ru-RU"/>
        </w:rPr>
        <w:noBreakHyphen/>
        <w:t>Айреса, касающийся концентрированной помощи НРС, СИДС, ЛЛДС и странам с переходной экономикой;</w:t>
      </w:r>
    </w:p>
    <w:p w14:paraId="2C2A8EA3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c</w:t>
      </w:r>
      <w:r w:rsidRPr="004B441C">
        <w:rPr>
          <w:rFonts w:ascii="Times New Roman" w:hAnsi="Times New Roman"/>
          <w:sz w:val="24"/>
          <w:szCs w:val="24"/>
          <w:lang w:val="ru-RU"/>
        </w:rPr>
        <w:t>) Резолюцию 1 (Дубай, 2012 г.) Всемирной конференции по международной электросвязи о специальных мерах для ЛЛДС и СИДС по расширению доступа к международным волоконно-оптическим сетям,</w:t>
      </w:r>
    </w:p>
    <w:p w14:paraId="77AED243" w14:textId="77777777" w:rsidR="004B441C" w:rsidRPr="004B441C" w:rsidRDefault="004B441C" w:rsidP="004B441C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будучи обеспокоена</w:t>
      </w:r>
    </w:p>
    <w:p w14:paraId="08C54662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a</w:t>
      </w:r>
      <w:r w:rsidRPr="004B441C">
        <w:rPr>
          <w:rFonts w:ascii="Times New Roman" w:hAnsi="Times New Roman"/>
          <w:sz w:val="24"/>
          <w:szCs w:val="24"/>
          <w:lang w:val="ru-RU"/>
        </w:rPr>
        <w:t xml:space="preserve">) тем, что число НРС остается большим, несмотря на прогресс, который был достигнут в последние годы, и что необходимо изучить эту ситуацию; </w:t>
      </w:r>
    </w:p>
    <w:p w14:paraId="1329E2C3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b</w:t>
      </w:r>
      <w:r w:rsidRPr="004B441C">
        <w:rPr>
          <w:rFonts w:ascii="Times New Roman" w:hAnsi="Times New Roman"/>
          <w:sz w:val="24"/>
          <w:szCs w:val="24"/>
          <w:lang w:val="ru-RU"/>
        </w:rPr>
        <w:t xml:space="preserve">) тем, что проблемы, с которыми сталкиваются НРС, СИДС, ЛЛДС и страны с переходной экономикой, по-прежнему представляют угрозу для программы развития этих стран; </w:t>
      </w:r>
    </w:p>
    <w:p w14:paraId="48ED1F6B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с) тем, что НРС, СИДС и ЛЛДС уязвимы в отношении разрушений, вызываемых стихийными бедствиями, и отсутствия ресурсов, необходимых для эффективного реагирования на такие бедствия; </w:t>
      </w:r>
    </w:p>
    <w:p w14:paraId="4BDB17C6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d</w:t>
      </w:r>
      <w:r w:rsidRPr="004B441C">
        <w:rPr>
          <w:rFonts w:ascii="Times New Roman" w:hAnsi="Times New Roman"/>
          <w:sz w:val="24"/>
          <w:szCs w:val="24"/>
          <w:lang w:val="ru-RU"/>
        </w:rPr>
        <w:t xml:space="preserve">) тем, что число Членов Секторов и Академических организаций, представляющих компании отрасли и академические организации этих стран, в частности, в Секторах стандартизации электросвязи и радиосвязи МСЭ, очень невелико; </w:t>
      </w:r>
    </w:p>
    <w:p w14:paraId="2F2BE0D8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e</w:t>
      </w:r>
      <w:r w:rsidRPr="004B441C">
        <w:rPr>
          <w:rFonts w:ascii="Times New Roman" w:hAnsi="Times New Roman"/>
          <w:sz w:val="24"/>
          <w:szCs w:val="24"/>
          <w:lang w:val="ru-RU"/>
        </w:rPr>
        <w:t xml:space="preserve">) </w:t>
      </w:r>
      <w:ins w:id="23" w:author="Saydiaxrol" w:date="2026-04-07T10:52:00Z">
        <w:r w:rsidRPr="004B441C">
          <w:rPr>
            <w:rFonts w:ascii="Times New Roman" w:hAnsi="Times New Roman"/>
            <w:sz w:val="24"/>
            <w:szCs w:val="24"/>
            <w:lang w:val="ru-RU"/>
          </w:rPr>
          <w:t>тем, что географическое положение СИДС, ЛЛДС, и в особенности стран с двойной блокировкой доступа к морю (</w:t>
        </w:r>
        <w:r w:rsidRPr="00AE1060">
          <w:rPr>
            <w:rFonts w:ascii="Times New Roman" w:hAnsi="Times New Roman"/>
            <w:sz w:val="24"/>
            <w:szCs w:val="24"/>
          </w:rPr>
          <w:t>DLLDC</w:t>
        </w:r>
        <w:r w:rsidRPr="004B441C">
          <w:rPr>
            <w:rFonts w:ascii="Times New Roman" w:hAnsi="Times New Roman"/>
            <w:sz w:val="24"/>
            <w:szCs w:val="24"/>
            <w:lang w:val="ru-RU"/>
          </w:rPr>
          <w:t>), является серьезным препятствием для установления надежных, устойчивых и доступных международных соединений сетей электросвязи/ИКТ,</w:t>
        </w:r>
      </w:ins>
      <w:del w:id="24" w:author="Saydiaxrol" w:date="2026-04-07T10:52:00Z">
        <w:r w:rsidRPr="004B441C" w:rsidDel="002D01B4">
          <w:rPr>
            <w:rFonts w:ascii="Times New Roman" w:hAnsi="Times New Roman"/>
            <w:sz w:val="24"/>
            <w:szCs w:val="24"/>
            <w:lang w:val="ru-RU"/>
          </w:rPr>
          <w:delText>тем, что географическое местоположение СИДС и ЛЛДС является препятствием для установления международных соединений сетей электросвязи с этими странами,</w:delText>
        </w:r>
      </w:del>
    </w:p>
    <w:p w14:paraId="415D971C" w14:textId="77777777" w:rsidR="004B441C" w:rsidRPr="004B441C" w:rsidRDefault="004B441C" w:rsidP="004B441C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отдавая себе отчет в том,</w:t>
      </w:r>
    </w:p>
    <w:p w14:paraId="3E7AE271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a</w:t>
      </w:r>
      <w:r w:rsidRPr="004B441C">
        <w:rPr>
          <w:rFonts w:ascii="Times New Roman" w:hAnsi="Times New Roman"/>
          <w:sz w:val="24"/>
          <w:szCs w:val="24"/>
          <w:lang w:val="ru-RU"/>
        </w:rPr>
        <w:t xml:space="preserve">) что усовершенствование сетей электросвязи и их возможностей по установлению международных соединений в этих странах послужит стимулом для социальноэкономической интеграции во всех секторах и общего развития и предоставит возможность создания основанных на знаниях обществ, участия в цифровой экономике, а также достижения 17 ЦУР; </w:t>
      </w:r>
    </w:p>
    <w:p w14:paraId="0B4DD7A7" w14:textId="77777777" w:rsidR="004B441C" w:rsidRPr="004B441C" w:rsidRDefault="004B441C" w:rsidP="004B441C">
      <w:pPr>
        <w:jc w:val="both"/>
        <w:rPr>
          <w:ins w:id="25" w:author="Saydiaxrol" w:date="2026-04-07T10:52:00Z"/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b</w:t>
      </w:r>
      <w:r w:rsidRPr="004B441C">
        <w:rPr>
          <w:rFonts w:ascii="Times New Roman" w:hAnsi="Times New Roman"/>
          <w:sz w:val="24"/>
          <w:szCs w:val="24"/>
          <w:lang w:val="ru-RU"/>
        </w:rPr>
        <w:t>) что более широкое и эффективное участие компаний отрасли и академических организаций этих стран в деятельности МСЭ будет способствовать развитию экосистем ИКТ в этих странах,</w:t>
      </w:r>
    </w:p>
    <w:p w14:paraId="4456E9E6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ins w:id="26" w:author="Saydiaxrol" w:date="2026-04-07T10:53:00Z">
        <w:r w:rsidRPr="00AE1060">
          <w:rPr>
            <w:rFonts w:ascii="Times New Roman" w:hAnsi="Times New Roman"/>
            <w:sz w:val="24"/>
            <w:szCs w:val="24"/>
          </w:rPr>
          <w:t>c</w:t>
        </w:r>
        <w:r w:rsidRPr="004B441C">
          <w:rPr>
            <w:rFonts w:ascii="Times New Roman" w:hAnsi="Times New Roman"/>
            <w:sz w:val="24"/>
            <w:szCs w:val="24"/>
            <w:lang w:val="ru-RU"/>
          </w:rPr>
          <w:t xml:space="preserve">) что развитие региональных транзитных цифровых коридоров, включая трансграничные волоконно-оптические сети, имеет критическое значение для обеспечения доступности, устойчивости и снижения стоимости связи для ЛЛДС и </w:t>
        </w:r>
        <w:r w:rsidRPr="00AE1060">
          <w:rPr>
            <w:rFonts w:ascii="Times New Roman" w:hAnsi="Times New Roman"/>
            <w:sz w:val="24"/>
            <w:szCs w:val="24"/>
          </w:rPr>
          <w:t>DLLDC</w:t>
        </w:r>
        <w:r w:rsidRPr="004B441C">
          <w:rPr>
            <w:rFonts w:ascii="Times New Roman" w:hAnsi="Times New Roman"/>
            <w:sz w:val="24"/>
            <w:szCs w:val="24"/>
            <w:lang w:val="ru-RU"/>
          </w:rPr>
          <w:t>;</w:t>
        </w:r>
      </w:ins>
    </w:p>
    <w:p w14:paraId="5557FA4A" w14:textId="77777777" w:rsidR="004B441C" w:rsidRPr="004B441C" w:rsidRDefault="004B441C" w:rsidP="004B441C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напоминая</w:t>
      </w:r>
    </w:p>
    <w:p w14:paraId="2B29CBA4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a</w:t>
      </w:r>
      <w:r w:rsidRPr="004B441C">
        <w:rPr>
          <w:rFonts w:ascii="Times New Roman" w:hAnsi="Times New Roman"/>
          <w:sz w:val="24"/>
          <w:szCs w:val="24"/>
          <w:lang w:val="ru-RU"/>
        </w:rPr>
        <w:t xml:space="preserve">) об аннулированной Резолюции 49 (Доха, 2006 г.) ВКРЭ о специальных мерах, касающихся НРС и СИДС; </w:t>
      </w:r>
    </w:p>
    <w:p w14:paraId="7D76157C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t>b</w:t>
      </w:r>
      <w:r w:rsidRPr="004B441C">
        <w:rPr>
          <w:rFonts w:ascii="Times New Roman" w:hAnsi="Times New Roman"/>
          <w:sz w:val="24"/>
          <w:szCs w:val="24"/>
          <w:lang w:val="ru-RU"/>
        </w:rPr>
        <w:t>) что с учетом того, что Организация Объединенных Наций признает НРС как категорию государств с 1971 года, что составляет более 50 лет, требуются более целенаправленные усилия для преодоления цифрового разрыва в НРС и других категориях стран для содействия развитию электросвязи/ИКТ;</w:t>
      </w:r>
    </w:p>
    <w:p w14:paraId="36233E1E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E1060">
        <w:rPr>
          <w:rFonts w:ascii="Times New Roman" w:hAnsi="Times New Roman"/>
          <w:sz w:val="24"/>
          <w:szCs w:val="24"/>
        </w:rPr>
        <w:lastRenderedPageBreak/>
        <w:t>c</w:t>
      </w:r>
      <w:r w:rsidRPr="004B441C">
        <w:rPr>
          <w:rFonts w:ascii="Times New Roman" w:hAnsi="Times New Roman"/>
          <w:sz w:val="24"/>
          <w:szCs w:val="24"/>
          <w:lang w:val="ru-RU"/>
        </w:rPr>
        <w:t>) что в Дохинской программе действий пятой Конференции Организации Объединенных Наций по НРС, проведенной в 2022 году, в качестве одной из целей предусматривается использование потенциала науки, техники и инноваций для борьбы с многомерными факторами уязвимости и достижения ЦУР, а также обращается внимание на настоятельную необходимость ускорения инвестиций в разработку и масштабирование таких инновационных и технологических решений самых острых проблем, с которыми сталкиваются НРС, в экономической, социальной и экологической областях, которые способствуют их переходу к цифровым технологиям, и активизации усилий по преодолению цифрового разрыва,</w:t>
      </w:r>
    </w:p>
    <w:p w14:paraId="0112D959" w14:textId="77777777" w:rsidR="004B441C" w:rsidRPr="004B441C" w:rsidRDefault="004B441C" w:rsidP="004B441C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решает поручить Генеральному секретарю и Директору Бюро развития электросвязи</w:t>
      </w:r>
    </w:p>
    <w:p w14:paraId="4B28D3A5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1 продолжить рассмотрение состояния служб электросвязи/ИКТ в НРС, СИДС, ЛЛДС и странах с переходной экономикой, определенных Организацией Объединенных Наций и нуждающихся в особых мерах для развития электросвязи/ИКТ, способствующих экономическому росту, и выявить области с самым сильным отставанием, требующие приоритетных мер; </w:t>
      </w:r>
    </w:p>
    <w:p w14:paraId="784C3023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2 оказывать поддержку НРС, ЛЛДС, СИДС и странам с переходной экономикой в расширении участия академических организаций и компаний отрасли в работе МСЭ, в том числе путем распространения информации о деятельности МСЭ и изучения возможности создания сети для компаний отрасли и академических организаций в НРС, ЛЛДС, СИДС и странах с переходной экономикой; </w:t>
      </w:r>
    </w:p>
    <w:p w14:paraId="1DDFBA29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3 продолжить представлять Совету МСЭ конкретные меры, направленные на реальное улучшение и оказание эффективной помощи этим странам, прибегая к средствам Специальной добровольной программы технического сотрудничества, к собственным ресурсам Союза и другим финансовым источникам; </w:t>
      </w:r>
    </w:p>
    <w:p w14:paraId="2AF56BB8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4 работать в направлении обеспечения необходимой административной и оперативной структуры для выявления потребностей этих стран и для надлежащего управления ресурсами, выделенными для НРС, СИДС, ЛЛДС и стран с переходной экономикой; </w:t>
      </w:r>
    </w:p>
    <w:p w14:paraId="24324DDC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5 предложить новые и инновационные меры, а также партнерства или союзы с другими международными и региональными органами, способные создавать дополнительные средства или совместные проекты, которые будут использованы для развития электросвязи/ИКТ в этих странах, с тем чтобы воспользоваться возможностями, предлагаемыми финансовыми механизмами при использовании ИКТ в целях развития, как указано в Тунисской программе для информационного общества; </w:t>
      </w:r>
    </w:p>
    <w:p w14:paraId="38E1A67F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>6 продолжать совершенствовать веб-инструменты МСЭ, принимая меры, направленные на упрощение поиска руководящих указаний, рекомендаций, технических отчетов, примеров передового опыта и сценариев использования, разработанных Секторами МСЭ, определяя стратегии и механизмы содействия Государствам-Членам, с тем чтобы они могли проявлять инициативу и использовать эти инструменты для ускорения процесса передачи знаний;</w:t>
      </w:r>
    </w:p>
    <w:p w14:paraId="43BD2B1B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>7 ежегодно представлять Совету отчет по данному вопросу,</w:t>
      </w:r>
    </w:p>
    <w:p w14:paraId="4B2B83E6" w14:textId="77777777" w:rsidR="004B441C" w:rsidRPr="004B441C" w:rsidRDefault="004B441C" w:rsidP="004B441C">
      <w:pPr>
        <w:ind w:firstLine="709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поручает Совету МСЭ</w:t>
      </w:r>
    </w:p>
    <w:p w14:paraId="5F6FE745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1 рассматривать отчеты, указанные в пункте 7 раздела решает поручить Генеральному секретарю и Директору Бюро развития электросвязи, выше, и принимать соответствующие меры, для того чтобы Союз и впредь мог проявлять заинтересованность и активно сотрудничать в развитии служб электросвязи/ИКТ в этих странах; </w:t>
      </w:r>
    </w:p>
    <w:p w14:paraId="63081E4D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2 выделять для этой цели ассигнования из Специальной добровольной программы технического сотрудничества, из собственных ресурсов Союза и любых других финансовых </w:t>
      </w:r>
      <w:r w:rsidRPr="004B441C">
        <w:rPr>
          <w:rFonts w:ascii="Times New Roman" w:hAnsi="Times New Roman"/>
          <w:sz w:val="24"/>
          <w:szCs w:val="24"/>
          <w:lang w:val="ru-RU"/>
        </w:rPr>
        <w:lastRenderedPageBreak/>
        <w:t xml:space="preserve">источников и содействовать созданию партнерств между всеми заинтересованными сторонами в этом отношении; </w:t>
      </w:r>
    </w:p>
    <w:p w14:paraId="497F60D0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>3 постоянно следить за положением дел и представить на следующей полномочной конференции отчет по данному вопросу,</w:t>
      </w:r>
    </w:p>
    <w:p w14:paraId="36B1FA88" w14:textId="77777777" w:rsidR="004B441C" w:rsidRPr="004B441C" w:rsidRDefault="004B441C" w:rsidP="004B441C">
      <w:pPr>
        <w:ind w:left="709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настоятельно рекомендует наименее развитым странам, малым островным развивающимся государствам, развивающимся странам, не имеющим выхода к морю, и странам с переходной экономикой</w:t>
      </w:r>
    </w:p>
    <w:p w14:paraId="64E50D9E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 xml:space="preserve">1 и впредь уделять приоритетное внимание деятельности и проектам в области электросвязи/ИКТ, направленным на оказание содействия социально-экономическому развитию, в том числе тем, которые позволяют улучшить условия установления международных соединений, благодаря осуществлению в интересах более широких слоев населения мероприятий по сотрудничеству, финансируемых из двусторонних и многосторонних источников; </w:t>
      </w:r>
    </w:p>
    <w:p w14:paraId="42485AEA" w14:textId="77777777" w:rsidR="004B441C" w:rsidRPr="004B441C" w:rsidRDefault="004B441C" w:rsidP="004B441C">
      <w:pPr>
        <w:jc w:val="both"/>
        <w:rPr>
          <w:ins w:id="27" w:author="Saydiaxrol" w:date="2026-04-07T10:56:00Z"/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>2 дополнять усилия МСЭ по расширению участия академических организаций и компаний отрасли в деятельности в области электросвязи/ИКТ</w:t>
      </w:r>
      <w:ins w:id="28" w:author="Saydiaxrol" w:date="2026-04-07T10:56:00Z">
        <w:r w:rsidRPr="004B441C">
          <w:rPr>
            <w:rFonts w:ascii="Times New Roman" w:hAnsi="Times New Roman"/>
            <w:sz w:val="24"/>
            <w:szCs w:val="24"/>
            <w:lang w:val="ru-RU"/>
          </w:rPr>
          <w:t>;</w:t>
        </w:r>
      </w:ins>
      <w:del w:id="29" w:author="Saydiaxrol" w:date="2026-04-07T10:56:00Z">
        <w:r w:rsidRPr="004B441C" w:rsidDel="00AE1060">
          <w:rPr>
            <w:rFonts w:ascii="Times New Roman" w:hAnsi="Times New Roman"/>
            <w:sz w:val="24"/>
            <w:szCs w:val="24"/>
            <w:lang w:val="ru-RU"/>
          </w:rPr>
          <w:delText>,</w:delText>
        </w:r>
      </w:del>
    </w:p>
    <w:p w14:paraId="6CD487CA" w14:textId="77777777" w:rsidR="004B441C" w:rsidRPr="00AE1060" w:rsidRDefault="004B441C" w:rsidP="004B441C">
      <w:pPr>
        <w:jc w:val="both"/>
        <w:rPr>
          <w:rFonts w:ascii="Times New Roman" w:hAnsi="Times New Roman"/>
          <w:sz w:val="24"/>
          <w:szCs w:val="24"/>
          <w:lang w:val="uz-Cyrl-UZ"/>
          <w:rPrChange w:id="30" w:author="Saydiaxrol" w:date="2026-04-07T10:58:00Z">
            <w:rPr>
              <w:rFonts w:ascii="Times New Roman" w:hAnsi="Times New Roman"/>
              <w:sz w:val="24"/>
              <w:szCs w:val="24"/>
            </w:rPr>
          </w:rPrChange>
        </w:rPr>
      </w:pPr>
      <w:ins w:id="31" w:author="Saydiaxrol" w:date="2026-04-07T10:57:00Z">
        <w:r w:rsidRPr="004B441C">
          <w:rPr>
            <w:rFonts w:ascii="Times New Roman" w:hAnsi="Times New Roman"/>
            <w:sz w:val="24"/>
            <w:szCs w:val="24"/>
            <w:lang w:val="ru-RU"/>
          </w:rPr>
          <w:t xml:space="preserve">3 развивать региональное сотрудничество между ЛЛДС, </w:t>
        </w:r>
        <w:r w:rsidRPr="00AE1060">
          <w:rPr>
            <w:rFonts w:ascii="Times New Roman" w:hAnsi="Times New Roman"/>
            <w:sz w:val="24"/>
            <w:szCs w:val="24"/>
          </w:rPr>
          <w:t>DLLDC</w:t>
        </w:r>
        <w:r w:rsidRPr="004B441C">
          <w:rPr>
            <w:rFonts w:ascii="Times New Roman" w:hAnsi="Times New Roman"/>
            <w:sz w:val="24"/>
            <w:szCs w:val="24"/>
            <w:lang w:val="ru-RU"/>
          </w:rPr>
          <w:t xml:space="preserve"> и транзитными странами для создания устойчивых и доступных цифровых транспортных коридоров;</w:t>
        </w:r>
      </w:ins>
    </w:p>
    <w:p w14:paraId="306A46D9" w14:textId="77777777" w:rsidR="004B441C" w:rsidRPr="004B441C" w:rsidRDefault="004B441C" w:rsidP="004B441C">
      <w:pPr>
        <w:ind w:left="709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4B441C">
        <w:rPr>
          <w:rFonts w:ascii="Times New Roman" w:hAnsi="Times New Roman"/>
          <w:i/>
          <w:iCs/>
          <w:sz w:val="24"/>
          <w:szCs w:val="24"/>
          <w:lang w:val="ru-RU"/>
        </w:rPr>
        <w:t>предлагает Государствам-Членам</w:t>
      </w:r>
    </w:p>
    <w:p w14:paraId="782CAD0C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B441C">
        <w:rPr>
          <w:rFonts w:ascii="Times New Roman" w:hAnsi="Times New Roman"/>
          <w:sz w:val="24"/>
          <w:szCs w:val="24"/>
          <w:lang w:val="ru-RU"/>
        </w:rPr>
        <w:t>сотрудничать с НРС, СИДС, ЛЛДС и странами с переходной экономикой в продвижении и поддержке региональных, субрегиональных, многосторонних и двусторонних проектов и программ по развитию электросвязи/ИКТ и интеграции инфраструктуры электросвязи, что позволяет улучшить условия установления международных соединений.</w:t>
      </w:r>
    </w:p>
    <w:p w14:paraId="64F7AABB" w14:textId="77777777" w:rsidR="004B441C" w:rsidRPr="004B441C" w:rsidRDefault="004B441C" w:rsidP="004B441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C5DAE10" w14:textId="77777777" w:rsidR="001400F0" w:rsidRPr="004B441C" w:rsidRDefault="006339C5" w:rsidP="004B441C">
      <w:pPr>
        <w:pStyle w:val="Restitle"/>
        <w:rPr>
          <w:lang w:val="ru-RU"/>
        </w:rPr>
      </w:pPr>
      <w:r w:rsidRPr="00DD72F7">
        <w:rPr>
          <w:lang w:val="ru-RU"/>
        </w:rPr>
        <w:t xml:space="preserve"> </w:t>
      </w:r>
    </w:p>
    <w:sectPr w:rsidR="001400F0" w:rsidRPr="004B441C" w:rsidSect="004B441C">
      <w:headerReference w:type="default" r:id="rId11"/>
      <w:footerReference w:type="first" r:id="rId12"/>
      <w:pgSz w:w="11907" w:h="16834"/>
      <w:pgMar w:top="1418" w:right="1134" w:bottom="1418" w:left="1134" w:header="567" w:footer="567" w:gutter="0"/>
      <w:paperSrc w:first="15" w:other="15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E847" w14:textId="77777777" w:rsidR="00891103" w:rsidRDefault="00891103" w:rsidP="0079159C">
      <w:r>
        <w:separator/>
      </w:r>
    </w:p>
    <w:p w14:paraId="72E5D72A" w14:textId="77777777" w:rsidR="00891103" w:rsidRDefault="00891103" w:rsidP="0079159C"/>
    <w:p w14:paraId="767C4B42" w14:textId="77777777" w:rsidR="00891103" w:rsidRDefault="00891103" w:rsidP="0079159C"/>
    <w:p w14:paraId="19601D7D" w14:textId="77777777" w:rsidR="00891103" w:rsidRDefault="00891103" w:rsidP="0079159C"/>
    <w:p w14:paraId="1757F74A" w14:textId="77777777" w:rsidR="00891103" w:rsidRDefault="00891103" w:rsidP="0079159C"/>
    <w:p w14:paraId="24B6922C" w14:textId="77777777" w:rsidR="00891103" w:rsidRDefault="00891103" w:rsidP="0079159C"/>
    <w:p w14:paraId="0B1275FC" w14:textId="77777777" w:rsidR="00891103" w:rsidRDefault="00891103" w:rsidP="0079159C"/>
    <w:p w14:paraId="5E44E969" w14:textId="77777777" w:rsidR="00891103" w:rsidRDefault="00891103" w:rsidP="0079159C"/>
    <w:p w14:paraId="14BB4913" w14:textId="77777777" w:rsidR="00891103" w:rsidRDefault="00891103" w:rsidP="0079159C"/>
    <w:p w14:paraId="6FEF0EE7" w14:textId="77777777" w:rsidR="00891103" w:rsidRDefault="00891103" w:rsidP="0079159C"/>
    <w:p w14:paraId="411BAC2E" w14:textId="77777777" w:rsidR="00891103" w:rsidRDefault="00891103" w:rsidP="0079159C"/>
    <w:p w14:paraId="5DA928B7" w14:textId="77777777" w:rsidR="00891103" w:rsidRDefault="00891103" w:rsidP="0079159C"/>
    <w:p w14:paraId="3D8BE3AD" w14:textId="77777777" w:rsidR="00891103" w:rsidRDefault="00891103" w:rsidP="0079159C"/>
    <w:p w14:paraId="3AAA2C9B" w14:textId="77777777" w:rsidR="00891103" w:rsidRDefault="00891103" w:rsidP="0079159C"/>
    <w:p w14:paraId="2D7DF819" w14:textId="77777777" w:rsidR="00891103" w:rsidRDefault="00891103" w:rsidP="004B3A6C"/>
    <w:p w14:paraId="54A39CFD" w14:textId="77777777" w:rsidR="00891103" w:rsidRDefault="00891103" w:rsidP="004B3A6C"/>
  </w:endnote>
  <w:endnote w:type="continuationSeparator" w:id="0">
    <w:p w14:paraId="2AE2AB42" w14:textId="77777777" w:rsidR="00891103" w:rsidRDefault="00891103" w:rsidP="0079159C">
      <w:r>
        <w:continuationSeparator/>
      </w:r>
    </w:p>
    <w:p w14:paraId="54D0BA46" w14:textId="77777777" w:rsidR="00891103" w:rsidRDefault="00891103" w:rsidP="0079159C"/>
    <w:p w14:paraId="6686EB37" w14:textId="77777777" w:rsidR="00891103" w:rsidRDefault="00891103" w:rsidP="0079159C"/>
    <w:p w14:paraId="60FA8A60" w14:textId="77777777" w:rsidR="00891103" w:rsidRDefault="00891103" w:rsidP="0079159C"/>
    <w:p w14:paraId="069B6636" w14:textId="77777777" w:rsidR="00891103" w:rsidRDefault="00891103" w:rsidP="0079159C"/>
    <w:p w14:paraId="12ACD739" w14:textId="77777777" w:rsidR="00891103" w:rsidRDefault="00891103" w:rsidP="0079159C"/>
    <w:p w14:paraId="0BC962A1" w14:textId="77777777" w:rsidR="00891103" w:rsidRDefault="00891103" w:rsidP="0079159C"/>
    <w:p w14:paraId="47D96173" w14:textId="77777777" w:rsidR="00891103" w:rsidRDefault="00891103" w:rsidP="0079159C"/>
    <w:p w14:paraId="797C63FF" w14:textId="77777777" w:rsidR="00891103" w:rsidRDefault="00891103" w:rsidP="0079159C"/>
    <w:p w14:paraId="34152B11" w14:textId="77777777" w:rsidR="00891103" w:rsidRDefault="00891103" w:rsidP="0079159C"/>
    <w:p w14:paraId="2B2207B7" w14:textId="77777777" w:rsidR="00891103" w:rsidRDefault="00891103" w:rsidP="0079159C"/>
    <w:p w14:paraId="538EB778" w14:textId="77777777" w:rsidR="00891103" w:rsidRDefault="00891103" w:rsidP="0079159C"/>
    <w:p w14:paraId="25215515" w14:textId="77777777" w:rsidR="00891103" w:rsidRDefault="00891103" w:rsidP="0079159C"/>
    <w:p w14:paraId="0AC9BBFB" w14:textId="77777777" w:rsidR="00891103" w:rsidRDefault="00891103" w:rsidP="0079159C"/>
    <w:p w14:paraId="783D4C3F" w14:textId="77777777" w:rsidR="00891103" w:rsidRDefault="00891103" w:rsidP="004B3A6C"/>
    <w:p w14:paraId="62A2F256" w14:textId="77777777" w:rsidR="00891103" w:rsidRDefault="00891103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E4CE6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F5E69" w14:textId="77777777" w:rsidR="00891103" w:rsidRDefault="00891103" w:rsidP="0079159C">
      <w:r>
        <w:t>____________________</w:t>
      </w:r>
    </w:p>
  </w:footnote>
  <w:footnote w:type="continuationSeparator" w:id="0">
    <w:p w14:paraId="0BBE8B85" w14:textId="77777777" w:rsidR="00891103" w:rsidRDefault="00891103" w:rsidP="0079159C">
      <w:r>
        <w:continuationSeparator/>
      </w:r>
    </w:p>
    <w:p w14:paraId="27FB32DA" w14:textId="77777777" w:rsidR="00891103" w:rsidRDefault="00891103" w:rsidP="0079159C"/>
    <w:p w14:paraId="6ADA9E40" w14:textId="77777777" w:rsidR="00891103" w:rsidRDefault="00891103" w:rsidP="0079159C"/>
    <w:p w14:paraId="5FF5DAE9" w14:textId="77777777" w:rsidR="00891103" w:rsidRDefault="00891103" w:rsidP="0079159C"/>
    <w:p w14:paraId="75DBF894" w14:textId="77777777" w:rsidR="00891103" w:rsidRDefault="00891103" w:rsidP="0079159C"/>
    <w:p w14:paraId="12DC411A" w14:textId="77777777" w:rsidR="00891103" w:rsidRDefault="00891103" w:rsidP="0079159C"/>
    <w:p w14:paraId="26BA3553" w14:textId="77777777" w:rsidR="00891103" w:rsidRDefault="00891103" w:rsidP="0079159C"/>
    <w:p w14:paraId="509C7171" w14:textId="77777777" w:rsidR="00891103" w:rsidRDefault="00891103" w:rsidP="0079159C"/>
    <w:p w14:paraId="1CB8D00C" w14:textId="77777777" w:rsidR="00891103" w:rsidRDefault="00891103" w:rsidP="0079159C"/>
    <w:p w14:paraId="79122796" w14:textId="77777777" w:rsidR="00891103" w:rsidRDefault="00891103" w:rsidP="0079159C"/>
    <w:p w14:paraId="48858D6B" w14:textId="77777777" w:rsidR="00891103" w:rsidRDefault="00891103" w:rsidP="0079159C"/>
    <w:p w14:paraId="468F1950" w14:textId="77777777" w:rsidR="00891103" w:rsidRDefault="00891103" w:rsidP="0079159C"/>
    <w:p w14:paraId="7ACAEAED" w14:textId="77777777" w:rsidR="00891103" w:rsidRDefault="00891103" w:rsidP="0079159C"/>
    <w:p w14:paraId="55A37045" w14:textId="77777777" w:rsidR="00891103" w:rsidRDefault="00891103" w:rsidP="0079159C"/>
    <w:p w14:paraId="7A16EFBD" w14:textId="77777777" w:rsidR="00891103" w:rsidRDefault="00891103" w:rsidP="004B3A6C"/>
    <w:p w14:paraId="5CF81C58" w14:textId="77777777" w:rsidR="00891103" w:rsidRDefault="00891103" w:rsidP="004B3A6C"/>
  </w:footnote>
  <w:footnote w:id="1">
    <w:p w14:paraId="5077493D" w14:textId="77777777" w:rsidR="004B441C" w:rsidRPr="00F4544C" w:rsidRDefault="004B441C" w:rsidP="004B441C">
      <w:pPr>
        <w:pStyle w:val="FootnoteText"/>
        <w:jc w:val="both"/>
        <w:rPr>
          <w:rFonts w:ascii="Times New Roman" w:hAnsi="Times New Roman"/>
          <w:lang w:val="uz-Latn-UZ"/>
        </w:rPr>
      </w:pPr>
      <w:r>
        <w:rPr>
          <w:rStyle w:val="FootnoteReference"/>
        </w:rPr>
        <w:footnoteRef/>
      </w:r>
      <w:r w:rsidRPr="004B441C">
        <w:rPr>
          <w:lang w:val="ru-RU"/>
        </w:rPr>
        <w:t xml:space="preserve"> </w:t>
      </w:r>
      <w:r w:rsidRPr="004B441C">
        <w:rPr>
          <w:rFonts w:ascii="Times New Roman" w:hAnsi="Times New Roman"/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16DC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4B441C">
      <w:rPr>
        <w:noProof/>
      </w:rPr>
      <w:t>5</w:t>
    </w:r>
    <w:r>
      <w:fldChar w:fldCharType="end"/>
    </w:r>
  </w:p>
  <w:p w14:paraId="7455ACEB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/5604-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  <w15:person w15:author="Saydiaxrol">
    <w15:presenceInfo w15:providerId="None" w15:userId="Saydiaxro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00F0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163B"/>
    <w:rsid w:val="004B3A6C"/>
    <w:rsid w:val="004B441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339C5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9110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77CCF"/>
    <w:rsid w:val="00AB190D"/>
    <w:rsid w:val="00AC20C0"/>
    <w:rsid w:val="00AC3400"/>
    <w:rsid w:val="00AD6841"/>
    <w:rsid w:val="00B1156A"/>
    <w:rsid w:val="00B14377"/>
    <w:rsid w:val="00B14FC4"/>
    <w:rsid w:val="00B1733E"/>
    <w:rsid w:val="00B45785"/>
    <w:rsid w:val="00B52354"/>
    <w:rsid w:val="00B62568"/>
    <w:rsid w:val="00B90597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10FEB"/>
    <w:rsid w:val="00D37275"/>
    <w:rsid w:val="00D37469"/>
    <w:rsid w:val="00D50E12"/>
    <w:rsid w:val="00D522EE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417BA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C3A6B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2D2D3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uiPriority w:val="99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Figure">
    <w:name w:val="Figure"/>
    <w:basedOn w:val="Normal"/>
    <w:rsid w:val="00415617"/>
    <w:pPr>
      <w:jc w:val="center"/>
    </w:pPr>
  </w:style>
  <w:style w:type="paragraph" w:customStyle="1" w:styleId="Tablehead0">
    <w:name w:val="Table_head"/>
    <w:basedOn w:val="Tabletext0"/>
    <w:rsid w:val="00C47DBD"/>
    <w:pPr>
      <w:spacing w:before="120" w:after="120"/>
      <w:jc w:val="center"/>
    </w:pPr>
    <w:rPr>
      <w:b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Tabletext6pt">
    <w:name w:val="Table text 6pt"/>
    <w:basedOn w:val="Normal"/>
    <w:rsid w:val="00C47DBD"/>
    <w:rPr>
      <w:sz w:val="16"/>
    </w:r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B441C"/>
    <w:rPr>
      <w:rFonts w:ascii="Calibri" w:hAnsi="Calibr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S26-PP-C-5604!!MSW-R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55878B55-108B-4367-96DF-34BD63C3C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1274</Words>
  <Characters>9064</Characters>
  <Application>Microsoft Office Word</Application>
  <DocSecurity>0</DocSecurity>
  <Lines>153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S26-PP-C-5604!!MSW-R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2026-10-20T11:46:00Z</dcterms:created>
  <dcterms:modified xsi:type="dcterms:W3CDTF">2026-10-23T14:46:00Z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