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7925B9D2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7E14BCC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98B6507" wp14:editId="33AF9E9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0F81D82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756943E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3982C19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34F2565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E5A4E83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758E2465" w14:textId="77777777" w:rsidTr="0087080B">
        <w:trPr>
          <w:cantSplit/>
          <w:jc w:val="center"/>
        </w:trPr>
        <w:tc>
          <w:tcPr>
            <w:tcW w:w="7229" w:type="dxa"/>
          </w:tcPr>
          <w:p w14:paraId="684ACCEC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18A4639C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5606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6A73978B" w14:textId="77777777" w:rsidTr="0087080B">
        <w:trPr>
          <w:cantSplit/>
          <w:jc w:val="center"/>
        </w:trPr>
        <w:tc>
          <w:tcPr>
            <w:tcW w:w="7229" w:type="dxa"/>
          </w:tcPr>
          <w:p w14:paraId="691736E4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AA1C0F0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2F70CA61" w14:textId="77777777" w:rsidTr="0087080B">
        <w:trPr>
          <w:cantSplit/>
          <w:jc w:val="center"/>
        </w:trPr>
        <w:tc>
          <w:tcPr>
            <w:tcW w:w="7229" w:type="dxa"/>
          </w:tcPr>
          <w:p w14:paraId="6F899FF6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DCA92DC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3D5D195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510B785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783102" w14:paraId="6400004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7A22F5E" w14:textId="77777777" w:rsidR="00F96AB4" w:rsidRPr="00840D82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840D82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675B28" w14:paraId="05E7CA7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F17FA3C" w14:textId="24D3EFA8" w:rsidR="00F96AB4" w:rsidRPr="00675B28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675B28">
              <w:rPr>
                <w:lang w:val="ru-RU"/>
              </w:rPr>
              <w:t xml:space="preserve">Предложения </w:t>
            </w:r>
            <w:r w:rsidR="00675B28">
              <w:rPr>
                <w:lang w:val="ru-RU"/>
              </w:rPr>
              <w:t>по пересмотру резолюции 174 (пересм. пусан, 2014 г.)</w:t>
            </w:r>
          </w:p>
        </w:tc>
      </w:tr>
      <w:tr w:rsidR="00F96AB4" w:rsidRPr="00783102" w14:paraId="6D0F20D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2D4A904" w14:textId="77777777" w:rsidR="00675B28" w:rsidRPr="00675B28" w:rsidRDefault="00675B28" w:rsidP="00675B28">
            <w:pPr>
              <w:pStyle w:val="Restitle"/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675B28">
              <w:rPr>
                <w:b w:val="0"/>
                <w:caps/>
                <w:lang w:val="ru-RU"/>
              </w:rPr>
              <w:t xml:space="preserve">Роль МСЭ в связи с вопросами </w:t>
            </w:r>
            <w:r w:rsidRPr="00675B28">
              <w:rPr>
                <w:b w:val="0"/>
                <w:caps/>
                <w:lang w:val="ru-RU"/>
              </w:rPr>
              <w:br/>
              <w:t xml:space="preserve">международной государственной </w:t>
            </w:r>
            <w:r w:rsidRPr="00675B28">
              <w:rPr>
                <w:b w:val="0"/>
                <w:caps/>
                <w:lang w:val="ru-RU"/>
              </w:rPr>
              <w:br/>
              <w:t xml:space="preserve">политики, касающимися риска незаконного использования </w:t>
            </w:r>
            <w:r w:rsidRPr="00675B28">
              <w:rPr>
                <w:b w:val="0"/>
                <w:caps/>
                <w:lang w:val="ru-RU"/>
              </w:rPr>
              <w:br/>
              <w:t>информационно-коммуникационных технологий</w:t>
            </w:r>
          </w:p>
          <w:p w14:paraId="284EAB52" w14:textId="77777777" w:rsidR="00F96AB4" w:rsidRPr="00675B28" w:rsidRDefault="00F96AB4" w:rsidP="004805DE">
            <w:pPr>
              <w:pStyle w:val="Title2"/>
              <w:rPr>
                <w:lang w:val="ru-RU"/>
              </w:rPr>
            </w:pPr>
          </w:p>
        </w:tc>
      </w:tr>
      <w:tr w:rsidR="00F96AB4" w:rsidRPr="00783102" w14:paraId="50132DA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86B867C" w14:textId="77777777" w:rsidR="00F96AB4" w:rsidRPr="00675B28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0ACBE53F" w14:textId="77777777" w:rsidR="00F96AB4" w:rsidRPr="00675B28" w:rsidRDefault="00F96AB4">
      <w:pPr>
        <w:rPr>
          <w:lang w:val="ru-RU"/>
        </w:rPr>
      </w:pPr>
    </w:p>
    <w:p w14:paraId="4B26597C" w14:textId="77777777" w:rsidR="007E4D0F" w:rsidRPr="00675B28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675B28">
        <w:rPr>
          <w:lang w:val="ru-RU"/>
        </w:rPr>
        <w:br w:type="page"/>
      </w:r>
    </w:p>
    <w:p w14:paraId="4330EFCA" w14:textId="77777777" w:rsidR="00500239" w:rsidRPr="00783102" w:rsidRDefault="0040290C" w:rsidP="00783102">
      <w:pPr>
        <w:rPr>
          <w:lang w:val="ru-RU"/>
          <w:rPrChange w:id="7" w:author="ITUGBS" w:date="2026-10-23T17:39:00Z" w16du:dateUtc="2026-10-23T15:39:00Z">
            <w:rPr/>
          </w:rPrChange>
        </w:rPr>
        <w:pPrChange w:id="8" w:author="ITUGBS" w:date="2026-10-23T17:39:00Z" w16du:dateUtc="2026-10-23T15:39:00Z">
          <w:pPr>
            <w:pStyle w:val="Proposal"/>
          </w:pPr>
        </w:pPrChange>
      </w:pPr>
      <w:r>
        <w:lastRenderedPageBreak/>
        <w:t>MOD</w:t>
      </w:r>
      <w:r w:rsidRPr="00783102">
        <w:rPr>
          <w:lang w:val="ru-RU"/>
          <w:rPrChange w:id="9" w:author="ITUGBS" w:date="2026-10-23T17:39:00Z" w16du:dateUtc="2026-10-23T15:39:00Z">
            <w:rPr/>
          </w:rPrChange>
        </w:rPr>
        <w:tab/>
      </w:r>
      <w:r>
        <w:t>RCC</w:t>
      </w:r>
      <w:r w:rsidRPr="00783102">
        <w:rPr>
          <w:lang w:val="ru-RU"/>
          <w:rPrChange w:id="10" w:author="ITUGBS" w:date="2026-10-23T17:39:00Z" w16du:dateUtc="2026-10-23T15:39:00Z">
            <w:rPr/>
          </w:rPrChange>
        </w:rPr>
        <w:t>/5606/2</w:t>
      </w:r>
    </w:p>
    <w:p w14:paraId="476BF631" w14:textId="6476D2AC" w:rsidR="002E6D00" w:rsidRPr="00DD72F7" w:rsidRDefault="0040290C" w:rsidP="004F6618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174</w:t>
      </w:r>
      <w:r w:rsidRPr="00DD72F7">
        <w:rPr>
          <w:lang w:val="ru-RU"/>
        </w:rPr>
        <w:t xml:space="preserve"> (ПЕРЕСМ. </w:t>
      </w:r>
      <w:del w:id="11" w:author="Alexey Borodin" w:date="2026-10-19T17:29:00Z" w16du:dateUtc="2026-10-19T14:29:00Z">
        <w:r w:rsidRPr="00DD72F7" w:rsidDel="00675B28">
          <w:rPr>
            <w:lang w:val="ru-RU"/>
          </w:rPr>
          <w:delText>ПУСАН</w:delText>
        </w:r>
      </w:del>
      <w:ins w:id="12" w:author="Alexey Borodin" w:date="2026-10-19T17:29:00Z" w16du:dateUtc="2026-10-19T14:29:00Z">
        <w:r w:rsidR="00675B28">
          <w:rPr>
            <w:lang w:val="ru-RU"/>
          </w:rPr>
          <w:t>доха</w:t>
        </w:r>
      </w:ins>
      <w:r w:rsidRPr="00DD72F7">
        <w:rPr>
          <w:lang w:val="ru-RU"/>
        </w:rPr>
        <w:t>, 20</w:t>
      </w:r>
      <w:ins w:id="13" w:author="Alexey Borodin" w:date="2026-10-19T17:29:00Z" w16du:dateUtc="2026-10-19T14:29:00Z">
        <w:r w:rsidR="00675B28">
          <w:rPr>
            <w:lang w:val="ru-RU"/>
          </w:rPr>
          <w:t>26</w:t>
        </w:r>
      </w:ins>
      <w:del w:id="14" w:author="Alexey Borodin" w:date="2026-10-19T17:29:00Z" w16du:dateUtc="2026-10-19T14:29:00Z">
        <w:r w:rsidRPr="00DD72F7" w:rsidDel="00675B28">
          <w:rPr>
            <w:lang w:val="ru-RU"/>
          </w:rPr>
          <w:delText>14</w:delText>
        </w:r>
      </w:del>
      <w:r w:rsidRPr="00DD72F7">
        <w:rPr>
          <w:lang w:val="ru-RU"/>
        </w:rPr>
        <w:t xml:space="preserve"> </w:t>
      </w:r>
      <w:r w:rsidRPr="00DD72F7">
        <w:rPr>
          <w:caps w:val="0"/>
          <w:lang w:val="ru-RU"/>
        </w:rPr>
        <w:t>Г</w:t>
      </w:r>
      <w:r w:rsidRPr="00DD72F7">
        <w:rPr>
          <w:lang w:val="ru-RU"/>
        </w:rPr>
        <w:t>.)</w:t>
      </w:r>
    </w:p>
    <w:p w14:paraId="13D09F87" w14:textId="77777777" w:rsidR="002E6D00" w:rsidRPr="00DD72F7" w:rsidRDefault="0040290C" w:rsidP="004F6618">
      <w:pPr>
        <w:pStyle w:val="Restitle"/>
        <w:rPr>
          <w:lang w:val="ru-RU"/>
        </w:rPr>
      </w:pPr>
      <w:r w:rsidRPr="00DD72F7">
        <w:rPr>
          <w:lang w:val="ru-RU"/>
        </w:rPr>
        <w:t>Роль МСЭ в связи с вопросами</w:t>
      </w:r>
      <w:r w:rsidRPr="003B35A0">
        <w:rPr>
          <w:lang w:val="ru-RU"/>
        </w:rPr>
        <w:t xml:space="preserve"> </w:t>
      </w:r>
      <w:r w:rsidRPr="00DD72F7">
        <w:rPr>
          <w:lang w:val="ru-RU"/>
        </w:rPr>
        <w:br/>
        <w:t xml:space="preserve">международной государственной </w:t>
      </w:r>
      <w:r w:rsidRPr="00DD72F7">
        <w:rPr>
          <w:lang w:val="ru-RU"/>
        </w:rPr>
        <w:br/>
        <w:t xml:space="preserve">политики, касающимися риска незаконного использования </w:t>
      </w:r>
      <w:r w:rsidRPr="00DD72F7">
        <w:rPr>
          <w:lang w:val="ru-RU"/>
        </w:rPr>
        <w:br/>
        <w:t>информационно-коммуникационных технологий</w:t>
      </w:r>
    </w:p>
    <w:p w14:paraId="4584BCD5" w14:textId="14508077" w:rsidR="002E6D00" w:rsidRPr="00DD72F7" w:rsidRDefault="0040290C" w:rsidP="004F6618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5" w:author="Alexey Borodin" w:date="2026-10-19T17:29:00Z" w16du:dateUtc="2026-10-19T14:29:00Z">
        <w:r w:rsidRPr="00DD72F7" w:rsidDel="00675B28">
          <w:rPr>
            <w:lang w:val="ru-RU"/>
          </w:rPr>
          <w:delText>Пусан</w:delText>
        </w:r>
      </w:del>
      <w:ins w:id="16" w:author="Alexey Borodin" w:date="2026-10-19T17:29:00Z" w16du:dateUtc="2026-10-19T14:29:00Z">
        <w:r w:rsidR="00675B28">
          <w:rPr>
            <w:lang w:val="ru-RU"/>
          </w:rPr>
          <w:t>Доха</w:t>
        </w:r>
      </w:ins>
      <w:r w:rsidRPr="00DD72F7">
        <w:rPr>
          <w:lang w:val="ru-RU"/>
        </w:rPr>
        <w:t>, 20</w:t>
      </w:r>
      <w:ins w:id="17" w:author="Alexey Borodin" w:date="2026-10-19T17:29:00Z" w16du:dateUtc="2026-10-19T14:29:00Z">
        <w:r w:rsidR="00675B28">
          <w:rPr>
            <w:lang w:val="ru-RU"/>
          </w:rPr>
          <w:t>26</w:t>
        </w:r>
      </w:ins>
      <w:del w:id="18" w:author="Alexey Borodin" w:date="2026-10-19T17:29:00Z" w16du:dateUtc="2026-10-19T14:29:00Z">
        <w:r w:rsidRPr="00DD72F7" w:rsidDel="00675B28">
          <w:rPr>
            <w:lang w:val="ru-RU"/>
          </w:rPr>
          <w:delText>14</w:delText>
        </w:r>
      </w:del>
      <w:r w:rsidRPr="00DD72F7">
        <w:rPr>
          <w:lang w:val="ru-RU"/>
        </w:rPr>
        <w:t> г.),</w:t>
      </w:r>
    </w:p>
    <w:p w14:paraId="104D1977" w14:textId="77777777" w:rsidR="002E6D00" w:rsidRPr="00DD72F7" w:rsidRDefault="0040290C" w:rsidP="004F6618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отдавая себе отчет в том</w:t>
      </w:r>
      <w:r w:rsidRPr="00DD72F7">
        <w:rPr>
          <w:i w:val="0"/>
          <w:iCs/>
          <w:lang w:val="ru-RU"/>
        </w:rPr>
        <w:t>,</w:t>
      </w:r>
    </w:p>
    <w:p w14:paraId="78D694C9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технические инновации, обусловленные информационно-коммуникационными технологиями (ИКТ), существенным образом изменили способы, с помощью которых люди получают доступ к электросвязи;</w:t>
      </w:r>
    </w:p>
    <w:p w14:paraId="5B16E9D0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незаконное использование ИКТ может причинять вред инфраструктуре, национальной безопасности и экономическому развитию Государств-Членов;</w:t>
      </w:r>
    </w:p>
    <w:p w14:paraId="1914C813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согласно определению, содержащемуся в Уставе МСЭ, электросвязь – это "</w:t>
      </w:r>
      <w:r w:rsidRPr="00DD72F7">
        <w:rPr>
          <w:i/>
          <w:iCs/>
          <w:lang w:val="ru-RU"/>
        </w:rPr>
        <w:t>любая передача, излучение или прием знаков, сигналов, письменного текста, изображений и звуков или сведений любого рода по проводной, радио-, оптической или другим электромагнитным системам</w:t>
      </w:r>
      <w:r w:rsidRPr="00DD72F7">
        <w:rPr>
          <w:lang w:val="ru-RU"/>
        </w:rPr>
        <w:t>",</w:t>
      </w:r>
    </w:p>
    <w:p w14:paraId="4D4C4FE0" w14:textId="77777777" w:rsidR="002E6D00" w:rsidRPr="00DD72F7" w:rsidRDefault="0040290C" w:rsidP="004F6618">
      <w:pPr>
        <w:pStyle w:val="Call"/>
        <w:rPr>
          <w:lang w:val="ru-RU"/>
        </w:rPr>
      </w:pPr>
      <w:r w:rsidRPr="00DD72F7">
        <w:rPr>
          <w:lang w:val="ru-RU"/>
        </w:rPr>
        <w:t>вновь подтверждая</w:t>
      </w:r>
    </w:p>
    <w:p w14:paraId="03A12F74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резолюции 55/63 и 56/121 Генеральной Ассамблеи Организации Объединенных Наций (ГА ООН), в которых создается нормативно-правовая база для борьбы с неправомерным использованием информационных технологий в преступных целях;</w:t>
      </w:r>
    </w:p>
    <w:p w14:paraId="59A617E8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резолюцию 57/239 ГА ООН о создании глобальной культуры кибербезопасности;</w:t>
      </w:r>
    </w:p>
    <w:p w14:paraId="53F003E9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lang w:val="ru-RU"/>
        </w:rPr>
        <w:tab/>
        <w:t>резолюцию 58/199 ГА ООН о создании глобальной культуры кибербезопасности и защите важнейших информационных инфраструктур;</w:t>
      </w:r>
    </w:p>
    <w:p w14:paraId="39D2D950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резолюцию 41/65 ГА ООН о принципах, касающихся дистанционного зондирования Земли из космоса;</w:t>
      </w:r>
    </w:p>
    <w:p w14:paraId="68E79978" w14:textId="77777777" w:rsidR="002E6D00" w:rsidRPr="00DD72F7" w:rsidRDefault="0040290C" w:rsidP="00C020E4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резолюцию 68/167 ГА ООН о праве на неприкосновенность личной жизни в цифровой век;</w:t>
      </w:r>
    </w:p>
    <w:p w14:paraId="17F76E68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резолюцию 68/243 ГА ООН о достижениях в сфере информатизации и телекоммуникаций в контексте международной безопасности,</w:t>
      </w:r>
    </w:p>
    <w:p w14:paraId="0A534F25" w14:textId="77777777" w:rsidR="002E6D00" w:rsidRPr="00DD72F7" w:rsidRDefault="0040290C" w:rsidP="004F6618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390FFD3B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в Женевской декларации принципов, принятой на Всемирной встрече на высшем уровне по вопросам информационного общества (ВВУИО) (Женева, 2003 г.), поддерживается деятельность Организации Объединенных Наций по предотвращению потенциального использования ИКТ в целях, которые несовместимы с задачами поддержания международной стабильности и безопасности и могут отрицательно влиять на целостность инфраструктуры в государствах, нанося ущерб их безопасности, и что необходимо предотвращать использование информационных ресурсов и технологий в преступных и террористических целях, соблюдая при этом права человека (пункт 36 Женевской декларации принципов);</w:t>
      </w:r>
    </w:p>
    <w:p w14:paraId="3572A284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в Направлении деятельности C5 (Укрепление доверия и безопасности при использовании ИКТ) Женевского плана действий говорится: "</w:t>
      </w:r>
      <w:r w:rsidRPr="00DD72F7">
        <w:rPr>
          <w:i/>
          <w:iCs/>
          <w:lang w:val="ru-RU"/>
        </w:rPr>
        <w:t xml:space="preserve">Органам государственного управления в сотрудничестве с частным сектором необходимо предупреждать, </w:t>
      </w:r>
      <w:r w:rsidRPr="00DD72F7">
        <w:rPr>
          <w:i/>
          <w:iCs/>
          <w:lang w:val="ru-RU"/>
        </w:rPr>
        <w:lastRenderedPageBreak/>
        <w:t>обнаруживать проявления киберпреступности и ненадлежащего использования ИКТ и реагировать на эти проявления путем разработки руководящих принципов, которые учитывали бы ведущуюся в этой области работу; изучения законодательства, которое дает возможность эффективно расследовать и подвергать преследованию ненадлежащее использование; содействия эффективным мерам взаимопомощи; усиления на международном уровне институциональной поддержки профилактики таких инцидентов, их обнаружения и ликвидации их последствий; а также путем содействия образованию и повышению осведомленности</w:t>
      </w:r>
      <w:r w:rsidRPr="00DD72F7">
        <w:rPr>
          <w:lang w:val="ru-RU"/>
        </w:rPr>
        <w:t>",</w:t>
      </w:r>
    </w:p>
    <w:p w14:paraId="09D172E1" w14:textId="77777777" w:rsidR="002E6D00" w:rsidRPr="00DD72F7" w:rsidRDefault="0040290C" w:rsidP="004F6618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учитывая далее</w:t>
      </w:r>
      <w:r w:rsidRPr="00DD72F7">
        <w:rPr>
          <w:i w:val="0"/>
          <w:iCs/>
          <w:lang w:val="ru-RU"/>
        </w:rPr>
        <w:t>,</w:t>
      </w:r>
    </w:p>
    <w:p w14:paraId="4330DBCF" w14:textId="77777777" w:rsidR="002E6D00" w:rsidRPr="00DD72F7" w:rsidRDefault="0040290C" w:rsidP="004F6618">
      <w:pPr>
        <w:rPr>
          <w:lang w:val="ru-RU"/>
        </w:rPr>
      </w:pPr>
      <w:r w:rsidRPr="00DD72F7">
        <w:rPr>
          <w:lang w:val="ru-RU"/>
        </w:rPr>
        <w:t>что ВВУИО (Тунис, 2005 г.) определила МСЭ в качестве ведущей организации по выполнению Направления деятельности C5 (Укрепление доверия и безопасности при использовании ИКТ),</w:t>
      </w:r>
    </w:p>
    <w:p w14:paraId="446D6546" w14:textId="77777777" w:rsidR="002E6D00" w:rsidRPr="00DD72F7" w:rsidRDefault="0040290C" w:rsidP="004F6618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напоминая</w:t>
      </w:r>
    </w:p>
    <w:p w14:paraId="33D2F670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 xml:space="preserve">Резолюцию 130 (Пересм. Пусан, 2014 г.) настоящей Конференции об </w:t>
      </w:r>
      <w:r w:rsidRPr="00DD72F7">
        <w:rPr>
          <w:lang w:val="ru-RU" w:eastAsia="zh-CN"/>
        </w:rPr>
        <w:t>усилении роли МСЭ в укреплении доверия и безопасности при использовании ИКТ</w:t>
      </w:r>
      <w:r w:rsidRPr="00DD72F7">
        <w:rPr>
          <w:lang w:val="ru-RU"/>
        </w:rPr>
        <w:t>;</w:t>
      </w:r>
    </w:p>
    <w:p w14:paraId="3F44EF85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Резолюцию 102 (Пересм. Пусан, 2014 г.) настоящей Конференции о р</w:t>
      </w:r>
      <w:r w:rsidRPr="00DD72F7">
        <w:rPr>
          <w:lang w:val="ru-RU" w:eastAsia="zh-CN"/>
        </w:rPr>
        <w:t>оли МСЭ в вопросах международной государственной политики, касающихся интернета и управления ресурсами интернета, включая наименования доменов и</w:t>
      </w:r>
      <w:r w:rsidRPr="00DD72F7">
        <w:rPr>
          <w:lang w:val="ru-RU"/>
        </w:rPr>
        <w:t xml:space="preserve"> адреса;</w:t>
      </w:r>
    </w:p>
    <w:p w14:paraId="52A58A12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lang w:val="ru-RU"/>
        </w:rPr>
        <w:t>c)</w:t>
      </w:r>
      <w:r w:rsidRPr="00DD72F7">
        <w:rPr>
          <w:lang w:val="ru-RU"/>
        </w:rPr>
        <w:tab/>
        <w:t>Резолюцию 71 (Пересм. Пусан, 2014 г.) настоящей Конференции, в частности Стратегическую цель 3: "</w:t>
      </w:r>
      <w:r w:rsidRPr="00DD72F7">
        <w:rPr>
          <w:i/>
          <w:iCs/>
          <w:lang w:val="ru-RU"/>
        </w:rPr>
        <w:t>Устойчивость – решать проблемы, связанные с развитием электросвязи/ИКТ</w:t>
      </w:r>
      <w:r w:rsidRPr="00DD72F7">
        <w:rPr>
          <w:lang w:val="ru-RU"/>
        </w:rPr>
        <w:t>", в соответствии с которой Союз уделяет основное внимание совершенствованию устойчивого и безопасного использования электросвязи/ИКТ в тесном сотрудничестве с другими организациями и объединениями;</w:t>
      </w:r>
    </w:p>
    <w:p w14:paraId="33AEBCB1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Резолюции 1282 и 1305 Совета МСЭ, в последней из которых в числе основных задач Специализированной группы в определении вопросов международной государственной политики, касающихся интернета, перечислены вопросы, относящиеся к использованию и ненадлежащему использованию интернета;</w:t>
      </w:r>
    </w:p>
    <w:p w14:paraId="51899835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Резолюции 50 и 52 (Пересм. Дубай, 2012 г.) Всемирной ассамблеи по стандартизации электросвязи о кибербезопасности и противодействии спаму и борьбе со спамом, соответственно;</w:t>
      </w:r>
    </w:p>
    <w:p w14:paraId="26A11527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 xml:space="preserve">что Всемирная конференция по развитию электросвязи приняла Резолюцию 45 (Пересм. Дубай, 2014 г.) о механизмах </w:t>
      </w:r>
      <w:r w:rsidRPr="00DD72F7">
        <w:rPr>
          <w:rFonts w:asciiTheme="minorHAnsi" w:hAnsiTheme="minorHAnsi"/>
          <w:szCs w:val="22"/>
          <w:lang w:val="ru-RU"/>
        </w:rPr>
        <w:t xml:space="preserve">совершенствования сотрудничества в области кибербезопасности, включая противодействие спаму и борьбу с ним, и </w:t>
      </w:r>
      <w:r w:rsidRPr="00DD72F7">
        <w:rPr>
          <w:lang w:val="ru-RU"/>
        </w:rPr>
        <w:t>Вопрос 3/2 2-й Исследовательской комиссии Сектора развития электросвязи МСЭ "Защищенность сетей информации и связи: передовой опыт по созданию культуры кибербезопасности",</w:t>
      </w:r>
    </w:p>
    <w:p w14:paraId="0CB5423A" w14:textId="77777777" w:rsidR="002E6D00" w:rsidRPr="00DD72F7" w:rsidRDefault="0040290C" w:rsidP="004F6618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  <w:r w:rsidRPr="00DD72F7">
        <w:rPr>
          <w:i w:val="0"/>
          <w:iCs/>
          <w:lang w:val="ru-RU"/>
        </w:rPr>
        <w:t>,</w:t>
      </w:r>
    </w:p>
    <w:p w14:paraId="20BA625F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глобальное взаимодействие и сотрудничество между Государствами-Членами, международными организациями и всеми прочими заинтересованными сторонами необходимы для изучения и предотвращения незаконного использования ИКТ;</w:t>
      </w:r>
    </w:p>
    <w:p w14:paraId="295C8BF0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ведущую и содействующую роль, возложенную на Союз по Направлению деятельности С5, упомянутому выше;</w:t>
      </w:r>
    </w:p>
    <w:p w14:paraId="5E713D38" w14:textId="77777777" w:rsidR="002E6D00" w:rsidRPr="00DD72F7" w:rsidRDefault="0040290C" w:rsidP="00313CC9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совместное использование на глобальном уровне информации о соответствующих мерах и практике обеспечения безопасности имеет особую ценность для развивающихся стран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 xml:space="preserve"> для целей смягчения последствий незаконного использования ИКТ,</w:t>
      </w:r>
    </w:p>
    <w:p w14:paraId="39466EAD" w14:textId="77777777" w:rsidR="002E6D00" w:rsidRPr="00DD72F7" w:rsidRDefault="0040290C" w:rsidP="004F6618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lastRenderedPageBreak/>
        <w:t>отмечая</w:t>
      </w:r>
    </w:p>
    <w:p w14:paraId="5E10BAD0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большое значение ИКТ, включая электросвязь, для социально-экономического развития стран, в частности развивающихся стран, благодаря созданию новых услуг общего пользования, которые содействуют доступу населения к информации и увеличению прозрачности государственных администраций и могут быть полезными для осуществления мониторинга и наблюдения за изменением климата, управления природными ресурсами и сокращения риска стихийных бедствий;</w:t>
      </w:r>
    </w:p>
    <w:p w14:paraId="42DBA0D8" w14:textId="77777777" w:rsidR="002E6D00" w:rsidRPr="00DD72F7" w:rsidRDefault="0040290C" w:rsidP="004F6618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уязвимость важнейших национальных инфраструктур, их растущую зависимость от ИКТ и угрозы, являющиеся результатом незаконного использования ИКТ,</w:t>
      </w:r>
    </w:p>
    <w:p w14:paraId="7EB64BCB" w14:textId="77777777" w:rsidR="002E6D00" w:rsidRPr="00DD72F7" w:rsidRDefault="0040290C" w:rsidP="004F6618">
      <w:pPr>
        <w:pStyle w:val="Call"/>
        <w:rPr>
          <w:lang w:val="ru-RU" w:bidi="ar-EG"/>
        </w:rPr>
      </w:pPr>
      <w:r w:rsidRPr="00DD72F7">
        <w:rPr>
          <w:lang w:val="ru-RU"/>
        </w:rPr>
        <w:t xml:space="preserve">решает поручить </w:t>
      </w:r>
      <w:r w:rsidRPr="00DD72F7">
        <w:rPr>
          <w:lang w:val="ru-RU" w:bidi="ar-EG"/>
        </w:rPr>
        <w:t>Генеральному секретарю</w:t>
      </w:r>
    </w:p>
    <w:p w14:paraId="328695F8" w14:textId="77777777" w:rsidR="002E6D00" w:rsidRPr="00DD72F7" w:rsidRDefault="0040290C" w:rsidP="004F6618">
      <w:pPr>
        <w:rPr>
          <w:lang w:val="ru-RU"/>
        </w:rPr>
      </w:pPr>
      <w:r w:rsidRPr="00DD72F7">
        <w:rPr>
          <w:lang w:val="ru-RU"/>
        </w:rPr>
        <w:t>принять необходимые меры, для того чтобы:</w:t>
      </w:r>
    </w:p>
    <w:p w14:paraId="7034223C" w14:textId="77777777" w:rsidR="002E6D00" w:rsidRPr="00840D82" w:rsidRDefault="0040290C" w:rsidP="00313CC9">
      <w:pPr>
        <w:pStyle w:val="enumlev1"/>
        <w:rPr>
          <w:lang w:val="ru-RU"/>
        </w:rPr>
      </w:pPr>
      <w:r w:rsidRPr="00313CC9">
        <w:t>i</w:t>
      </w:r>
      <w:r w:rsidRPr="00840D82">
        <w:rPr>
          <w:lang w:val="ru-RU"/>
        </w:rPr>
        <w:t>)</w:t>
      </w:r>
      <w:r w:rsidRPr="00840D82">
        <w:rPr>
          <w:lang w:val="ru-RU"/>
        </w:rPr>
        <w:tab/>
        <w:t xml:space="preserve">повышать уровень информированности Государств-Членов о неблагоприятном воздействии, которое может явиться результатом незаконного использования информационно-коммуникационных ресурсов; </w:t>
      </w:r>
    </w:p>
    <w:p w14:paraId="1B123B28" w14:textId="77777777" w:rsidR="002E6D00" w:rsidRPr="00840D82" w:rsidRDefault="0040290C" w:rsidP="00313CC9">
      <w:pPr>
        <w:pStyle w:val="enumlev1"/>
        <w:rPr>
          <w:lang w:val="ru-RU"/>
        </w:rPr>
      </w:pPr>
      <w:r w:rsidRPr="00313CC9">
        <w:t>ii</w:t>
      </w:r>
      <w:r w:rsidRPr="00840D82">
        <w:rPr>
          <w:lang w:val="ru-RU"/>
        </w:rPr>
        <w:t>)</w:t>
      </w:r>
      <w:r w:rsidRPr="00840D82">
        <w:rPr>
          <w:lang w:val="ru-RU"/>
        </w:rPr>
        <w:tab/>
        <w:t>поддерживать роль МСЭ в целях сотрудничества, в рамках своего мандата, с другими органами Организации Объединенных Наций в борьбе с незаконным использованием ИКТ;</w:t>
      </w:r>
    </w:p>
    <w:p w14:paraId="25741B9D" w14:textId="77777777" w:rsidR="002E6D00" w:rsidRPr="00840D82" w:rsidRDefault="0040290C" w:rsidP="00313CC9">
      <w:pPr>
        <w:pStyle w:val="enumlev1"/>
        <w:rPr>
          <w:lang w:val="ru-RU"/>
        </w:rPr>
      </w:pPr>
      <w:r w:rsidRPr="00313CC9">
        <w:t>iii</w:t>
      </w:r>
      <w:r w:rsidRPr="00840D82">
        <w:rPr>
          <w:lang w:val="ru-RU"/>
        </w:rPr>
        <w:t>)</w:t>
      </w:r>
      <w:r w:rsidRPr="00840D82">
        <w:rPr>
          <w:lang w:val="ru-RU"/>
        </w:rPr>
        <w:tab/>
        <w:t>информировать Генерального секретаря Организации Объединенных Наций о проводимой МСЭ деятельности по осуществлению настоящей Резолюции и соответствующих Рекомендаций МСЭ в этом отношении;</w:t>
      </w:r>
    </w:p>
    <w:p w14:paraId="725424B5" w14:textId="77777777" w:rsidR="002E6D00" w:rsidRPr="00DD72F7" w:rsidRDefault="0040290C" w:rsidP="00313CC9">
      <w:pPr>
        <w:pStyle w:val="enumlev1"/>
        <w:rPr>
          <w:lang w:val="ru-RU" w:bidi="ar-EG"/>
        </w:rPr>
      </w:pPr>
      <w:r w:rsidRPr="00313CC9">
        <w:t>iv</w:t>
      </w:r>
      <w:r w:rsidRPr="00840D82">
        <w:rPr>
          <w:lang w:val="ru-RU"/>
        </w:rPr>
        <w:t>)</w:t>
      </w:r>
      <w:r w:rsidRPr="00840D82">
        <w:rPr>
          <w:lang w:val="ru-RU"/>
        </w:rPr>
        <w:tab/>
        <w:t>в рамках мандата МСЭ продолжать повышать уровень осведомленности о необходимости снижения рисков и связанных с ними угроз, обусловленных незаконным использованием ИКТ, и продолжать содействовать сотрудничеству между соответствующими международными и региональными организациями,</w:t>
      </w:r>
    </w:p>
    <w:p w14:paraId="21112952" w14:textId="77777777" w:rsidR="002E6D00" w:rsidRPr="00840D82" w:rsidRDefault="0040290C" w:rsidP="00313CC9">
      <w:pPr>
        <w:pStyle w:val="Call"/>
        <w:rPr>
          <w:lang w:val="ru-RU"/>
        </w:rPr>
      </w:pPr>
      <w:r w:rsidRPr="00840D82">
        <w:rPr>
          <w:lang w:val="ru-RU"/>
        </w:rPr>
        <w:t>просит Генерального секретаря</w:t>
      </w:r>
    </w:p>
    <w:p w14:paraId="2A6AE21E" w14:textId="77777777" w:rsidR="002E6D00" w:rsidRPr="00DD72F7" w:rsidRDefault="0040290C" w:rsidP="00313CC9">
      <w:pPr>
        <w:rPr>
          <w:lang w:val="ru-RU" w:bidi="ar-EG"/>
        </w:rPr>
      </w:pPr>
      <w:r w:rsidRPr="00DD72F7">
        <w:rPr>
          <w:lang w:val="ru-RU" w:bidi="ar-EG"/>
        </w:rPr>
        <w:t xml:space="preserve">в качестве руководителя </w:t>
      </w:r>
      <w:r w:rsidRPr="00DD72F7">
        <w:rPr>
          <w:lang w:val="ru-RU"/>
        </w:rPr>
        <w:t xml:space="preserve">содействующей организации по осуществлению Направления деятельности 5, касающегося укрепления доверия и безопасности при использовании ИКТ, </w:t>
      </w:r>
      <w:r w:rsidRPr="00DD72F7">
        <w:rPr>
          <w:lang w:val="ru-RU" w:bidi="ar-EG"/>
        </w:rPr>
        <w:t>организовывать международные и региональные собрания и диалог Государств-Членов и соответствующих заинтересованных сторон в области ИКТ, в том числе поставщиков геопространственных и информационных услуг, для того чтобы обсуждать альтернативные подходы к решениям и обеспечению возможностей регионального и глобального сотрудничества, направленным на устранение и предотвращение незаконного использования ИКТ, принимая при этом во внимание общие интересы отрасли ИКТ,</w:t>
      </w:r>
    </w:p>
    <w:p w14:paraId="61715CA2" w14:textId="77777777" w:rsidR="002E6D00" w:rsidRPr="00840D82" w:rsidRDefault="0040290C" w:rsidP="00313CC9">
      <w:pPr>
        <w:pStyle w:val="Call"/>
        <w:rPr>
          <w:lang w:val="ru-RU"/>
        </w:rPr>
      </w:pPr>
      <w:r w:rsidRPr="00840D82">
        <w:rPr>
          <w:lang w:val="ru-RU"/>
        </w:rPr>
        <w:t>предлагает Совету</w:t>
      </w:r>
    </w:p>
    <w:p w14:paraId="54FB947B" w14:textId="77777777" w:rsidR="002E6D00" w:rsidRPr="00DD72F7" w:rsidRDefault="0040290C" w:rsidP="00313CC9">
      <w:pPr>
        <w:rPr>
          <w:lang w:val="ru-RU" w:bidi="ar-EG"/>
        </w:rPr>
      </w:pPr>
      <w:r w:rsidRPr="00DD72F7">
        <w:rPr>
          <w:lang w:val="ru-RU" w:bidi="ar-EG"/>
        </w:rPr>
        <w:t xml:space="preserve">при осуществлении своей деятельности принимать во внимание соответствующую деятельность/инициативы </w:t>
      </w:r>
      <w:r w:rsidRPr="00DD72F7">
        <w:rPr>
          <w:lang w:val="ru-RU"/>
        </w:rPr>
        <w:t xml:space="preserve">МСЭ </w:t>
      </w:r>
      <w:r w:rsidRPr="00DD72F7">
        <w:rPr>
          <w:lang w:val="ru-RU" w:bidi="ar-EG"/>
        </w:rPr>
        <w:t>в области борьбы с угрозами, вызванными незаконным использованием электросвязи/ИКТ, в надлежащих случаях,</w:t>
      </w:r>
    </w:p>
    <w:p w14:paraId="527C2686" w14:textId="77777777" w:rsidR="002E6D00" w:rsidRPr="00840D82" w:rsidRDefault="0040290C" w:rsidP="00313CC9">
      <w:pPr>
        <w:pStyle w:val="Call"/>
        <w:rPr>
          <w:lang w:val="ru-RU"/>
        </w:rPr>
      </w:pPr>
      <w:r w:rsidRPr="00840D82">
        <w:rPr>
          <w:lang w:val="ru-RU"/>
        </w:rPr>
        <w:t>предлагает Государствам-Членам и соответствующим заинтересованным сторонам в области ИКТ</w:t>
      </w:r>
    </w:p>
    <w:p w14:paraId="7FDEB579" w14:textId="77777777" w:rsidR="002E6D00" w:rsidRPr="00675B28" w:rsidRDefault="0040290C" w:rsidP="00313CC9">
      <w:pPr>
        <w:rPr>
          <w:lang w:val="ru-RU" w:bidi="ar-EG"/>
        </w:rPr>
      </w:pPr>
      <w:r w:rsidRPr="00DD72F7">
        <w:rPr>
          <w:lang w:val="ru-RU" w:bidi="ar-EG"/>
        </w:rPr>
        <w:t>продолжать диалог на региональном и национальном уровнях в целях поиска взаимоприемлемых решений,</w:t>
      </w:r>
    </w:p>
    <w:p w14:paraId="4E9976F6" w14:textId="77777777" w:rsidR="000576A1" w:rsidRPr="000576A1" w:rsidRDefault="000576A1" w:rsidP="000576A1">
      <w:pPr>
        <w:jc w:val="both"/>
        <w:rPr>
          <w:ins w:id="20" w:author="Alexey Borodin" w:date="2026-10-17T14:38:00Z" w16du:dateUtc="2026-10-17T11:38:00Z"/>
          <w:lang w:val="ru-RU" w:bidi="ar-EG"/>
        </w:rPr>
      </w:pPr>
      <w:ins w:id="21" w:author="Alexey Borodin" w:date="2026-10-17T14:38:00Z" w16du:dateUtc="2026-10-17T11:38:00Z">
        <w:r w:rsidRPr="000576A1">
          <w:rPr>
            <w:lang w:val="ru-RU" w:bidi="ar-EG"/>
          </w:rPr>
          <w:t>содействовать развитию навыков безопасного использования ИКТ и повышению осведомленности пользователей как неотъемлемому элементу укрепления доверия и безопасности при противодействии мошенничеству и другим видам использования ИКТ в противоправных целях с учетом национальных условий и имеющегося уровня технологического развития Государств-Членов,</w:t>
        </w:r>
      </w:ins>
    </w:p>
    <w:p w14:paraId="74B295E7" w14:textId="77777777" w:rsidR="000576A1" w:rsidRPr="000576A1" w:rsidRDefault="000576A1" w:rsidP="00313CC9">
      <w:pPr>
        <w:rPr>
          <w:lang w:val="ru-RU" w:bidi="ar-EG"/>
        </w:rPr>
      </w:pPr>
    </w:p>
    <w:p w14:paraId="1DE4D826" w14:textId="77777777" w:rsidR="002E6D00" w:rsidRPr="00840D82" w:rsidRDefault="0040290C" w:rsidP="00313CC9">
      <w:pPr>
        <w:pStyle w:val="Call"/>
        <w:rPr>
          <w:lang w:val="ru-RU"/>
        </w:rPr>
      </w:pPr>
      <w:r w:rsidRPr="00840D82">
        <w:rPr>
          <w:lang w:val="ru-RU"/>
        </w:rPr>
        <w:t>предлагает Генеральному секретарю</w:t>
      </w:r>
    </w:p>
    <w:p w14:paraId="6F44E093" w14:textId="77777777" w:rsidR="002E6D00" w:rsidRPr="00DD72F7" w:rsidRDefault="0040290C" w:rsidP="00313CC9">
      <w:pPr>
        <w:rPr>
          <w:lang w:val="ru-RU"/>
        </w:rPr>
      </w:pPr>
      <w:r w:rsidRPr="00DD72F7">
        <w:rPr>
          <w:lang w:val="ru-RU"/>
        </w:rPr>
        <w:t>осуществлять сбор и распространение информации о передовых мерах, принимаемых Государствами-Членами для предотвращения незаконного использования ИКТ, и оказывать помощь заинтересованным Государствам-Членам, в соответствующих случаях,</w:t>
      </w:r>
    </w:p>
    <w:p w14:paraId="40685F23" w14:textId="77777777" w:rsidR="002E6D00" w:rsidRPr="00840D82" w:rsidRDefault="0040290C" w:rsidP="00313CC9">
      <w:pPr>
        <w:pStyle w:val="Call"/>
        <w:rPr>
          <w:lang w:val="ru-RU"/>
        </w:rPr>
      </w:pPr>
      <w:r w:rsidRPr="00840D82">
        <w:rPr>
          <w:lang w:val="ru-RU"/>
        </w:rPr>
        <w:t>поручает Генеральному секретарю</w:t>
      </w:r>
    </w:p>
    <w:p w14:paraId="7F16A5BE" w14:textId="77777777" w:rsidR="002E6D00" w:rsidRPr="00DD72F7" w:rsidRDefault="0040290C" w:rsidP="00313CC9">
      <w:pPr>
        <w:rPr>
          <w:lang w:val="ru-RU"/>
        </w:rPr>
      </w:pPr>
      <w:r w:rsidRPr="00DD72F7">
        <w:rPr>
          <w:lang w:val="ru-RU"/>
        </w:rPr>
        <w:t>представить отчет Совету и следующей полномочной конференции о ходе выполнения настоящей Резолюции,</w:t>
      </w:r>
    </w:p>
    <w:p w14:paraId="22E156AC" w14:textId="77777777" w:rsidR="002E6D00" w:rsidRPr="00840D82" w:rsidRDefault="0040290C" w:rsidP="00313CC9">
      <w:pPr>
        <w:pStyle w:val="Call"/>
        <w:rPr>
          <w:lang w:val="ru-RU"/>
        </w:rPr>
      </w:pPr>
      <w:r w:rsidRPr="00840D82">
        <w:rPr>
          <w:lang w:val="ru-RU"/>
        </w:rPr>
        <w:t>предлагает Государствам-Членам</w:t>
      </w:r>
    </w:p>
    <w:p w14:paraId="39C6C6A6" w14:textId="77777777" w:rsidR="002E6D00" w:rsidRPr="00DD72F7" w:rsidRDefault="0040290C" w:rsidP="00313CC9">
      <w:pPr>
        <w:rPr>
          <w:lang w:val="ru-RU"/>
        </w:rPr>
      </w:pPr>
      <w:r w:rsidRPr="00DD72F7">
        <w:rPr>
          <w:lang w:val="ru-RU"/>
        </w:rPr>
        <w:t>оказать необходимую поддержку для выполнения настоящей Резолюции.</w:t>
      </w:r>
    </w:p>
    <w:p w14:paraId="7B09944E" w14:textId="50ECABF4" w:rsidR="00500239" w:rsidRPr="00675B28" w:rsidRDefault="00500239" w:rsidP="00783102">
      <w:pPr>
        <w:rPr>
          <w:lang w:val="ru-RU"/>
        </w:rPr>
        <w:pPrChange w:id="22" w:author="ITUGBS" w:date="2026-10-23T17:39:00Z" w16du:dateUtc="2026-10-23T15:39:00Z">
          <w:pPr>
            <w:pStyle w:val="Reasons"/>
          </w:pPr>
        </w:pPrChange>
      </w:pPr>
    </w:p>
    <w:sectPr w:rsidR="00500239" w:rsidRPr="00675B28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A262D" w14:textId="77777777" w:rsidR="00C524AD" w:rsidRDefault="00C524AD" w:rsidP="0079159C">
      <w:r>
        <w:separator/>
      </w:r>
    </w:p>
    <w:p w14:paraId="18E77B18" w14:textId="77777777" w:rsidR="00C524AD" w:rsidRDefault="00C524AD" w:rsidP="0079159C"/>
    <w:p w14:paraId="036A0D08" w14:textId="77777777" w:rsidR="00C524AD" w:rsidRDefault="00C524AD" w:rsidP="0079159C"/>
    <w:p w14:paraId="1682A00F" w14:textId="77777777" w:rsidR="00C524AD" w:rsidRDefault="00C524AD" w:rsidP="0079159C"/>
    <w:p w14:paraId="2C43231C" w14:textId="77777777" w:rsidR="00C524AD" w:rsidRDefault="00C524AD" w:rsidP="0079159C"/>
    <w:p w14:paraId="26A6C3D6" w14:textId="77777777" w:rsidR="00C524AD" w:rsidRDefault="00C524AD" w:rsidP="0079159C"/>
    <w:p w14:paraId="66B3BA56" w14:textId="77777777" w:rsidR="00C524AD" w:rsidRDefault="00C524AD" w:rsidP="0079159C"/>
    <w:p w14:paraId="18006E08" w14:textId="77777777" w:rsidR="00C524AD" w:rsidRDefault="00C524AD" w:rsidP="0079159C"/>
    <w:p w14:paraId="6389D4E3" w14:textId="77777777" w:rsidR="00C524AD" w:rsidRDefault="00C524AD" w:rsidP="0079159C"/>
    <w:p w14:paraId="39B8FA35" w14:textId="77777777" w:rsidR="00C524AD" w:rsidRDefault="00C524AD" w:rsidP="0079159C"/>
    <w:p w14:paraId="086392C2" w14:textId="77777777" w:rsidR="00C524AD" w:rsidRDefault="00C524AD" w:rsidP="0079159C"/>
    <w:p w14:paraId="6F01C53C" w14:textId="77777777" w:rsidR="00C524AD" w:rsidRDefault="00C524AD" w:rsidP="0079159C"/>
    <w:p w14:paraId="31F887CF" w14:textId="77777777" w:rsidR="00C524AD" w:rsidRDefault="00C524AD" w:rsidP="0079159C"/>
    <w:p w14:paraId="267ED12A" w14:textId="77777777" w:rsidR="00C524AD" w:rsidRDefault="00C524AD" w:rsidP="0079159C"/>
    <w:p w14:paraId="6A2AFE3D" w14:textId="77777777" w:rsidR="00C524AD" w:rsidRDefault="00C524AD" w:rsidP="004B3A6C"/>
    <w:p w14:paraId="0E685D07" w14:textId="77777777" w:rsidR="00C524AD" w:rsidRDefault="00C524AD" w:rsidP="004B3A6C"/>
  </w:endnote>
  <w:endnote w:type="continuationSeparator" w:id="0">
    <w:p w14:paraId="3BC4185B" w14:textId="77777777" w:rsidR="00C524AD" w:rsidRDefault="00C524AD" w:rsidP="0079159C">
      <w:r>
        <w:continuationSeparator/>
      </w:r>
    </w:p>
    <w:p w14:paraId="6CE73352" w14:textId="77777777" w:rsidR="00C524AD" w:rsidRDefault="00C524AD" w:rsidP="0079159C"/>
    <w:p w14:paraId="7CA8CFF0" w14:textId="77777777" w:rsidR="00C524AD" w:rsidRDefault="00C524AD" w:rsidP="0079159C"/>
    <w:p w14:paraId="733E33D4" w14:textId="77777777" w:rsidR="00C524AD" w:rsidRDefault="00C524AD" w:rsidP="0079159C"/>
    <w:p w14:paraId="34573FC8" w14:textId="77777777" w:rsidR="00C524AD" w:rsidRDefault="00C524AD" w:rsidP="0079159C"/>
    <w:p w14:paraId="1236A790" w14:textId="77777777" w:rsidR="00C524AD" w:rsidRDefault="00C524AD" w:rsidP="0079159C"/>
    <w:p w14:paraId="55C6F2DD" w14:textId="77777777" w:rsidR="00C524AD" w:rsidRDefault="00C524AD" w:rsidP="0079159C"/>
    <w:p w14:paraId="4C5FE0ED" w14:textId="77777777" w:rsidR="00C524AD" w:rsidRDefault="00C524AD" w:rsidP="0079159C"/>
    <w:p w14:paraId="1544B95E" w14:textId="77777777" w:rsidR="00C524AD" w:rsidRDefault="00C524AD" w:rsidP="0079159C"/>
    <w:p w14:paraId="088819C0" w14:textId="77777777" w:rsidR="00C524AD" w:rsidRDefault="00C524AD" w:rsidP="0079159C"/>
    <w:p w14:paraId="6850A2FB" w14:textId="77777777" w:rsidR="00C524AD" w:rsidRDefault="00C524AD" w:rsidP="0079159C"/>
    <w:p w14:paraId="788954EA" w14:textId="77777777" w:rsidR="00C524AD" w:rsidRDefault="00C524AD" w:rsidP="0079159C"/>
    <w:p w14:paraId="478B9E20" w14:textId="77777777" w:rsidR="00C524AD" w:rsidRDefault="00C524AD" w:rsidP="0079159C"/>
    <w:p w14:paraId="523E1B0C" w14:textId="77777777" w:rsidR="00C524AD" w:rsidRDefault="00C524AD" w:rsidP="0079159C"/>
    <w:p w14:paraId="33A08B01" w14:textId="77777777" w:rsidR="00C524AD" w:rsidRDefault="00C524AD" w:rsidP="004B3A6C"/>
    <w:p w14:paraId="31017191" w14:textId="77777777" w:rsidR="00C524AD" w:rsidRDefault="00C524AD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D7C51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31F34" w14:textId="77777777" w:rsidR="00C524AD" w:rsidRDefault="00C524AD" w:rsidP="0079159C">
      <w:r>
        <w:t>____________________</w:t>
      </w:r>
    </w:p>
  </w:footnote>
  <w:footnote w:type="continuationSeparator" w:id="0">
    <w:p w14:paraId="62781262" w14:textId="77777777" w:rsidR="00C524AD" w:rsidRDefault="00C524AD" w:rsidP="0079159C">
      <w:r>
        <w:continuationSeparator/>
      </w:r>
    </w:p>
    <w:p w14:paraId="3366170A" w14:textId="77777777" w:rsidR="00C524AD" w:rsidRDefault="00C524AD" w:rsidP="0079159C"/>
    <w:p w14:paraId="6E8EA183" w14:textId="77777777" w:rsidR="00C524AD" w:rsidRDefault="00C524AD" w:rsidP="0079159C"/>
    <w:p w14:paraId="70D71858" w14:textId="77777777" w:rsidR="00C524AD" w:rsidRDefault="00C524AD" w:rsidP="0079159C"/>
    <w:p w14:paraId="06CDEE9E" w14:textId="77777777" w:rsidR="00C524AD" w:rsidRDefault="00C524AD" w:rsidP="0079159C"/>
    <w:p w14:paraId="2547E69C" w14:textId="77777777" w:rsidR="00C524AD" w:rsidRDefault="00C524AD" w:rsidP="0079159C"/>
    <w:p w14:paraId="5266C5E3" w14:textId="77777777" w:rsidR="00C524AD" w:rsidRDefault="00C524AD" w:rsidP="0079159C"/>
    <w:p w14:paraId="4BC27FCA" w14:textId="77777777" w:rsidR="00C524AD" w:rsidRDefault="00C524AD" w:rsidP="0079159C"/>
    <w:p w14:paraId="7FAD388D" w14:textId="77777777" w:rsidR="00C524AD" w:rsidRDefault="00C524AD" w:rsidP="0079159C"/>
    <w:p w14:paraId="335F8710" w14:textId="77777777" w:rsidR="00C524AD" w:rsidRDefault="00C524AD" w:rsidP="0079159C"/>
    <w:p w14:paraId="72CD44CE" w14:textId="77777777" w:rsidR="00C524AD" w:rsidRDefault="00C524AD" w:rsidP="0079159C"/>
    <w:p w14:paraId="47D5846D" w14:textId="77777777" w:rsidR="00C524AD" w:rsidRDefault="00C524AD" w:rsidP="0079159C"/>
    <w:p w14:paraId="65463185" w14:textId="77777777" w:rsidR="00C524AD" w:rsidRDefault="00C524AD" w:rsidP="0079159C"/>
    <w:p w14:paraId="50E6B90C" w14:textId="77777777" w:rsidR="00C524AD" w:rsidRDefault="00C524AD" w:rsidP="0079159C"/>
    <w:p w14:paraId="3E55D342" w14:textId="77777777" w:rsidR="00C524AD" w:rsidRDefault="00C524AD" w:rsidP="004B3A6C"/>
    <w:p w14:paraId="7D9652E7" w14:textId="77777777" w:rsidR="00C524AD" w:rsidRDefault="00C524AD" w:rsidP="004B3A6C"/>
  </w:footnote>
  <w:footnote w:id="1">
    <w:p w14:paraId="21A6A321" w14:textId="77777777" w:rsidR="002E6D00" w:rsidRPr="000902A0" w:rsidRDefault="0040290C" w:rsidP="004F6618">
      <w:pPr>
        <w:pStyle w:val="FootnoteText"/>
        <w:rPr>
          <w:lang w:val="ru-RU"/>
        </w:rPr>
      </w:pPr>
      <w:r w:rsidRPr="00313CC9">
        <w:rPr>
          <w:rStyle w:val="FootnoteReference"/>
          <w:lang w:val="ru-RU"/>
        </w:rPr>
        <w:t>1</w:t>
      </w:r>
      <w:r w:rsidRPr="000902A0">
        <w:rPr>
          <w:lang w:val="ru-RU"/>
        </w:rPr>
        <w:t xml:space="preserve"> </w:t>
      </w:r>
      <w:r w:rsidRPr="00783102">
        <w:rPr>
          <w:lang w:val="ru-RU"/>
          <w:rPrChange w:id="19" w:author="ITUGBS" w:date="2026-10-23T17:39:00Z" w16du:dateUtc="2026-10-23T15:39:00Z">
            <w:rPr>
              <w:lang w:val="fr-CH"/>
            </w:rPr>
          </w:rPrChange>
        </w:rPr>
        <w:tab/>
      </w:r>
      <w:r w:rsidRPr="00AC362E"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7411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9D87ABB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/5606-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TUGBS">
    <w15:presenceInfo w15:providerId="None" w15:userId="ITUGBS"/>
  </w15:person>
  <w15:person w15:author="Alexey Borodin">
    <w15:presenceInfo w15:providerId="Windows Live" w15:userId="93ad1601f220fb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6B44"/>
    <w:rsid w:val="000270F5"/>
    <w:rsid w:val="00027300"/>
    <w:rsid w:val="0003029E"/>
    <w:rsid w:val="000576A1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E6D00"/>
    <w:rsid w:val="003429D1"/>
    <w:rsid w:val="00345F19"/>
    <w:rsid w:val="00375BBA"/>
    <w:rsid w:val="00384CFC"/>
    <w:rsid w:val="00395CE4"/>
    <w:rsid w:val="003E7EAA"/>
    <w:rsid w:val="00400701"/>
    <w:rsid w:val="004014B0"/>
    <w:rsid w:val="0040290C"/>
    <w:rsid w:val="00426AC1"/>
    <w:rsid w:val="00455F82"/>
    <w:rsid w:val="004676C0"/>
    <w:rsid w:val="00471ABB"/>
    <w:rsid w:val="004805DE"/>
    <w:rsid w:val="004905F9"/>
    <w:rsid w:val="004B03E9"/>
    <w:rsid w:val="004B3A6C"/>
    <w:rsid w:val="004B70DA"/>
    <w:rsid w:val="004C029D"/>
    <w:rsid w:val="004C79E4"/>
    <w:rsid w:val="004E6B9E"/>
    <w:rsid w:val="00500239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5B28"/>
    <w:rsid w:val="0067722F"/>
    <w:rsid w:val="006B7F84"/>
    <w:rsid w:val="006C1915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83102"/>
    <w:rsid w:val="0079159C"/>
    <w:rsid w:val="007919C2"/>
    <w:rsid w:val="007C50AF"/>
    <w:rsid w:val="007E4D0F"/>
    <w:rsid w:val="008034F1"/>
    <w:rsid w:val="008102A6"/>
    <w:rsid w:val="00822C54"/>
    <w:rsid w:val="00826A7C"/>
    <w:rsid w:val="00840D82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0EF2"/>
    <w:rsid w:val="00AC20C0"/>
    <w:rsid w:val="00AC340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524AD"/>
    <w:rsid w:val="00C62242"/>
    <w:rsid w:val="00C6326D"/>
    <w:rsid w:val="00CA38C9"/>
    <w:rsid w:val="00CC3985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3D1A59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customStyle="1" w:styleId="Headingb0">
    <w:name w:val="Heading_b"/>
    <w:basedOn w:val="Heading3"/>
    <w:next w:val="Normal"/>
    <w:rsid w:val="00C47DBD"/>
    <w:pPr>
      <w:spacing w:before="160"/>
      <w:outlineLvl w:val="0"/>
    </w:pPr>
  </w:style>
  <w:style w:type="paragraph" w:customStyle="1" w:styleId="Appendixtitle0">
    <w:name w:val="Appendix_title"/>
    <w:basedOn w:val="Annextitle0"/>
    <w:next w:val="Normal"/>
    <w:rsid w:val="00C47DBD"/>
    <w:rPr>
      <w:sz w:val="28"/>
    </w:rPr>
  </w:style>
  <w:style w:type="paragraph" w:customStyle="1" w:styleId="Tabletext0">
    <w:name w:val="Table_text"/>
    <w:basedOn w:val="Normal"/>
    <w:rsid w:val="00A27BE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styleId="Revision">
    <w:name w:val="Revision"/>
    <w:hidden/>
    <w:uiPriority w:val="99"/>
    <w:semiHidden/>
    <w:rsid w:val="000576A1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CPI_2025.10.23.1</DPM_x0020_Version>
    <DPM_x0020_Author xmlns="dc5f4597-23c4-4169-8205-76c12bdd62f4">Conference Proposals Interface (CPI)</DPM_x0020_Author>
    <DPM_x0020_File_x0020_name xmlns="dc5f4597-23c4-4169-8205-76c12bdd62f4">S26-PP-C-5606!!MSW-R</DPM_x0020_File_x0020_nam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F1618600-4586-411C-92A4-64C3C6284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8260</Characters>
  <Application>Microsoft Office Word</Application>
  <DocSecurity>0</DocSecurity>
  <Lines>161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S26-PP-C-5606!!MSW-R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2026-10-21T20:33:00Z</dcterms:created>
  <dcterms:modified xsi:type="dcterms:W3CDTF">2026-10-23T15:39:00Z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