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659371FB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ED6E81E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 w:eastAsia="ru-RU"/>
              </w:rPr>
              <w:drawing>
                <wp:anchor distT="0" distB="0" distL="0" distR="0" simplePos="0" relativeHeight="251658240" behindDoc="1" locked="0" layoutInCell="1" allowOverlap="1" wp14:anchorId="3C206F32" wp14:editId="4356966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66CA2E7E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4889508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15457A70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756688C3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9999DBE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3359EB89" w14:textId="77777777" w:rsidTr="0087080B">
        <w:trPr>
          <w:cantSplit/>
          <w:jc w:val="center"/>
        </w:trPr>
        <w:tc>
          <w:tcPr>
            <w:tcW w:w="7229" w:type="dxa"/>
          </w:tcPr>
          <w:p w14:paraId="2576CA45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593A79A7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5604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618612C0" w14:textId="77777777" w:rsidTr="0087080B">
        <w:trPr>
          <w:cantSplit/>
          <w:jc w:val="center"/>
        </w:trPr>
        <w:tc>
          <w:tcPr>
            <w:tcW w:w="7229" w:type="dxa"/>
          </w:tcPr>
          <w:p w14:paraId="1BADC7E1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74D9C5CC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67FE0348" w14:textId="77777777" w:rsidTr="0087080B">
        <w:trPr>
          <w:cantSplit/>
          <w:jc w:val="center"/>
        </w:trPr>
        <w:tc>
          <w:tcPr>
            <w:tcW w:w="7229" w:type="dxa"/>
          </w:tcPr>
          <w:p w14:paraId="6F8A4276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624AC98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F96AB4" w:rsidRPr="000A0EF3" w14:paraId="6260264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6D0C69D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A10873" w14:paraId="6DB9AA0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DA8BF25" w14:textId="77777777" w:rsidR="00F96AB4" w:rsidRPr="001C4EA6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1C4EA6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6B0FF5" w14:paraId="7428D9B9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6BBF814" w14:textId="1854B93E" w:rsidR="00F96AB4" w:rsidRPr="006B0FF5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6B0FF5">
              <w:rPr>
                <w:lang w:val="ru-RU"/>
              </w:rPr>
              <w:t>Предложения</w:t>
            </w:r>
            <w:r w:rsidR="006B0FF5">
              <w:rPr>
                <w:lang w:val="ru-RU"/>
              </w:rPr>
              <w:t xml:space="preserve"> по пересмотру резолюции 157 (пересм. бухарест, 2022 г.)</w:t>
            </w:r>
          </w:p>
        </w:tc>
      </w:tr>
      <w:tr w:rsidR="00F96AB4" w:rsidRPr="00A10873" w14:paraId="484EBC5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208C111" w14:textId="77777777" w:rsidR="006B0FF5" w:rsidRPr="006B0FF5" w:rsidRDefault="006B0FF5" w:rsidP="006B0FF5">
            <w:pPr>
              <w:pStyle w:val="Restitle"/>
              <w:rPr>
                <w:b w:val="0"/>
                <w:caps/>
                <w:lang w:val="ru-RU"/>
              </w:rPr>
            </w:pPr>
            <w:bookmarkStart w:id="5" w:name="dtitle2" w:colFirst="0" w:colLast="0"/>
            <w:bookmarkEnd w:id="4"/>
            <w:r w:rsidRPr="006B0FF5">
              <w:rPr>
                <w:b w:val="0"/>
                <w:caps/>
                <w:lang w:val="ru-RU"/>
              </w:rPr>
              <w:t xml:space="preserve">Укрепление функций исполнения проектов и мониторинга </w:t>
            </w:r>
            <w:r w:rsidRPr="006B0FF5">
              <w:rPr>
                <w:b w:val="0"/>
                <w:caps/>
                <w:lang w:val="ru-RU"/>
              </w:rPr>
              <w:br/>
              <w:t>проектов в МСЭ</w:t>
            </w:r>
          </w:p>
          <w:p w14:paraId="5E3592D4" w14:textId="77777777" w:rsidR="00F96AB4" w:rsidRPr="006B0FF5" w:rsidRDefault="00F96AB4" w:rsidP="004805DE">
            <w:pPr>
              <w:pStyle w:val="Title2"/>
              <w:rPr>
                <w:lang w:val="ru-RU"/>
              </w:rPr>
            </w:pPr>
          </w:p>
        </w:tc>
      </w:tr>
      <w:tr w:rsidR="00F96AB4" w:rsidRPr="00A10873" w14:paraId="70295B6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F9C099C" w14:textId="77777777" w:rsidR="00F96AB4" w:rsidRPr="006B0FF5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7DA41498" w14:textId="77777777" w:rsidR="00F96AB4" w:rsidRPr="006B0FF5" w:rsidRDefault="00F96AB4" w:rsidP="00A10873">
      <w:pPr>
        <w:rPr>
          <w:lang w:val="ru-RU"/>
        </w:rPr>
      </w:pPr>
    </w:p>
    <w:p w14:paraId="1AB7026F" w14:textId="77777777" w:rsidR="007E4D0F" w:rsidRPr="006B0FF5" w:rsidRDefault="00F96AB4" w:rsidP="00A10873">
      <w:pPr>
        <w:rPr>
          <w:lang w:val="ru-RU"/>
        </w:rPr>
      </w:pPr>
      <w:r w:rsidRPr="006B0FF5">
        <w:rPr>
          <w:lang w:val="ru-RU"/>
        </w:rPr>
        <w:br w:type="page"/>
      </w:r>
    </w:p>
    <w:p w14:paraId="79E50F7F" w14:textId="77777777" w:rsidR="00EC356B" w:rsidRDefault="00710B36" w:rsidP="00A10873">
      <w:r>
        <w:lastRenderedPageBreak/>
        <w:t>MOD</w:t>
      </w:r>
      <w:r>
        <w:tab/>
        <w:t>RCC/5604/15</w:t>
      </w:r>
    </w:p>
    <w:p w14:paraId="63907DA9" w14:textId="77777777" w:rsidR="00EF288A" w:rsidRPr="00DD72F7" w:rsidRDefault="00710B36" w:rsidP="000808FC">
      <w:pPr>
        <w:pStyle w:val="ResNo"/>
        <w:rPr>
          <w:lang w:val="ru-RU"/>
        </w:rPr>
      </w:pPr>
      <w:r w:rsidRPr="003B35A0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157</w:t>
      </w:r>
      <w:r w:rsidRPr="003B35A0">
        <w:rPr>
          <w:lang w:val="ru-RU"/>
        </w:rPr>
        <w:t xml:space="preserve"> (ПЕРЕСМ. </w:t>
      </w:r>
      <w:del w:id="7" w:author="User" w:date="2026-10-16T19:53:00Z">
        <w:r w:rsidRPr="003B35A0" w:rsidDel="001C4EA6">
          <w:rPr>
            <w:lang w:val="ru-RU"/>
          </w:rPr>
          <w:delText>БУХАРЕСТ</w:delText>
        </w:r>
      </w:del>
      <w:ins w:id="8" w:author="User" w:date="2026-10-16T19:53:00Z">
        <w:r w:rsidR="001C4EA6">
          <w:rPr>
            <w:lang w:val="ru-RU"/>
          </w:rPr>
          <w:t>ДОХА</w:t>
        </w:r>
      </w:ins>
      <w:r w:rsidRPr="003B35A0">
        <w:rPr>
          <w:lang w:val="ru-RU"/>
        </w:rPr>
        <w:t>, 202</w:t>
      </w:r>
      <w:del w:id="9" w:author="User" w:date="2026-10-16T19:53:00Z">
        <w:r w:rsidRPr="003B35A0" w:rsidDel="001C4EA6">
          <w:rPr>
            <w:lang w:val="ru-RU"/>
          </w:rPr>
          <w:delText>2</w:delText>
        </w:r>
      </w:del>
      <w:ins w:id="10" w:author="User" w:date="2026-10-16T19:53:00Z">
        <w:r w:rsidR="001C4EA6">
          <w:rPr>
            <w:lang w:val="ru-RU"/>
          </w:rPr>
          <w:t>6</w:t>
        </w:r>
      </w:ins>
      <w:r w:rsidRPr="003B35A0">
        <w:rPr>
          <w:lang w:val="ru-RU"/>
        </w:rPr>
        <w:t xml:space="preserve"> Г.)</w:t>
      </w:r>
    </w:p>
    <w:p w14:paraId="3931A66B" w14:textId="77777777" w:rsidR="00EF288A" w:rsidRPr="00DD72F7" w:rsidRDefault="00710B36" w:rsidP="000808FC">
      <w:pPr>
        <w:pStyle w:val="Restitle"/>
        <w:rPr>
          <w:lang w:val="ru-RU"/>
        </w:rPr>
      </w:pPr>
      <w:r w:rsidRPr="00DD72F7">
        <w:rPr>
          <w:lang w:val="ru-RU"/>
        </w:rPr>
        <w:t xml:space="preserve">Укрепление функций исполнения проектов и мониторинга </w:t>
      </w:r>
      <w:r w:rsidRPr="00DD72F7">
        <w:rPr>
          <w:lang w:val="ru-RU"/>
        </w:rPr>
        <w:br/>
        <w:t>проектов в МСЭ</w:t>
      </w:r>
    </w:p>
    <w:p w14:paraId="40CA3189" w14:textId="77777777" w:rsidR="00EF288A" w:rsidRPr="00DD72F7" w:rsidRDefault="00710B36" w:rsidP="000808FC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11" w:author="User" w:date="2026-10-16T19:53:00Z">
        <w:r w:rsidRPr="00DD72F7" w:rsidDel="001C4EA6">
          <w:rPr>
            <w:lang w:val="ru-RU"/>
          </w:rPr>
          <w:delText>Бухарест</w:delText>
        </w:r>
      </w:del>
      <w:ins w:id="12" w:author="User" w:date="2026-10-16T19:53:00Z">
        <w:r w:rsidR="001C4EA6">
          <w:rPr>
            <w:lang w:val="ru-RU"/>
          </w:rPr>
          <w:t>Доха</w:t>
        </w:r>
      </w:ins>
      <w:r w:rsidRPr="00DD72F7">
        <w:rPr>
          <w:lang w:val="ru-RU"/>
        </w:rPr>
        <w:t>, 202</w:t>
      </w:r>
      <w:del w:id="13" w:author="User" w:date="2026-10-16T19:53:00Z">
        <w:r w:rsidRPr="00DD72F7" w:rsidDel="001C4EA6">
          <w:rPr>
            <w:lang w:val="ru-RU"/>
          </w:rPr>
          <w:delText>2</w:delText>
        </w:r>
      </w:del>
      <w:ins w:id="14" w:author="User" w:date="2026-10-16T19:53:00Z">
        <w:r w:rsidR="001C4EA6">
          <w:rPr>
            <w:lang w:val="ru-RU"/>
          </w:rPr>
          <w:t>6</w:t>
        </w:r>
      </w:ins>
      <w:r w:rsidRPr="00DD72F7">
        <w:rPr>
          <w:lang w:val="ru-RU"/>
        </w:rPr>
        <w:t> г.),</w:t>
      </w:r>
    </w:p>
    <w:p w14:paraId="27DB265E" w14:textId="77777777" w:rsidR="00EF288A" w:rsidRPr="00DD72F7" w:rsidRDefault="00710B36" w:rsidP="000808FC">
      <w:pPr>
        <w:pStyle w:val="Call"/>
        <w:rPr>
          <w:lang w:val="ru-RU"/>
        </w:rPr>
      </w:pPr>
      <w:r w:rsidRPr="00DD72F7">
        <w:rPr>
          <w:lang w:val="ru-RU"/>
        </w:rPr>
        <w:t>напоминая</w:t>
      </w:r>
    </w:p>
    <w:p w14:paraId="1D5BB692" w14:textId="77777777" w:rsidR="00EF288A" w:rsidRPr="00DD72F7" w:rsidRDefault="00710B36" w:rsidP="00EB27CA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о п. 118 Устава МСЭ, в котором подчеркивается двойственная обязанность Союза как специализированного учреждения Организации Объединенных Наций и учреждения-исполнителя по реализации проектов в рамках системы развития Организации Объединенных Наций или других соглашений по финансированию с целью обеспечения и ускорения развития электросвязи/информационно-коммуникационных технологий (ИКТ) путем внесения предложений, организации и координации деятельности по техническому сотрудничеству и помощи;</w:t>
      </w:r>
    </w:p>
    <w:p w14:paraId="6277D162" w14:textId="77777777" w:rsidR="00EF288A" w:rsidRPr="00DD72F7" w:rsidRDefault="00710B36" w:rsidP="00EB27CA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о Резолюции 135 (Пересм. Бухарест, 2022 г.) настоящей Конференции об участии Союза в Программе развития Организации Объединенных Наций (ПРООН), в других программах системы Организации Объединенных Наций и прочих мероприятиях по финансированию, в которой Совету МСЭ предлагается принять все необходимые меры для обеспечения максимально эффективного участия Союза в деятельности ПРООН и в других соглашениях по финансированию;</w:t>
      </w:r>
    </w:p>
    <w:p w14:paraId="29A88E58" w14:textId="77777777" w:rsidR="00EF288A" w:rsidRPr="00DD72F7" w:rsidRDefault="00710B36" w:rsidP="00EB27CA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о Резолюции 52 (Пересм. Дубай, 2014 г.) Всемирной конференции по развитию электросвязи (ВКРЭ) об усилении роли Сектора развития электросвязи МСЭ (МСЭ-D) как исполнительного учреждения, в которой подчеркивается важность установления партнерских отношений между государственным и частным секторами как эффективного способа реализации устойчивых проектов МСЭ, а также использования имеющихся на местах квалифицированных специалистов при исполнении проектов МСЭ на региональном и страновом уровнях;</w:t>
      </w:r>
    </w:p>
    <w:p w14:paraId="42699578" w14:textId="77777777" w:rsidR="00EF288A" w:rsidRPr="00DD72F7" w:rsidRDefault="00710B36" w:rsidP="00EB27CA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 xml:space="preserve">о Резолюции 17 (Пересм. </w:t>
      </w:r>
      <w:del w:id="15" w:author="User" w:date="2026-10-16T19:53:00Z">
        <w:r w:rsidRPr="00DD72F7" w:rsidDel="001C4EA6">
          <w:rPr>
            <w:lang w:val="ru-RU"/>
          </w:rPr>
          <w:delText>Кигали</w:delText>
        </w:r>
      </w:del>
      <w:ins w:id="16" w:author="User" w:date="2026-10-16T19:53:00Z">
        <w:r w:rsidR="001C4EA6">
          <w:rPr>
            <w:lang w:val="ru-RU"/>
          </w:rPr>
          <w:t>Баку</w:t>
        </w:r>
      </w:ins>
      <w:r w:rsidRPr="00DD72F7">
        <w:rPr>
          <w:lang w:val="ru-RU"/>
        </w:rPr>
        <w:t>, 202</w:t>
      </w:r>
      <w:ins w:id="17" w:author="User" w:date="2026-10-16T19:53:00Z">
        <w:r w:rsidR="001C4EA6">
          <w:rPr>
            <w:lang w:val="ru-RU"/>
          </w:rPr>
          <w:t>5</w:t>
        </w:r>
      </w:ins>
      <w:del w:id="18" w:author="User" w:date="2026-10-16T19:53:00Z">
        <w:r w:rsidRPr="00DD72F7" w:rsidDel="001C4EA6">
          <w:rPr>
            <w:lang w:val="ru-RU"/>
          </w:rPr>
          <w:delText>2</w:delText>
        </w:r>
      </w:del>
      <w:r w:rsidRPr="00DD72F7">
        <w:rPr>
          <w:lang w:val="ru-RU"/>
        </w:rPr>
        <w:t xml:space="preserve"> г.) ВКРЭ об осуществлении на национальном, региональном, межрегиональном и глобальном уровнях региональных инициатив, одобренных регионами, и сотрудничестве по ним;</w:t>
      </w:r>
    </w:p>
    <w:p w14:paraId="6797EBB7" w14:textId="77777777" w:rsidR="00EF288A" w:rsidRPr="00DD72F7" w:rsidRDefault="00710B36" w:rsidP="00EB27CA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о Приложении 2 к Решению 5 (Пересм. Бухарест, 2022 г.) настоящей Конференции о мерах, направленных на повышение эффективности деятельности и сокращение расходов МСЭ, в котором подчеркивается важность координации с региональными организациями в целях совместного использования имеющихся ресурсов и максимального сокращения затрат, связанных с участием,</w:t>
      </w:r>
    </w:p>
    <w:p w14:paraId="4A3AC47D" w14:textId="77777777" w:rsidR="00EF288A" w:rsidRPr="00DD72F7" w:rsidRDefault="00710B36" w:rsidP="000808FC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  <w:r w:rsidRPr="00DD72F7">
        <w:rPr>
          <w:i w:val="0"/>
          <w:iCs/>
          <w:lang w:val="ru-RU"/>
        </w:rPr>
        <w:t>,</w:t>
      </w:r>
    </w:p>
    <w:p w14:paraId="4B90D6A9" w14:textId="77777777" w:rsidR="00EF288A" w:rsidRPr="00DD72F7" w:rsidRDefault="00710B36" w:rsidP="00EB27CA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МСЭ для выполнения своей роли в качестве исполнительного учреждения по осуществлению проектов по развитию требуется финансирование, необходимое для их реализации;</w:t>
      </w:r>
    </w:p>
    <w:p w14:paraId="0E87F6C7" w14:textId="77777777" w:rsidR="00EF288A" w:rsidRPr="00DD72F7" w:rsidRDefault="00710B36" w:rsidP="00EB27CA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со стороны ПРООН и других международных финансовых учреждений по-прежнему наблюдается недостаток финансирования для реализации проектов;</w:t>
      </w:r>
    </w:p>
    <w:p w14:paraId="1112DA8E" w14:textId="77777777" w:rsidR="00EF288A" w:rsidRPr="00DD72F7" w:rsidRDefault="00710B36" w:rsidP="00616BB5">
      <w:pPr>
        <w:keepNext/>
        <w:keepLines/>
        <w:rPr>
          <w:lang w:val="ru-RU"/>
        </w:rPr>
      </w:pPr>
      <w:r w:rsidRPr="00DD72F7">
        <w:rPr>
          <w:i/>
          <w:iCs/>
          <w:lang w:val="ru-RU"/>
        </w:rPr>
        <w:lastRenderedPageBreak/>
        <w:t>c)</w:t>
      </w:r>
      <w:r w:rsidRPr="00DD72F7">
        <w:rPr>
          <w:lang w:val="ru-RU"/>
        </w:rPr>
        <w:tab/>
        <w:t>что необходимо содействовать более широкому взаимодействию между Государствами-Членами, Членами Секторов, финансовыми учреждениями, а также региональными и международными организациями в целях поиска других способов финансирования для реализации этих проектов;</w:t>
      </w:r>
    </w:p>
    <w:p w14:paraId="1B573E26" w14:textId="77777777" w:rsidR="00EF288A" w:rsidRPr="00DD72F7" w:rsidRDefault="00710B36" w:rsidP="000808FC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значение развития, среди прочего, государственно-частных партнерств для обеспечения приемлемого в ценовом отношении, справедливого и универсального доступа к электросвязи/ИКТ,</w:t>
      </w:r>
    </w:p>
    <w:p w14:paraId="7CF7F2FF" w14:textId="77777777" w:rsidR="00EF288A" w:rsidRPr="00DD72F7" w:rsidRDefault="00710B36" w:rsidP="000808FC">
      <w:pPr>
        <w:pStyle w:val="Call"/>
        <w:tabs>
          <w:tab w:val="left" w:pos="6874"/>
        </w:tabs>
        <w:rPr>
          <w:lang w:val="ru-RU"/>
        </w:rPr>
      </w:pPr>
      <w:r w:rsidRPr="00DD72F7">
        <w:rPr>
          <w:lang w:val="ru-RU"/>
        </w:rPr>
        <w:t>отмечая</w:t>
      </w:r>
      <w:r w:rsidRPr="00DD72F7">
        <w:rPr>
          <w:i w:val="0"/>
          <w:iCs/>
          <w:lang w:val="ru-RU"/>
        </w:rPr>
        <w:t>,</w:t>
      </w:r>
    </w:p>
    <w:p w14:paraId="4F320D82" w14:textId="77777777" w:rsidR="00EF288A" w:rsidRPr="00DD72F7" w:rsidRDefault="00710B36" w:rsidP="000808FC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устойчивость роли МСЭ-D в реализации проектов технического сотрудничества с развивающимися странами</w:t>
      </w:r>
      <w:r>
        <w:rPr>
          <w:rStyle w:val="FootnoteReference"/>
          <w:lang w:val="ru-RU"/>
        </w:rPr>
        <w:footnoteReference w:customMarkFollows="1" w:id="1"/>
        <w:t>1</w:t>
      </w:r>
      <w:r w:rsidRPr="00DD72F7">
        <w:rPr>
          <w:lang w:val="ru-RU"/>
        </w:rPr>
        <w:t xml:space="preserve"> и в установлении отношений по типу предприятие/клиент зависит от достижения и поддержания в секретариате уровня профессиональной компетенции, который позволит Бюро развития электросвязи (БРЭ) эффективно, своевременно и рационально управлять проектами; для этой цели расширение возможностей обеспечения профессиональной подготовки в Союзе, предусмотренное в Резолюции 48 (Пересм. Бухарест, 2022 г.) настоящей Конференции должно быть направлено на устойчивое развитие профессиональной компетенции, необходимой для усиления функции исполнения проектов;</w:t>
      </w:r>
    </w:p>
    <w:p w14:paraId="4E3D0B38" w14:textId="77777777" w:rsidR="00EF288A" w:rsidRPr="00DD72F7" w:rsidRDefault="00710B36" w:rsidP="000808FC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повышение в БРЭ уровня профессиональной компетенции по исполнению проектов и управлению потребует также расширения опыта в области мобилизации ресурсов и финансирования;</w:t>
      </w:r>
    </w:p>
    <w:p w14:paraId="16E438C4" w14:textId="77777777" w:rsidR="00EF288A" w:rsidRPr="00DD72F7" w:rsidRDefault="00710B36" w:rsidP="000808FC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внедрение в МСЭ процесса составления бюджета, ориентированного на результаты, и управления, ориентированного на результаты, в целях обеспечения выделения достаточных ресурсов на осуществляемые виды деятельности для достижения планируемых результатов;</w:t>
      </w:r>
    </w:p>
    <w:p w14:paraId="4C626D60" w14:textId="77777777" w:rsidR="00EF288A" w:rsidRPr="00DD72F7" w:rsidRDefault="00710B36" w:rsidP="000808FC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что эффективность роли МСЭ по исполнению проектов была бы повышена благодаря более тесному сотрудничеству и координации с экспертными организациями на региональном и международном уровнях;</w:t>
      </w:r>
    </w:p>
    <w:p w14:paraId="770AE239" w14:textId="77777777" w:rsidR="00EF288A" w:rsidRPr="00DD72F7" w:rsidRDefault="00710B36" w:rsidP="000808FC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что сбор данных на региональном/национальном уровне способствует выполнению функции МСЭ по мониторингу и оценке и через механизм обратной связи может содействовать более эффективному анализу качества и использованию данных,</w:t>
      </w:r>
    </w:p>
    <w:p w14:paraId="7795A98D" w14:textId="77777777" w:rsidR="00EF288A" w:rsidRPr="00DD72F7" w:rsidRDefault="00710B36" w:rsidP="000808FC">
      <w:pPr>
        <w:pStyle w:val="Call"/>
        <w:tabs>
          <w:tab w:val="left" w:pos="6874"/>
        </w:tabs>
        <w:rPr>
          <w:lang w:val="ru-RU"/>
        </w:rPr>
      </w:pPr>
      <w:r w:rsidRPr="00DD72F7">
        <w:rPr>
          <w:lang w:val="ru-RU"/>
        </w:rPr>
        <w:t>решает поручить Генеральному секретарю в тесном сотрудничестве с Директором Бюро развития электросвязи</w:t>
      </w:r>
    </w:p>
    <w:p w14:paraId="43968860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осуществить стратегию, нацеленную на укрепление функции исполнения проектов, учитывая опыт МСЭ-D и извлеченные им уроки, определяя подходящие методы реализации, возможные средства финансирования и стратегических партнеров для реализации региональных инициатив;</w:t>
      </w:r>
    </w:p>
    <w:p w14:paraId="00FA91FC" w14:textId="77777777" w:rsidR="00EF288A" w:rsidRPr="00DD72F7" w:rsidRDefault="00710B36" w:rsidP="00616BB5">
      <w:pPr>
        <w:keepNext/>
        <w:keepLines/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продолжать проведение обзора примеров передового опыта в рамках системы Организации Объединенных Наций и организаций, не входящих в систему Организации Объединенных Наций, в области технического сотрудничества, с тем чтобы содействовать использованию такого опыта при внесении предложений, организации и координации деятельности по техническому сотрудничеству и помощи в соответствии с п. 118 Устава;</w:t>
      </w:r>
    </w:p>
    <w:p w14:paraId="27BF327C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обеспечить, чтобы приоритеты и способы финансирования были согласованы до начала осуществления и исполнения инициатив, содействуя процессу переговоров с Государствами-Членами и региональными организациями на основе участия и открытости;</w:t>
      </w:r>
    </w:p>
    <w:p w14:paraId="6D0092E4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lastRenderedPageBreak/>
        <w:t>4</w:t>
      </w:r>
      <w:r w:rsidRPr="00DD72F7">
        <w:rPr>
          <w:lang w:val="ru-RU"/>
        </w:rPr>
        <w:tab/>
        <w:t>обеспечить определение необходимой профессиональной компетенции в области управления проектами и их исполнения, а также мобилизации ресурсов и финансирования;</w:t>
      </w:r>
    </w:p>
    <w:p w14:paraId="4A1023FC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5</w:t>
      </w:r>
      <w:r w:rsidRPr="00DD72F7">
        <w:rPr>
          <w:lang w:val="ru-RU"/>
        </w:rPr>
        <w:tab/>
        <w:t>поддерживать проекты, разработанные различными источниками, с учетом выполнения Стратегического плана Союза на 2024−2027 годы, принятого в Резолюции 71 (Пересм. Бухарест, 2022 г.) настоящей Конференции, содействуя участию общественности, региональных организаций, частного сектора и академических организаций;</w:t>
      </w:r>
    </w:p>
    <w:p w14:paraId="68415309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6</w:t>
      </w:r>
      <w:r w:rsidRPr="00DD72F7">
        <w:rPr>
          <w:lang w:val="ru-RU"/>
        </w:rPr>
        <w:tab/>
        <w:t>направлять основные усилия на реализацию крупномасштабных проектов, при этом тщательным образом анализируя ход реализации менее крупных проектов;</w:t>
      </w:r>
    </w:p>
    <w:p w14:paraId="2D1B6DF7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7</w:t>
      </w:r>
      <w:r w:rsidRPr="00DD72F7">
        <w:rPr>
          <w:lang w:val="ru-RU"/>
        </w:rPr>
        <w:tab/>
        <w:t>обеспечивать, где это применимо, чтобы была поставлена цель возмещать не менее семи (7) процентов вспомогательных затрат, связанных с исполнением проектов по линии ПРООН или в рамках других соглашений по финансированию, допуская в то же время определенную степень гибкости для переговоров в ходе обсуждения условий финансирования для проектов, начатых МСЭ, с учетом п. 14 Приложения 2 к Финансовому регламенту и Финансовым правилам МСЭ;</w:t>
      </w:r>
    </w:p>
    <w:p w14:paraId="10567393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8</w:t>
      </w:r>
      <w:r w:rsidRPr="00DD72F7">
        <w:rPr>
          <w:lang w:val="ru-RU"/>
        </w:rPr>
        <w:tab/>
        <w:t>продолжать изучать долю ресурсов по линии вспомогательных затрат в отношении таких проектов с целью их увеличения для использования в интересах совершенствования функции реализации;</w:t>
      </w:r>
    </w:p>
    <w:p w14:paraId="5F9C95E2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9</w:t>
      </w:r>
      <w:r w:rsidRPr="00DD72F7">
        <w:rPr>
          <w:lang w:val="ru-RU"/>
        </w:rPr>
        <w:tab/>
        <w:t>нанять квалифицированный персонал на внутренней и/или внешней основе, если это необходимо, в рамках финансовых пределов, устанавливаемых полномочными конференциями, или за счет ресурсов по линии вспомогательных затрат по таким проектам, с тем чтобы усилить функцию Союза по организации и координации деятельности в области технического сотрудничества и помощи, а также обеспечить ее непрерывность и устойчивость;</w:t>
      </w:r>
    </w:p>
    <w:p w14:paraId="152EE3E2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10</w:t>
      </w:r>
      <w:r w:rsidRPr="00DD72F7">
        <w:rPr>
          <w:lang w:val="ru-RU"/>
        </w:rPr>
        <w:tab/>
        <w:t>способствовать тесному взаимодействию с Директорами Бюро радиосвязи и Бюро стандартизации электросвязи в целях реализации региональных инициатив;</w:t>
      </w:r>
    </w:p>
    <w:p w14:paraId="42E91457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11</w:t>
      </w:r>
      <w:r w:rsidRPr="00DD72F7">
        <w:rPr>
          <w:lang w:val="ru-RU"/>
        </w:rPr>
        <w:tab/>
        <w:t>подготавливать ежегодный подробный отчет Совету о прогрессе, достигнутом в выполнении функций, указанных в п. 118 Устава, и выполнении настоящей Резолюции, включающий рекомендации по улучшению исполнения программ/проектов в МСЭ;</w:t>
      </w:r>
    </w:p>
    <w:p w14:paraId="02BE3323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12</w:t>
      </w:r>
      <w:r w:rsidRPr="00DD72F7">
        <w:rPr>
          <w:lang w:val="ru-RU"/>
        </w:rPr>
        <w:tab/>
        <w:t>регулярно информировать Совет о текущих программах и проектах МСЭ, включая подробную информацию о задачах, намеченных результатах деятельности, финансировании и донорах;</w:t>
      </w:r>
    </w:p>
    <w:p w14:paraId="55BC7DE9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13</w:t>
      </w:r>
      <w:r w:rsidRPr="00DD72F7">
        <w:rPr>
          <w:lang w:val="ru-RU"/>
        </w:rPr>
        <w:tab/>
        <w:t>расширить существующую онлайновую базу данных о проектах МСЭ-D с целью включения в нее всех Секторов МСЭ и Генерального секретариата для обеспечения возможности более эффективного мониторинга на протяжении циклов выполнения проектов, в первую очередь в части выполненных задач и анализа затрат, и предоставлять открытый доступ к этой базе данных всем заинтересованным сторонам;</w:t>
      </w:r>
    </w:p>
    <w:p w14:paraId="3B373654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14</w:t>
      </w:r>
      <w:r w:rsidRPr="00DD72F7">
        <w:rPr>
          <w:lang w:val="ru-RU"/>
        </w:rPr>
        <w:tab/>
        <w:t>изучить возможности предоставления членам информации о программах с целью повышения уровня прозрачности и финансовой устойчивости Союза;</w:t>
      </w:r>
    </w:p>
    <w:p w14:paraId="502C0776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15</w:t>
      </w:r>
      <w:r w:rsidRPr="00DD72F7">
        <w:rPr>
          <w:lang w:val="ru-RU"/>
        </w:rPr>
        <w:tab/>
        <w:t>четко указывать затраты на программы/проекты МСЭ во всех соответствующих относящихся к бюджету отчетах;</w:t>
      </w:r>
    </w:p>
    <w:p w14:paraId="442716A1" w14:textId="77777777" w:rsidR="00EF288A" w:rsidRDefault="00710B36" w:rsidP="000808FC">
      <w:pPr>
        <w:rPr>
          <w:ins w:id="19" w:author="User" w:date="2026-10-16T19:53:00Z"/>
          <w:lang w:val="ru-RU"/>
        </w:rPr>
      </w:pPr>
      <w:r w:rsidRPr="00DD72F7">
        <w:rPr>
          <w:lang w:val="ru-RU"/>
        </w:rPr>
        <w:t>16</w:t>
      </w:r>
      <w:r w:rsidRPr="00DD72F7">
        <w:rPr>
          <w:lang w:val="ru-RU"/>
        </w:rPr>
        <w:tab/>
        <w:t>внедрить руководящие указания МСЭ по управлению проектами для обеспечения надлежащего учета и мониторинга активов проектов</w:t>
      </w:r>
      <w:ins w:id="20" w:author="User" w:date="2026-10-16T19:54:00Z">
        <w:r w:rsidR="001C4EA6">
          <w:rPr>
            <w:lang w:val="ru-RU"/>
          </w:rPr>
          <w:t>;</w:t>
        </w:r>
      </w:ins>
      <w:del w:id="21" w:author="User" w:date="2026-10-16T19:54:00Z">
        <w:r w:rsidRPr="00DD72F7" w:rsidDel="001C4EA6">
          <w:rPr>
            <w:lang w:val="ru-RU"/>
          </w:rPr>
          <w:delText>,</w:delText>
        </w:r>
      </w:del>
    </w:p>
    <w:p w14:paraId="2A9BF362" w14:textId="77777777" w:rsidR="001C4EA6" w:rsidRPr="00F9759D" w:rsidRDefault="001C4EA6" w:rsidP="001C4EA6">
      <w:pPr>
        <w:rPr>
          <w:ins w:id="22" w:author="User" w:date="2026-10-16T19:53:00Z"/>
          <w:lang w:val="ru-RU"/>
        </w:rPr>
      </w:pPr>
      <w:ins w:id="23" w:author="User" w:date="2026-10-16T19:53:00Z">
        <w:r w:rsidRPr="00F9759D">
          <w:rPr>
            <w:lang w:val="ru-RU"/>
          </w:rPr>
          <w:t>17</w:t>
        </w:r>
        <w:r w:rsidRPr="00F9759D">
          <w:rPr>
            <w:lang w:val="ru-RU"/>
          </w:rPr>
          <w:tab/>
          <w:t>представить на рассмотрение и утверждение Совету информацию о критериях отбора экспертов для реализации проектов,</w:t>
        </w:r>
      </w:ins>
    </w:p>
    <w:p w14:paraId="3BD4C8B9" w14:textId="77777777" w:rsidR="001C4EA6" w:rsidRPr="00DD72F7" w:rsidDel="001C4EA6" w:rsidRDefault="001C4EA6" w:rsidP="000808FC">
      <w:pPr>
        <w:rPr>
          <w:del w:id="24" w:author="User" w:date="2026-10-16T19:53:00Z"/>
          <w:lang w:val="ru-RU"/>
        </w:rPr>
      </w:pPr>
    </w:p>
    <w:p w14:paraId="6D253E0A" w14:textId="77777777" w:rsidR="00EF288A" w:rsidRPr="00DD72F7" w:rsidRDefault="00710B36" w:rsidP="000808FC">
      <w:pPr>
        <w:pStyle w:val="Call"/>
        <w:rPr>
          <w:lang w:val="ru-RU"/>
        </w:rPr>
      </w:pPr>
      <w:r w:rsidRPr="00DD72F7">
        <w:rPr>
          <w:lang w:val="ru-RU"/>
        </w:rPr>
        <w:lastRenderedPageBreak/>
        <w:t>решает далее</w:t>
      </w:r>
    </w:p>
    <w:p w14:paraId="48CA07DC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укрепить функцию исполнения проектов согласно п. 118 Устава при осуществлении технического сотрудничества и оказании помощи, а также при исполнении проектов путем:</w:t>
      </w:r>
    </w:p>
    <w:p w14:paraId="099C5113" w14:textId="77777777" w:rsidR="00EF288A" w:rsidRPr="00DD72F7" w:rsidRDefault="00710B36" w:rsidP="000808FC">
      <w:pPr>
        <w:pStyle w:val="enumlev1"/>
        <w:rPr>
          <w:lang w:val="ru-RU"/>
        </w:rPr>
      </w:pPr>
      <w:r w:rsidRPr="00DD72F7">
        <w:rPr>
          <w:lang w:val="ru-RU"/>
        </w:rPr>
        <w:t>i)</w:t>
      </w:r>
      <w:r w:rsidRPr="00DD72F7">
        <w:rPr>
          <w:lang w:val="ru-RU"/>
        </w:rPr>
        <w:tab/>
        <w:t>обеспечения сотрудничества и партнерства с соответствующими экспертными организациями на региональном и международном уровнях, особенно в тех областях, где МСЭ мог бы использовать их специализированные знания;</w:t>
      </w:r>
    </w:p>
    <w:p w14:paraId="4CDF0AB0" w14:textId="77777777" w:rsidR="00EF288A" w:rsidRPr="00DD72F7" w:rsidRDefault="00710B36" w:rsidP="000808FC">
      <w:pPr>
        <w:pStyle w:val="enumlev1"/>
        <w:rPr>
          <w:lang w:val="ru-RU"/>
        </w:rPr>
      </w:pPr>
      <w:r w:rsidRPr="00DD72F7">
        <w:rPr>
          <w:lang w:val="ru-RU"/>
        </w:rPr>
        <w:t>ii)</w:t>
      </w:r>
      <w:r w:rsidRPr="00DD72F7">
        <w:rPr>
          <w:lang w:val="ru-RU"/>
        </w:rPr>
        <w:tab/>
        <w:t>задействования независимо от возраста местных и региональных экспертов</w:t>
      </w:r>
      <w:ins w:id="25" w:author="User" w:date="2026-10-16T19:54:00Z">
        <w:r w:rsidR="00A32B5E">
          <w:rPr>
            <w:lang w:val="ru-RU"/>
          </w:rPr>
          <w:t>, в особенности представляющих членов МСЭ, включая Государства-Члены, и находящихся на руководящих</w:t>
        </w:r>
        <w:r w:rsidR="00A32B5E" w:rsidRPr="00DD72F7">
          <w:rPr>
            <w:lang w:val="ru-RU"/>
          </w:rPr>
          <w:t xml:space="preserve"> </w:t>
        </w:r>
        <w:r w:rsidR="00A32B5E">
          <w:rPr>
            <w:lang w:val="ru-RU"/>
          </w:rPr>
          <w:t>постах в соответствующих рабочих органах МСЭ,</w:t>
        </w:r>
      </w:ins>
      <w:r w:rsidRPr="00DD72F7">
        <w:rPr>
          <w:lang w:val="ru-RU"/>
        </w:rPr>
        <w:t xml:space="preserve"> при внесении предложений и координации деятельности по техническому сотрудничеству и помощи в целях максимального использования ресурсов и обеспечения непрерывности деятельности после окончания срока выполнения проекта;</w:t>
      </w:r>
    </w:p>
    <w:p w14:paraId="23A9D20A" w14:textId="77777777" w:rsidR="00EF288A" w:rsidRPr="00DD72F7" w:rsidRDefault="00710B36" w:rsidP="000808FC">
      <w:pPr>
        <w:pStyle w:val="enumlev1"/>
        <w:rPr>
          <w:lang w:val="ru-RU"/>
        </w:rPr>
      </w:pPr>
      <w:r w:rsidRPr="00DD72F7">
        <w:rPr>
          <w:lang w:val="ru-RU"/>
        </w:rPr>
        <w:t>iii)</w:t>
      </w:r>
      <w:r w:rsidRPr="00DD72F7">
        <w:rPr>
          <w:lang w:val="ru-RU"/>
        </w:rPr>
        <w:tab/>
        <w:t>предоставления членам МСЭ любых соответствующих материалов, полученных в результате деятельности по техническому сотрудничеству или помощи, с тем чтобы эти материалы можно было использовать для дальнейшей работы,</w:t>
      </w:r>
    </w:p>
    <w:p w14:paraId="44EB83C7" w14:textId="77777777" w:rsidR="00EF288A" w:rsidRPr="00DD72F7" w:rsidRDefault="00710B36" w:rsidP="000808FC">
      <w:pPr>
        <w:pStyle w:val="Call"/>
        <w:rPr>
          <w:lang w:val="ru-RU"/>
        </w:rPr>
      </w:pPr>
      <w:r w:rsidRPr="00DD72F7">
        <w:rPr>
          <w:lang w:val="ru-RU"/>
        </w:rPr>
        <w:t>поручает Совету МСЭ</w:t>
      </w:r>
    </w:p>
    <w:p w14:paraId="1A2B4156" w14:textId="77777777" w:rsidR="00EF288A" w:rsidRPr="00DD72F7" w:rsidRDefault="00710B36" w:rsidP="000808FC">
      <w:pPr>
        <w:rPr>
          <w:lang w:val="ru-RU"/>
        </w:rPr>
      </w:pPr>
      <w:r w:rsidRPr="00DD72F7">
        <w:rPr>
          <w:lang w:val="ru-RU"/>
        </w:rPr>
        <w:t>содействовать процессу взаимодействия с Государствами-Членами и региональными организациями на основе участия и открытости, чтобы обеспечить согласование приоритетов и возможных способов финансирования до начала реализации и исполнения инициатив.</w:t>
      </w:r>
    </w:p>
    <w:p w14:paraId="08764422" w14:textId="77777777" w:rsidR="00EC356B" w:rsidRDefault="00710B36" w:rsidP="00A10873">
      <w:proofErr w:type="spellStart"/>
      <w:r>
        <w:t>Основания</w:t>
      </w:r>
      <w:proofErr w:type="spellEnd"/>
      <w:r>
        <w:t>:</w:t>
      </w:r>
      <w:r>
        <w:tab/>
      </w:r>
    </w:p>
    <w:sectPr w:rsidR="00EC356B" w:rsidSect="006B0FF5">
      <w:headerReference w:type="default" r:id="rId11"/>
      <w:footerReference w:type="first" r:id="rId12"/>
      <w:pgSz w:w="11907" w:h="16840" w:code="9"/>
      <w:pgMar w:top="1418" w:right="1134" w:bottom="1134" w:left="1418" w:header="720" w:footer="720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2E713" w14:textId="77777777" w:rsidR="00D20F06" w:rsidRDefault="00D20F06" w:rsidP="0079159C">
      <w:r>
        <w:separator/>
      </w:r>
    </w:p>
    <w:p w14:paraId="3F87C441" w14:textId="77777777" w:rsidR="00D20F06" w:rsidRDefault="00D20F06" w:rsidP="0079159C"/>
    <w:p w14:paraId="5680D14C" w14:textId="77777777" w:rsidR="00D20F06" w:rsidRDefault="00D20F06" w:rsidP="0079159C"/>
    <w:p w14:paraId="26EA28BA" w14:textId="77777777" w:rsidR="00D20F06" w:rsidRDefault="00D20F06" w:rsidP="0079159C"/>
    <w:p w14:paraId="0029326E" w14:textId="77777777" w:rsidR="00D20F06" w:rsidRDefault="00D20F06" w:rsidP="0079159C"/>
    <w:p w14:paraId="478044AE" w14:textId="77777777" w:rsidR="00D20F06" w:rsidRDefault="00D20F06" w:rsidP="0079159C"/>
    <w:p w14:paraId="1ED7B330" w14:textId="77777777" w:rsidR="00D20F06" w:rsidRDefault="00D20F06" w:rsidP="0079159C"/>
    <w:p w14:paraId="5401F07C" w14:textId="77777777" w:rsidR="00D20F06" w:rsidRDefault="00D20F06" w:rsidP="0079159C"/>
    <w:p w14:paraId="697399CA" w14:textId="77777777" w:rsidR="00D20F06" w:rsidRDefault="00D20F06" w:rsidP="0079159C"/>
    <w:p w14:paraId="12DFC4EF" w14:textId="77777777" w:rsidR="00D20F06" w:rsidRDefault="00D20F06" w:rsidP="0079159C"/>
    <w:p w14:paraId="2D92C38A" w14:textId="77777777" w:rsidR="00D20F06" w:rsidRDefault="00D20F06" w:rsidP="0079159C"/>
    <w:p w14:paraId="7264603E" w14:textId="77777777" w:rsidR="00D20F06" w:rsidRDefault="00D20F06" w:rsidP="0079159C"/>
    <w:p w14:paraId="0FCD25EF" w14:textId="77777777" w:rsidR="00D20F06" w:rsidRDefault="00D20F06" w:rsidP="0079159C"/>
    <w:p w14:paraId="4C34FB98" w14:textId="77777777" w:rsidR="00D20F06" w:rsidRDefault="00D20F06" w:rsidP="0079159C"/>
    <w:p w14:paraId="27A4D1C8" w14:textId="77777777" w:rsidR="00D20F06" w:rsidRDefault="00D20F06" w:rsidP="004B3A6C"/>
    <w:p w14:paraId="7910BE25" w14:textId="77777777" w:rsidR="00D20F06" w:rsidRDefault="00D20F06" w:rsidP="004B3A6C"/>
  </w:endnote>
  <w:endnote w:type="continuationSeparator" w:id="0">
    <w:p w14:paraId="5B29388E" w14:textId="77777777" w:rsidR="00D20F06" w:rsidRDefault="00D20F06" w:rsidP="0079159C">
      <w:r>
        <w:continuationSeparator/>
      </w:r>
    </w:p>
    <w:p w14:paraId="576B8D6E" w14:textId="77777777" w:rsidR="00D20F06" w:rsidRDefault="00D20F06" w:rsidP="0079159C"/>
    <w:p w14:paraId="541D99BD" w14:textId="77777777" w:rsidR="00D20F06" w:rsidRDefault="00D20F06" w:rsidP="0079159C"/>
    <w:p w14:paraId="0E9FCD44" w14:textId="77777777" w:rsidR="00D20F06" w:rsidRDefault="00D20F06" w:rsidP="0079159C"/>
    <w:p w14:paraId="239268DF" w14:textId="77777777" w:rsidR="00D20F06" w:rsidRDefault="00D20F06" w:rsidP="0079159C"/>
    <w:p w14:paraId="42CDEB35" w14:textId="77777777" w:rsidR="00D20F06" w:rsidRDefault="00D20F06" w:rsidP="0079159C"/>
    <w:p w14:paraId="70C532EF" w14:textId="77777777" w:rsidR="00D20F06" w:rsidRDefault="00D20F06" w:rsidP="0079159C"/>
    <w:p w14:paraId="583FDD21" w14:textId="77777777" w:rsidR="00D20F06" w:rsidRDefault="00D20F06" w:rsidP="0079159C"/>
    <w:p w14:paraId="251320D1" w14:textId="77777777" w:rsidR="00D20F06" w:rsidRDefault="00D20F06" w:rsidP="0079159C"/>
    <w:p w14:paraId="69DEC5FE" w14:textId="77777777" w:rsidR="00D20F06" w:rsidRDefault="00D20F06" w:rsidP="0079159C"/>
    <w:p w14:paraId="225E99D6" w14:textId="77777777" w:rsidR="00D20F06" w:rsidRDefault="00D20F06" w:rsidP="0079159C"/>
    <w:p w14:paraId="2240642F" w14:textId="77777777" w:rsidR="00D20F06" w:rsidRDefault="00D20F06" w:rsidP="0079159C"/>
    <w:p w14:paraId="1B5036D1" w14:textId="77777777" w:rsidR="00D20F06" w:rsidRDefault="00D20F06" w:rsidP="0079159C"/>
    <w:p w14:paraId="6F53BE4C" w14:textId="77777777" w:rsidR="00D20F06" w:rsidRDefault="00D20F06" w:rsidP="0079159C"/>
    <w:p w14:paraId="7AB869A9" w14:textId="77777777" w:rsidR="00D20F06" w:rsidRDefault="00D20F06" w:rsidP="004B3A6C"/>
    <w:p w14:paraId="0FBA6292" w14:textId="77777777" w:rsidR="00D20F06" w:rsidRDefault="00D20F06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B6032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79D45" w14:textId="77777777" w:rsidR="00D20F06" w:rsidRDefault="00D20F06" w:rsidP="0079159C">
      <w:r>
        <w:t>____________________</w:t>
      </w:r>
    </w:p>
  </w:footnote>
  <w:footnote w:type="continuationSeparator" w:id="0">
    <w:p w14:paraId="42BF7236" w14:textId="77777777" w:rsidR="00D20F06" w:rsidRDefault="00D20F06" w:rsidP="0079159C">
      <w:r>
        <w:continuationSeparator/>
      </w:r>
    </w:p>
    <w:p w14:paraId="458D6246" w14:textId="77777777" w:rsidR="00D20F06" w:rsidRDefault="00D20F06" w:rsidP="0079159C"/>
    <w:p w14:paraId="5BFFFD68" w14:textId="77777777" w:rsidR="00D20F06" w:rsidRDefault="00D20F06" w:rsidP="0079159C"/>
    <w:p w14:paraId="06A960CB" w14:textId="77777777" w:rsidR="00D20F06" w:rsidRDefault="00D20F06" w:rsidP="0079159C"/>
    <w:p w14:paraId="2AF2EF57" w14:textId="77777777" w:rsidR="00D20F06" w:rsidRDefault="00D20F06" w:rsidP="0079159C"/>
    <w:p w14:paraId="44D49ACC" w14:textId="77777777" w:rsidR="00D20F06" w:rsidRDefault="00D20F06" w:rsidP="0079159C"/>
    <w:p w14:paraId="2B4354CF" w14:textId="77777777" w:rsidR="00D20F06" w:rsidRDefault="00D20F06" w:rsidP="0079159C"/>
    <w:p w14:paraId="511954BA" w14:textId="77777777" w:rsidR="00D20F06" w:rsidRDefault="00D20F06" w:rsidP="0079159C"/>
    <w:p w14:paraId="53D44101" w14:textId="77777777" w:rsidR="00D20F06" w:rsidRDefault="00D20F06" w:rsidP="0079159C"/>
    <w:p w14:paraId="10CEB09D" w14:textId="77777777" w:rsidR="00D20F06" w:rsidRDefault="00D20F06" w:rsidP="0079159C"/>
    <w:p w14:paraId="645A2411" w14:textId="77777777" w:rsidR="00D20F06" w:rsidRDefault="00D20F06" w:rsidP="0079159C"/>
    <w:p w14:paraId="71268062" w14:textId="77777777" w:rsidR="00D20F06" w:rsidRDefault="00D20F06" w:rsidP="0079159C"/>
    <w:p w14:paraId="6D181221" w14:textId="77777777" w:rsidR="00D20F06" w:rsidRDefault="00D20F06" w:rsidP="0079159C"/>
    <w:p w14:paraId="4F7C76CC" w14:textId="77777777" w:rsidR="00D20F06" w:rsidRDefault="00D20F06" w:rsidP="0079159C"/>
    <w:p w14:paraId="74E63EDB" w14:textId="77777777" w:rsidR="00D20F06" w:rsidRDefault="00D20F06" w:rsidP="004B3A6C"/>
    <w:p w14:paraId="40065417" w14:textId="77777777" w:rsidR="00D20F06" w:rsidRDefault="00D20F06" w:rsidP="004B3A6C"/>
  </w:footnote>
  <w:footnote w:id="1">
    <w:p w14:paraId="79899FD5" w14:textId="77777777" w:rsidR="00EF288A" w:rsidRPr="00B42EC7" w:rsidRDefault="00710B36" w:rsidP="000808FC">
      <w:pPr>
        <w:pStyle w:val="FootnoteText"/>
        <w:rPr>
          <w:lang w:val="ru-RU"/>
        </w:rPr>
      </w:pPr>
      <w:r w:rsidRPr="00616BB5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r w:rsidRPr="00A10873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E586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A32B5E">
      <w:rPr>
        <w:noProof/>
      </w:rPr>
      <w:t>3</w:t>
    </w:r>
    <w:r>
      <w:fldChar w:fldCharType="end"/>
    </w:r>
  </w:p>
  <w:p w14:paraId="49E52464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/5604-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9322C"/>
    <w:rsid w:val="001A0EEB"/>
    <w:rsid w:val="001B2BFF"/>
    <w:rsid w:val="001B5341"/>
    <w:rsid w:val="001B5FBF"/>
    <w:rsid w:val="001C4EA6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3F2EF3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0FF5"/>
    <w:rsid w:val="006B7F84"/>
    <w:rsid w:val="006C1915"/>
    <w:rsid w:val="006C1A71"/>
    <w:rsid w:val="006E57C8"/>
    <w:rsid w:val="00706CC2"/>
    <w:rsid w:val="00710760"/>
    <w:rsid w:val="00710B36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10873"/>
    <w:rsid w:val="00A27A55"/>
    <w:rsid w:val="00A3200E"/>
    <w:rsid w:val="00A32B5E"/>
    <w:rsid w:val="00A54F56"/>
    <w:rsid w:val="00A75EAA"/>
    <w:rsid w:val="00AB190D"/>
    <w:rsid w:val="00AC20C0"/>
    <w:rsid w:val="00AC3400"/>
    <w:rsid w:val="00AD6841"/>
    <w:rsid w:val="00AD71EB"/>
    <w:rsid w:val="00B1156A"/>
    <w:rsid w:val="00B14377"/>
    <w:rsid w:val="00B1733E"/>
    <w:rsid w:val="00B45785"/>
    <w:rsid w:val="00B52354"/>
    <w:rsid w:val="00B53DE5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20F06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C356B"/>
    <w:rsid w:val="00ED279F"/>
    <w:rsid w:val="00ED4CB2"/>
    <w:rsid w:val="00EF2642"/>
    <w:rsid w:val="00EF288A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74E99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B62755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customStyle="1" w:styleId="Figure">
    <w:name w:val="Figure"/>
    <w:basedOn w:val="Normal"/>
    <w:rsid w:val="00415617"/>
    <w:pPr>
      <w:jc w:val="center"/>
    </w:pPr>
  </w:style>
  <w:style w:type="paragraph" w:customStyle="1" w:styleId="Tablehead0">
    <w:name w:val="Table_head"/>
    <w:basedOn w:val="Tabletext0"/>
    <w:rsid w:val="00C47DBD"/>
    <w:pPr>
      <w:spacing w:before="120" w:after="120"/>
      <w:jc w:val="center"/>
    </w:pPr>
    <w:rPr>
      <w:b/>
    </w:rPr>
  </w:style>
  <w:style w:type="paragraph" w:customStyle="1" w:styleId="Tabletext0">
    <w:name w:val="Table_text"/>
    <w:basedOn w:val="Normal"/>
    <w:rsid w:val="00A27BE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</w:style>
  <w:style w:type="paragraph" w:customStyle="1" w:styleId="Headingb0">
    <w:name w:val="Heading_b"/>
    <w:basedOn w:val="Heading3"/>
    <w:next w:val="Normal"/>
    <w:rsid w:val="00C47DBD"/>
    <w:pPr>
      <w:spacing w:before="160"/>
      <w:outlineLvl w:val="0"/>
    </w:pPr>
  </w:style>
  <w:style w:type="paragraph" w:customStyle="1" w:styleId="Tabletext6pt">
    <w:name w:val="Table text 6pt"/>
    <w:basedOn w:val="Normal"/>
    <w:rsid w:val="00C47DBD"/>
    <w:rPr>
      <w:sz w:val="16"/>
    </w:rPr>
  </w:style>
  <w:style w:type="paragraph" w:customStyle="1" w:styleId="Appendixtitle0">
    <w:name w:val="Appendix_title"/>
    <w:basedOn w:val="Annextitle0"/>
    <w:next w:val="Normal"/>
    <w:rsid w:val="00C47DBD"/>
    <w:rPr>
      <w:sz w:val="28"/>
    </w:rPr>
  </w:style>
  <w:style w:type="paragraph" w:styleId="Revision">
    <w:name w:val="Revision"/>
    <w:hidden/>
    <w:uiPriority w:val="99"/>
    <w:semiHidden/>
    <w:rsid w:val="006B0FF5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>CPI_2025.10.23.1</DPM_x0020_Version>
    <DPM_x0020_Author xmlns="dc5f4597-23c4-4169-8205-76c12bdd62f4">Conference Proposals Interface (CPI)</DPM_x0020_Author>
    <DPM_x0020_File_x0020_name xmlns="dc5f4597-23c4-4169-8205-76c12bdd62f4">S26-PP-C-5604!!MSW-R</DPM_x0020_File_x0020_nam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06E499-2983-4986-ADA4-9B2AC6E1E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1276</Words>
  <Characters>8963</Characters>
  <Application>Microsoft Office Word</Application>
  <DocSecurity>0</DocSecurity>
  <Lines>179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S26-PP-C-5604!!MSW-R</dc:title>
  <dc:subject>Plenipotentiary Conference (PP-26)</dc:subject>
  <dc:creator>GBS</dc:creator>
  <cp:keywords>CPI_2025.10.23.1</cp:keywords>
  <dc:description/>
  <cp:lastModifiedBy>ITUGBS</cp:lastModifiedBy>
  <cp:revision>3</cp:revision>
  <dcterms:created xsi:type="dcterms:W3CDTF">2026-10-21T20:05:00Z</dcterms:created>
  <dcterms:modified xsi:type="dcterms:W3CDTF">2026-10-23T14:49:00Z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