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675"/>
        <w:tblW w:w="10031" w:type="dxa"/>
        <w:jc w:val="center"/>
        <w:tblLayout w:type="fixed"/>
        <w:tblLook w:val="0000" w:firstRow="0" w:lastRow="0" w:firstColumn="0" w:lastColumn="0" w:noHBand="0" w:noVBand="0"/>
      </w:tblPr>
      <w:tblGrid>
        <w:gridCol w:w="7229"/>
        <w:gridCol w:w="2802"/>
      </w:tblGrid>
      <w:tr w:rsidR="00A27A55" w:rsidRPr="00A27A55" w14:paraId="24C9DCA8" w14:textId="77777777" w:rsidTr="0087080B">
        <w:trPr>
          <w:cantSplit/>
          <w:jc w:val="center"/>
        </w:trPr>
        <w:tc>
          <w:tcPr>
            <w:tcW w:w="10031" w:type="dxa"/>
            <w:gridSpan w:val="2"/>
            <w:tcMar>
              <w:left w:w="0" w:type="dxa"/>
              <w:right w:w="0" w:type="dxa"/>
            </w:tcMar>
            <w:vAlign w:val="center"/>
          </w:tcPr>
          <w:p w14:paraId="57D86C91" w14:textId="77777777" w:rsidR="00A27A55" w:rsidRPr="00CD367F" w:rsidRDefault="00F34194" w:rsidP="000D42F6">
            <w:pPr>
              <w:spacing w:before="0"/>
              <w:rPr>
                <w:lang w:val="ru-RU"/>
              </w:rPr>
            </w:pPr>
            <w:bookmarkStart w:id="0" w:name="ditulogo"/>
            <w:bookmarkEnd w:id="0"/>
            <w:r>
              <w:rPr>
                <w:noProof/>
                <w:lang w:val="ru-RU" w:eastAsia="ru-RU"/>
              </w:rPr>
              <w:drawing>
                <wp:anchor distT="0" distB="0" distL="0" distR="0" simplePos="0" relativeHeight="251658240" behindDoc="1" locked="0" layoutInCell="1" allowOverlap="1" wp14:anchorId="506B212D" wp14:editId="38E4A6CC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0</wp:posOffset>
                  </wp:positionV>
                  <wp:extent cx="6663600" cy="972000"/>
                  <wp:effectExtent l="0" t="0" r="0" b="0"/>
                  <wp:wrapTight wrapText="bothSides">
                    <wp:wrapPolygon edited="0">
                      <wp:start x="124" y="1694"/>
                      <wp:lineTo x="0" y="8047"/>
                      <wp:lineTo x="0" y="12282"/>
                      <wp:lineTo x="124" y="16094"/>
                      <wp:lineTo x="247" y="17365"/>
                      <wp:lineTo x="926" y="18212"/>
                      <wp:lineTo x="2223" y="19059"/>
                      <wp:lineTo x="2532" y="19059"/>
                      <wp:lineTo x="4138" y="18212"/>
                      <wp:lineTo x="17971" y="16518"/>
                      <wp:lineTo x="18094" y="16094"/>
                      <wp:lineTo x="18403" y="7200"/>
                      <wp:lineTo x="371" y="1694"/>
                      <wp:lineTo x="124" y="1694"/>
                    </wp:wrapPolygon>
                  </wp:wrapTight>
                  <wp:docPr id="908747233" name="Picture 1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8747233" name="Picture 1" descr="A black background with a black square&#10;&#10;AI-generated content may be incorrect.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3600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B1156A" w:rsidRPr="00A27A55" w14:paraId="2645BACE" w14:textId="77777777" w:rsidTr="0087080B">
        <w:trPr>
          <w:cantSplit/>
          <w:trHeight w:val="283"/>
          <w:jc w:val="center"/>
        </w:trPr>
        <w:tc>
          <w:tcPr>
            <w:tcW w:w="10031" w:type="dxa"/>
            <w:gridSpan w:val="2"/>
            <w:tcBorders>
              <w:bottom w:val="single" w:sz="12" w:space="0" w:color="71716F"/>
            </w:tcBorders>
          </w:tcPr>
          <w:p w14:paraId="6F22D4AC" w14:textId="77777777" w:rsidR="00B1156A" w:rsidRPr="00CD367F" w:rsidRDefault="00B1156A" w:rsidP="00B1156A">
            <w:pPr>
              <w:spacing w:before="0" w:line="240" w:lineRule="atLeast"/>
              <w:rPr>
                <w:rFonts w:cstheme="minorHAnsi"/>
                <w:b/>
                <w:smallCaps/>
                <w:szCs w:val="22"/>
                <w:lang w:val="ru-RU"/>
              </w:rPr>
            </w:pPr>
            <w:bookmarkStart w:id="1" w:name="dhead"/>
          </w:p>
        </w:tc>
      </w:tr>
      <w:tr w:rsidR="00F96AB4" w:rsidRPr="00A27A55" w14:paraId="1E07AFF2" w14:textId="77777777" w:rsidTr="0087080B">
        <w:trPr>
          <w:cantSplit/>
          <w:trHeight w:val="255"/>
          <w:jc w:val="center"/>
        </w:trPr>
        <w:tc>
          <w:tcPr>
            <w:tcW w:w="7229" w:type="dxa"/>
            <w:tcBorders>
              <w:top w:val="single" w:sz="12" w:space="0" w:color="71716F"/>
            </w:tcBorders>
          </w:tcPr>
          <w:p w14:paraId="5C1C2F1A" w14:textId="77777777" w:rsidR="00F96AB4" w:rsidRPr="00CD367F" w:rsidRDefault="00F96AB4" w:rsidP="004805DE">
            <w:pPr>
              <w:spacing w:before="0"/>
              <w:rPr>
                <w:rFonts w:cstheme="minorHAnsi"/>
                <w:b/>
                <w:smallCaps/>
                <w:sz w:val="18"/>
                <w:szCs w:val="22"/>
                <w:lang w:val="ru-RU"/>
              </w:rPr>
            </w:pPr>
            <w:bookmarkStart w:id="2" w:name="dspace"/>
          </w:p>
        </w:tc>
        <w:tc>
          <w:tcPr>
            <w:tcW w:w="2802" w:type="dxa"/>
            <w:tcBorders>
              <w:top w:val="single" w:sz="12" w:space="0" w:color="71716F"/>
            </w:tcBorders>
            <w:tcMar>
              <w:right w:w="0" w:type="dxa"/>
            </w:tcMar>
          </w:tcPr>
          <w:p w14:paraId="4047D01D" w14:textId="77777777" w:rsidR="00F96AB4" w:rsidRPr="00CD367F" w:rsidRDefault="00F96AB4" w:rsidP="004805DE">
            <w:pPr>
              <w:spacing w:before="0"/>
              <w:rPr>
                <w:rFonts w:cstheme="minorHAnsi"/>
                <w:sz w:val="18"/>
                <w:szCs w:val="22"/>
                <w:lang w:val="ru-RU"/>
              </w:rPr>
            </w:pPr>
          </w:p>
        </w:tc>
      </w:tr>
      <w:bookmarkEnd w:id="1"/>
      <w:bookmarkEnd w:id="2"/>
      <w:tr w:rsidR="00F96AB4" w:rsidRPr="000A0EF3" w14:paraId="05F9F599" w14:textId="77777777" w:rsidTr="0087080B">
        <w:trPr>
          <w:cantSplit/>
          <w:jc w:val="center"/>
        </w:trPr>
        <w:tc>
          <w:tcPr>
            <w:tcW w:w="7229" w:type="dxa"/>
          </w:tcPr>
          <w:p w14:paraId="27F58E5D" w14:textId="77777777" w:rsidR="00F96AB4" w:rsidRPr="005371E3" w:rsidRDefault="00F96AB4" w:rsidP="004805DE">
            <w:pPr>
              <w:pStyle w:val="Committee"/>
              <w:framePr w:hSpace="0" w:wrap="auto" w:hAnchor="text" w:yAlign="inline"/>
              <w:spacing w:after="0" w:line="240" w:lineRule="auto"/>
            </w:pPr>
            <w:r w:rsidRPr="005371E3">
              <w:t>ПЛЕНАРНОЕ ЗАСЕДАНИЕ</w:t>
            </w:r>
          </w:p>
        </w:tc>
        <w:tc>
          <w:tcPr>
            <w:tcW w:w="2802" w:type="dxa"/>
            <w:tcMar>
              <w:right w:w="0" w:type="dxa"/>
            </w:tcMar>
          </w:tcPr>
          <w:p w14:paraId="12634926" w14:textId="77777777" w:rsidR="00F96AB4" w:rsidRPr="005371E3" w:rsidRDefault="00F96AB4" w:rsidP="004805DE">
            <w:pPr>
              <w:tabs>
                <w:tab w:val="left" w:pos="851"/>
              </w:tabs>
              <w:spacing w:before="0"/>
              <w:rPr>
                <w:rFonts w:cstheme="minorHAnsi"/>
                <w:b/>
                <w:szCs w:val="28"/>
                <w:lang w:val="en-US"/>
              </w:rPr>
            </w:pPr>
            <w:proofErr w:type="spellStart"/>
            <w:r>
              <w:rPr>
                <w:rFonts w:cstheme="minorHAnsi"/>
                <w:b/>
                <w:bCs/>
                <w:szCs w:val="28"/>
                <w:lang w:val="en-US"/>
              </w:rPr>
              <w:t>Документ</w:t>
            </w:r>
            <w:proofErr w:type="spellEnd"/>
            <w:r>
              <w:rPr>
                <w:rFonts w:cstheme="minorHAnsi"/>
                <w:b/>
                <w:bCs/>
                <w:szCs w:val="28"/>
                <w:lang w:val="en-US"/>
              </w:rPr>
              <w:t xml:space="preserve"> 5604</w:t>
            </w:r>
            <w:r w:rsidR="007919C2" w:rsidRPr="00F44B1A">
              <w:rPr>
                <w:rFonts w:cstheme="minorHAnsi"/>
                <w:b/>
                <w:szCs w:val="24"/>
              </w:rPr>
              <w:t>-R</w:t>
            </w:r>
          </w:p>
        </w:tc>
      </w:tr>
      <w:tr w:rsidR="00F96AB4" w:rsidRPr="000A0EF3" w14:paraId="1E725DA0" w14:textId="77777777" w:rsidTr="0087080B">
        <w:trPr>
          <w:cantSplit/>
          <w:jc w:val="center"/>
        </w:trPr>
        <w:tc>
          <w:tcPr>
            <w:tcW w:w="7229" w:type="dxa"/>
          </w:tcPr>
          <w:p w14:paraId="614FAA4C" w14:textId="77777777" w:rsidR="00F96AB4" w:rsidRPr="002173B8" w:rsidRDefault="00F96AB4" w:rsidP="004805DE">
            <w:pPr>
              <w:spacing w:before="0"/>
              <w:rPr>
                <w:rFonts w:cstheme="minorHAnsi"/>
                <w:b/>
                <w:bCs/>
                <w:szCs w:val="28"/>
                <w:lang w:val="en-US"/>
              </w:rPr>
            </w:pPr>
          </w:p>
        </w:tc>
        <w:tc>
          <w:tcPr>
            <w:tcW w:w="2802" w:type="dxa"/>
            <w:tcMar>
              <w:right w:w="0" w:type="dxa"/>
            </w:tcMar>
          </w:tcPr>
          <w:p w14:paraId="48451CE5" w14:textId="77777777" w:rsidR="00F96AB4" w:rsidRPr="005371E3" w:rsidRDefault="00F96AB4" w:rsidP="004805DE">
            <w:pPr>
              <w:spacing w:before="0"/>
              <w:rPr>
                <w:rFonts w:cstheme="minorHAnsi"/>
                <w:szCs w:val="28"/>
                <w:lang w:val="en-US"/>
              </w:rPr>
            </w:pPr>
            <w:r w:rsidRPr="005371E3">
              <w:rPr>
                <w:rFonts w:cstheme="minorHAnsi"/>
                <w:b/>
                <w:bCs/>
                <w:szCs w:val="28"/>
                <w:lang w:val="en-US"/>
              </w:rPr>
              <w:t xml:space="preserve">16 </w:t>
            </w:r>
            <w:proofErr w:type="spellStart"/>
            <w:r w:rsidRPr="005371E3">
              <w:rPr>
                <w:rFonts w:cstheme="minorHAnsi"/>
                <w:b/>
                <w:bCs/>
                <w:szCs w:val="28"/>
                <w:lang w:val="en-US"/>
              </w:rPr>
              <w:t>октября</w:t>
            </w:r>
            <w:proofErr w:type="spellEnd"/>
            <w:r w:rsidRPr="005371E3">
              <w:rPr>
                <w:rFonts w:cstheme="minorHAnsi"/>
                <w:b/>
                <w:bCs/>
                <w:szCs w:val="28"/>
                <w:lang w:val="en-US"/>
              </w:rPr>
              <w:t xml:space="preserve"> 2026 </w:t>
            </w:r>
            <w:proofErr w:type="spellStart"/>
            <w:r w:rsidRPr="005371E3">
              <w:rPr>
                <w:rFonts w:cstheme="minorHAnsi"/>
                <w:b/>
                <w:bCs/>
                <w:szCs w:val="28"/>
              </w:rPr>
              <w:t>года</w:t>
            </w:r>
            <w:proofErr w:type="spellEnd"/>
          </w:p>
        </w:tc>
      </w:tr>
      <w:tr w:rsidR="00F96AB4" w:rsidRPr="000A0EF3" w14:paraId="003AC09B" w14:textId="77777777" w:rsidTr="0087080B">
        <w:trPr>
          <w:cantSplit/>
          <w:jc w:val="center"/>
        </w:trPr>
        <w:tc>
          <w:tcPr>
            <w:tcW w:w="7229" w:type="dxa"/>
          </w:tcPr>
          <w:p w14:paraId="247E9433" w14:textId="77777777" w:rsidR="00F96AB4" w:rsidRPr="005371E3" w:rsidRDefault="00F96AB4" w:rsidP="004805DE">
            <w:pPr>
              <w:spacing w:before="0"/>
              <w:rPr>
                <w:rFonts w:cstheme="minorHAnsi"/>
                <w:b/>
                <w:smallCaps/>
                <w:szCs w:val="28"/>
                <w:lang w:val="en-US"/>
              </w:rPr>
            </w:pPr>
          </w:p>
        </w:tc>
        <w:tc>
          <w:tcPr>
            <w:tcW w:w="2802" w:type="dxa"/>
            <w:tcMar>
              <w:right w:w="0" w:type="dxa"/>
            </w:tcMar>
          </w:tcPr>
          <w:p w14:paraId="27083089" w14:textId="77777777" w:rsidR="00F96AB4" w:rsidRPr="005371E3" w:rsidRDefault="00F96AB4" w:rsidP="004805DE">
            <w:pPr>
              <w:spacing w:before="0"/>
              <w:rPr>
                <w:rFonts w:cstheme="minorHAnsi"/>
                <w:szCs w:val="28"/>
                <w:lang w:val="en-US"/>
              </w:rPr>
            </w:pPr>
            <w:proofErr w:type="spellStart"/>
            <w:r w:rsidRPr="005371E3">
              <w:rPr>
                <w:rFonts w:cstheme="minorHAnsi"/>
                <w:b/>
                <w:bCs/>
                <w:szCs w:val="28"/>
                <w:lang w:val="en-US"/>
              </w:rPr>
              <w:t>Оригинал</w:t>
            </w:r>
            <w:proofErr w:type="spellEnd"/>
            <w:r w:rsidRPr="005371E3">
              <w:rPr>
                <w:rFonts w:cstheme="minorHAnsi"/>
                <w:b/>
                <w:bCs/>
                <w:szCs w:val="28"/>
                <w:lang w:val="en-US"/>
              </w:rPr>
              <w:t xml:space="preserve">: </w:t>
            </w:r>
            <w:proofErr w:type="spellStart"/>
            <w:r w:rsidRPr="005371E3">
              <w:rPr>
                <w:rFonts w:cstheme="minorHAnsi"/>
                <w:b/>
                <w:bCs/>
                <w:szCs w:val="28"/>
                <w:lang w:val="en-US"/>
              </w:rPr>
              <w:t>русский</w:t>
            </w:r>
            <w:proofErr w:type="spellEnd"/>
          </w:p>
        </w:tc>
      </w:tr>
      <w:tr w:rsidR="00F96AB4" w:rsidRPr="000A0EF3" w14:paraId="17B7672F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68FB9CB3" w14:textId="77777777" w:rsidR="00F96AB4" w:rsidRDefault="00F96AB4" w:rsidP="004805DE">
            <w:pPr>
              <w:spacing w:before="0"/>
              <w:rPr>
                <w:rFonts w:ascii="Verdana" w:hAnsi="Verdana"/>
                <w:b/>
                <w:bCs/>
                <w:sz w:val="18"/>
                <w:szCs w:val="22"/>
                <w:lang w:val="en-US"/>
              </w:rPr>
            </w:pPr>
          </w:p>
        </w:tc>
      </w:tr>
      <w:tr w:rsidR="00F96AB4" w:rsidRPr="001A6141" w14:paraId="3DB82177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71FE2401" w14:textId="77777777" w:rsidR="00F96AB4" w:rsidRPr="0058061E" w:rsidRDefault="00F96AB4" w:rsidP="004805DE">
            <w:pPr>
              <w:pStyle w:val="Source"/>
              <w:rPr>
                <w:lang w:val="ru-RU"/>
              </w:rPr>
            </w:pPr>
            <w:bookmarkStart w:id="3" w:name="dsource" w:colFirst="0" w:colLast="0"/>
            <w:r w:rsidRPr="0058061E">
              <w:rPr>
                <w:lang w:val="ru-RU"/>
              </w:rPr>
              <w:t>Государства – Члены МСЭ, Члены Регионального содружества в области связи (РСС)</w:t>
            </w:r>
          </w:p>
        </w:tc>
      </w:tr>
      <w:tr w:rsidR="00F96AB4" w:rsidRPr="001A6141" w14:paraId="07C2045A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4DFF5228" w14:textId="77777777" w:rsidR="004C695D" w:rsidRDefault="00F96AB4" w:rsidP="004C695D">
            <w:pPr>
              <w:pStyle w:val="Title1"/>
              <w:rPr>
                <w:lang w:val="ru-RU"/>
              </w:rPr>
            </w:pPr>
            <w:bookmarkStart w:id="4" w:name="dtitle1" w:colFirst="0" w:colLast="0"/>
            <w:bookmarkEnd w:id="3"/>
            <w:r w:rsidRPr="004C695D">
              <w:rPr>
                <w:lang w:val="ru-RU"/>
              </w:rPr>
              <w:t xml:space="preserve">Предложения </w:t>
            </w:r>
            <w:r w:rsidR="004C695D">
              <w:rPr>
                <w:lang w:val="ru-RU"/>
              </w:rPr>
              <w:t xml:space="preserve">по пересмотру решения 11 (Пересм. бухарест, 2022 г.) </w:t>
            </w:r>
          </w:p>
          <w:p w14:paraId="5BE8A9AC" w14:textId="30DDF4A6" w:rsidR="004C695D" w:rsidRPr="004C695D" w:rsidRDefault="004C695D" w:rsidP="004C695D">
            <w:pPr>
              <w:pStyle w:val="Title1"/>
              <w:rPr>
                <w:lang w:val="ru-RU"/>
              </w:rPr>
            </w:pPr>
            <w:r>
              <w:rPr>
                <w:lang w:val="ru-RU"/>
              </w:rPr>
              <w:t>создание рабочих групп совета и управление ими</w:t>
            </w:r>
          </w:p>
        </w:tc>
      </w:tr>
      <w:tr w:rsidR="00F96AB4" w:rsidRPr="001A6141" w14:paraId="2972A177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392DB482" w14:textId="2698CA2E" w:rsidR="00F96AB4" w:rsidRPr="004C695D" w:rsidRDefault="00F96AB4" w:rsidP="004C695D">
            <w:pPr>
              <w:pStyle w:val="Title2"/>
              <w:jc w:val="left"/>
              <w:rPr>
                <w:lang w:val="ru-RU"/>
              </w:rPr>
            </w:pPr>
            <w:bookmarkStart w:id="5" w:name="dtitle2" w:colFirst="0" w:colLast="0"/>
            <w:bookmarkEnd w:id="4"/>
          </w:p>
        </w:tc>
      </w:tr>
      <w:tr w:rsidR="00F96AB4" w:rsidRPr="001A6141" w14:paraId="4B941CAA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7684B234" w14:textId="77777777" w:rsidR="00B756F8" w:rsidRPr="00B756F8" w:rsidRDefault="00B756F8" w:rsidP="00B756F8">
            <w:pPr>
              <w:rPr>
                <w:b/>
                <w:bCs/>
                <w:lang w:val="ru-RU"/>
              </w:rPr>
            </w:pPr>
            <w:bookmarkStart w:id="6" w:name="dtitle3" w:colFirst="0" w:colLast="0"/>
            <w:bookmarkEnd w:id="5"/>
            <w:r w:rsidRPr="00B756F8">
              <w:rPr>
                <w:b/>
                <w:bCs/>
                <w:lang w:val="ru-RU"/>
              </w:rPr>
              <w:t>Обоснование</w:t>
            </w:r>
          </w:p>
          <w:p w14:paraId="5BB566EE" w14:textId="77777777" w:rsidR="00B756F8" w:rsidRPr="00B756F8" w:rsidRDefault="00B756F8" w:rsidP="00B756F8">
            <w:pPr>
              <w:rPr>
                <w:bCs/>
                <w:lang w:val="ru-RU"/>
              </w:rPr>
            </w:pPr>
            <w:r w:rsidRPr="00B756F8">
              <w:rPr>
                <w:bCs/>
                <w:lang w:val="ru-RU"/>
              </w:rPr>
              <w:t xml:space="preserve">Рабочие группы Совета (РГС) создаются Советом для обсуждения и подготовки предложений, касающихся своей деятельности. </w:t>
            </w:r>
          </w:p>
          <w:p w14:paraId="593AA3FB" w14:textId="77777777" w:rsidR="00B756F8" w:rsidRPr="00B756F8" w:rsidRDefault="00B756F8" w:rsidP="00B756F8">
            <w:pPr>
              <w:rPr>
                <w:bCs/>
                <w:lang w:val="ru-RU"/>
              </w:rPr>
            </w:pPr>
            <w:r w:rsidRPr="00B756F8">
              <w:rPr>
                <w:bCs/>
                <w:lang w:val="ru-RU"/>
              </w:rPr>
              <w:t>Формирование РГС и назначение руководства РГС следует проводить на Внеочередной сессии Совета по окончании Полномочной конференции (ПК), с тем чтобы не терять фактически год работы по выполнению решений ПК. При этом собрание РГС в начале года, следующего после ПК, позволит РГС обсудить предложения по пересмотру действующих или подготовке новых резолюций на основе решений ПК, и представить их на первой очередной сессии Совета для рассмотрения и одобрения. Такой подход позволит повысить эффективность и сократит время работы Совета.</w:t>
            </w:r>
          </w:p>
          <w:p w14:paraId="39B1C720" w14:textId="77777777" w:rsidR="00B756F8" w:rsidRPr="00B756F8" w:rsidRDefault="00B756F8" w:rsidP="00B756F8">
            <w:pPr>
              <w:rPr>
                <w:bCs/>
                <w:lang w:val="ru-RU"/>
              </w:rPr>
            </w:pPr>
            <w:r w:rsidRPr="00B756F8">
              <w:rPr>
                <w:bCs/>
                <w:lang w:val="ru-RU"/>
              </w:rPr>
              <w:t xml:space="preserve">Аналогично важно проведения очного собрания РГС незадолго до ежегодной обычной сессии Совета, обобщая работу, проведенную после предшествующей сессии Совета, и согласовывая свой ежегодный отчет Совету. Проведение собрания РГС осенью может проводиться, при необходимости, по решению Совета на основе предложения РГС в очном, гибридном или дистанционном формате. </w:t>
            </w:r>
          </w:p>
          <w:p w14:paraId="2DA91B96" w14:textId="41C7679B" w:rsidR="00B756F8" w:rsidRPr="00B756F8" w:rsidRDefault="00B756F8" w:rsidP="00B756F8">
            <w:pPr>
              <w:rPr>
                <w:lang w:val="ru-RU"/>
              </w:rPr>
            </w:pPr>
          </w:p>
        </w:tc>
      </w:tr>
      <w:bookmarkEnd w:id="6"/>
    </w:tbl>
    <w:p w14:paraId="0C1C7110" w14:textId="77777777" w:rsidR="00F96AB4" w:rsidRPr="004C695D" w:rsidRDefault="00F96AB4">
      <w:pPr>
        <w:rPr>
          <w:lang w:val="ru-RU"/>
        </w:rPr>
      </w:pPr>
    </w:p>
    <w:p w14:paraId="3A2A3B58" w14:textId="77777777" w:rsidR="007E4D0F" w:rsidRPr="004C695D" w:rsidRDefault="00F96AB4" w:rsidP="00400701">
      <w:pPr>
        <w:tabs>
          <w:tab w:val="clear" w:pos="567"/>
          <w:tab w:val="clear" w:pos="1134"/>
          <w:tab w:val="clear" w:pos="1701"/>
          <w:tab w:val="clear" w:pos="2268"/>
          <w:tab w:val="clear" w:pos="2835"/>
        </w:tabs>
        <w:overflowPunct/>
        <w:autoSpaceDE/>
        <w:autoSpaceDN/>
        <w:adjustRightInd/>
        <w:spacing w:before="0"/>
        <w:textAlignment w:val="auto"/>
        <w:rPr>
          <w:lang w:val="ru-RU"/>
        </w:rPr>
      </w:pPr>
      <w:r w:rsidRPr="004C695D">
        <w:rPr>
          <w:lang w:val="ru-RU"/>
        </w:rPr>
        <w:br w:type="page"/>
      </w:r>
    </w:p>
    <w:p w14:paraId="01337238" w14:textId="77777777" w:rsidR="00E616AC" w:rsidRPr="001A6141" w:rsidRDefault="00C620D9" w:rsidP="001A6141">
      <w:pPr>
        <w:rPr>
          <w:lang w:val="ru-RU"/>
        </w:rPr>
      </w:pPr>
      <w:r>
        <w:lastRenderedPageBreak/>
        <w:t>MOD</w:t>
      </w:r>
      <w:r w:rsidRPr="001A6141">
        <w:rPr>
          <w:lang w:val="ru-RU"/>
        </w:rPr>
        <w:tab/>
      </w:r>
      <w:r>
        <w:t>RCC</w:t>
      </w:r>
      <w:r w:rsidRPr="001A6141">
        <w:rPr>
          <w:lang w:val="ru-RU"/>
        </w:rPr>
        <w:t>/5604/1</w:t>
      </w:r>
    </w:p>
    <w:p w14:paraId="2DB17A41" w14:textId="77777777" w:rsidR="00D7077C" w:rsidRPr="00DD72F7" w:rsidRDefault="00C620D9" w:rsidP="009B77A5">
      <w:pPr>
        <w:pStyle w:val="DecNo"/>
        <w:rPr>
          <w:lang w:val="ru-RU"/>
        </w:rPr>
      </w:pPr>
      <w:r w:rsidRPr="00DD72F7">
        <w:rPr>
          <w:lang w:val="ru-RU"/>
        </w:rPr>
        <w:t xml:space="preserve">РЕШЕНИЕ </w:t>
      </w:r>
      <w:r w:rsidRPr="00E75BEA">
        <w:rPr>
          <w:rStyle w:val="href"/>
          <w:lang w:val="ru-RU"/>
        </w:rPr>
        <w:t>11</w:t>
      </w:r>
      <w:r w:rsidRPr="00DD72F7">
        <w:rPr>
          <w:lang w:val="ru-RU"/>
        </w:rPr>
        <w:t xml:space="preserve"> (</w:t>
      </w:r>
      <w:r w:rsidRPr="00DD72F7">
        <w:rPr>
          <w:caps w:val="0"/>
          <w:lang w:val="ru-RU"/>
        </w:rPr>
        <w:t xml:space="preserve">ПЕРЕСМ. </w:t>
      </w:r>
      <w:del w:id="7" w:author="User" w:date="2026-10-16T17:05:00Z">
        <w:r w:rsidRPr="00DD72F7" w:rsidDel="0058061E">
          <w:rPr>
            <w:caps w:val="0"/>
            <w:lang w:val="ru-RU"/>
          </w:rPr>
          <w:delText>БУХАРЕСТ</w:delText>
        </w:r>
      </w:del>
      <w:ins w:id="8" w:author="User" w:date="2026-10-16T17:05:00Z">
        <w:r w:rsidR="0058061E">
          <w:rPr>
            <w:caps w:val="0"/>
            <w:lang w:val="ru-RU"/>
          </w:rPr>
          <w:t>ДОХА</w:t>
        </w:r>
      </w:ins>
      <w:r w:rsidRPr="00DD72F7">
        <w:rPr>
          <w:lang w:val="ru-RU"/>
        </w:rPr>
        <w:t>, 202</w:t>
      </w:r>
      <w:del w:id="9" w:author="User" w:date="2026-10-16T17:05:00Z">
        <w:r w:rsidRPr="00DD72F7" w:rsidDel="0058061E">
          <w:rPr>
            <w:lang w:val="ru-RU"/>
          </w:rPr>
          <w:delText>2</w:delText>
        </w:r>
      </w:del>
      <w:ins w:id="10" w:author="User" w:date="2026-10-16T17:05:00Z">
        <w:r w:rsidR="0058061E">
          <w:rPr>
            <w:lang w:val="ru-RU"/>
          </w:rPr>
          <w:t>6</w:t>
        </w:r>
      </w:ins>
      <w:r w:rsidRPr="00DD72F7">
        <w:rPr>
          <w:lang w:val="ru-RU"/>
        </w:rPr>
        <w:t xml:space="preserve"> </w:t>
      </w:r>
      <w:r w:rsidRPr="00DD72F7">
        <w:rPr>
          <w:caps w:val="0"/>
          <w:lang w:val="ru-RU"/>
        </w:rPr>
        <w:t>Г</w:t>
      </w:r>
      <w:r w:rsidRPr="00DD72F7">
        <w:rPr>
          <w:lang w:val="ru-RU"/>
        </w:rPr>
        <w:t>.)</w:t>
      </w:r>
    </w:p>
    <w:p w14:paraId="0CABD407" w14:textId="77777777" w:rsidR="00D7077C" w:rsidRPr="00DD72F7" w:rsidRDefault="00C620D9" w:rsidP="009B77A5">
      <w:pPr>
        <w:pStyle w:val="Dectitle"/>
        <w:rPr>
          <w:lang w:val="ru-RU"/>
        </w:rPr>
      </w:pPr>
      <w:r w:rsidRPr="00DD72F7">
        <w:rPr>
          <w:lang w:val="ru-RU"/>
        </w:rPr>
        <w:t>Создание рабочих групп Совета и управление ими</w:t>
      </w:r>
    </w:p>
    <w:p w14:paraId="36F1C94D" w14:textId="77777777" w:rsidR="0058061E" w:rsidRDefault="0058061E" w:rsidP="0058061E">
      <w:pPr>
        <w:pStyle w:val="Normalaftertitle"/>
        <w:rPr>
          <w:lang w:val="ru-RU"/>
        </w:rPr>
      </w:pPr>
      <w:r>
        <w:rPr>
          <w:lang w:val="ru-RU"/>
        </w:rPr>
        <w:t>Полномочная конференция Международного союза электросвязи (</w:t>
      </w:r>
      <w:del w:id="11" w:author="Минкин Владимир" w:date="2026-07-15T10:48:00Z">
        <w:r>
          <w:rPr>
            <w:lang w:val="ru-RU"/>
          </w:rPr>
          <w:delText>Бухарест</w:delText>
        </w:r>
      </w:del>
      <w:ins w:id="12" w:author="Минкин Владимир" w:date="2026-07-15T10:48:00Z">
        <w:r>
          <w:rPr>
            <w:lang w:val="ru-RU"/>
          </w:rPr>
          <w:t>Доха</w:t>
        </w:r>
      </w:ins>
      <w:r>
        <w:rPr>
          <w:lang w:val="ru-RU"/>
        </w:rPr>
        <w:t>, 202</w:t>
      </w:r>
      <w:del w:id="13" w:author="Минкин Владимир" w:date="2026-07-15T10:48:00Z">
        <w:r w:rsidRPr="00561298">
          <w:rPr>
            <w:lang w:val="ru-RU"/>
            <w:rPrChange w:id="14" w:author="Минкин Владимир Маркович" w:date="2026-07-15T10:51:00Z">
              <w:rPr>
                <w:lang w:val="en-US"/>
              </w:rPr>
            </w:rPrChange>
          </w:rPr>
          <w:delText>2</w:delText>
        </w:r>
      </w:del>
      <w:ins w:id="15" w:author="Минкин Владимир" w:date="2026-07-15T10:48:00Z">
        <w:r>
          <w:rPr>
            <w:lang w:val="ru-RU"/>
          </w:rPr>
          <w:t>6</w:t>
        </w:r>
      </w:ins>
      <w:r>
        <w:rPr>
          <w:lang w:val="ru-RU"/>
        </w:rPr>
        <w:t> г.),</w:t>
      </w:r>
    </w:p>
    <w:p w14:paraId="74C46C5E" w14:textId="77777777" w:rsidR="0058061E" w:rsidRDefault="0058061E" w:rsidP="0058061E">
      <w:pPr>
        <w:pStyle w:val="Call"/>
        <w:rPr>
          <w:lang w:val="ru-RU"/>
        </w:rPr>
      </w:pPr>
      <w:r>
        <w:rPr>
          <w:lang w:val="ru-RU"/>
        </w:rPr>
        <w:t>учитывая</w:t>
      </w:r>
      <w:r>
        <w:rPr>
          <w:i w:val="0"/>
          <w:iCs/>
          <w:lang w:val="ru-RU"/>
        </w:rPr>
        <w:t>,</w:t>
      </w:r>
    </w:p>
    <w:p w14:paraId="2E7E4F21" w14:textId="77777777" w:rsidR="0058061E" w:rsidRDefault="0058061E" w:rsidP="0058061E">
      <w:pPr>
        <w:rPr>
          <w:lang w:val="ru-RU"/>
        </w:rPr>
      </w:pPr>
      <w:r>
        <w:rPr>
          <w:i/>
          <w:iCs/>
          <w:lang w:val="ru-RU"/>
        </w:rPr>
        <w:t>a)</w:t>
      </w:r>
      <w:r>
        <w:rPr>
          <w:i/>
          <w:iCs/>
          <w:lang w:val="ru-RU"/>
        </w:rPr>
        <w:tab/>
      </w:r>
      <w:r>
        <w:rPr>
          <w:lang w:val="ru-RU"/>
        </w:rPr>
        <w:t>что цели Союза изложены в Статье 1 Устава МСЭ;</w:t>
      </w:r>
    </w:p>
    <w:p w14:paraId="3EAE7DEE" w14:textId="77777777" w:rsidR="0058061E" w:rsidRDefault="0058061E" w:rsidP="0058061E">
      <w:pPr>
        <w:rPr>
          <w:lang w:val="ru-RU"/>
        </w:rPr>
      </w:pPr>
      <w:r>
        <w:rPr>
          <w:i/>
          <w:iCs/>
          <w:lang w:val="ru-RU"/>
        </w:rPr>
        <w:t>b)</w:t>
      </w:r>
      <w:r>
        <w:rPr>
          <w:lang w:val="ru-RU"/>
        </w:rPr>
        <w:tab/>
        <w:t>что в Статье 7 Устава указывается, что Совет МСЭ действует от имени Полномочной конференции;</w:t>
      </w:r>
    </w:p>
    <w:p w14:paraId="4721DE3D" w14:textId="77777777" w:rsidR="0058061E" w:rsidRDefault="0058061E" w:rsidP="0058061E">
      <w:pPr>
        <w:rPr>
          <w:lang w:val="ru-RU"/>
        </w:rPr>
      </w:pPr>
      <w:r>
        <w:rPr>
          <w:i/>
          <w:iCs/>
          <w:lang w:val="ru-RU"/>
        </w:rPr>
        <w:t>c)</w:t>
      </w:r>
      <w:r>
        <w:rPr>
          <w:lang w:val="ru-RU"/>
        </w:rPr>
        <w:tab/>
        <w:t>что в Статье 10 Устава указывается, что в период между полномочными конференциями Совет действует в качестве руководящего органа Союза от имени Полномочной конференции в пределах прав, предоставленных ему последней;</w:t>
      </w:r>
    </w:p>
    <w:p w14:paraId="7957AEA3" w14:textId="77777777" w:rsidR="0058061E" w:rsidRDefault="0058061E" w:rsidP="0058061E">
      <w:pPr>
        <w:rPr>
          <w:lang w:val="ru-RU"/>
        </w:rPr>
      </w:pPr>
      <w:r>
        <w:rPr>
          <w:i/>
          <w:iCs/>
          <w:lang w:val="ru-RU"/>
        </w:rPr>
        <w:t>d)</w:t>
      </w:r>
      <w:r>
        <w:rPr>
          <w:lang w:val="ru-RU"/>
        </w:rPr>
        <w:tab/>
        <w:t xml:space="preserve">что в Резолюции 71 (Пересм. </w:t>
      </w:r>
      <w:del w:id="16" w:author="Минкин Владимир Маркович [2]" w:date="2026-07-13T11:36:00Z">
        <w:r>
          <w:rPr>
            <w:lang w:val="ru-RU"/>
          </w:rPr>
          <w:delText>Бухарест</w:delText>
        </w:r>
      </w:del>
      <w:ins w:id="17" w:author="Минкин Владимир Маркович [2]" w:date="2026-07-13T11:36:00Z">
        <w:r>
          <w:rPr>
            <w:lang w:val="ru-RU"/>
          </w:rPr>
          <w:t>Доха</w:t>
        </w:r>
      </w:ins>
      <w:r>
        <w:rPr>
          <w:lang w:val="ru-RU"/>
        </w:rPr>
        <w:t xml:space="preserve">, </w:t>
      </w:r>
      <w:del w:id="18" w:author="Минкин Владимир Маркович [2]" w:date="2026-07-13T11:36:00Z">
        <w:r>
          <w:rPr>
            <w:lang w:val="ru-RU"/>
          </w:rPr>
          <w:delText>2022 </w:delText>
        </w:r>
      </w:del>
      <w:ins w:id="19" w:author="Минкин Владимир Маркович [2]" w:date="2026-07-13T11:36:00Z">
        <w:r>
          <w:rPr>
            <w:lang w:val="ru-RU"/>
          </w:rPr>
          <w:t>2026 </w:t>
        </w:r>
      </w:ins>
      <w:r>
        <w:rPr>
          <w:lang w:val="ru-RU"/>
        </w:rPr>
        <w:t xml:space="preserve">г.) настоящей Конференции о Стратегическом плане Союза на </w:t>
      </w:r>
      <w:del w:id="20" w:author="Минкин Владимир Маркович [2]" w:date="2026-07-13T11:36:00Z">
        <w:r>
          <w:rPr>
            <w:lang w:val="ru-RU"/>
          </w:rPr>
          <w:delText>2024</w:delText>
        </w:r>
      </w:del>
      <w:ins w:id="21" w:author="Минкин Владимир Маркович [2]" w:date="2026-07-13T11:36:00Z">
        <w:r>
          <w:rPr>
            <w:lang w:val="ru-RU"/>
          </w:rPr>
          <w:t>2028</w:t>
        </w:r>
      </w:ins>
      <w:r>
        <w:rPr>
          <w:lang w:val="ru-RU"/>
        </w:rPr>
        <w:t>–</w:t>
      </w:r>
      <w:del w:id="22" w:author="Минкин Владимир Маркович [2]" w:date="2026-07-13T11:36:00Z">
        <w:r>
          <w:rPr>
            <w:lang w:val="ru-RU"/>
          </w:rPr>
          <w:delText xml:space="preserve">2027 </w:delText>
        </w:r>
      </w:del>
      <w:ins w:id="23" w:author="Минкин Владимир Маркович [2]" w:date="2026-07-13T11:36:00Z">
        <w:r>
          <w:rPr>
            <w:lang w:val="ru-RU"/>
          </w:rPr>
          <w:t xml:space="preserve">2031 </w:t>
        </w:r>
      </w:ins>
      <w:r>
        <w:rPr>
          <w:lang w:val="ru-RU"/>
        </w:rPr>
        <w:t>годы определяются ключевые вопросы, цели, стратегии и приоритеты Союза;</w:t>
      </w:r>
    </w:p>
    <w:p w14:paraId="33D3934F" w14:textId="77777777" w:rsidR="0058061E" w:rsidRDefault="0058061E" w:rsidP="0058061E">
      <w:pPr>
        <w:rPr>
          <w:lang w:val="ru-RU"/>
        </w:rPr>
      </w:pPr>
      <w:r>
        <w:rPr>
          <w:i/>
          <w:lang w:val="ru-RU"/>
        </w:rPr>
        <w:t>e)</w:t>
      </w:r>
      <w:r>
        <w:rPr>
          <w:lang w:val="ru-RU"/>
        </w:rPr>
        <w:tab/>
        <w:t>что Совет для подготовки предложений, касающихся своей деятельности, создает рабочие группы Совета (РГС);</w:t>
      </w:r>
    </w:p>
    <w:p w14:paraId="56C70D59" w14:textId="77777777" w:rsidR="0058061E" w:rsidRDefault="0058061E" w:rsidP="0058061E">
      <w:pPr>
        <w:rPr>
          <w:lang w:val="ru-RU"/>
        </w:rPr>
      </w:pPr>
      <w:r>
        <w:rPr>
          <w:i/>
          <w:iCs/>
          <w:lang w:val="ru-RU"/>
        </w:rPr>
        <w:t>f)</w:t>
      </w:r>
      <w:r>
        <w:rPr>
          <w:i/>
          <w:iCs/>
          <w:lang w:val="ru-RU"/>
        </w:rPr>
        <w:tab/>
      </w:r>
      <w:r>
        <w:rPr>
          <w:lang w:val="ru-RU"/>
        </w:rPr>
        <w:t>что в Приложении 2 к Решению 5 (Пересм. </w:t>
      </w:r>
      <w:del w:id="24" w:author="Минкин Владимир Маркович [2]" w:date="2026-07-13T11:36:00Z">
        <w:r>
          <w:rPr>
            <w:lang w:val="ru-RU"/>
          </w:rPr>
          <w:delText>Бухарест</w:delText>
        </w:r>
      </w:del>
      <w:ins w:id="25" w:author="Минкин Владимир Маркович [2]" w:date="2026-07-13T11:36:00Z">
        <w:r>
          <w:rPr>
            <w:lang w:val="ru-RU"/>
          </w:rPr>
          <w:t>Доха</w:t>
        </w:r>
      </w:ins>
      <w:r>
        <w:rPr>
          <w:lang w:val="ru-RU"/>
        </w:rPr>
        <w:t xml:space="preserve">, </w:t>
      </w:r>
      <w:del w:id="26" w:author="Минкин Владимир Маркович [2]" w:date="2026-07-13T11:36:00Z">
        <w:r>
          <w:rPr>
            <w:lang w:val="ru-RU"/>
          </w:rPr>
          <w:delText>2022 </w:delText>
        </w:r>
      </w:del>
      <w:ins w:id="27" w:author="Минкин Владимир Маркович [2]" w:date="2026-07-13T11:36:00Z">
        <w:r>
          <w:rPr>
            <w:lang w:val="ru-RU"/>
          </w:rPr>
          <w:t>2026 </w:t>
        </w:r>
      </w:ins>
      <w:r>
        <w:rPr>
          <w:lang w:val="ru-RU"/>
        </w:rPr>
        <w:t>г.) настоящей конференции о вариантах сокращения расходов предусматривается, в том числе, сокращение количества РГС до абсолютного необходимого минимума и максимально возможное уменьшение количества и продолжительности очных собраний РГС;</w:t>
      </w:r>
    </w:p>
    <w:p w14:paraId="2D57EC65" w14:textId="77777777" w:rsidR="0058061E" w:rsidRDefault="0058061E" w:rsidP="0058061E">
      <w:pPr>
        <w:rPr>
          <w:lang w:val="ru-RU"/>
        </w:rPr>
      </w:pPr>
      <w:r>
        <w:rPr>
          <w:i/>
          <w:iCs/>
          <w:lang w:val="ru-RU"/>
        </w:rPr>
        <w:t>g)</w:t>
      </w:r>
      <w:r>
        <w:rPr>
          <w:i/>
          <w:iCs/>
          <w:lang w:val="ru-RU"/>
        </w:rPr>
        <w:tab/>
      </w:r>
      <w:r>
        <w:rPr>
          <w:lang w:val="ru-RU"/>
        </w:rPr>
        <w:t xml:space="preserve">Резолюцию 70 (Пересм. </w:t>
      </w:r>
      <w:del w:id="28" w:author="Минкин Владимир" w:date="2026-07-15T10:49:00Z">
        <w:r>
          <w:rPr>
            <w:lang w:val="ru-RU"/>
          </w:rPr>
          <w:delText>Бухарест</w:delText>
        </w:r>
      </w:del>
      <w:ins w:id="29" w:author="Минкин Владимир" w:date="2026-07-15T10:49:00Z">
        <w:r>
          <w:rPr>
            <w:lang w:val="ru-RU"/>
          </w:rPr>
          <w:t>Доха</w:t>
        </w:r>
      </w:ins>
      <w:r>
        <w:rPr>
          <w:lang w:val="ru-RU"/>
        </w:rPr>
        <w:t>, 202</w:t>
      </w:r>
      <w:del w:id="30" w:author="Минкин Владимир" w:date="2026-07-15T10:49:00Z">
        <w:r w:rsidRPr="00561298">
          <w:rPr>
            <w:lang w:val="ru-RU"/>
            <w:rPrChange w:id="31" w:author="Минкин Владимир Маркович" w:date="2026-07-15T10:51:00Z">
              <w:rPr>
                <w:lang w:val="en-US"/>
              </w:rPr>
            </w:rPrChange>
          </w:rPr>
          <w:delText>2</w:delText>
        </w:r>
      </w:del>
      <w:ins w:id="32" w:author="Минкин Владимир" w:date="2026-07-15T10:49:00Z">
        <w:r>
          <w:rPr>
            <w:lang w:val="ru-RU"/>
          </w:rPr>
          <w:t>6</w:t>
        </w:r>
      </w:ins>
      <w:r>
        <w:rPr>
          <w:lang w:val="ru-RU"/>
        </w:rPr>
        <w:t> г.) настоящей Конференции об учете гендерных аспектов в деятельности МСЭ и содействии обеспечению гендерного равенства и расширению прав и возможностей женщин и девушек посредством электросвязи/информационно-коммуникационных технологий,</w:t>
      </w:r>
    </w:p>
    <w:p w14:paraId="2114A919" w14:textId="77777777" w:rsidR="0058061E" w:rsidRDefault="0058061E" w:rsidP="0058061E">
      <w:pPr>
        <w:pStyle w:val="Call"/>
        <w:rPr>
          <w:lang w:val="ru-RU"/>
        </w:rPr>
      </w:pPr>
      <w:r>
        <w:rPr>
          <w:lang w:val="ru-RU"/>
        </w:rPr>
        <w:t>учитывая далее</w:t>
      </w:r>
      <w:r>
        <w:rPr>
          <w:i w:val="0"/>
          <w:iCs/>
          <w:lang w:val="ru-RU"/>
        </w:rPr>
        <w:t>,</w:t>
      </w:r>
    </w:p>
    <w:p w14:paraId="30A7E5B8" w14:textId="77777777" w:rsidR="0058061E" w:rsidRDefault="0058061E" w:rsidP="0058061E">
      <w:pPr>
        <w:rPr>
          <w:lang w:val="ru-RU"/>
        </w:rPr>
      </w:pPr>
      <w:r>
        <w:rPr>
          <w:i/>
          <w:iCs/>
          <w:lang w:val="ru-RU"/>
        </w:rPr>
        <w:t>a)</w:t>
      </w:r>
      <w:r>
        <w:rPr>
          <w:i/>
          <w:iCs/>
          <w:lang w:val="ru-RU"/>
        </w:rPr>
        <w:tab/>
      </w:r>
      <w:r>
        <w:rPr>
          <w:lang w:val="ru-RU"/>
        </w:rPr>
        <w:t>что существующее расписание работы Совета и РГС приводит к значительной нагрузке для ресурсов Государств-Членов и Членов Секторов;</w:t>
      </w:r>
    </w:p>
    <w:p w14:paraId="3424A22E" w14:textId="77777777" w:rsidR="0058061E" w:rsidRDefault="0058061E" w:rsidP="0058061E">
      <w:pPr>
        <w:rPr>
          <w:lang w:val="ru-RU"/>
        </w:rPr>
      </w:pPr>
      <w:r>
        <w:rPr>
          <w:i/>
          <w:iCs/>
          <w:lang w:val="ru-RU"/>
        </w:rPr>
        <w:t>b)</w:t>
      </w:r>
      <w:r>
        <w:rPr>
          <w:lang w:val="ru-RU"/>
        </w:rPr>
        <w:tab/>
        <w:t>растущий спрос на виды деятельности Союза и ограниченные ресурсы, поступающие от Государств-Членов и Членов Секторов;</w:t>
      </w:r>
    </w:p>
    <w:p w14:paraId="7C6E8C7C" w14:textId="77777777" w:rsidR="0058061E" w:rsidRDefault="0058061E" w:rsidP="0058061E">
      <w:pPr>
        <w:rPr>
          <w:lang w:val="ru-RU"/>
        </w:rPr>
      </w:pPr>
      <w:r>
        <w:rPr>
          <w:i/>
          <w:iCs/>
          <w:lang w:val="ru-RU"/>
        </w:rPr>
        <w:t>c)</w:t>
      </w:r>
      <w:r>
        <w:rPr>
          <w:i/>
          <w:iCs/>
          <w:lang w:val="ru-RU"/>
        </w:rPr>
        <w:tab/>
      </w:r>
      <w:r>
        <w:rPr>
          <w:lang w:val="ru-RU"/>
        </w:rPr>
        <w:t>что имеется насущная необходимость поиска инновационных путей рационализации внутренних затрат, оптимизации ресурсов и повышения эффективности,</w:t>
      </w:r>
    </w:p>
    <w:p w14:paraId="38105FB7" w14:textId="77777777" w:rsidR="0058061E" w:rsidRDefault="0058061E" w:rsidP="0058061E">
      <w:pPr>
        <w:pStyle w:val="Call"/>
        <w:rPr>
          <w:lang w:val="ru-RU"/>
        </w:rPr>
      </w:pPr>
      <w:r>
        <w:rPr>
          <w:lang w:val="ru-RU"/>
        </w:rPr>
        <w:t>признавая</w:t>
      </w:r>
      <w:r>
        <w:rPr>
          <w:i w:val="0"/>
          <w:iCs/>
          <w:lang w:val="ru-RU"/>
        </w:rPr>
        <w:t>,</w:t>
      </w:r>
    </w:p>
    <w:p w14:paraId="6734D442" w14:textId="77777777" w:rsidR="0058061E" w:rsidRDefault="0058061E" w:rsidP="0058061E">
      <w:pPr>
        <w:rPr>
          <w:lang w:val="ru-RU"/>
        </w:rPr>
      </w:pPr>
      <w:r>
        <w:rPr>
          <w:lang w:val="ru-RU"/>
        </w:rPr>
        <w:t>что Совет последовательно назначал компетентных и квалифицированных кандидатов для руководства РГС, однако при этом сохраняется необходимость и далее содействовать справедливому географическому распределению и гендерному балансу и укреплять их,</w:t>
      </w:r>
    </w:p>
    <w:p w14:paraId="70BFCD94" w14:textId="77777777" w:rsidR="0058061E" w:rsidRDefault="0058061E" w:rsidP="0058061E">
      <w:pPr>
        <w:pStyle w:val="Call"/>
        <w:rPr>
          <w:lang w:val="ru-RU"/>
        </w:rPr>
      </w:pPr>
      <w:r>
        <w:rPr>
          <w:lang w:val="ru-RU"/>
        </w:rPr>
        <w:t>решает</w:t>
      </w:r>
      <w:r>
        <w:rPr>
          <w:i w:val="0"/>
          <w:iCs/>
          <w:lang w:val="ru-RU"/>
        </w:rPr>
        <w:t>,</w:t>
      </w:r>
    </w:p>
    <w:p w14:paraId="093E8C4C" w14:textId="77777777" w:rsidR="0058061E" w:rsidRDefault="0058061E" w:rsidP="0058061E">
      <w:pPr>
        <w:rPr>
          <w:lang w:val="ru-RU"/>
        </w:rPr>
      </w:pPr>
      <w:r>
        <w:rPr>
          <w:lang w:val="ru-RU"/>
        </w:rPr>
        <w:t>1</w:t>
      </w:r>
      <w:r>
        <w:rPr>
          <w:lang w:val="ru-RU"/>
        </w:rPr>
        <w:tab/>
        <w:t>что решение о создании, продолжении или прекращении деятельности РГС принимается Полномочной конференцией или Советом, в зависимости от случая;</w:t>
      </w:r>
    </w:p>
    <w:p w14:paraId="3F98F7E2" w14:textId="77777777" w:rsidR="0058061E" w:rsidRDefault="0058061E" w:rsidP="0058061E">
      <w:pPr>
        <w:rPr>
          <w:lang w:val="ru-RU"/>
        </w:rPr>
      </w:pPr>
      <w:r>
        <w:rPr>
          <w:lang w:val="ru-RU"/>
        </w:rPr>
        <w:lastRenderedPageBreak/>
        <w:t>2</w:t>
      </w:r>
      <w:r>
        <w:rPr>
          <w:lang w:val="ru-RU"/>
        </w:rPr>
        <w:tab/>
        <w:t>что Совет должен принимать решения о создании РГС на основе решений Полномочной конференции и/или для решения ключевых вопросов, достижения целей и реализации стратегий и приоритетов, установленных в Резолюции 71 (Пересм. Бухарест, 2022 г.)</w:t>
      </w:r>
      <w:r>
        <w:rPr>
          <w:rStyle w:val="FootnoteReference"/>
          <w:lang w:val="ru-RU"/>
        </w:rPr>
        <w:footnoteReference w:customMarkFollows="1" w:id="1"/>
        <w:t>1</w:t>
      </w:r>
      <w:r>
        <w:rPr>
          <w:lang w:val="ru-RU"/>
        </w:rPr>
        <w:t>;</w:t>
      </w:r>
    </w:p>
    <w:p w14:paraId="6A6A5C63" w14:textId="77777777" w:rsidR="0058061E" w:rsidRDefault="0058061E" w:rsidP="0058061E">
      <w:pPr>
        <w:rPr>
          <w:lang w:val="ru-RU"/>
        </w:rPr>
      </w:pPr>
      <w:r>
        <w:rPr>
          <w:lang w:val="ru-RU"/>
        </w:rPr>
        <w:t>3</w:t>
      </w:r>
      <w:r>
        <w:rPr>
          <w:lang w:val="ru-RU"/>
        </w:rPr>
        <w:tab/>
        <w:t>что Совет должен принимать решения о мандатах и рабочих процедурах РГС в соответствии с Правилами процедуры Совета;</w:t>
      </w:r>
    </w:p>
    <w:p w14:paraId="0D672027" w14:textId="77777777" w:rsidR="0058061E" w:rsidRDefault="0058061E" w:rsidP="0058061E">
      <w:pPr>
        <w:rPr>
          <w:rFonts w:asciiTheme="minorHAnsi" w:hAnsiTheme="minorHAnsi"/>
          <w:szCs w:val="24"/>
          <w:lang w:val="ru-RU"/>
        </w:rPr>
      </w:pPr>
      <w:r>
        <w:rPr>
          <w:lang w:val="ru-RU"/>
        </w:rPr>
        <w:t>4</w:t>
      </w:r>
      <w:r>
        <w:rPr>
          <w:lang w:val="ru-RU"/>
        </w:rPr>
        <w:tab/>
        <w:t>что Совет должен рассматривать виды деятельности РГС, включая прогресс в осуществлении их мандатов</w:t>
      </w:r>
      <w:r>
        <w:rPr>
          <w:rFonts w:asciiTheme="minorHAnsi" w:hAnsiTheme="minorHAnsi"/>
          <w:szCs w:val="24"/>
          <w:lang w:val="ru-RU"/>
        </w:rPr>
        <w:t>, с учетом решений Полномочной конференции;</w:t>
      </w:r>
    </w:p>
    <w:p w14:paraId="48493802" w14:textId="77777777" w:rsidR="0058061E" w:rsidRDefault="0058061E" w:rsidP="0058061E">
      <w:pPr>
        <w:rPr>
          <w:rFonts w:asciiTheme="minorHAnsi" w:hAnsiTheme="minorHAnsi"/>
          <w:szCs w:val="24"/>
          <w:lang w:val="ru-RU"/>
        </w:rPr>
      </w:pPr>
      <w:r>
        <w:rPr>
          <w:rFonts w:asciiTheme="minorHAnsi" w:hAnsiTheme="minorHAnsi"/>
          <w:szCs w:val="24"/>
          <w:lang w:val="ru-RU"/>
        </w:rPr>
        <w:t>5</w:t>
      </w:r>
      <w:r>
        <w:rPr>
          <w:rFonts w:asciiTheme="minorHAnsi" w:hAnsiTheme="minorHAnsi"/>
          <w:szCs w:val="24"/>
          <w:lang w:val="ru-RU"/>
        </w:rPr>
        <w:tab/>
        <w:t xml:space="preserve">что на основании результатов рассмотрения, проводимого в соответствии с пунктом 4 раздела </w:t>
      </w:r>
      <w:r>
        <w:rPr>
          <w:rFonts w:asciiTheme="minorHAnsi" w:hAnsiTheme="minorHAnsi"/>
          <w:i/>
          <w:iCs/>
          <w:szCs w:val="24"/>
          <w:lang w:val="ru-RU"/>
        </w:rPr>
        <w:t>решает</w:t>
      </w:r>
      <w:r>
        <w:rPr>
          <w:rFonts w:asciiTheme="minorHAnsi" w:hAnsiTheme="minorHAnsi"/>
          <w:szCs w:val="24"/>
          <w:lang w:val="ru-RU"/>
        </w:rPr>
        <w:t>, выше, Совет должен:</w:t>
      </w:r>
    </w:p>
    <w:p w14:paraId="3BF67546" w14:textId="77777777" w:rsidR="0058061E" w:rsidRDefault="0058061E" w:rsidP="0058061E">
      <w:pPr>
        <w:pStyle w:val="enumlev1"/>
        <w:rPr>
          <w:lang w:val="ru-RU"/>
        </w:rPr>
      </w:pPr>
      <w:r>
        <w:rPr>
          <w:lang w:val="ru-RU"/>
        </w:rPr>
        <w:t>i)</w:t>
      </w:r>
      <w:r>
        <w:rPr>
          <w:lang w:val="ru-RU"/>
        </w:rPr>
        <w:tab/>
        <w:t>сохранять, распускать или создавать РГС; и</w:t>
      </w:r>
    </w:p>
    <w:p w14:paraId="78FDE262" w14:textId="77777777" w:rsidR="0058061E" w:rsidRDefault="0058061E" w:rsidP="0058061E">
      <w:pPr>
        <w:pStyle w:val="enumlev1"/>
        <w:rPr>
          <w:lang w:val="ru-RU"/>
        </w:rPr>
      </w:pPr>
      <w:r>
        <w:rPr>
          <w:lang w:val="ru-RU"/>
        </w:rPr>
        <w:t>ii)</w:t>
      </w:r>
      <w:r>
        <w:rPr>
          <w:lang w:val="ru-RU"/>
        </w:rPr>
        <w:tab/>
        <w:t>изменять или устанавливать круг ведения РГС;</w:t>
      </w:r>
    </w:p>
    <w:p w14:paraId="3EE2AF48" w14:textId="77777777" w:rsidR="0058061E" w:rsidRDefault="0058061E" w:rsidP="0058061E">
      <w:pPr>
        <w:tabs>
          <w:tab w:val="clear" w:pos="567"/>
        </w:tabs>
        <w:rPr>
          <w:ins w:id="33" w:author="Минкин Владимир Маркович [2]" w:date="2026-07-13T11:15:00Z"/>
          <w:rFonts w:asciiTheme="minorHAnsi" w:hAnsiTheme="minorHAnsi"/>
          <w:szCs w:val="24"/>
          <w:lang w:val="ru-RU"/>
        </w:rPr>
      </w:pPr>
      <w:r>
        <w:rPr>
          <w:rFonts w:asciiTheme="minorHAnsi" w:hAnsiTheme="minorHAnsi"/>
          <w:szCs w:val="24"/>
          <w:lang w:val="ru-RU"/>
        </w:rPr>
        <w:t>в зависимости от случая, и согласно соответствующим решениям Полномочной конференции, с учетом конкретной ситуации;</w:t>
      </w:r>
    </w:p>
    <w:p w14:paraId="196B235E" w14:textId="77777777" w:rsidR="0058061E" w:rsidRDefault="0058061E" w:rsidP="0058061E">
      <w:pPr>
        <w:tabs>
          <w:tab w:val="clear" w:pos="567"/>
        </w:tabs>
        <w:rPr>
          <w:rFonts w:asciiTheme="minorHAnsi" w:hAnsiTheme="minorHAnsi"/>
          <w:szCs w:val="24"/>
          <w:lang w:val="ru-RU"/>
        </w:rPr>
      </w:pPr>
      <w:ins w:id="34" w:author="Минкин Владимир Маркович [2]" w:date="2026-07-13T11:15:00Z">
        <w:r>
          <w:rPr>
            <w:rFonts w:asciiTheme="minorHAnsi" w:hAnsiTheme="minorHAnsi"/>
            <w:szCs w:val="24"/>
            <w:lang w:val="ru-RU"/>
          </w:rPr>
          <w:t xml:space="preserve">6       что решения о </w:t>
        </w:r>
        <w:r>
          <w:rPr>
            <w:lang w:val="ru-RU"/>
          </w:rPr>
          <w:t>создании РГС или продолжени</w:t>
        </w:r>
      </w:ins>
      <w:ins w:id="35" w:author="Минкин Владимир Маркович [2]" w:date="2026-07-13T11:38:00Z">
        <w:r>
          <w:rPr>
            <w:lang w:val="ru-RU"/>
          </w:rPr>
          <w:t>и</w:t>
        </w:r>
      </w:ins>
      <w:ins w:id="36" w:author="Минкин Владимир Маркович [2]" w:date="2026-07-13T11:15:00Z">
        <w:r>
          <w:rPr>
            <w:lang w:val="ru-RU"/>
          </w:rPr>
          <w:t xml:space="preserve"> их деятельности</w:t>
        </w:r>
      </w:ins>
      <w:ins w:id="37" w:author="Минкин Владимир Маркович [2]" w:date="2026-07-13T11:16:00Z">
        <w:r>
          <w:rPr>
            <w:lang w:val="ru-RU"/>
          </w:rPr>
          <w:t xml:space="preserve"> и о руководящем составе РГС должны приниматься, предпочтительно, на </w:t>
        </w:r>
      </w:ins>
      <w:ins w:id="38" w:author="Минкин Владимир Маркович [2]" w:date="2026-07-13T11:18:00Z">
        <w:r>
          <w:rPr>
            <w:lang w:val="ru-RU"/>
          </w:rPr>
          <w:t>внеочередно</w:t>
        </w:r>
      </w:ins>
      <w:ins w:id="39" w:author="Минкин Владимир Маркович [2]" w:date="2026-07-13T11:31:00Z">
        <w:r>
          <w:rPr>
            <w:lang w:val="ru-RU"/>
          </w:rPr>
          <w:t>й</w:t>
        </w:r>
      </w:ins>
      <w:ins w:id="40" w:author="Минкин Владимир Маркович [2]" w:date="2026-07-13T11:18:00Z">
        <w:r>
          <w:rPr>
            <w:lang w:val="ru-RU"/>
          </w:rPr>
          <w:t xml:space="preserve"> </w:t>
        </w:r>
      </w:ins>
      <w:ins w:id="41" w:author="Минкин Владимир Маркович [2]" w:date="2026-07-13T11:31:00Z">
        <w:r>
          <w:rPr>
            <w:lang w:val="ru-RU"/>
          </w:rPr>
          <w:t>сессии</w:t>
        </w:r>
      </w:ins>
      <w:ins w:id="42" w:author="Минкин Владимир Маркович [2]" w:date="2026-07-13T11:18:00Z">
        <w:r>
          <w:rPr>
            <w:lang w:val="ru-RU"/>
          </w:rPr>
          <w:t xml:space="preserve"> Совета в конце Полномочной конференции</w:t>
        </w:r>
      </w:ins>
      <w:ins w:id="43" w:author="Минкин Владимир Маркович [2]" w:date="2026-07-13T11:26:00Z">
        <w:r>
          <w:rPr>
            <w:lang w:val="ru-RU"/>
          </w:rPr>
          <w:t>;</w:t>
        </w:r>
      </w:ins>
      <w:ins w:id="44" w:author="Минкин Владимир Маркович [2]" w:date="2026-07-13T11:16:00Z">
        <w:r>
          <w:rPr>
            <w:lang w:val="ru-RU"/>
          </w:rPr>
          <w:t xml:space="preserve"> </w:t>
        </w:r>
      </w:ins>
    </w:p>
    <w:p w14:paraId="3E388831" w14:textId="77777777" w:rsidR="0058061E" w:rsidRDefault="0058061E" w:rsidP="0058061E">
      <w:pPr>
        <w:rPr>
          <w:lang w:val="ru-RU"/>
        </w:rPr>
      </w:pPr>
      <w:del w:id="45" w:author="Минкин Владимир Маркович [2]" w:date="2026-07-13T11:26:00Z">
        <w:r>
          <w:rPr>
            <w:lang w:val="ru-RU"/>
          </w:rPr>
          <w:delText>6</w:delText>
        </w:r>
      </w:del>
      <w:ins w:id="46" w:author="Минкин Владимир Маркович [2]" w:date="2026-07-13T11:26:00Z">
        <w:r>
          <w:rPr>
            <w:lang w:val="ru-RU"/>
          </w:rPr>
          <w:t>7</w:t>
        </w:r>
      </w:ins>
      <w:r>
        <w:rPr>
          <w:lang w:val="ru-RU"/>
        </w:rPr>
        <w:tab/>
        <w:t>что Совет должен принимать решения о руководящем составе РГС с учетом положений раздела </w:t>
      </w:r>
      <w:r>
        <w:rPr>
          <w:i/>
          <w:iCs/>
          <w:lang w:val="ru-RU"/>
        </w:rPr>
        <w:t>признавая</w:t>
      </w:r>
      <w:r>
        <w:rPr>
          <w:lang w:val="ru-RU"/>
        </w:rPr>
        <w:t>,</w:t>
      </w:r>
      <w:r>
        <w:rPr>
          <w:i/>
          <w:iCs/>
          <w:lang w:val="ru-RU"/>
        </w:rPr>
        <w:t xml:space="preserve"> </w:t>
      </w:r>
      <w:r>
        <w:rPr>
          <w:lang w:val="ru-RU"/>
        </w:rPr>
        <w:t>выше, с целью содействия, в частности, справедливому географическому распределению и гендерному балансу и их укрепления;</w:t>
      </w:r>
    </w:p>
    <w:p w14:paraId="19CD9EBD" w14:textId="77777777" w:rsidR="0058061E" w:rsidRDefault="0058061E" w:rsidP="0058061E">
      <w:pPr>
        <w:rPr>
          <w:lang w:val="ru-RU"/>
        </w:rPr>
      </w:pPr>
      <w:del w:id="47" w:author="Минкин Владимир Маркович [2]" w:date="2026-07-13T11:26:00Z">
        <w:r>
          <w:rPr>
            <w:lang w:val="ru-RU"/>
          </w:rPr>
          <w:delText>7</w:delText>
        </w:r>
      </w:del>
      <w:ins w:id="48" w:author="Минкин Владимир Маркович [2]" w:date="2026-07-13T11:26:00Z">
        <w:r>
          <w:rPr>
            <w:lang w:val="ru-RU"/>
          </w:rPr>
          <w:t>8</w:t>
        </w:r>
      </w:ins>
      <w:r>
        <w:rPr>
          <w:lang w:val="ru-RU"/>
        </w:rPr>
        <w:tab/>
        <w:t xml:space="preserve">что Совет, создавая РГС и определяя ее круг ведения в соответствии с пунктом 3 раздела </w:t>
      </w:r>
      <w:r>
        <w:rPr>
          <w:i/>
          <w:iCs/>
          <w:lang w:val="ru-RU"/>
        </w:rPr>
        <w:t>решает</w:t>
      </w:r>
      <w:r>
        <w:rPr>
          <w:lang w:val="ru-RU"/>
        </w:rPr>
        <w:t>,</w:t>
      </w:r>
      <w:r>
        <w:rPr>
          <w:i/>
          <w:iCs/>
          <w:lang w:val="ru-RU"/>
        </w:rPr>
        <w:t xml:space="preserve"> </w:t>
      </w:r>
      <w:r>
        <w:rPr>
          <w:lang w:val="ru-RU"/>
        </w:rPr>
        <w:t>выше, должен не допускать дублирования деятельности между РГС, а также между РГС и исследовательскими комиссиями, консультативными группами и другими комиссиями/группами Секторов МСЭ;</w:t>
      </w:r>
    </w:p>
    <w:p w14:paraId="004F7176" w14:textId="77777777" w:rsidR="0058061E" w:rsidRDefault="0058061E" w:rsidP="0058061E">
      <w:pPr>
        <w:rPr>
          <w:lang w:val="ru-RU"/>
        </w:rPr>
      </w:pPr>
      <w:del w:id="49" w:author="Минкин Владимир Маркович [2]" w:date="2026-07-13T11:26:00Z">
        <w:r>
          <w:rPr>
            <w:lang w:val="ru-RU"/>
          </w:rPr>
          <w:delText>8</w:delText>
        </w:r>
      </w:del>
      <w:ins w:id="50" w:author="Минкин Владимир Маркович [2]" w:date="2026-07-13T11:26:00Z">
        <w:r>
          <w:rPr>
            <w:lang w:val="ru-RU"/>
          </w:rPr>
          <w:t>9</w:t>
        </w:r>
      </w:ins>
      <w:r>
        <w:rPr>
          <w:lang w:val="ru-RU"/>
        </w:rPr>
        <w:tab/>
        <w:t>что председатели и заместители председателей РГС могут исполнять свои полномочия не более двух сроков подряд, когда срок полномочий составляет период между двумя следующими одна за другой полномочными конференциями; что период полномочий в какой-либо одной РГС не засчитывается в период полномочий в другой РГС; и что следует принять меры по обеспечению определенной преемственности между председателями и заместителями председателей РГС;</w:t>
      </w:r>
    </w:p>
    <w:p w14:paraId="02C06335" w14:textId="77777777" w:rsidR="0058061E" w:rsidRDefault="0058061E" w:rsidP="0058061E">
      <w:pPr>
        <w:rPr>
          <w:lang w:val="ru-RU"/>
        </w:rPr>
      </w:pPr>
      <w:del w:id="51" w:author="Минкин Владимир Маркович [2]" w:date="2026-07-13T11:26:00Z">
        <w:r>
          <w:rPr>
            <w:lang w:val="ru-RU"/>
          </w:rPr>
          <w:delText>9</w:delText>
        </w:r>
      </w:del>
      <w:ins w:id="52" w:author="Минкин Владимир Маркович [2]" w:date="2026-07-13T11:26:00Z">
        <w:r>
          <w:rPr>
            <w:lang w:val="ru-RU"/>
          </w:rPr>
          <w:t>10</w:t>
        </w:r>
      </w:ins>
      <w:r>
        <w:rPr>
          <w:lang w:val="ru-RU"/>
        </w:rPr>
        <w:tab/>
        <w:t>что если председатель РГС не может продолжать свою деятельность, новый председатель, как правило, назначается из числа действующих заместителей председателя данной РГС; при этом срок "частичных полномочий" не учитывается при назначении на следующий срок;</w:t>
      </w:r>
    </w:p>
    <w:p w14:paraId="29AAA998" w14:textId="77777777" w:rsidR="0058061E" w:rsidRDefault="0058061E" w:rsidP="0058061E">
      <w:pPr>
        <w:rPr>
          <w:lang w:val="ru-RU"/>
        </w:rPr>
      </w:pPr>
      <w:del w:id="53" w:author="Минкин Владимир Маркович [2]" w:date="2026-07-13T11:26:00Z">
        <w:r>
          <w:rPr>
            <w:lang w:val="ru-RU"/>
          </w:rPr>
          <w:delText>10</w:delText>
        </w:r>
      </w:del>
      <w:ins w:id="54" w:author="Минкин Владимир Маркович [2]" w:date="2026-07-13T11:26:00Z">
        <w:r>
          <w:rPr>
            <w:lang w:val="ru-RU"/>
          </w:rPr>
          <w:t>11</w:t>
        </w:r>
      </w:ins>
      <w:r>
        <w:rPr>
          <w:lang w:val="ru-RU"/>
        </w:rPr>
        <w:tab/>
        <w:t>что, насколько это возможно, Совет должен объединить существующие РГС для уменьшения их количества и сокращения числа и продолжительности их собраний с целью недопущения дублирования работы и сведения к минимуму воздействия на бюджет;</w:t>
      </w:r>
    </w:p>
    <w:p w14:paraId="1338FD0F" w14:textId="77777777" w:rsidR="0058061E" w:rsidRDefault="0058061E" w:rsidP="0058061E">
      <w:pPr>
        <w:rPr>
          <w:lang w:val="ru-RU"/>
        </w:rPr>
      </w:pPr>
      <w:del w:id="55" w:author="Минкин Владимир Маркович [2]" w:date="2026-07-13T11:26:00Z">
        <w:r>
          <w:rPr>
            <w:lang w:val="ru-RU"/>
          </w:rPr>
          <w:delText>11</w:delText>
        </w:r>
      </w:del>
      <w:ins w:id="56" w:author="Минкин Владимир Маркович [2]" w:date="2026-07-13T11:26:00Z">
        <w:r>
          <w:rPr>
            <w:lang w:val="ru-RU"/>
          </w:rPr>
          <w:t>12</w:t>
        </w:r>
      </w:ins>
      <w:r>
        <w:rPr>
          <w:lang w:val="ru-RU"/>
        </w:rPr>
        <w:tab/>
        <w:t>что, насколько это возможно, Совет должен включать собрания РГС в повестку дня и график распределения времени ежегодных сессий Совета;</w:t>
      </w:r>
    </w:p>
    <w:p w14:paraId="0C50DBAB" w14:textId="77777777" w:rsidR="0058061E" w:rsidRDefault="0058061E" w:rsidP="0058061E">
      <w:pPr>
        <w:widowControl w:val="0"/>
        <w:rPr>
          <w:lang w:val="ru-RU"/>
        </w:rPr>
      </w:pPr>
      <w:del w:id="57" w:author="Минкин Владимир Маркович [2]" w:date="2026-07-13T11:26:00Z">
        <w:r>
          <w:rPr>
            <w:lang w:val="ru-RU"/>
          </w:rPr>
          <w:delText>12</w:delText>
        </w:r>
      </w:del>
      <w:ins w:id="58" w:author="Минкин Владимир Маркович [2]" w:date="2026-07-13T11:26:00Z">
        <w:r>
          <w:rPr>
            <w:lang w:val="ru-RU"/>
          </w:rPr>
          <w:t>13</w:t>
        </w:r>
      </w:ins>
      <w:r>
        <w:rPr>
          <w:lang w:val="ru-RU"/>
        </w:rPr>
        <w:tab/>
        <w:t xml:space="preserve">что при отсутствии возможности выполнения пункта </w:t>
      </w:r>
      <w:del w:id="59" w:author="Минкин Владимир Маркович [2]" w:date="2026-07-13T11:40:00Z">
        <w:r>
          <w:rPr>
            <w:rFonts w:eastAsia="Batang"/>
            <w:lang w:val="ru-RU"/>
          </w:rPr>
          <w:delText xml:space="preserve">11 </w:delText>
        </w:r>
      </w:del>
      <w:ins w:id="60" w:author="Минкин Владимир Маркович [2]" w:date="2026-07-13T11:40:00Z">
        <w:r>
          <w:rPr>
            <w:rFonts w:eastAsia="Batang"/>
            <w:lang w:val="ru-RU"/>
          </w:rPr>
          <w:t xml:space="preserve">12 </w:t>
        </w:r>
      </w:ins>
      <w:r>
        <w:rPr>
          <w:lang w:val="ru-RU"/>
        </w:rPr>
        <w:t xml:space="preserve">раздела </w:t>
      </w:r>
      <w:r>
        <w:rPr>
          <w:i/>
          <w:iCs/>
          <w:lang w:val="ru-RU"/>
        </w:rPr>
        <w:t>решает</w:t>
      </w:r>
      <w:r>
        <w:rPr>
          <w:lang w:val="ru-RU"/>
        </w:rPr>
        <w:t>, выше, собрания различных РГС должны проводиться максимально приближенно по времени и месту, с тем чтобы они проходили поочередно или одно за другим единым блоком</w:t>
      </w:r>
      <w:ins w:id="61" w:author="Минкин Владимир Маркович [2]" w:date="2026-07-13T11:41:00Z">
        <w:r>
          <w:rPr>
            <w:lang w:val="ru-RU"/>
          </w:rPr>
          <w:t>, предпочтительно</w:t>
        </w:r>
      </w:ins>
      <w:ins w:id="62" w:author="Минкин Владимир Маркович [2]" w:date="2026-07-13T11:42:00Z">
        <w:r>
          <w:rPr>
            <w:lang w:val="ru-RU"/>
          </w:rPr>
          <w:t>,</w:t>
        </w:r>
      </w:ins>
      <w:ins w:id="63" w:author="Минкин Владимир Маркович [2]" w:date="2026-07-13T11:41:00Z">
        <w:r>
          <w:rPr>
            <w:lang w:val="ru-RU"/>
          </w:rPr>
          <w:t xml:space="preserve"> не допуская </w:t>
        </w:r>
      </w:ins>
      <w:ins w:id="64" w:author="Минкин Владимир Маркович [2]" w:date="2026-07-13T11:42:00Z">
        <w:r>
          <w:rPr>
            <w:lang w:val="ru-RU"/>
          </w:rPr>
          <w:t>параллельных собраний РГС</w:t>
        </w:r>
      </w:ins>
      <w:r>
        <w:rPr>
          <w:lang w:val="ru-RU"/>
        </w:rPr>
        <w:t>;</w:t>
      </w:r>
    </w:p>
    <w:p w14:paraId="1507D53A" w14:textId="77777777" w:rsidR="0058061E" w:rsidRDefault="0058061E" w:rsidP="0058061E">
      <w:pPr>
        <w:rPr>
          <w:lang w:val="ru-RU"/>
        </w:rPr>
      </w:pPr>
      <w:del w:id="65" w:author="Минкин Владимир Маркович [2]" w:date="2026-07-13T11:26:00Z">
        <w:r>
          <w:rPr>
            <w:lang w:val="ru-RU"/>
          </w:rPr>
          <w:delText>13</w:delText>
        </w:r>
      </w:del>
      <w:ins w:id="66" w:author="Минкин Владимир Маркович [2]" w:date="2026-07-13T11:26:00Z">
        <w:r>
          <w:rPr>
            <w:lang w:val="ru-RU"/>
          </w:rPr>
          <w:t>14</w:t>
        </w:r>
      </w:ins>
      <w:r>
        <w:rPr>
          <w:lang w:val="ru-RU"/>
        </w:rPr>
        <w:tab/>
        <w:t>что собрания РГС не должны проводиться в период проведения основных конференций и ассамблей Союза, а также собраний консультативных групп Секторов;</w:t>
      </w:r>
    </w:p>
    <w:p w14:paraId="688BC056" w14:textId="77777777" w:rsidR="0058061E" w:rsidRDefault="0058061E" w:rsidP="0058061E">
      <w:pPr>
        <w:rPr>
          <w:lang w:val="ru-RU"/>
        </w:rPr>
      </w:pPr>
      <w:ins w:id="67" w:author="Минкин Владимир Маркович [2]" w:date="2026-07-13T11:06:00Z">
        <w:r>
          <w:rPr>
            <w:lang w:val="ru-RU"/>
            <w:rPrChange w:id="68" w:author="Минкин Владимир Маркович [2]" w:date="2026-07-13T11:07:00Z">
              <w:rPr>
                <w:lang w:val="en-US"/>
              </w:rPr>
            </w:rPrChange>
          </w:rPr>
          <w:lastRenderedPageBreak/>
          <w:t>1</w:t>
        </w:r>
      </w:ins>
      <w:ins w:id="69" w:author="Минкин Владимир Маркович [2]" w:date="2026-07-13T11:27:00Z">
        <w:r>
          <w:rPr>
            <w:lang w:val="ru-RU"/>
          </w:rPr>
          <w:t>5</w:t>
        </w:r>
      </w:ins>
      <w:ins w:id="70" w:author="Минкин Владимир Маркович [2]" w:date="2026-07-13T11:06:00Z">
        <w:r>
          <w:rPr>
            <w:lang w:val="ru-RU"/>
            <w:rPrChange w:id="71" w:author="Минкин Владимир Маркович [2]" w:date="2026-07-13T11:07:00Z">
              <w:rPr>
                <w:lang w:val="en-US"/>
              </w:rPr>
            </w:rPrChange>
          </w:rPr>
          <w:t xml:space="preserve"> </w:t>
        </w:r>
        <w:r>
          <w:rPr>
            <w:lang w:val="ru-RU"/>
          </w:rPr>
          <w:t xml:space="preserve">что собрание </w:t>
        </w:r>
      </w:ins>
      <w:ins w:id="72" w:author="Минкин Владимир Маркович [2]" w:date="2026-07-13T11:07:00Z">
        <w:r>
          <w:rPr>
            <w:lang w:val="ru-RU"/>
          </w:rPr>
          <w:t xml:space="preserve">РГС в начале года перед </w:t>
        </w:r>
      </w:ins>
      <w:ins w:id="73" w:author="Минкин Владимир Маркович [2]" w:date="2026-07-13T11:43:00Z">
        <w:r>
          <w:rPr>
            <w:lang w:val="ru-RU"/>
          </w:rPr>
          <w:t xml:space="preserve">сессией </w:t>
        </w:r>
      </w:ins>
      <w:ins w:id="74" w:author="Минкин Владимир Маркович [2]" w:date="2026-07-13T11:07:00Z">
        <w:r>
          <w:rPr>
            <w:lang w:val="ru-RU"/>
          </w:rPr>
          <w:t>Совет</w:t>
        </w:r>
      </w:ins>
      <w:ins w:id="75" w:author="Минкин Владимир Маркович [2]" w:date="2026-07-13T11:43:00Z">
        <w:r>
          <w:rPr>
            <w:lang w:val="ru-RU"/>
          </w:rPr>
          <w:t>а</w:t>
        </w:r>
      </w:ins>
      <w:ins w:id="76" w:author="Минкин Владимир Маркович [2]" w:date="2026-07-13T11:07:00Z">
        <w:r>
          <w:rPr>
            <w:lang w:val="ru-RU"/>
          </w:rPr>
          <w:t xml:space="preserve"> должно проводиться очно</w:t>
        </w:r>
      </w:ins>
      <w:ins w:id="77" w:author="Минкин Владимир Маркович" w:date="2026-08-11T10:04:00Z">
        <w:r>
          <w:rPr>
            <w:lang w:val="ru-RU"/>
          </w:rPr>
          <w:t xml:space="preserve"> </w:t>
        </w:r>
        <w:r w:rsidRPr="00D31FE2">
          <w:rPr>
            <w:lang w:val="ru-RU"/>
          </w:rPr>
          <w:t>с дистанционным участием</w:t>
        </w:r>
      </w:ins>
      <w:ins w:id="78" w:author="Минкин Владимир Маркович [2]" w:date="2026-07-13T11:07:00Z">
        <w:r>
          <w:rPr>
            <w:lang w:val="ru-RU"/>
          </w:rPr>
          <w:t xml:space="preserve">. Решение о проведении второго собрания </w:t>
        </w:r>
      </w:ins>
      <w:ins w:id="79" w:author="Минкин Владимир Маркович [2]" w:date="2026-07-13T11:08:00Z">
        <w:r>
          <w:rPr>
            <w:lang w:val="ru-RU"/>
          </w:rPr>
          <w:t xml:space="preserve">РГС осенью и формате его проведения </w:t>
        </w:r>
      </w:ins>
      <w:ins w:id="80" w:author="Минкин Владимир Маркович [2]" w:date="2026-07-13T11:09:00Z">
        <w:r>
          <w:rPr>
            <w:lang w:val="ru-RU"/>
          </w:rPr>
          <w:t>(очное</w:t>
        </w:r>
      </w:ins>
      <w:ins w:id="81" w:author="Минкин Владимир Маркович" w:date="2026-08-11T10:04:00Z">
        <w:r>
          <w:rPr>
            <w:lang w:val="ru-RU"/>
          </w:rPr>
          <w:t xml:space="preserve"> </w:t>
        </w:r>
        <w:r w:rsidRPr="00D31FE2">
          <w:rPr>
            <w:lang w:val="ru-RU"/>
          </w:rPr>
          <w:t>с дистанционным участием</w:t>
        </w:r>
        <w:r>
          <w:rPr>
            <w:lang w:val="ru-RU"/>
          </w:rPr>
          <w:t xml:space="preserve"> и</w:t>
        </w:r>
      </w:ins>
      <w:ins w:id="82" w:author="Минкин Владимир Маркович [2]" w:date="2026-07-13T11:09:00Z">
        <w:r>
          <w:rPr>
            <w:lang w:val="ru-RU"/>
          </w:rPr>
          <w:t xml:space="preserve">ли </w:t>
        </w:r>
      </w:ins>
      <w:ins w:id="83" w:author="Минкин Владимир Маркович" w:date="2026-08-11T10:04:00Z">
        <w:r w:rsidRPr="00D31FE2">
          <w:rPr>
            <w:lang w:val="ru-RU"/>
          </w:rPr>
          <w:t xml:space="preserve"> полностью виртуальн</w:t>
        </w:r>
      </w:ins>
      <w:ins w:id="84" w:author="Минкин Владимир Маркович" w:date="2026-08-11T10:05:00Z">
        <w:r>
          <w:rPr>
            <w:lang w:val="ru-RU"/>
          </w:rPr>
          <w:t>ое</w:t>
        </w:r>
      </w:ins>
      <w:ins w:id="85" w:author="Минкин Владимир Маркович [2]" w:date="2026-07-13T11:09:00Z">
        <w:r>
          <w:rPr>
            <w:lang w:val="ru-RU"/>
          </w:rPr>
          <w:t xml:space="preserve">) должно приниматься </w:t>
        </w:r>
      </w:ins>
      <w:ins w:id="86" w:author="Минкин Владимир Маркович [2]" w:date="2026-07-13T11:10:00Z">
        <w:r>
          <w:rPr>
            <w:lang w:val="ru-RU"/>
          </w:rPr>
          <w:t>Советом по предложению РГС</w:t>
        </w:r>
      </w:ins>
      <w:ins w:id="87" w:author="Минкин Владимир Маркович [2]" w:date="2026-07-13T11:44:00Z">
        <w:r>
          <w:rPr>
            <w:lang w:val="ru-RU"/>
          </w:rPr>
          <w:t>;</w:t>
        </w:r>
      </w:ins>
    </w:p>
    <w:p w14:paraId="545E9685" w14:textId="77777777" w:rsidR="0058061E" w:rsidRDefault="0058061E" w:rsidP="0058061E">
      <w:pPr>
        <w:rPr>
          <w:lang w:val="ru-RU"/>
        </w:rPr>
      </w:pPr>
      <w:del w:id="88" w:author="Минкин Владимир Маркович [2]" w:date="2026-07-13T11:12:00Z">
        <w:r>
          <w:rPr>
            <w:lang w:val="ru-RU"/>
          </w:rPr>
          <w:delText>14</w:delText>
        </w:r>
      </w:del>
      <w:ins w:id="89" w:author="Минкин Владимир Маркович [2]" w:date="2026-07-13T11:12:00Z">
        <w:r>
          <w:rPr>
            <w:lang w:val="ru-RU"/>
          </w:rPr>
          <w:t>1</w:t>
        </w:r>
      </w:ins>
      <w:ins w:id="90" w:author="Минкин Владимир Маркович [2]" w:date="2026-07-13T11:27:00Z">
        <w:r>
          <w:rPr>
            <w:lang w:val="ru-RU"/>
          </w:rPr>
          <w:t>6</w:t>
        </w:r>
      </w:ins>
      <w:r>
        <w:rPr>
          <w:lang w:val="ru-RU"/>
        </w:rPr>
        <w:tab/>
        <w:t>что Совет на своей обычной сессии перед Полномочной конференцией должен рассматривать четырехгодичные отчеты РГС и представлять Полномочной конференции рекомендации о необходимости сохранения, изменения, роспуска или создания РГС на следующий период.</w:t>
      </w:r>
    </w:p>
    <w:p w14:paraId="4BC1446F" w14:textId="77777777" w:rsidR="00E616AC" w:rsidRPr="0058061E" w:rsidRDefault="00E616AC" w:rsidP="0058061E">
      <w:pPr>
        <w:pStyle w:val="Normalaftertitle"/>
        <w:rPr>
          <w:lang w:val="ru-RU"/>
        </w:rPr>
      </w:pPr>
    </w:p>
    <w:sectPr w:rsidR="00E616AC" w:rsidRPr="0058061E" w:rsidSect="0058061E">
      <w:headerReference w:type="default" r:id="rId11"/>
      <w:footerReference w:type="first" r:id="rId12"/>
      <w:pgSz w:w="11907" w:h="16834"/>
      <w:pgMar w:top="1418" w:right="1134" w:bottom="1418" w:left="1134" w:header="567" w:footer="567" w:gutter="0"/>
      <w:paperSrc w:first="15" w:other="15"/>
      <w:cols w:space="720"/>
      <w:titlePg/>
      <w:docGrid w:linePitch="299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350">
      <wne:macro wne:macroName="TEMPLATEPROJECT.MACROS.POOLPVSTYLES"/>
    </wne:keymap>
    <wne:keymap wne:kcmPrimary="0352">
      <wne:macro wne:macroName="TEMPLATEPROJECT.MACROS.POOLSETREASONS"/>
    </wne:keymap>
    <wne:keymap wne:kcmPrimary="0353">
      <wne:acd wne:acdName="acd2"/>
    </wne:keymap>
  </wne:keymaps>
  <wne:toolbars>
    <wne:acdManifest>
      <wne:acdEntry wne:acdName="acd0"/>
      <wne:acdEntry wne:acdName="acd1"/>
      <wne:acdEntry wne:acdName="acd2"/>
    </wne:acdManifest>
    <wne:toolbarData r:id="rId1"/>
  </wne:toolbars>
  <wne:acds>
    <wne:acd wne:acdName="acd0" wne:fciIndexBasedOn="0065"/>
    <wne:acd wne:acdName="acd1" wne:fciIndexBasedOn="0065"/>
    <wne:acd wne:argValue="AgBOAG8AcgBtAGEAbAAgAHAAdgA=" wne:acdName="acd2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FBEBB0" w14:textId="77777777" w:rsidR="00116C33" w:rsidRDefault="00116C33" w:rsidP="0079159C">
      <w:r>
        <w:separator/>
      </w:r>
    </w:p>
    <w:p w14:paraId="3B8D969B" w14:textId="77777777" w:rsidR="00116C33" w:rsidRDefault="00116C33" w:rsidP="0079159C"/>
    <w:p w14:paraId="41D77FB7" w14:textId="77777777" w:rsidR="00116C33" w:rsidRDefault="00116C33" w:rsidP="0079159C"/>
    <w:p w14:paraId="034B6D4B" w14:textId="77777777" w:rsidR="00116C33" w:rsidRDefault="00116C33" w:rsidP="0079159C"/>
    <w:p w14:paraId="7FAC999A" w14:textId="77777777" w:rsidR="00116C33" w:rsidRDefault="00116C33" w:rsidP="0079159C"/>
    <w:p w14:paraId="1B8DB477" w14:textId="77777777" w:rsidR="00116C33" w:rsidRDefault="00116C33" w:rsidP="0079159C"/>
    <w:p w14:paraId="26510C07" w14:textId="77777777" w:rsidR="00116C33" w:rsidRDefault="00116C33" w:rsidP="0079159C"/>
    <w:p w14:paraId="0E47375F" w14:textId="77777777" w:rsidR="00116C33" w:rsidRDefault="00116C33" w:rsidP="0079159C"/>
    <w:p w14:paraId="5D23EE48" w14:textId="77777777" w:rsidR="00116C33" w:rsidRDefault="00116C33" w:rsidP="0079159C"/>
    <w:p w14:paraId="467937E4" w14:textId="77777777" w:rsidR="00116C33" w:rsidRDefault="00116C33" w:rsidP="0079159C"/>
    <w:p w14:paraId="336209B5" w14:textId="77777777" w:rsidR="00116C33" w:rsidRDefault="00116C33" w:rsidP="0079159C"/>
    <w:p w14:paraId="531B4376" w14:textId="77777777" w:rsidR="00116C33" w:rsidRDefault="00116C33" w:rsidP="0079159C"/>
    <w:p w14:paraId="57F7F67C" w14:textId="77777777" w:rsidR="00116C33" w:rsidRDefault="00116C33" w:rsidP="0079159C"/>
    <w:p w14:paraId="5EB7CD1C" w14:textId="77777777" w:rsidR="00116C33" w:rsidRDefault="00116C33" w:rsidP="0079159C"/>
    <w:p w14:paraId="4C4491C0" w14:textId="77777777" w:rsidR="00116C33" w:rsidRDefault="00116C33" w:rsidP="004B3A6C"/>
    <w:p w14:paraId="7D983FC6" w14:textId="77777777" w:rsidR="00116C33" w:rsidRDefault="00116C33" w:rsidP="004B3A6C"/>
  </w:endnote>
  <w:endnote w:type="continuationSeparator" w:id="0">
    <w:p w14:paraId="51946F34" w14:textId="77777777" w:rsidR="00116C33" w:rsidRDefault="00116C33" w:rsidP="0079159C">
      <w:r>
        <w:continuationSeparator/>
      </w:r>
    </w:p>
    <w:p w14:paraId="467AFFBF" w14:textId="77777777" w:rsidR="00116C33" w:rsidRDefault="00116C33" w:rsidP="0079159C"/>
    <w:p w14:paraId="77B224C4" w14:textId="77777777" w:rsidR="00116C33" w:rsidRDefault="00116C33" w:rsidP="0079159C"/>
    <w:p w14:paraId="08396001" w14:textId="77777777" w:rsidR="00116C33" w:rsidRDefault="00116C33" w:rsidP="0079159C"/>
    <w:p w14:paraId="1C24AFF3" w14:textId="77777777" w:rsidR="00116C33" w:rsidRDefault="00116C33" w:rsidP="0079159C"/>
    <w:p w14:paraId="467ECFD9" w14:textId="77777777" w:rsidR="00116C33" w:rsidRDefault="00116C33" w:rsidP="0079159C"/>
    <w:p w14:paraId="09F8981E" w14:textId="77777777" w:rsidR="00116C33" w:rsidRDefault="00116C33" w:rsidP="0079159C"/>
    <w:p w14:paraId="20F07A09" w14:textId="77777777" w:rsidR="00116C33" w:rsidRDefault="00116C33" w:rsidP="0079159C"/>
    <w:p w14:paraId="44867B85" w14:textId="77777777" w:rsidR="00116C33" w:rsidRDefault="00116C33" w:rsidP="0079159C"/>
    <w:p w14:paraId="763D6565" w14:textId="77777777" w:rsidR="00116C33" w:rsidRDefault="00116C33" w:rsidP="0079159C"/>
    <w:p w14:paraId="2C67C9DB" w14:textId="77777777" w:rsidR="00116C33" w:rsidRDefault="00116C33" w:rsidP="0079159C"/>
    <w:p w14:paraId="24B79B45" w14:textId="77777777" w:rsidR="00116C33" w:rsidRDefault="00116C33" w:rsidP="0079159C"/>
    <w:p w14:paraId="32CC6F33" w14:textId="77777777" w:rsidR="00116C33" w:rsidRDefault="00116C33" w:rsidP="0079159C"/>
    <w:p w14:paraId="67D2B5CA" w14:textId="77777777" w:rsidR="00116C33" w:rsidRDefault="00116C33" w:rsidP="0079159C"/>
    <w:p w14:paraId="1995046A" w14:textId="77777777" w:rsidR="00116C33" w:rsidRDefault="00116C33" w:rsidP="004B3A6C"/>
    <w:p w14:paraId="04D71DEB" w14:textId="77777777" w:rsidR="00116C33" w:rsidRDefault="00116C33" w:rsidP="004B3A6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05A398" w14:textId="77777777" w:rsidR="005C3DE4" w:rsidRPr="00F34194" w:rsidRDefault="00D37469" w:rsidP="00F34194">
    <w:pPr>
      <w:pStyle w:val="firstfooter0"/>
      <w:spacing w:before="0" w:beforeAutospacing="0" w:after="0" w:afterAutospacing="0"/>
      <w:jc w:val="center"/>
      <w:rPr>
        <w:sz w:val="18"/>
        <w:szCs w:val="18"/>
      </w:rPr>
    </w:pPr>
    <w:r>
      <w:rPr>
        <w:rFonts w:ascii="Symbol" w:hAnsi="Symbol"/>
        <w:sz w:val="22"/>
        <w:szCs w:val="20"/>
        <w:lang w:val="en-GB"/>
      </w:rPr>
      <w:t></w:t>
    </w:r>
    <w:r>
      <w:rPr>
        <w:sz w:val="20"/>
        <w:szCs w:val="20"/>
        <w:lang w:val="en-GB"/>
      </w:rPr>
      <w:t xml:space="preserve"> </w:t>
    </w:r>
    <w:hyperlink r:id="rId1" w:history="1">
      <w:r w:rsidR="00555396" w:rsidRPr="008715E3">
        <w:rPr>
          <w:rStyle w:val="Hyperlink"/>
          <w:color w:val="00A3E0"/>
          <w:sz w:val="22"/>
          <w:szCs w:val="22"/>
          <w:lang w:val="en-GB"/>
        </w:rPr>
        <w:t>www.itu.int/plenipotentiary/</w:t>
      </w:r>
    </w:hyperlink>
    <w:r w:rsidR="00172DFB">
      <w:rPr>
        <w:sz w:val="20"/>
        <w:szCs w:val="20"/>
        <w:lang w:val="en-GB"/>
      </w:rPr>
      <w:t xml:space="preserve"> </w:t>
    </w:r>
    <w:r>
      <w:rPr>
        <w:rFonts w:ascii="Symbol" w:hAnsi="Symbol"/>
        <w:sz w:val="22"/>
        <w:szCs w:val="20"/>
        <w:lang w:val="en-GB"/>
      </w:rPr>
      <w:t>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653822" w14:textId="77777777" w:rsidR="00116C33" w:rsidRDefault="00116C33" w:rsidP="0079159C">
      <w:r>
        <w:t>____________________</w:t>
      </w:r>
    </w:p>
  </w:footnote>
  <w:footnote w:type="continuationSeparator" w:id="0">
    <w:p w14:paraId="08840968" w14:textId="77777777" w:rsidR="00116C33" w:rsidRDefault="00116C33" w:rsidP="0079159C">
      <w:r>
        <w:continuationSeparator/>
      </w:r>
    </w:p>
    <w:p w14:paraId="4C699899" w14:textId="77777777" w:rsidR="00116C33" w:rsidRDefault="00116C33" w:rsidP="0079159C"/>
    <w:p w14:paraId="0A0FF9CE" w14:textId="77777777" w:rsidR="00116C33" w:rsidRDefault="00116C33" w:rsidP="0079159C"/>
    <w:p w14:paraId="21EF0D9C" w14:textId="77777777" w:rsidR="00116C33" w:rsidRDefault="00116C33" w:rsidP="0079159C"/>
    <w:p w14:paraId="6AE9CEDE" w14:textId="77777777" w:rsidR="00116C33" w:rsidRDefault="00116C33" w:rsidP="0079159C"/>
    <w:p w14:paraId="26B21981" w14:textId="77777777" w:rsidR="00116C33" w:rsidRDefault="00116C33" w:rsidP="0079159C"/>
    <w:p w14:paraId="19893146" w14:textId="77777777" w:rsidR="00116C33" w:rsidRDefault="00116C33" w:rsidP="0079159C"/>
    <w:p w14:paraId="3F3401E1" w14:textId="77777777" w:rsidR="00116C33" w:rsidRDefault="00116C33" w:rsidP="0079159C"/>
    <w:p w14:paraId="4938D819" w14:textId="77777777" w:rsidR="00116C33" w:rsidRDefault="00116C33" w:rsidP="0079159C"/>
    <w:p w14:paraId="24C71C3D" w14:textId="77777777" w:rsidR="00116C33" w:rsidRDefault="00116C33" w:rsidP="0079159C"/>
    <w:p w14:paraId="05930BE2" w14:textId="77777777" w:rsidR="00116C33" w:rsidRDefault="00116C33" w:rsidP="0079159C"/>
    <w:p w14:paraId="753B87A8" w14:textId="77777777" w:rsidR="00116C33" w:rsidRDefault="00116C33" w:rsidP="0079159C"/>
    <w:p w14:paraId="07D03ED5" w14:textId="77777777" w:rsidR="00116C33" w:rsidRDefault="00116C33" w:rsidP="0079159C"/>
    <w:p w14:paraId="5B071C29" w14:textId="77777777" w:rsidR="00116C33" w:rsidRDefault="00116C33" w:rsidP="0079159C"/>
    <w:p w14:paraId="3AD0463C" w14:textId="77777777" w:rsidR="00116C33" w:rsidRDefault="00116C33" w:rsidP="004B3A6C"/>
    <w:p w14:paraId="63233081" w14:textId="77777777" w:rsidR="00116C33" w:rsidRDefault="00116C33" w:rsidP="004B3A6C"/>
  </w:footnote>
  <w:footnote w:id="1">
    <w:p w14:paraId="7BBACAE7" w14:textId="77777777" w:rsidR="0058061E" w:rsidRDefault="0058061E" w:rsidP="0058061E">
      <w:pPr>
        <w:pStyle w:val="FootnoteText"/>
        <w:rPr>
          <w:lang w:val="ru-RU"/>
        </w:rPr>
      </w:pPr>
      <w:r>
        <w:rPr>
          <w:rStyle w:val="FootnoteReference"/>
          <w:lang w:val="ru-RU"/>
        </w:rPr>
        <w:t>1</w:t>
      </w:r>
      <w:r>
        <w:rPr>
          <w:lang w:val="ru-RU"/>
        </w:rPr>
        <w:t xml:space="preserve"> С учетом решений Полномочной конференции.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89060E" w14:textId="77777777" w:rsidR="00F96AB4" w:rsidRPr="00434A7C" w:rsidRDefault="00F96AB4" w:rsidP="00F96AB4">
    <w:pPr>
      <w:pStyle w:val="Header"/>
      <w:rPr>
        <w:lang w:val="en-US"/>
      </w:rPr>
    </w:pPr>
    <w:r>
      <w:fldChar w:fldCharType="begin"/>
    </w:r>
    <w:r>
      <w:instrText xml:space="preserve"> PAGE </w:instrText>
    </w:r>
    <w:r>
      <w:fldChar w:fldCharType="separate"/>
    </w:r>
    <w:r w:rsidR="00860A9B">
      <w:rPr>
        <w:noProof/>
      </w:rPr>
      <w:t>2</w:t>
    </w:r>
    <w:r>
      <w:fldChar w:fldCharType="end"/>
    </w:r>
  </w:p>
  <w:p w14:paraId="16B9F552" w14:textId="77777777" w:rsidR="00F96AB4" w:rsidRPr="00F96AB4" w:rsidRDefault="00F96AB4" w:rsidP="00F34194">
    <w:pPr>
      <w:pStyle w:val="Header"/>
    </w:pPr>
    <w:r>
      <w:t>PP</w:t>
    </w:r>
    <w:r w:rsidR="00513BE3">
      <w:t>2</w:t>
    </w:r>
    <w:r w:rsidR="008715E3">
      <w:t>6</w:t>
    </w:r>
    <w:r>
      <w:t>/5604-</w:t>
    </w:r>
    <w:r w:rsidRPr="00010B43">
      <w:t>R</w:t>
    </w: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User">
    <w15:presenceInfo w15:providerId="None" w15:userId="User"/>
  </w15:person>
  <w15:person w15:author="Минкин Владимир">
    <w15:presenceInfo w15:providerId="None" w15:userId="Минкин Владимир"/>
  </w15:person>
  <w15:person w15:author="Минкин Владимир Маркович">
    <w15:presenceInfo w15:providerId="None" w15:userId="Минкин Владимир Маркович"/>
  </w15:person>
  <w15:person w15:author="Минкин Владимир Маркович [2]">
    <w15:presenceInfo w15:providerId="AD" w15:userId="S-1-5-21-4164456390-1416678576-3909307540-4525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4C7A"/>
    <w:rsid w:val="00014808"/>
    <w:rsid w:val="00016EB5"/>
    <w:rsid w:val="0002174D"/>
    <w:rsid w:val="000270F5"/>
    <w:rsid w:val="00027300"/>
    <w:rsid w:val="0003029E"/>
    <w:rsid w:val="000626B1"/>
    <w:rsid w:val="00063CA3"/>
    <w:rsid w:val="00065F00"/>
    <w:rsid w:val="00066DE8"/>
    <w:rsid w:val="00071D10"/>
    <w:rsid w:val="0008674F"/>
    <w:rsid w:val="000968F5"/>
    <w:rsid w:val="000A68C5"/>
    <w:rsid w:val="000B062A"/>
    <w:rsid w:val="000B3566"/>
    <w:rsid w:val="000B751C"/>
    <w:rsid w:val="000C4701"/>
    <w:rsid w:val="000C5120"/>
    <w:rsid w:val="000C64BC"/>
    <w:rsid w:val="000C68CB"/>
    <w:rsid w:val="000D42F6"/>
    <w:rsid w:val="000E3AAE"/>
    <w:rsid w:val="000E4C7A"/>
    <w:rsid w:val="000E63E8"/>
    <w:rsid w:val="000F0F87"/>
    <w:rsid w:val="00100DF6"/>
    <w:rsid w:val="00116C33"/>
    <w:rsid w:val="00120697"/>
    <w:rsid w:val="00130C1F"/>
    <w:rsid w:val="00137594"/>
    <w:rsid w:val="00142ED7"/>
    <w:rsid w:val="0014768F"/>
    <w:rsid w:val="001636BD"/>
    <w:rsid w:val="00170AC3"/>
    <w:rsid w:val="00171990"/>
    <w:rsid w:val="00171E2E"/>
    <w:rsid w:val="00172DFB"/>
    <w:rsid w:val="001A0EEB"/>
    <w:rsid w:val="001A6141"/>
    <w:rsid w:val="001B2BFF"/>
    <w:rsid w:val="001B5341"/>
    <w:rsid w:val="001B5FBF"/>
    <w:rsid w:val="001F0B24"/>
    <w:rsid w:val="00200992"/>
    <w:rsid w:val="00202880"/>
    <w:rsid w:val="0020313F"/>
    <w:rsid w:val="002173B8"/>
    <w:rsid w:val="00232D57"/>
    <w:rsid w:val="002356E7"/>
    <w:rsid w:val="00241B9A"/>
    <w:rsid w:val="002578B4"/>
    <w:rsid w:val="00273A0B"/>
    <w:rsid w:val="00277F85"/>
    <w:rsid w:val="00297915"/>
    <w:rsid w:val="002A409A"/>
    <w:rsid w:val="002A5402"/>
    <w:rsid w:val="002B033B"/>
    <w:rsid w:val="002B3829"/>
    <w:rsid w:val="002C5477"/>
    <w:rsid w:val="002C78FF"/>
    <w:rsid w:val="002D0055"/>
    <w:rsid w:val="002D024B"/>
    <w:rsid w:val="003429D1"/>
    <w:rsid w:val="00345F19"/>
    <w:rsid w:val="00375BBA"/>
    <w:rsid w:val="00384CFC"/>
    <w:rsid w:val="00395CE4"/>
    <w:rsid w:val="003E7EAA"/>
    <w:rsid w:val="00400701"/>
    <w:rsid w:val="004014B0"/>
    <w:rsid w:val="00426AC1"/>
    <w:rsid w:val="00455F82"/>
    <w:rsid w:val="004676C0"/>
    <w:rsid w:val="00471ABB"/>
    <w:rsid w:val="004805DE"/>
    <w:rsid w:val="004B03E9"/>
    <w:rsid w:val="004B3A6C"/>
    <w:rsid w:val="004B70DA"/>
    <w:rsid w:val="004C029D"/>
    <w:rsid w:val="004C695D"/>
    <w:rsid w:val="004C79E4"/>
    <w:rsid w:val="00513BE3"/>
    <w:rsid w:val="0052010F"/>
    <w:rsid w:val="005356FD"/>
    <w:rsid w:val="00535EDC"/>
    <w:rsid w:val="00541762"/>
    <w:rsid w:val="00554E24"/>
    <w:rsid w:val="00555396"/>
    <w:rsid w:val="00563711"/>
    <w:rsid w:val="005653D6"/>
    <w:rsid w:val="00567130"/>
    <w:rsid w:val="0058061E"/>
    <w:rsid w:val="00584918"/>
    <w:rsid w:val="005C3DE4"/>
    <w:rsid w:val="005C67E8"/>
    <w:rsid w:val="005D0C15"/>
    <w:rsid w:val="005D0DD1"/>
    <w:rsid w:val="005F526C"/>
    <w:rsid w:val="00600272"/>
    <w:rsid w:val="006104EA"/>
    <w:rsid w:val="0061434A"/>
    <w:rsid w:val="00617BE4"/>
    <w:rsid w:val="0062155D"/>
    <w:rsid w:val="00627A76"/>
    <w:rsid w:val="006418E6"/>
    <w:rsid w:val="0067722F"/>
    <w:rsid w:val="006B7F84"/>
    <w:rsid w:val="006C1A71"/>
    <w:rsid w:val="006E57C8"/>
    <w:rsid w:val="00706CC2"/>
    <w:rsid w:val="00710760"/>
    <w:rsid w:val="0073319E"/>
    <w:rsid w:val="00733439"/>
    <w:rsid w:val="007340B5"/>
    <w:rsid w:val="00750829"/>
    <w:rsid w:val="00760830"/>
    <w:rsid w:val="0079159C"/>
    <w:rsid w:val="007919C2"/>
    <w:rsid w:val="007C50AF"/>
    <w:rsid w:val="007E4D0F"/>
    <w:rsid w:val="008034F1"/>
    <w:rsid w:val="008102A6"/>
    <w:rsid w:val="00822C54"/>
    <w:rsid w:val="00826A7C"/>
    <w:rsid w:val="00842BD1"/>
    <w:rsid w:val="00850AEF"/>
    <w:rsid w:val="00860A9B"/>
    <w:rsid w:val="00870059"/>
    <w:rsid w:val="0087080B"/>
    <w:rsid w:val="008715E3"/>
    <w:rsid w:val="008A2FB3"/>
    <w:rsid w:val="008D2EB4"/>
    <w:rsid w:val="008D3134"/>
    <w:rsid w:val="008D3BE2"/>
    <w:rsid w:val="008F5F4D"/>
    <w:rsid w:val="009125CE"/>
    <w:rsid w:val="0093377B"/>
    <w:rsid w:val="00934241"/>
    <w:rsid w:val="00950E0F"/>
    <w:rsid w:val="00962CCF"/>
    <w:rsid w:val="0097690C"/>
    <w:rsid w:val="009816FC"/>
    <w:rsid w:val="00996435"/>
    <w:rsid w:val="009A47A2"/>
    <w:rsid w:val="009A6D9A"/>
    <w:rsid w:val="009E4F4B"/>
    <w:rsid w:val="009F0BA9"/>
    <w:rsid w:val="009F3A10"/>
    <w:rsid w:val="00A27A55"/>
    <w:rsid w:val="00A3200E"/>
    <w:rsid w:val="00A54F56"/>
    <w:rsid w:val="00A75EAA"/>
    <w:rsid w:val="00AB190D"/>
    <w:rsid w:val="00AB199E"/>
    <w:rsid w:val="00AC20C0"/>
    <w:rsid w:val="00AC3400"/>
    <w:rsid w:val="00AD6841"/>
    <w:rsid w:val="00B1156A"/>
    <w:rsid w:val="00B14377"/>
    <w:rsid w:val="00B1733E"/>
    <w:rsid w:val="00B45785"/>
    <w:rsid w:val="00B52354"/>
    <w:rsid w:val="00B62568"/>
    <w:rsid w:val="00B756F8"/>
    <w:rsid w:val="00BA154E"/>
    <w:rsid w:val="00BE52B6"/>
    <w:rsid w:val="00BF252A"/>
    <w:rsid w:val="00BF720B"/>
    <w:rsid w:val="00C04511"/>
    <w:rsid w:val="00C1004D"/>
    <w:rsid w:val="00C16846"/>
    <w:rsid w:val="00C40979"/>
    <w:rsid w:val="00C46ECA"/>
    <w:rsid w:val="00C620D9"/>
    <w:rsid w:val="00C62242"/>
    <w:rsid w:val="00C6326D"/>
    <w:rsid w:val="00CA38C9"/>
    <w:rsid w:val="00CC6362"/>
    <w:rsid w:val="00CD163A"/>
    <w:rsid w:val="00CD367F"/>
    <w:rsid w:val="00CE40BB"/>
    <w:rsid w:val="00D10FEB"/>
    <w:rsid w:val="00D37275"/>
    <w:rsid w:val="00D37469"/>
    <w:rsid w:val="00D50E12"/>
    <w:rsid w:val="00D55DD9"/>
    <w:rsid w:val="00D57F41"/>
    <w:rsid w:val="00D7077C"/>
    <w:rsid w:val="00D72CF5"/>
    <w:rsid w:val="00D955EF"/>
    <w:rsid w:val="00D97CC5"/>
    <w:rsid w:val="00DC1B1E"/>
    <w:rsid w:val="00DC7337"/>
    <w:rsid w:val="00DD26B1"/>
    <w:rsid w:val="00DD6770"/>
    <w:rsid w:val="00DE24EF"/>
    <w:rsid w:val="00DF23FC"/>
    <w:rsid w:val="00DF39CD"/>
    <w:rsid w:val="00DF449B"/>
    <w:rsid w:val="00DF4F81"/>
    <w:rsid w:val="00E17F8D"/>
    <w:rsid w:val="00E227E4"/>
    <w:rsid w:val="00E2538B"/>
    <w:rsid w:val="00E33188"/>
    <w:rsid w:val="00E53D05"/>
    <w:rsid w:val="00E54E66"/>
    <w:rsid w:val="00E56E57"/>
    <w:rsid w:val="00E616AC"/>
    <w:rsid w:val="00E86DC6"/>
    <w:rsid w:val="00E91D24"/>
    <w:rsid w:val="00EA4A70"/>
    <w:rsid w:val="00EC064C"/>
    <w:rsid w:val="00ED279F"/>
    <w:rsid w:val="00ED4CB2"/>
    <w:rsid w:val="00EF2642"/>
    <w:rsid w:val="00EF3681"/>
    <w:rsid w:val="00F06FDE"/>
    <w:rsid w:val="00F076D9"/>
    <w:rsid w:val="00F20BC2"/>
    <w:rsid w:val="00F27805"/>
    <w:rsid w:val="00F32746"/>
    <w:rsid w:val="00F34194"/>
    <w:rsid w:val="00F342E4"/>
    <w:rsid w:val="00F44625"/>
    <w:rsid w:val="00F44B70"/>
    <w:rsid w:val="00F649D6"/>
    <w:rsid w:val="00F654DD"/>
    <w:rsid w:val="00F96AB4"/>
    <w:rsid w:val="00F97481"/>
    <w:rsid w:val="00FA551C"/>
    <w:rsid w:val="00FD7B1D"/>
    <w:rsid w:val="00FE3CC7"/>
    <w:rsid w:val="00FE6822"/>
    <w:rsid w:val="00FF3218"/>
    <w:rsid w:val="00FF7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AAC8663"/>
  <w15:docId w15:val="{E005620F-A7A2-42E6-BA99-DC6859944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44B70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2"/>
      <w:lang w:val="en-GB" w:eastAsia="en-US"/>
    </w:rPr>
  </w:style>
  <w:style w:type="paragraph" w:styleId="Heading1">
    <w:name w:val="heading 1"/>
    <w:basedOn w:val="Normal"/>
    <w:next w:val="Normal"/>
    <w:qFormat/>
    <w:rsid w:val="00F44B70"/>
    <w:pPr>
      <w:keepNext/>
      <w:keepLines/>
      <w:spacing w:before="480"/>
      <w:ind w:left="567" w:hanging="567"/>
      <w:outlineLvl w:val="0"/>
    </w:pPr>
    <w:rPr>
      <w:b/>
      <w:sz w:val="26"/>
    </w:rPr>
  </w:style>
  <w:style w:type="paragraph" w:styleId="Heading2">
    <w:name w:val="heading 2"/>
    <w:basedOn w:val="Heading1"/>
    <w:next w:val="Normal"/>
    <w:qFormat/>
    <w:rsid w:val="000626B1"/>
    <w:pPr>
      <w:spacing w:before="320"/>
      <w:outlineLvl w:val="1"/>
    </w:pPr>
    <w:rPr>
      <w:sz w:val="22"/>
    </w:rPr>
  </w:style>
  <w:style w:type="paragraph" w:styleId="Heading3">
    <w:name w:val="heading 3"/>
    <w:basedOn w:val="Heading1"/>
    <w:next w:val="Normal"/>
    <w:qFormat/>
    <w:rsid w:val="000626B1"/>
    <w:pPr>
      <w:spacing w:before="200"/>
      <w:outlineLvl w:val="2"/>
    </w:pPr>
    <w:rPr>
      <w:sz w:val="22"/>
    </w:rPr>
  </w:style>
  <w:style w:type="paragraph" w:styleId="Heading4">
    <w:name w:val="heading 4"/>
    <w:basedOn w:val="Heading3"/>
    <w:next w:val="Normal"/>
    <w:qFormat/>
    <w:rsid w:val="004B3A6C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4B3A6C"/>
    <w:pPr>
      <w:outlineLvl w:val="4"/>
    </w:pPr>
  </w:style>
  <w:style w:type="paragraph" w:styleId="Heading6">
    <w:name w:val="heading 6"/>
    <w:basedOn w:val="Heading4"/>
    <w:next w:val="Normal"/>
    <w:qFormat/>
    <w:rsid w:val="004B3A6C"/>
    <w:pPr>
      <w:outlineLvl w:val="5"/>
    </w:pPr>
  </w:style>
  <w:style w:type="paragraph" w:styleId="Heading7">
    <w:name w:val="heading 7"/>
    <w:basedOn w:val="Heading4"/>
    <w:next w:val="Normal"/>
    <w:qFormat/>
    <w:rsid w:val="004B3A6C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4B3A6C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4B3A6C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nnexNo">
    <w:name w:val="Annex_No"/>
    <w:basedOn w:val="Normal"/>
    <w:next w:val="Normal"/>
    <w:rsid w:val="004B3A6C"/>
    <w:pPr>
      <w:spacing w:before="720"/>
      <w:jc w:val="center"/>
    </w:pPr>
    <w:rPr>
      <w:caps/>
      <w:sz w:val="26"/>
    </w:rPr>
  </w:style>
  <w:style w:type="paragraph" w:customStyle="1" w:styleId="AnnexNoS2">
    <w:name w:val="Annex_No_S2"/>
    <w:basedOn w:val="Annex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Annexref">
    <w:name w:val="Annex_ref"/>
    <w:basedOn w:val="Normal"/>
    <w:next w:val="Normal"/>
    <w:rsid w:val="004B3A6C"/>
    <w:pPr>
      <w:jc w:val="center"/>
    </w:pPr>
    <w:rPr>
      <w:sz w:val="26"/>
    </w:rPr>
  </w:style>
  <w:style w:type="paragraph" w:customStyle="1" w:styleId="AnnexrefS2">
    <w:name w:val="Annex_ref_S2"/>
    <w:basedOn w:val="Annexref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Annextitle">
    <w:name w:val="Annex_title"/>
    <w:basedOn w:val="Normal"/>
    <w:next w:val="Normal"/>
    <w:rsid w:val="004B3A6C"/>
    <w:pPr>
      <w:spacing w:before="240" w:after="240"/>
      <w:jc w:val="center"/>
    </w:pPr>
    <w:rPr>
      <w:b/>
      <w:sz w:val="26"/>
    </w:rPr>
  </w:style>
  <w:style w:type="paragraph" w:customStyle="1" w:styleId="AnnextitleS2">
    <w:name w:val="Annex_title_S2"/>
    <w:basedOn w:val="Annextitle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AppendixNo">
    <w:name w:val="Appendix_No"/>
    <w:basedOn w:val="AnnexNo"/>
    <w:next w:val="Normal"/>
    <w:rsid w:val="004B3A6C"/>
  </w:style>
  <w:style w:type="paragraph" w:customStyle="1" w:styleId="AppendixNoS2">
    <w:name w:val="Appendix_No_S2"/>
    <w:basedOn w:val="Appendix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">
    <w:name w:val="Appendix_ref"/>
    <w:basedOn w:val="Annexref"/>
    <w:next w:val="Normal"/>
    <w:rsid w:val="004B3A6C"/>
  </w:style>
  <w:style w:type="paragraph" w:customStyle="1" w:styleId="AppendixrefS2">
    <w:name w:val="Appendix_ref_S2"/>
    <w:basedOn w:val="Appendixref"/>
    <w:next w:val="AnnextitleS2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Appendixtitle">
    <w:name w:val="Appendix_title"/>
    <w:basedOn w:val="Annextitle"/>
    <w:next w:val="Normal"/>
    <w:rsid w:val="00172DFB"/>
  </w:style>
  <w:style w:type="paragraph" w:customStyle="1" w:styleId="AppendixtitleS2">
    <w:name w:val="Appendix_title_S2"/>
    <w:basedOn w:val="Appendixtitle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</w:style>
  <w:style w:type="paragraph" w:customStyle="1" w:styleId="Artheading">
    <w:name w:val="Art_heading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Normal"/>
    <w:rsid w:val="004B3A6C"/>
    <w:pPr>
      <w:tabs>
        <w:tab w:val="left" w:pos="851"/>
      </w:tabs>
      <w:jc w:val="left"/>
    </w:pPr>
  </w:style>
  <w:style w:type="paragraph" w:customStyle="1" w:styleId="ArtNo">
    <w:name w:val="Art_No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6"/>
    </w:rPr>
  </w:style>
  <w:style w:type="paragraph" w:customStyle="1" w:styleId="ArtNoS2">
    <w:name w:val="Art_No_S2"/>
    <w:basedOn w:val="ArtNo"/>
    <w:next w:val="Normal"/>
    <w:rsid w:val="000626B1"/>
    <w:pPr>
      <w:tabs>
        <w:tab w:val="left" w:pos="851"/>
      </w:tabs>
      <w:jc w:val="left"/>
    </w:pPr>
    <w:rPr>
      <w:b/>
      <w:sz w:val="22"/>
    </w:rPr>
  </w:style>
  <w:style w:type="paragraph" w:customStyle="1" w:styleId="Arttitle">
    <w:name w:val="Art_title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6"/>
    </w:rPr>
  </w:style>
  <w:style w:type="paragraph" w:customStyle="1" w:styleId="ArttitleS2">
    <w:name w:val="Art_title_S2"/>
    <w:basedOn w:val="Arttitle"/>
    <w:next w:val="Normal"/>
    <w:rsid w:val="000626B1"/>
    <w:pPr>
      <w:tabs>
        <w:tab w:val="left" w:pos="851"/>
      </w:tabs>
      <w:jc w:val="left"/>
    </w:pPr>
    <w:rPr>
      <w:sz w:val="22"/>
    </w:rPr>
  </w:style>
  <w:style w:type="paragraph" w:customStyle="1" w:styleId="Call">
    <w:name w:val="Call"/>
    <w:basedOn w:val="Normal"/>
    <w:next w:val="Normal"/>
    <w:link w:val="CallChar"/>
    <w:rsid w:val="004B3A6C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i/>
    </w:rPr>
  </w:style>
  <w:style w:type="paragraph" w:customStyle="1" w:styleId="ChapNo">
    <w:name w:val="Chap_No"/>
    <w:basedOn w:val="ArtNo"/>
    <w:next w:val="Normal"/>
    <w:rsid w:val="004B3A6C"/>
  </w:style>
  <w:style w:type="paragraph" w:customStyle="1" w:styleId="ChapNoS2">
    <w:name w:val="Chap_No_S2"/>
    <w:basedOn w:val="ChapNo"/>
    <w:next w:val="Normal"/>
    <w:rsid w:val="00F44B70"/>
    <w:pPr>
      <w:tabs>
        <w:tab w:val="left" w:pos="851"/>
      </w:tabs>
      <w:jc w:val="left"/>
    </w:pPr>
    <w:rPr>
      <w:b/>
      <w:sz w:val="22"/>
    </w:rPr>
  </w:style>
  <w:style w:type="paragraph" w:customStyle="1" w:styleId="Chaptitle">
    <w:name w:val="Chap_title"/>
    <w:basedOn w:val="Arttitle"/>
    <w:next w:val="Normal"/>
    <w:rsid w:val="004B3A6C"/>
  </w:style>
  <w:style w:type="paragraph" w:customStyle="1" w:styleId="ChaptitleS2">
    <w:name w:val="Chap_title_S2"/>
    <w:basedOn w:val="Chaptitle"/>
    <w:next w:val="Normal"/>
    <w:rsid w:val="004B3A6C"/>
    <w:pPr>
      <w:tabs>
        <w:tab w:val="left" w:pos="851"/>
      </w:tabs>
      <w:jc w:val="left"/>
    </w:pPr>
    <w:rPr>
      <w:sz w:val="24"/>
    </w:rPr>
  </w:style>
  <w:style w:type="paragraph" w:styleId="Date">
    <w:name w:val="Date"/>
    <w:basedOn w:val="Normal"/>
    <w:rsid w:val="004B3A6C"/>
    <w:pPr>
      <w:framePr w:hSpace="181" w:wrap="notBeside" w:vAnchor="page" w:hAnchor="page" w:x="1135" w:y="852"/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paragraph" w:customStyle="1" w:styleId="enumlev1">
    <w:name w:val="enumlev1"/>
    <w:basedOn w:val="Normal"/>
    <w:link w:val="enumlev1Char"/>
    <w:qFormat/>
    <w:rsid w:val="004B3A6C"/>
    <w:pPr>
      <w:spacing w:before="86"/>
      <w:ind w:left="567" w:hanging="567"/>
    </w:pPr>
  </w:style>
  <w:style w:type="paragraph" w:customStyle="1" w:styleId="enumlev1S2">
    <w:name w:val="enumlev1_S2"/>
    <w:basedOn w:val="enumlev1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">
    <w:name w:val="enumlev2"/>
    <w:basedOn w:val="enumlev1"/>
    <w:rsid w:val="004B3A6C"/>
    <w:pPr>
      <w:ind w:left="1134"/>
    </w:pPr>
  </w:style>
  <w:style w:type="paragraph" w:customStyle="1" w:styleId="enumlev2S2">
    <w:name w:val="enumlev2_S2"/>
    <w:basedOn w:val="enumlev2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">
    <w:name w:val="enumlev3"/>
    <w:basedOn w:val="enumlev2"/>
    <w:rsid w:val="004B3A6C"/>
    <w:pPr>
      <w:ind w:left="1701"/>
    </w:pPr>
  </w:style>
  <w:style w:type="paragraph" w:customStyle="1" w:styleId="enumlev3S2">
    <w:name w:val="enumlev3_S2"/>
    <w:basedOn w:val="enumlev3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styleId="Footer">
    <w:name w:val="footer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customStyle="1" w:styleId="FirstFooter">
    <w:name w:val="FirstFooter"/>
    <w:basedOn w:val="Footer"/>
    <w:rsid w:val="004B3A6C"/>
    <w:rPr>
      <w:caps w:val="0"/>
    </w:rPr>
  </w:style>
  <w:style w:type="character" w:styleId="FollowedHyperlink">
    <w:name w:val="FollowedHyperlink"/>
    <w:basedOn w:val="DefaultParagraphFont"/>
    <w:rsid w:val="004B3A6C"/>
    <w:rPr>
      <w:color w:val="800080"/>
      <w:u w:val="single"/>
    </w:rPr>
  </w:style>
  <w:style w:type="paragraph" w:customStyle="1" w:styleId="FooterS2">
    <w:name w:val="Footer_S2"/>
    <w:basedOn w:val="Footer"/>
    <w:rsid w:val="004B3A6C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character" w:styleId="FootnoteReference">
    <w:name w:val="footnote reference"/>
    <w:basedOn w:val="DefaultParagraphFont"/>
    <w:qFormat/>
    <w:rsid w:val="00F44B70"/>
    <w:rPr>
      <w:rFonts w:ascii="Calibri" w:hAnsi="Calibri"/>
      <w:position w:val="6"/>
      <w:sz w:val="16"/>
    </w:rPr>
  </w:style>
  <w:style w:type="paragraph" w:styleId="FootnoteText">
    <w:name w:val="footnote text"/>
    <w:basedOn w:val="Normal"/>
    <w:link w:val="FootnoteTextChar"/>
    <w:qFormat/>
    <w:rsid w:val="00172DFB"/>
    <w:pPr>
      <w:keepLines/>
      <w:tabs>
        <w:tab w:val="left" w:pos="256"/>
      </w:tabs>
      <w:spacing w:before="60"/>
      <w:ind w:left="284" w:hanging="284"/>
    </w:pPr>
    <w:rPr>
      <w:sz w:val="20"/>
    </w:rPr>
  </w:style>
  <w:style w:type="paragraph" w:customStyle="1" w:styleId="FootnoteTextS2">
    <w:name w:val="Footnote Text_S2"/>
    <w:basedOn w:val="FootnoteText"/>
    <w:rsid w:val="004B3A6C"/>
    <w:pPr>
      <w:tabs>
        <w:tab w:val="clear" w:pos="256"/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styleId="Header">
    <w:name w:val="header"/>
    <w:basedOn w:val="Normal"/>
    <w:link w:val="HeaderChar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paragraph" w:customStyle="1" w:styleId="HeaderS2">
    <w:name w:val="Header_S2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</w:style>
  <w:style w:type="paragraph" w:customStyle="1" w:styleId="Heading1S2">
    <w:name w:val="Heading 1_S2"/>
    <w:basedOn w:val="Heading1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</w:style>
  <w:style w:type="paragraph" w:customStyle="1" w:styleId="Heading1c">
    <w:name w:val="Heading 1c"/>
    <w:basedOn w:val="Heading1"/>
    <w:next w:val="Normal"/>
    <w:rsid w:val="00F44B70"/>
    <w:pPr>
      <w:ind w:left="0" w:firstLine="0"/>
      <w:jc w:val="center"/>
      <w:outlineLvl w:val="9"/>
    </w:pPr>
  </w:style>
  <w:style w:type="paragraph" w:customStyle="1" w:styleId="Heading1cS2">
    <w:name w:val="Heading 1c_S2"/>
    <w:basedOn w:val="Heading1c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Heading1pv">
    <w:name w:val="Heading 1pv"/>
    <w:basedOn w:val="Heading1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Heading2S2">
    <w:name w:val="Heading 2_S2"/>
    <w:basedOn w:val="Heading2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2i">
    <w:name w:val="Heading 2i"/>
    <w:basedOn w:val="Heading2"/>
    <w:next w:val="Normal"/>
    <w:rsid w:val="00F44B70"/>
    <w:rPr>
      <w:b w:val="0"/>
      <w:i/>
    </w:rPr>
  </w:style>
  <w:style w:type="paragraph" w:customStyle="1" w:styleId="Heading2iS2">
    <w:name w:val="Heading 2i_S2"/>
    <w:basedOn w:val="Heading2i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Heading2pv">
    <w:name w:val="Heading 2pv"/>
    <w:basedOn w:val="Heading1pv"/>
    <w:next w:val="Normal"/>
    <w:rsid w:val="000626B1"/>
    <w:pPr>
      <w:spacing w:before="320"/>
      <w:outlineLvl w:val="1"/>
    </w:pPr>
    <w:rPr>
      <w:sz w:val="22"/>
    </w:rPr>
  </w:style>
  <w:style w:type="paragraph" w:customStyle="1" w:styleId="Heading3S2">
    <w:name w:val="Heading 3_S2"/>
    <w:basedOn w:val="Heading3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pv">
    <w:name w:val="Heading 3pv"/>
    <w:basedOn w:val="Heading1pv"/>
    <w:next w:val="Normal"/>
    <w:rsid w:val="004B3A6C"/>
    <w:pPr>
      <w:spacing w:before="200"/>
      <w:outlineLvl w:val="2"/>
    </w:pPr>
    <w:rPr>
      <w:sz w:val="24"/>
    </w:rPr>
  </w:style>
  <w:style w:type="paragraph" w:customStyle="1" w:styleId="Heading4S2">
    <w:name w:val="Heading 4_S2"/>
    <w:basedOn w:val="Heading4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Heading5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Heading6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7S2">
    <w:name w:val="Heading 7_S2"/>
    <w:basedOn w:val="Heading7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9S2">
    <w:name w:val="Heading 9_S2"/>
    <w:basedOn w:val="Heading9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b">
    <w:name w:val="Heading_b"/>
    <w:basedOn w:val="Heading3"/>
    <w:next w:val="Normal"/>
    <w:rsid w:val="004B3A6C"/>
    <w:pPr>
      <w:spacing w:before="160"/>
      <w:outlineLvl w:val="0"/>
    </w:pPr>
  </w:style>
  <w:style w:type="paragraph" w:customStyle="1" w:styleId="Headingi">
    <w:name w:val="Heading_i"/>
    <w:basedOn w:val="Heading3"/>
    <w:next w:val="Normal"/>
    <w:rsid w:val="00F44B70"/>
    <w:pPr>
      <w:spacing w:before="160"/>
      <w:outlineLvl w:val="0"/>
    </w:pPr>
    <w:rPr>
      <w:b w:val="0"/>
      <w:i/>
    </w:rPr>
  </w:style>
  <w:style w:type="paragraph" w:customStyle="1" w:styleId="HeadingbS2">
    <w:name w:val="Headingb_S2"/>
    <w:basedOn w:val="Headingb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iS2">
    <w:name w:val="Headingi_S2"/>
    <w:basedOn w:val="Headingi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character" w:styleId="Hyperlink">
    <w:name w:val="Hyperlink"/>
    <w:basedOn w:val="DefaultParagraphFont"/>
    <w:rsid w:val="004B3A6C"/>
    <w:rPr>
      <w:color w:val="0000FF"/>
      <w:u w:val="single"/>
    </w:rPr>
  </w:style>
  <w:style w:type="paragraph" w:customStyle="1" w:styleId="MinusFootnote">
    <w:name w:val="MinusFootnote"/>
    <w:basedOn w:val="Normal"/>
    <w:rsid w:val="004B3A6C"/>
    <w:pPr>
      <w:ind w:left="-1701" w:hanging="284"/>
    </w:pPr>
  </w:style>
  <w:style w:type="paragraph" w:customStyle="1" w:styleId="Normalaftertitle">
    <w:name w:val="Normal after title"/>
    <w:basedOn w:val="Normal"/>
    <w:next w:val="Normal"/>
    <w:link w:val="NormalaftertitleChar"/>
    <w:qFormat/>
    <w:rsid w:val="004B3A6C"/>
    <w:pPr>
      <w:spacing w:before="240"/>
    </w:pPr>
  </w:style>
  <w:style w:type="paragraph" w:customStyle="1" w:styleId="NormalaftertitleS2">
    <w:name w:val="Normal after title_S2"/>
    <w:basedOn w:val="Normalaftertitle"/>
    <w:next w:val="Normal"/>
    <w:rsid w:val="004B3A6C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styleId="NormalIndent">
    <w:name w:val="Normal Indent"/>
    <w:basedOn w:val="Normal"/>
    <w:rsid w:val="004B3A6C"/>
    <w:pPr>
      <w:ind w:left="567"/>
    </w:pPr>
  </w:style>
  <w:style w:type="paragraph" w:customStyle="1" w:styleId="NormalIndentS2">
    <w:name w:val="Normal Indent_S2"/>
    <w:basedOn w:val="NormalInden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Normalpv">
    <w:name w:val="Normal pv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NormalS2">
    <w:name w:val="Normal_S2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te">
    <w:name w:val="Note"/>
    <w:basedOn w:val="Normal"/>
    <w:rsid w:val="004B3A6C"/>
    <w:pPr>
      <w:tabs>
        <w:tab w:val="clear" w:pos="567"/>
        <w:tab w:val="left" w:pos="851"/>
      </w:tabs>
    </w:pPr>
  </w:style>
  <w:style w:type="paragraph" w:customStyle="1" w:styleId="NoteS2">
    <w:name w:val="Note_S2"/>
    <w:basedOn w:val="Note"/>
    <w:rsid w:val="004B3A6C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character" w:styleId="PageNumber">
    <w:name w:val="page number"/>
    <w:basedOn w:val="DefaultParagraphFont"/>
    <w:rsid w:val="00F44B70"/>
    <w:rPr>
      <w:rFonts w:ascii="Calibri" w:hAnsi="Calibri"/>
    </w:rPr>
  </w:style>
  <w:style w:type="paragraph" w:customStyle="1" w:styleId="Part">
    <w:name w:val="Part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6"/>
    </w:rPr>
  </w:style>
  <w:style w:type="paragraph" w:customStyle="1" w:styleId="Reasons">
    <w:name w:val="Reasons"/>
    <w:basedOn w:val="Normal"/>
    <w:rsid w:val="004B3A6C"/>
  </w:style>
  <w:style w:type="paragraph" w:customStyle="1" w:styleId="ReasonsS2">
    <w:name w:val="Reasons_S2"/>
    <w:basedOn w:val="Reasons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">
    <w:name w:val="Rec_No"/>
    <w:basedOn w:val="Normal"/>
    <w:next w:val="Normal"/>
    <w:rsid w:val="000626B1"/>
    <w:pPr>
      <w:spacing w:before="720"/>
      <w:jc w:val="center"/>
    </w:pPr>
    <w:rPr>
      <w:caps/>
      <w:sz w:val="26"/>
    </w:rPr>
  </w:style>
  <w:style w:type="paragraph" w:customStyle="1" w:styleId="RecNoS2">
    <w:name w:val="Rec_No_S2"/>
    <w:basedOn w:val="RecNo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Rectitle">
    <w:name w:val="Rec_title"/>
    <w:basedOn w:val="Normal"/>
    <w:next w:val="Heading1"/>
    <w:rsid w:val="00F44B70"/>
    <w:pPr>
      <w:spacing w:before="240"/>
      <w:jc w:val="center"/>
    </w:pPr>
    <w:rPr>
      <w:b/>
      <w:sz w:val="26"/>
    </w:rPr>
  </w:style>
  <w:style w:type="paragraph" w:customStyle="1" w:styleId="RectitleS2">
    <w:name w:val="Rec_title_S2"/>
    <w:basedOn w:val="Rectitle"/>
    <w:next w:val="Heading1S2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  <w:sz w:val="22"/>
    </w:rPr>
  </w:style>
  <w:style w:type="paragraph" w:customStyle="1" w:styleId="Reftext">
    <w:name w:val="Ref_text"/>
    <w:basedOn w:val="Normal"/>
    <w:rsid w:val="004B3A6C"/>
    <w:pPr>
      <w:ind w:left="567" w:hanging="567"/>
    </w:pPr>
  </w:style>
  <w:style w:type="paragraph" w:customStyle="1" w:styleId="ReftextS2">
    <w:name w:val="Ref_text_S2"/>
    <w:basedOn w:val="Reftex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">
    <w:name w:val="Ref_title"/>
    <w:basedOn w:val="Normal"/>
    <w:next w:val="Reftext"/>
    <w:rsid w:val="004B3A6C"/>
    <w:pPr>
      <w:spacing w:before="480"/>
      <w:jc w:val="center"/>
    </w:pPr>
    <w:rPr>
      <w:caps/>
      <w:sz w:val="28"/>
    </w:rPr>
  </w:style>
  <w:style w:type="paragraph" w:customStyle="1" w:styleId="ReftitleS2">
    <w:name w:val="Ref_title_S2"/>
    <w:basedOn w:val="Reftitle"/>
    <w:next w:val="ReftextS2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2"/>
    </w:rPr>
  </w:style>
  <w:style w:type="paragraph" w:customStyle="1" w:styleId="ResNo">
    <w:name w:val="Res_No"/>
    <w:basedOn w:val="AnnexNo"/>
    <w:next w:val="Normal"/>
    <w:rsid w:val="004B3A6C"/>
  </w:style>
  <w:style w:type="paragraph" w:customStyle="1" w:styleId="ResNoS2">
    <w:name w:val="Res_No_S2"/>
    <w:basedOn w:val="Res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">
    <w:name w:val="Res_title"/>
    <w:basedOn w:val="Annextitle"/>
    <w:next w:val="Normal"/>
    <w:rsid w:val="00F44B70"/>
  </w:style>
  <w:style w:type="paragraph" w:customStyle="1" w:styleId="RestitleS2">
    <w:name w:val="Res_title_S2"/>
    <w:basedOn w:val="Restitle"/>
    <w:next w:val="NormalS2"/>
    <w:rsid w:val="00F44B7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Section1">
    <w:name w:val="Section 1"/>
    <w:basedOn w:val="ChapNo"/>
    <w:next w:val="Normal"/>
    <w:rsid w:val="004B3A6C"/>
    <w:rPr>
      <w:caps w:val="0"/>
    </w:rPr>
  </w:style>
  <w:style w:type="paragraph" w:customStyle="1" w:styleId="Section1S2">
    <w:name w:val="Section 1_S2"/>
    <w:basedOn w:val="Section1"/>
    <w:next w:val="NormalS2"/>
    <w:rsid w:val="000626B1"/>
    <w:pPr>
      <w:tabs>
        <w:tab w:val="left" w:pos="851"/>
      </w:tabs>
      <w:jc w:val="left"/>
    </w:pPr>
    <w:rPr>
      <w:caps/>
      <w:sz w:val="22"/>
    </w:rPr>
  </w:style>
  <w:style w:type="paragraph" w:customStyle="1" w:styleId="Section2">
    <w:name w:val="Section 2"/>
    <w:basedOn w:val="Section1"/>
    <w:next w:val="Normal"/>
    <w:rsid w:val="004B3A6C"/>
    <w:pPr>
      <w:spacing w:before="240"/>
    </w:pPr>
    <w:rPr>
      <w:b/>
      <w:i/>
    </w:rPr>
  </w:style>
  <w:style w:type="paragraph" w:customStyle="1" w:styleId="Section2S2">
    <w:name w:val="Section 2_S2"/>
    <w:basedOn w:val="Section2"/>
    <w:next w:val="NormalS2"/>
    <w:rsid w:val="00F44B70"/>
    <w:pPr>
      <w:tabs>
        <w:tab w:val="left" w:pos="851"/>
      </w:tabs>
      <w:jc w:val="left"/>
    </w:pPr>
    <w:rPr>
      <w:sz w:val="22"/>
    </w:rPr>
  </w:style>
  <w:style w:type="paragraph" w:customStyle="1" w:styleId="Source">
    <w:name w:val="Source"/>
    <w:basedOn w:val="Normal"/>
    <w:next w:val="Normal"/>
    <w:link w:val="SourceChar"/>
    <w:autoRedefine/>
    <w:rsid w:val="000626B1"/>
    <w:pPr>
      <w:spacing w:before="840"/>
      <w:jc w:val="center"/>
    </w:pPr>
    <w:rPr>
      <w:b/>
      <w:sz w:val="26"/>
    </w:rPr>
  </w:style>
  <w:style w:type="paragraph" w:customStyle="1" w:styleId="Tabletext">
    <w:name w:val="Table_text"/>
    <w:basedOn w:val="Normal"/>
    <w:rsid w:val="008D2EB4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0"/>
    </w:rPr>
  </w:style>
  <w:style w:type="paragraph" w:customStyle="1" w:styleId="Tablehead">
    <w:name w:val="Table_head"/>
    <w:basedOn w:val="Tabletext"/>
    <w:rsid w:val="004B3A6C"/>
    <w:pPr>
      <w:spacing w:before="120" w:after="120"/>
      <w:jc w:val="center"/>
    </w:pPr>
    <w:rPr>
      <w:b/>
    </w:rPr>
  </w:style>
  <w:style w:type="paragraph" w:customStyle="1" w:styleId="Tablelegend">
    <w:name w:val="Table_legend"/>
    <w:basedOn w:val="Tabletext"/>
    <w:rsid w:val="004B3A6C"/>
    <w:pPr>
      <w:spacing w:before="120"/>
    </w:pPr>
  </w:style>
  <w:style w:type="paragraph" w:customStyle="1" w:styleId="TablelegendS2">
    <w:name w:val="Table_legend_S2"/>
    <w:basedOn w:val="Tablelegend"/>
    <w:rsid w:val="004B3A6C"/>
    <w:pPr>
      <w:tabs>
        <w:tab w:val="left" w:pos="851"/>
      </w:tabs>
      <w:spacing w:after="0"/>
    </w:pPr>
    <w:rPr>
      <w:b/>
    </w:rPr>
  </w:style>
  <w:style w:type="paragraph" w:customStyle="1" w:styleId="TableNo">
    <w:name w:val="Table_No"/>
    <w:basedOn w:val="Normal"/>
    <w:next w:val="Normal"/>
    <w:rsid w:val="004B3A6C"/>
    <w:pPr>
      <w:keepNext/>
      <w:spacing w:before="560" w:after="120"/>
      <w:jc w:val="center"/>
    </w:pPr>
    <w:rPr>
      <w:caps/>
    </w:rPr>
  </w:style>
  <w:style w:type="paragraph" w:customStyle="1" w:styleId="TableNoS2">
    <w:name w:val="Table_No_S2"/>
    <w:basedOn w:val="TableNo"/>
    <w:next w:val="Normal"/>
    <w:rsid w:val="004B3A6C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textS2">
    <w:name w:val="Table_text_S2"/>
    <w:basedOn w:val="Tabletext"/>
    <w:rsid w:val="004B3A6C"/>
    <w:pPr>
      <w:tabs>
        <w:tab w:val="left" w:pos="851"/>
      </w:tabs>
    </w:pPr>
    <w:rPr>
      <w:b/>
    </w:rPr>
  </w:style>
  <w:style w:type="paragraph" w:customStyle="1" w:styleId="Tabletitle">
    <w:name w:val="Table_title"/>
    <w:basedOn w:val="TableNo"/>
    <w:next w:val="Tabletex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titleS2">
    <w:name w:val="Table_title_S2"/>
    <w:basedOn w:val="Tabletitle"/>
    <w:next w:val="TabletextS2"/>
    <w:rsid w:val="004B3A6C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Title1">
    <w:name w:val="Title 1"/>
    <w:basedOn w:val="Source"/>
    <w:next w:val="Normal"/>
    <w:link w:val="Title1Char"/>
    <w:rsid w:val="004B3A6C"/>
    <w:pPr>
      <w:spacing w:before="240"/>
    </w:pPr>
    <w:rPr>
      <w:b w:val="0"/>
      <w:caps/>
    </w:rPr>
  </w:style>
  <w:style w:type="paragraph" w:customStyle="1" w:styleId="Title2">
    <w:name w:val="Title 2"/>
    <w:basedOn w:val="Source"/>
    <w:next w:val="Normal"/>
    <w:rsid w:val="004B3A6C"/>
    <w:pPr>
      <w:spacing w:before="240"/>
    </w:pPr>
    <w:rPr>
      <w:b w:val="0"/>
      <w:caps/>
    </w:rPr>
  </w:style>
  <w:style w:type="paragraph" w:customStyle="1" w:styleId="Title3">
    <w:name w:val="Title 3"/>
    <w:basedOn w:val="Title2"/>
    <w:next w:val="Normalaftertitle"/>
    <w:rsid w:val="004B3A6C"/>
    <w:rPr>
      <w:caps w:val="0"/>
    </w:rPr>
  </w:style>
  <w:style w:type="paragraph" w:customStyle="1" w:styleId="toc0">
    <w:name w:val="toc 0"/>
    <w:basedOn w:val="Normal"/>
    <w:next w:val="TOC1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styleId="TOC1">
    <w:name w:val="toc 1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TOC2">
    <w:name w:val="toc 2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8">
    <w:name w:val="toc 8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customStyle="1" w:styleId="firstfooter0">
    <w:name w:val="firstfooter"/>
    <w:basedOn w:val="Normal"/>
    <w:rsid w:val="005C3DE4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 w:val="24"/>
      <w:szCs w:val="24"/>
      <w:lang w:val="en-US" w:eastAsia="zh-CN"/>
    </w:rPr>
  </w:style>
  <w:style w:type="paragraph" w:customStyle="1" w:styleId="NormalendS2">
    <w:name w:val="Normal_end_S2"/>
    <w:basedOn w:val="Normal"/>
    <w:qFormat/>
    <w:rsid w:val="008034F1"/>
    <w:rPr>
      <w:lang w:val="en-US"/>
    </w:rPr>
  </w:style>
  <w:style w:type="paragraph" w:customStyle="1" w:styleId="Dectitle">
    <w:name w:val="Dec_title"/>
    <w:basedOn w:val="Restitle"/>
    <w:next w:val="Normalaftertitle"/>
    <w:qFormat/>
    <w:rsid w:val="000C5120"/>
    <w:rPr>
      <w:lang w:val="en-US"/>
    </w:rPr>
  </w:style>
  <w:style w:type="paragraph" w:customStyle="1" w:styleId="DecNo">
    <w:name w:val="Dec_No"/>
    <w:basedOn w:val="ResNo"/>
    <w:next w:val="Dectitle"/>
    <w:qFormat/>
    <w:rsid w:val="000C5120"/>
  </w:style>
  <w:style w:type="paragraph" w:customStyle="1" w:styleId="DectitleS2">
    <w:name w:val="Dec_title_S2"/>
    <w:basedOn w:val="RestitleS2"/>
    <w:next w:val="Normal"/>
    <w:qFormat/>
    <w:rsid w:val="000C5120"/>
  </w:style>
  <w:style w:type="paragraph" w:customStyle="1" w:styleId="DecNoS2">
    <w:name w:val="Dec_No_S2"/>
    <w:basedOn w:val="ResNoS2"/>
    <w:next w:val="DectitleS2"/>
    <w:qFormat/>
    <w:rsid w:val="000C5120"/>
  </w:style>
  <w:style w:type="paragraph" w:customStyle="1" w:styleId="SectionNo">
    <w:name w:val="Section_No"/>
    <w:basedOn w:val="ArtNo"/>
    <w:next w:val="Normal"/>
    <w:qFormat/>
    <w:rsid w:val="00563711"/>
  </w:style>
  <w:style w:type="paragraph" w:customStyle="1" w:styleId="SectionNoS2">
    <w:name w:val="Section_No_S2"/>
    <w:basedOn w:val="ArtNoS2"/>
    <w:next w:val="Normal"/>
    <w:qFormat/>
    <w:rsid w:val="00563711"/>
  </w:style>
  <w:style w:type="paragraph" w:customStyle="1" w:styleId="Sectiontitle">
    <w:name w:val="Section_title"/>
    <w:basedOn w:val="Arttitle"/>
    <w:next w:val="Normalaftertitle"/>
    <w:qFormat/>
    <w:rsid w:val="00563711"/>
  </w:style>
  <w:style w:type="paragraph" w:customStyle="1" w:styleId="SectiontitleS2">
    <w:name w:val="Section_title_S2"/>
    <w:basedOn w:val="ArttitleS2"/>
    <w:next w:val="Normal"/>
    <w:qFormat/>
    <w:rsid w:val="00563711"/>
  </w:style>
  <w:style w:type="paragraph" w:customStyle="1" w:styleId="Proposal">
    <w:name w:val="Proposal"/>
    <w:basedOn w:val="Normal"/>
    <w:next w:val="Normal"/>
    <w:link w:val="ProposalChar"/>
    <w:rsid w:val="00E2538B"/>
    <w:pPr>
      <w:keepNext/>
      <w:tabs>
        <w:tab w:val="clear" w:pos="567"/>
        <w:tab w:val="clear" w:pos="1701"/>
        <w:tab w:val="clear" w:pos="2268"/>
        <w:tab w:val="clear" w:pos="2835"/>
      </w:tabs>
      <w:spacing w:before="240"/>
    </w:pPr>
    <w:rPr>
      <w:rFonts w:asciiTheme="minorHAnsi" w:hAnsiTheme="minorHAnsi"/>
      <w:b/>
      <w:lang w:val="ru-RU"/>
    </w:rPr>
  </w:style>
  <w:style w:type="character" w:customStyle="1" w:styleId="ProposalChar">
    <w:name w:val="Proposal Char"/>
    <w:basedOn w:val="DefaultParagraphFont"/>
    <w:link w:val="Proposal"/>
    <w:locked/>
    <w:rsid w:val="00E2538B"/>
    <w:rPr>
      <w:rFonts w:asciiTheme="minorHAnsi" w:hAnsiTheme="minorHAnsi"/>
      <w:b/>
      <w:sz w:val="22"/>
      <w:lang w:val="ru-RU" w:eastAsia="en-US"/>
    </w:rPr>
  </w:style>
  <w:style w:type="character" w:customStyle="1" w:styleId="SourceChar">
    <w:name w:val="Source Char"/>
    <w:basedOn w:val="DefaultParagraphFont"/>
    <w:link w:val="Source"/>
    <w:locked/>
    <w:rsid w:val="00F96AB4"/>
    <w:rPr>
      <w:rFonts w:ascii="Calibri" w:hAnsi="Calibri"/>
      <w:b/>
      <w:sz w:val="26"/>
      <w:lang w:val="en-GB" w:eastAsia="en-US"/>
    </w:rPr>
  </w:style>
  <w:style w:type="paragraph" w:customStyle="1" w:styleId="Agendaitem">
    <w:name w:val="Agenda_item"/>
    <w:basedOn w:val="Normal"/>
    <w:next w:val="Normal"/>
    <w:qFormat/>
    <w:rsid w:val="00F96AB4"/>
    <w:pPr>
      <w:tabs>
        <w:tab w:val="clear" w:pos="567"/>
        <w:tab w:val="clear" w:pos="1701"/>
        <w:tab w:val="clear" w:pos="2835"/>
        <w:tab w:val="left" w:pos="1871"/>
      </w:tabs>
      <w:overflowPunct/>
      <w:autoSpaceDE/>
      <w:autoSpaceDN/>
      <w:adjustRightInd/>
      <w:spacing w:before="240"/>
      <w:jc w:val="center"/>
      <w:textAlignment w:val="auto"/>
    </w:pPr>
    <w:rPr>
      <w:rFonts w:asciiTheme="minorHAnsi" w:hAnsiTheme="minorHAnsi"/>
      <w:sz w:val="26"/>
      <w:szCs w:val="22"/>
      <w:lang w:val="en-US"/>
    </w:rPr>
  </w:style>
  <w:style w:type="character" w:customStyle="1" w:styleId="Title1Char">
    <w:name w:val="Title 1 Char"/>
    <w:basedOn w:val="DefaultParagraphFont"/>
    <w:link w:val="Title1"/>
    <w:locked/>
    <w:rsid w:val="00F96AB4"/>
    <w:rPr>
      <w:rFonts w:ascii="Calibri" w:hAnsi="Calibri"/>
      <w:caps/>
      <w:sz w:val="26"/>
      <w:lang w:val="en-GB" w:eastAsia="en-US"/>
    </w:rPr>
  </w:style>
  <w:style w:type="paragraph" w:customStyle="1" w:styleId="Committee">
    <w:name w:val="Committee"/>
    <w:basedOn w:val="Normal"/>
    <w:qFormat/>
    <w:rsid w:val="00F96AB4"/>
    <w:pPr>
      <w:framePr w:hSpace="180" w:wrap="around" w:hAnchor="margin" w:y="-675"/>
      <w:tabs>
        <w:tab w:val="clear" w:pos="567"/>
        <w:tab w:val="clear" w:pos="1701"/>
        <w:tab w:val="clear" w:pos="2835"/>
        <w:tab w:val="left" w:pos="1871"/>
      </w:tabs>
      <w:spacing w:before="0" w:after="48" w:line="240" w:lineRule="atLeast"/>
    </w:pPr>
    <w:rPr>
      <w:rFonts w:asciiTheme="minorHAnsi" w:hAnsiTheme="minorHAnsi" w:cstheme="minorHAnsi"/>
      <w:b/>
      <w:smallCaps/>
      <w:szCs w:val="28"/>
      <w:lang w:val="en-US"/>
    </w:rPr>
  </w:style>
  <w:style w:type="character" w:customStyle="1" w:styleId="HeaderChar">
    <w:name w:val="Header Char"/>
    <w:basedOn w:val="DefaultParagraphFont"/>
    <w:link w:val="Header"/>
    <w:rsid w:val="00F96AB4"/>
    <w:rPr>
      <w:rFonts w:ascii="Calibri" w:hAnsi="Calibri"/>
      <w:sz w:val="18"/>
      <w:lang w:val="en-GB" w:eastAsia="en-US"/>
    </w:rPr>
  </w:style>
  <w:style w:type="paragraph" w:styleId="BalloonText">
    <w:name w:val="Balloon Text"/>
    <w:basedOn w:val="Normal"/>
    <w:link w:val="BalloonTextChar"/>
    <w:rsid w:val="00D55DD9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5DD9"/>
    <w:rPr>
      <w:rFonts w:ascii="Tahoma" w:hAnsi="Tahoma" w:cs="Tahoma"/>
      <w:sz w:val="16"/>
      <w:szCs w:val="16"/>
      <w:lang w:val="en-GB" w:eastAsia="en-US"/>
    </w:rPr>
  </w:style>
  <w:style w:type="paragraph" w:customStyle="1" w:styleId="OP">
    <w:name w:val="OP"/>
    <w:basedOn w:val="Normal"/>
    <w:next w:val="Normal"/>
    <w:rsid w:val="00C1004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680"/>
      </w:tabs>
      <w:overflowPunct/>
      <w:autoSpaceDE/>
      <w:autoSpaceDN/>
      <w:adjustRightInd/>
      <w:jc w:val="center"/>
      <w:textAlignment w:val="auto"/>
    </w:pPr>
    <w:rPr>
      <w:rFonts w:asciiTheme="minorHAnsi" w:hAnsiTheme="minorHAnsi"/>
      <w:b/>
      <w:sz w:val="32"/>
      <w:lang w:val="ru-RU" w:eastAsia="zh-CN"/>
    </w:rPr>
  </w:style>
  <w:style w:type="paragraph" w:customStyle="1" w:styleId="OPtitle">
    <w:name w:val="OP_title"/>
    <w:basedOn w:val="Normal"/>
    <w:next w:val="Normalaftertitle"/>
    <w:rsid w:val="00C1004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680"/>
      </w:tabs>
      <w:overflowPunct/>
      <w:autoSpaceDE/>
      <w:autoSpaceDN/>
      <w:adjustRightInd/>
      <w:jc w:val="center"/>
      <w:textAlignment w:val="auto"/>
    </w:pPr>
    <w:rPr>
      <w:rFonts w:asciiTheme="minorHAnsi" w:hAnsiTheme="minorHAnsi"/>
      <w:b/>
      <w:lang w:val="ru-RU" w:eastAsia="zh-CN"/>
    </w:rPr>
  </w:style>
  <w:style w:type="paragraph" w:customStyle="1" w:styleId="VolumeTitle">
    <w:name w:val="VolumeTitle"/>
    <w:basedOn w:val="Normal"/>
    <w:next w:val="Normal"/>
    <w:rsid w:val="00027300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eastAsiaTheme="minorEastAsia" w:hAnsiTheme="minorHAnsi" w:cstheme="minorBidi"/>
      <w:b/>
      <w:bCs/>
      <w:caps/>
      <w:sz w:val="32"/>
      <w:szCs w:val="32"/>
      <w:lang w:val="en-US" w:eastAsia="zh-CN"/>
    </w:rPr>
  </w:style>
  <w:style w:type="paragraph" w:customStyle="1" w:styleId="VolumeTitleS2">
    <w:name w:val="VolumeTitle_S2"/>
    <w:basedOn w:val="VolumeTitle"/>
    <w:next w:val="Normal"/>
    <w:qFormat/>
    <w:rsid w:val="00E53D05"/>
  </w:style>
  <w:style w:type="character" w:customStyle="1" w:styleId="href">
    <w:name w:val="href"/>
    <w:basedOn w:val="DefaultParagraphFont"/>
    <w:rsid w:val="00C47DBD"/>
    <w:rPr>
      <w:color w:val="auto"/>
    </w:rPr>
  </w:style>
  <w:style w:type="paragraph" w:customStyle="1" w:styleId="Annextitle0">
    <w:name w:val="Annex_title"/>
    <w:basedOn w:val="Normal"/>
    <w:next w:val="Normal"/>
    <w:rsid w:val="00C47DBD"/>
    <w:pPr>
      <w:spacing w:before="240" w:after="240"/>
      <w:jc w:val="center"/>
    </w:pPr>
    <w:rPr>
      <w:b/>
      <w:sz w:val="34"/>
    </w:rPr>
  </w:style>
  <w:style w:type="paragraph" w:customStyle="1" w:styleId="Figure">
    <w:name w:val="Figure"/>
    <w:basedOn w:val="Normal"/>
    <w:rsid w:val="00415617"/>
    <w:pPr>
      <w:jc w:val="center"/>
    </w:pPr>
  </w:style>
  <w:style w:type="paragraph" w:customStyle="1" w:styleId="Tablehead0">
    <w:name w:val="Table_head"/>
    <w:basedOn w:val="Tabletext0"/>
    <w:rsid w:val="00C47DBD"/>
    <w:pPr>
      <w:spacing w:before="120" w:after="120"/>
      <w:jc w:val="center"/>
    </w:pPr>
    <w:rPr>
      <w:b/>
    </w:rPr>
  </w:style>
  <w:style w:type="paragraph" w:customStyle="1" w:styleId="Tabletext0">
    <w:name w:val="Table_text"/>
    <w:basedOn w:val="Normal"/>
    <w:rsid w:val="00A27BE5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</w:style>
  <w:style w:type="paragraph" w:customStyle="1" w:styleId="Headingb0">
    <w:name w:val="Heading_b"/>
    <w:basedOn w:val="Heading3"/>
    <w:next w:val="Normal"/>
    <w:rsid w:val="00C47DBD"/>
    <w:pPr>
      <w:spacing w:before="160"/>
      <w:outlineLvl w:val="0"/>
    </w:pPr>
  </w:style>
  <w:style w:type="paragraph" w:customStyle="1" w:styleId="Tabletext6pt">
    <w:name w:val="Table text 6pt"/>
    <w:basedOn w:val="Normal"/>
    <w:rsid w:val="00C47DBD"/>
    <w:rPr>
      <w:sz w:val="16"/>
    </w:rPr>
  </w:style>
  <w:style w:type="paragraph" w:customStyle="1" w:styleId="Appendixtitle0">
    <w:name w:val="Appendix_title"/>
    <w:basedOn w:val="Annextitle0"/>
    <w:next w:val="Normal"/>
    <w:rsid w:val="00C47DBD"/>
    <w:rPr>
      <w:sz w:val="28"/>
    </w:rPr>
  </w:style>
  <w:style w:type="character" w:customStyle="1" w:styleId="FootnoteTextChar">
    <w:name w:val="Footnote Text Char"/>
    <w:basedOn w:val="DefaultParagraphFont"/>
    <w:link w:val="FootnoteText"/>
    <w:rsid w:val="0058061E"/>
    <w:rPr>
      <w:rFonts w:ascii="Calibri" w:hAnsi="Calibri"/>
      <w:lang w:val="en-GB" w:eastAsia="en-US"/>
    </w:rPr>
  </w:style>
  <w:style w:type="character" w:customStyle="1" w:styleId="CallChar">
    <w:name w:val="Call Char"/>
    <w:basedOn w:val="DefaultParagraphFont"/>
    <w:link w:val="Call"/>
    <w:locked/>
    <w:rsid w:val="0058061E"/>
    <w:rPr>
      <w:rFonts w:ascii="Calibri" w:hAnsi="Calibri"/>
      <w:i/>
      <w:sz w:val="22"/>
      <w:lang w:val="en-GB" w:eastAsia="en-US"/>
    </w:rPr>
  </w:style>
  <w:style w:type="character" w:customStyle="1" w:styleId="enumlev1Char">
    <w:name w:val="enumlev1 Char"/>
    <w:basedOn w:val="DefaultParagraphFont"/>
    <w:link w:val="enumlev1"/>
    <w:rsid w:val="0058061E"/>
    <w:rPr>
      <w:rFonts w:ascii="Calibri" w:hAnsi="Calibri"/>
      <w:sz w:val="22"/>
      <w:lang w:val="en-GB" w:eastAsia="en-US"/>
    </w:rPr>
  </w:style>
  <w:style w:type="character" w:customStyle="1" w:styleId="NormalaftertitleChar">
    <w:name w:val="Normal after title Char"/>
    <w:basedOn w:val="DefaultParagraphFont"/>
    <w:link w:val="Normalaftertitle"/>
    <w:locked/>
    <w:rsid w:val="0058061E"/>
    <w:rPr>
      <w:rFonts w:ascii="Calibri" w:hAnsi="Calibri"/>
      <w:sz w:val="22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2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0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0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2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customXml" Target="../customXml/item3.xml"/><Relationship Id="rId9" Type="http://schemas.openxmlformats.org/officeDocument/2006/relationships/endnotes" Target="endnotes.xml"/><Relationship Id="rId14" Type="http://schemas.microsoft.com/office/2011/relationships/people" Target="peop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pp26.itu.int/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DAB592EE637447ACDF6A76F83D0896" ma:contentTypeVersion="6" ma:contentTypeDescription="Create a new document." ma:contentTypeScope="" ma:versionID="c227e8f810defda69d33d042022c9b0a">
  <xsd:schema xmlns:xsd="http://www.w3.org/2001/XMLSchema" xmlns:xs="http://www.w3.org/2001/XMLSchema" xmlns:p="http://schemas.microsoft.com/office/2006/metadata/properties" xmlns:ns2="dc5f4597-23c4-4169-8205-76c12bdd62f4" targetNamespace="http://schemas.microsoft.com/office/2006/metadata/properties" ma:root="true" ma:fieldsID="faef4f00b8eedc54deb2c42cb9445cee" ns2:_="">
    <xsd:import namespace="dc5f4597-23c4-4169-8205-76c12bdd62f4"/>
    <xsd:element name="properties">
      <xsd:complexType>
        <xsd:sequence>
          <xsd:element name="documentManagement">
            <xsd:complexType>
              <xsd:all>
                <xsd:element ref="ns2:DPM_x0020_Author" minOccurs="0"/>
                <xsd:element ref="ns2:DPM_x0020_File_x0020_name" minOccurs="0"/>
                <xsd:element ref="ns2:DPM_x0020_Version" minOccurs="0"/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5f4597-23c4-4169-8205-76c12bdd62f4" elementFormDefault="qualified">
    <xsd:import namespace="http://schemas.microsoft.com/office/2006/documentManagement/types"/>
    <xsd:import namespace="http://schemas.microsoft.com/office/infopath/2007/PartnerControls"/>
    <xsd:element name="DPM_x0020_Author" ma:index="8" nillable="true" ma:displayName="DPM Author" ma:internalName="DPM_x0020_Author">
      <xsd:simpleType>
        <xsd:restriction base="dms:Text">
          <xsd:maxLength value="255"/>
        </xsd:restriction>
      </xsd:simpleType>
    </xsd:element>
    <xsd:element name="DPM_x0020_File_x0020_name" ma:index="9" nillable="true" ma:displayName="DPM File name" ma:internalName="DPM_x0020_File_x0020_name">
      <xsd:simpleType>
        <xsd:restriction base="dms:Text">
          <xsd:maxLength value="255"/>
        </xsd:restriction>
      </xsd:simpleType>
    </xsd:element>
    <xsd:element name="DPM_x0020_Version" ma:index="10" nillable="true" ma:displayName="DPM Version" ma:internalName="DPM_x0020_Version">
      <xsd:simpleType>
        <xsd:restriction base="dms:Text">
          <xsd:maxLength value="255"/>
        </xsd:restrict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PM_x0020_Version xmlns="dc5f4597-23c4-4169-8205-76c12bdd62f4">CPI_2025.10.23.1</DPM_x0020_Version>
    <DPM_x0020_Author xmlns="dc5f4597-23c4-4169-8205-76c12bdd62f4">Conference Proposals Interface (CPI)</DPM_x0020_Author>
    <DPM_x0020_File_x0020_name xmlns="dc5f4597-23c4-4169-8205-76c12bdd62f4">S26-PP-C-5604!!MSW-R</DPM_x0020_File_x0020_name>
  </documentManagement>
</p:properties>
</file>

<file path=customXml/itemProps1.xml><?xml version="1.0" encoding="utf-8"?>
<ds:datastoreItem xmlns:ds="http://schemas.openxmlformats.org/officeDocument/2006/customXml" ds:itemID="{245934BA-851B-414A-910C-223614BB4E0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B13F17C-1D70-45E6-8C8A-49DA8685EB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5f4597-23c4-4169-8205-76c12bdd62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F3D58E2-EC10-4DC5-9074-AF807B63C28A}">
  <ds:schemaRefs>
    <ds:schemaRef ds:uri="http://schemas.microsoft.com/office/2006/metadata/properties"/>
    <ds:schemaRef ds:uri="http://schemas.microsoft.com/office/infopath/2007/PartnerControls"/>
    <ds:schemaRef ds:uri="dc5f4597-23c4-4169-8205-76c12bdd62f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890</Words>
  <Characters>6335</Characters>
  <Application>Microsoft Office Word</Application>
  <DocSecurity>0</DocSecurity>
  <Lines>107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7185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S26-PP-C-5604!!MSW-R</dc:title>
  <dc:subject>Plenipotentiary Conference (PP-26)</dc:subject>
  <dc:creator>GBS</dc:creator>
  <cp:keywords>CPI_2025.10.23.1</cp:keywords>
  <dc:description/>
  <cp:lastModifiedBy>ITUGBS</cp:lastModifiedBy>
  <cp:revision>3</cp:revision>
  <dcterms:created xsi:type="dcterms:W3CDTF">2026-10-20T10:23:00Z</dcterms:created>
  <dcterms:modified xsi:type="dcterms:W3CDTF">2026-10-23T14:45:00Z</dcterms:modified>
  <cp:category>Conference document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0x010100F0DAB592EE637447ACDF6A76F83D0896</vt:lpwstr>
  </property>
</Properties>
</file>