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A27A55" w14:paraId="4E5B8271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9A9B398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 w:eastAsia="ru-RU"/>
              </w:rPr>
              <w:drawing>
                <wp:anchor distT="0" distB="0" distL="0" distR="0" simplePos="0" relativeHeight="251658240" behindDoc="1" locked="0" layoutInCell="1" allowOverlap="1" wp14:anchorId="5FAB14A3" wp14:editId="41439D6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76FBEE89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27A81A0B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48521B99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39FAF61B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6BC038DB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0A0EF3" w14:paraId="6D5701DD" w14:textId="77777777" w:rsidTr="0087080B">
        <w:trPr>
          <w:cantSplit/>
          <w:jc w:val="center"/>
        </w:trPr>
        <w:tc>
          <w:tcPr>
            <w:tcW w:w="7229" w:type="dxa"/>
          </w:tcPr>
          <w:p w14:paraId="10F9A81B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54B2E062" w14:textId="77777777" w:rsidR="00F96AB4" w:rsidRPr="005371E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Документ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5604</w:t>
            </w:r>
            <w:r w:rsidR="007919C2"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0A0EF3" w14:paraId="469134E9" w14:textId="77777777" w:rsidTr="0087080B">
        <w:trPr>
          <w:cantSplit/>
          <w:jc w:val="center"/>
        </w:trPr>
        <w:tc>
          <w:tcPr>
            <w:tcW w:w="7229" w:type="dxa"/>
          </w:tcPr>
          <w:p w14:paraId="3DEF7B90" w14:textId="77777777" w:rsidR="00F96AB4" w:rsidRPr="002173B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27641BF4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14:paraId="071D56A3" w14:textId="77777777" w:rsidTr="0087080B">
        <w:trPr>
          <w:cantSplit/>
          <w:jc w:val="center"/>
        </w:trPr>
        <w:tc>
          <w:tcPr>
            <w:tcW w:w="7229" w:type="dxa"/>
          </w:tcPr>
          <w:p w14:paraId="4BA79D3E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7848421D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русский</w:t>
            </w:r>
            <w:proofErr w:type="spellEnd"/>
          </w:p>
        </w:tc>
      </w:tr>
      <w:tr w:rsidR="00F96AB4" w:rsidRPr="000A0EF3" w14:paraId="64436E7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B9167AF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73207E" w14:paraId="05A6F56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9F135BB" w14:textId="77777777" w:rsidR="00F96AB4" w:rsidRPr="00717059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717059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F96AB4" w:rsidRPr="00FE05EC" w14:paraId="11B7F7A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120C87B" w14:textId="79F36DDE" w:rsidR="00F96AB4" w:rsidRPr="00FE05EC" w:rsidRDefault="00F96AB4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FE05EC">
              <w:rPr>
                <w:lang w:val="ru-RU"/>
              </w:rPr>
              <w:t xml:space="preserve">Предложения </w:t>
            </w:r>
            <w:r w:rsidR="00FE05EC">
              <w:rPr>
                <w:lang w:val="ru-RU"/>
              </w:rPr>
              <w:t>по пересмотру резолюции 70 (пересм. бухарест, 2022 г.)</w:t>
            </w:r>
          </w:p>
        </w:tc>
      </w:tr>
      <w:tr w:rsidR="00F96AB4" w:rsidRPr="0073207E" w14:paraId="09F45F7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C65B278" w14:textId="3B3F335A" w:rsidR="00FE05EC" w:rsidRPr="00FE05EC" w:rsidRDefault="00FE05EC" w:rsidP="00FE05EC">
            <w:pPr>
              <w:pStyle w:val="Restitle"/>
              <w:tabs>
                <w:tab w:val="left" w:pos="1080"/>
              </w:tabs>
              <w:rPr>
                <w:b w:val="0"/>
                <w:caps/>
                <w:lang w:val="ru-RU"/>
              </w:rPr>
            </w:pPr>
            <w:bookmarkStart w:id="5" w:name="dtitle2" w:colFirst="0" w:colLast="0"/>
            <w:bookmarkEnd w:id="4"/>
            <w:r w:rsidRPr="00FE05EC">
              <w:rPr>
                <w:b w:val="0"/>
                <w:caps/>
                <w:lang w:val="ru-RU"/>
              </w:rPr>
              <w:t>Учет гендерных аспектов в деятельности МСЭ и содействие обеспечению гендерного равенства и расширению прав и возможностей женщин и девушек посредством электросвязи/информационно-коммуникационных технологий</w:t>
            </w:r>
          </w:p>
          <w:p w14:paraId="59A42A37" w14:textId="77777777" w:rsidR="00F96AB4" w:rsidRPr="00FE05EC" w:rsidRDefault="00F96AB4" w:rsidP="00FE05EC">
            <w:pPr>
              <w:pStyle w:val="Title2"/>
              <w:jc w:val="left"/>
              <w:rPr>
                <w:lang w:val="ru-RU"/>
              </w:rPr>
            </w:pPr>
          </w:p>
        </w:tc>
      </w:tr>
      <w:tr w:rsidR="00F96AB4" w:rsidRPr="0073207E" w14:paraId="794E228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EFE3542" w14:textId="77777777" w:rsidR="00F96AB4" w:rsidRPr="00FE05EC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45908BE9" w14:textId="77777777" w:rsidR="00F96AB4" w:rsidRPr="00FE05EC" w:rsidRDefault="00F96AB4">
      <w:pPr>
        <w:rPr>
          <w:lang w:val="ru-RU"/>
        </w:rPr>
      </w:pPr>
    </w:p>
    <w:p w14:paraId="555439E4" w14:textId="77777777" w:rsidR="007E4D0F" w:rsidRPr="00FE05EC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FE05EC">
        <w:rPr>
          <w:lang w:val="ru-RU"/>
        </w:rPr>
        <w:br w:type="page"/>
      </w:r>
    </w:p>
    <w:p w14:paraId="1B3DCE46" w14:textId="77777777" w:rsidR="00820B99" w:rsidRPr="0073207E" w:rsidRDefault="009301FD" w:rsidP="0073207E">
      <w:pPr>
        <w:rPr>
          <w:lang w:val="ru-RU"/>
        </w:rPr>
      </w:pPr>
      <w:r>
        <w:lastRenderedPageBreak/>
        <w:t>MOD</w:t>
      </w:r>
      <w:r w:rsidRPr="0073207E">
        <w:rPr>
          <w:lang w:val="ru-RU"/>
        </w:rPr>
        <w:tab/>
      </w:r>
      <w:r>
        <w:t>RCC</w:t>
      </w:r>
      <w:r w:rsidRPr="0073207E">
        <w:rPr>
          <w:lang w:val="ru-RU"/>
        </w:rPr>
        <w:t>/5604/5</w:t>
      </w:r>
    </w:p>
    <w:p w14:paraId="2D1F233B" w14:textId="77777777" w:rsidR="005037EA" w:rsidRPr="00DD72F7" w:rsidRDefault="009301FD" w:rsidP="00014B80">
      <w:pPr>
        <w:pStyle w:val="ResNo"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70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 xml:space="preserve">ПЕРЕСМ. </w:t>
      </w:r>
      <w:del w:id="7" w:author="User" w:date="2026-10-16T17:35:00Z">
        <w:r w:rsidRPr="003B35A0" w:rsidDel="00717059">
          <w:rPr>
            <w:lang w:val="ru-RU"/>
          </w:rPr>
          <w:delText>БУХАРЕСТ</w:delText>
        </w:r>
      </w:del>
      <w:ins w:id="8" w:author="User" w:date="2026-10-16T17:35:00Z">
        <w:r w:rsidR="00717059">
          <w:rPr>
            <w:lang w:val="ru-RU"/>
          </w:rPr>
          <w:t>доха</w:t>
        </w:r>
      </w:ins>
      <w:r w:rsidRPr="003B35A0">
        <w:rPr>
          <w:lang w:val="ru-RU"/>
        </w:rPr>
        <w:t>, 202</w:t>
      </w:r>
      <w:ins w:id="9" w:author="User" w:date="2026-10-16T17:35:00Z">
        <w:r w:rsidR="00717059">
          <w:rPr>
            <w:lang w:val="ru-RU"/>
          </w:rPr>
          <w:t>6</w:t>
        </w:r>
      </w:ins>
      <w:del w:id="10" w:author="User" w:date="2026-10-16T17:35:00Z">
        <w:r w:rsidRPr="003B35A0" w:rsidDel="00717059">
          <w:rPr>
            <w:lang w:val="ru-RU"/>
          </w:rPr>
          <w:delText>2</w:delText>
        </w:r>
      </w:del>
      <w:r w:rsidRPr="003B35A0">
        <w:rPr>
          <w:lang w:val="ru-RU"/>
        </w:rPr>
        <w:t xml:space="preserve"> Г.</w:t>
      </w:r>
      <w:r w:rsidRPr="00DD72F7">
        <w:rPr>
          <w:lang w:val="ru-RU"/>
        </w:rPr>
        <w:t>)</w:t>
      </w:r>
    </w:p>
    <w:p w14:paraId="1E975312" w14:textId="77777777" w:rsidR="005037EA" w:rsidRPr="00DD72F7" w:rsidRDefault="009301FD" w:rsidP="00014B80">
      <w:pPr>
        <w:pStyle w:val="Restitle"/>
        <w:tabs>
          <w:tab w:val="left" w:pos="1080"/>
        </w:tabs>
        <w:rPr>
          <w:lang w:val="ru-RU"/>
        </w:rPr>
      </w:pPr>
      <w:r w:rsidRPr="00DD72F7">
        <w:rPr>
          <w:lang w:val="ru-RU"/>
        </w:rPr>
        <w:t>Учет гендерных аспектов в деятельности МСЭ и содействие обеспечению гендерного равенства и расширению прав и возможностей женщин и девушек посредством электросвязи/информационно-коммуникационных технологий</w:t>
      </w:r>
    </w:p>
    <w:p w14:paraId="2E5A9BB4" w14:textId="77777777" w:rsidR="00717059" w:rsidRPr="002C1894" w:rsidRDefault="00717059" w:rsidP="00717059">
      <w:pPr>
        <w:pStyle w:val="BodyText"/>
        <w:ind w:left="85"/>
        <w:jc w:val="both"/>
        <w:rPr>
          <w:rFonts w:ascii="Times New Roman" w:hAnsi="Times New Roman" w:cs="Times New Roman"/>
          <w:sz w:val="24"/>
          <w:szCs w:val="24"/>
        </w:rPr>
      </w:pPr>
      <w:r w:rsidRPr="002C1894">
        <w:rPr>
          <w:rFonts w:ascii="Times New Roman" w:hAnsi="Times New Roman" w:cs="Times New Roman"/>
          <w:sz w:val="24"/>
          <w:szCs w:val="24"/>
        </w:rPr>
        <w:t>Полномочная</w:t>
      </w:r>
      <w:r w:rsidRPr="002C189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конференция</w:t>
      </w:r>
      <w:r w:rsidRPr="002C189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Международного</w:t>
      </w:r>
      <w:r w:rsidRPr="002C189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союза</w:t>
      </w:r>
      <w:r w:rsidRPr="002C189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электросвязи</w:t>
      </w:r>
      <w:r w:rsidRPr="002C189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(</w:t>
      </w:r>
      <w:del w:id="11" w:author="Uliana Stoliarova" w:date="2026-02-12T11:45:00Z">
        <w:r w:rsidRPr="002C1894" w:rsidDel="00C90B51">
          <w:rPr>
            <w:rFonts w:ascii="Times New Roman" w:hAnsi="Times New Roman" w:cs="Times New Roman"/>
            <w:sz w:val="24"/>
            <w:szCs w:val="24"/>
          </w:rPr>
          <w:delText>Бухарест</w:delText>
        </w:r>
      </w:del>
      <w:ins w:id="12" w:author="Uliana Stoliarova" w:date="2026-02-12T11:45:00Z">
        <w:r w:rsidRPr="002C1894">
          <w:rPr>
            <w:rFonts w:ascii="Times New Roman" w:hAnsi="Times New Roman" w:cs="Times New Roman"/>
            <w:sz w:val="24"/>
            <w:szCs w:val="24"/>
          </w:rPr>
          <w:t>Доха</w:t>
        </w:r>
      </w:ins>
      <w:r w:rsidRPr="002C1894">
        <w:rPr>
          <w:rFonts w:ascii="Times New Roman" w:hAnsi="Times New Roman" w:cs="Times New Roman"/>
          <w:sz w:val="24"/>
          <w:szCs w:val="24"/>
        </w:rPr>
        <w:t>,</w:t>
      </w:r>
      <w:r w:rsidRPr="002C189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202</w:t>
      </w:r>
      <w:ins w:id="13" w:author="Uliana Stoliarova" w:date="2026-02-12T11:45:00Z">
        <w:r w:rsidRPr="002C1894">
          <w:rPr>
            <w:rFonts w:ascii="Times New Roman" w:hAnsi="Times New Roman" w:cs="Times New Roman"/>
            <w:sz w:val="24"/>
            <w:szCs w:val="24"/>
          </w:rPr>
          <w:t>6</w:t>
        </w:r>
      </w:ins>
      <w:del w:id="14" w:author="Uliana Stoliarova" w:date="2026-02-12T11:45:00Z">
        <w:r w:rsidRPr="002C1894" w:rsidDel="00C90B51">
          <w:rPr>
            <w:rFonts w:ascii="Times New Roman" w:hAnsi="Times New Roman" w:cs="Times New Roman"/>
            <w:sz w:val="24"/>
            <w:szCs w:val="24"/>
          </w:rPr>
          <w:delText>2</w:delText>
        </w:r>
      </w:del>
      <w:r w:rsidRPr="002C189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>г.),</w:t>
      </w:r>
    </w:p>
    <w:p w14:paraId="65140AC6" w14:textId="77777777" w:rsidR="00717059" w:rsidRPr="00262F47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4CEE4B95" w14:textId="77777777" w:rsidR="00717059" w:rsidRPr="002C1894" w:rsidRDefault="00717059" w:rsidP="00717059">
      <w:pPr>
        <w:pStyle w:val="BodyText"/>
        <w:spacing w:before="88"/>
        <w:rPr>
          <w:rFonts w:ascii="Times New Roman" w:hAnsi="Times New Roman" w:cs="Times New Roman"/>
          <w:sz w:val="24"/>
          <w:szCs w:val="24"/>
        </w:rPr>
      </w:pPr>
    </w:p>
    <w:p w14:paraId="6CD6846B" w14:textId="77777777" w:rsidR="00717059" w:rsidRPr="002C1894" w:rsidRDefault="00717059" w:rsidP="00717059">
      <w:pPr>
        <w:ind w:left="539"/>
        <w:rPr>
          <w:i/>
          <w:szCs w:val="24"/>
          <w:lang w:val="ru-RU"/>
        </w:rPr>
      </w:pPr>
      <w:r w:rsidRPr="002C1894">
        <w:rPr>
          <w:i/>
          <w:spacing w:val="-2"/>
          <w:szCs w:val="24"/>
          <w:lang w:val="ru-RU"/>
        </w:rPr>
        <w:t>напоминая</w:t>
      </w:r>
    </w:p>
    <w:p w14:paraId="7CA2EF49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i/>
          <w:sz w:val="24"/>
          <w:szCs w:val="24"/>
        </w:rPr>
      </w:pPr>
    </w:p>
    <w:p w14:paraId="11C2AB73" w14:textId="77777777" w:rsidR="00717059" w:rsidRPr="002C1894" w:rsidRDefault="00717059" w:rsidP="00717059">
      <w:pPr>
        <w:pStyle w:val="BodyText"/>
        <w:spacing w:before="92"/>
        <w:rPr>
          <w:rFonts w:ascii="Times New Roman" w:hAnsi="Times New Roman" w:cs="Times New Roman"/>
          <w:i/>
          <w:sz w:val="24"/>
          <w:szCs w:val="24"/>
        </w:rPr>
      </w:pPr>
    </w:p>
    <w:p w14:paraId="74380BDA" w14:textId="77777777" w:rsidR="00717059" w:rsidRPr="002C1894" w:rsidRDefault="00717059" w:rsidP="00717059">
      <w:pPr>
        <w:pStyle w:val="BodyText"/>
        <w:spacing w:line="235" w:lineRule="auto"/>
        <w:ind w:left="85" w:right="80"/>
        <w:jc w:val="both"/>
        <w:rPr>
          <w:rFonts w:ascii="Times New Roman" w:hAnsi="Times New Roman" w:cs="Times New Roman"/>
          <w:sz w:val="24"/>
          <w:szCs w:val="24"/>
        </w:rPr>
      </w:pPr>
      <w:r w:rsidRPr="002C1894">
        <w:rPr>
          <w:rFonts w:ascii="Times New Roman" w:hAnsi="Times New Roman" w:cs="Times New Roman"/>
          <w:i/>
          <w:sz w:val="24"/>
          <w:szCs w:val="24"/>
        </w:rPr>
        <w:t>а)</w:t>
      </w:r>
      <w:r w:rsidRPr="002C1894">
        <w:rPr>
          <w:rFonts w:ascii="Times New Roman" w:hAnsi="Times New Roman" w:cs="Times New Roman"/>
          <w:i/>
          <w:spacing w:val="80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 xml:space="preserve">о резолюции 70/1 Генеральной Ассамблеи Организации Объединенных Наций (ГА </w:t>
      </w:r>
      <w:r w:rsidRPr="002C1894">
        <w:rPr>
          <w:rFonts w:ascii="Times New Roman" w:hAnsi="Times New Roman" w:cs="Times New Roman"/>
          <w:spacing w:val="-2"/>
          <w:sz w:val="24"/>
          <w:szCs w:val="24"/>
        </w:rPr>
        <w:t>ООН), содержащей Цель 5 в области устойчивого развития (ЦУР) (Обеспечение гендерного</w:t>
      </w:r>
      <w:r w:rsidRPr="002C1894">
        <w:rPr>
          <w:rFonts w:ascii="Times New Roman" w:hAnsi="Times New Roman" w:cs="Times New Roman"/>
          <w:sz w:val="24"/>
          <w:szCs w:val="24"/>
        </w:rPr>
        <w:t xml:space="preserve"> равенства и расширение прав и возможностей всех женщин и девочек);</w:t>
      </w:r>
    </w:p>
    <w:p w14:paraId="252BA96D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170F7E8F" w14:textId="77777777" w:rsidR="00717059" w:rsidRPr="002C1894" w:rsidRDefault="00717059" w:rsidP="00717059">
      <w:pPr>
        <w:pStyle w:val="BodyText"/>
        <w:spacing w:before="91"/>
        <w:rPr>
          <w:rFonts w:ascii="Times New Roman" w:hAnsi="Times New Roman" w:cs="Times New Roman"/>
          <w:i/>
          <w:sz w:val="24"/>
          <w:szCs w:val="24"/>
        </w:rPr>
      </w:pPr>
    </w:p>
    <w:p w14:paraId="4877041F" w14:textId="77777777" w:rsidR="00717059" w:rsidRPr="002C1894" w:rsidRDefault="00717059" w:rsidP="00717059">
      <w:pPr>
        <w:pStyle w:val="ListParagraph"/>
        <w:widowControl w:val="0"/>
        <w:numPr>
          <w:ilvl w:val="0"/>
          <w:numId w:val="16"/>
        </w:numPr>
        <w:tabs>
          <w:tab w:val="left" w:pos="537"/>
        </w:tabs>
        <w:autoSpaceDE w:val="0"/>
        <w:autoSpaceDN w:val="0"/>
        <w:ind w:right="81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об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одобрении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Резолюции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7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(Валетта,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1998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г.)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Всемирной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конференции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по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развитию электросвязи (ВКРЭ) Полномочной конференцией в ее Резолюции 70 (Миннеаполис,</w:t>
      </w:r>
      <w:r w:rsidRPr="002C1894">
        <w:rPr>
          <w:spacing w:val="40"/>
          <w:lang w:val="ru-RU"/>
        </w:rPr>
        <w:t xml:space="preserve"> </w:t>
      </w:r>
      <w:r w:rsidRPr="002C1894">
        <w:rPr>
          <w:spacing w:val="-4"/>
          <w:lang w:val="ru-RU"/>
        </w:rPr>
        <w:t>1998 г.),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4"/>
          <w:lang w:val="ru-RU"/>
        </w:rPr>
        <w:t>в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4"/>
          <w:lang w:val="ru-RU"/>
        </w:rPr>
        <w:t>которой Конференция решила,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4"/>
          <w:lang w:val="ru-RU"/>
        </w:rPr>
        <w:t>среди прочего,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4"/>
          <w:lang w:val="ru-RU"/>
        </w:rPr>
        <w:t>включить гендерную проблематику</w:t>
      </w:r>
      <w:r w:rsidRPr="002C1894">
        <w:rPr>
          <w:rStyle w:val="FootnoteReference"/>
          <w:spacing w:val="-4"/>
        </w:rPr>
        <w:footnoteReference w:id="1"/>
      </w:r>
      <w:r w:rsidRPr="002C1894">
        <w:rPr>
          <w:lang w:val="ru-RU"/>
        </w:rPr>
        <w:t xml:space="preserve"> в осуществление всех программ и планов МСЭ;</w:t>
      </w:r>
    </w:p>
    <w:p w14:paraId="18E600BE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4AB72694" w14:textId="77777777" w:rsidR="00717059" w:rsidRPr="002C1894" w:rsidRDefault="00717059" w:rsidP="00717059">
      <w:pPr>
        <w:pStyle w:val="BodyText"/>
        <w:spacing w:before="92"/>
        <w:rPr>
          <w:rFonts w:ascii="Times New Roman" w:hAnsi="Times New Roman" w:cs="Times New Roman"/>
          <w:sz w:val="24"/>
          <w:szCs w:val="24"/>
        </w:rPr>
      </w:pPr>
    </w:p>
    <w:p w14:paraId="6F4FE663" w14:textId="77777777" w:rsidR="00717059" w:rsidRPr="002C1894" w:rsidRDefault="00717059" w:rsidP="00717059">
      <w:pPr>
        <w:pStyle w:val="ListParagraph"/>
        <w:widowControl w:val="0"/>
        <w:numPr>
          <w:ilvl w:val="0"/>
          <w:numId w:val="16"/>
        </w:numPr>
        <w:tabs>
          <w:tab w:val="left" w:pos="537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о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Резолюции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55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(Пересм.</w:t>
      </w:r>
      <w:r w:rsidRPr="002C1894">
        <w:rPr>
          <w:spacing w:val="-10"/>
          <w:lang w:val="ru-RU"/>
        </w:rPr>
        <w:t xml:space="preserve"> </w:t>
      </w:r>
      <w:del w:id="15" w:author="Uliana Stoliarova" w:date="2026-02-12T11:45:00Z">
        <w:r w:rsidRPr="002C1894" w:rsidDel="00C90B51">
          <w:rPr>
            <w:lang w:val="ru-RU"/>
          </w:rPr>
          <w:delText>Женева</w:delText>
        </w:r>
      </w:del>
      <w:ins w:id="16" w:author="Uliana Stoliarova" w:date="2026-02-12T11:45:00Z">
        <w:r w:rsidRPr="002C1894">
          <w:rPr>
            <w:lang w:val="ru-RU"/>
          </w:rPr>
          <w:t>Нью-Дели</w:t>
        </w:r>
      </w:ins>
      <w:r w:rsidRPr="002C1894">
        <w:rPr>
          <w:lang w:val="ru-RU"/>
        </w:rPr>
        <w:t>,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202</w:t>
      </w:r>
      <w:ins w:id="17" w:author="Uliana Stoliarova" w:date="2026-02-12T11:46:00Z">
        <w:r w:rsidRPr="002C1894">
          <w:rPr>
            <w:lang w:val="ru-RU"/>
          </w:rPr>
          <w:t>4</w:t>
        </w:r>
      </w:ins>
      <w:del w:id="18" w:author="Uliana Stoliarova" w:date="2026-02-12T11:46:00Z">
        <w:r w:rsidRPr="002C1894" w:rsidDel="00C90B51">
          <w:rPr>
            <w:lang w:val="ru-RU"/>
          </w:rPr>
          <w:delText>2</w:delText>
        </w:r>
      </w:del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г.)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Всемирной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ассамблеи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по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стандартизации электросвязи, в которой настоятельно рекомендуется учитывать гендерные аспекты в деятельности Сектора стандартизации электросвязи МСЭ (МСЭ-Т);</w:t>
      </w:r>
    </w:p>
    <w:p w14:paraId="67465002" w14:textId="77777777" w:rsidR="00717059" w:rsidRPr="002C1894" w:rsidRDefault="00717059" w:rsidP="00717059">
      <w:pPr>
        <w:tabs>
          <w:tab w:val="left" w:pos="537"/>
        </w:tabs>
        <w:spacing w:line="235" w:lineRule="auto"/>
        <w:jc w:val="both"/>
        <w:rPr>
          <w:szCs w:val="24"/>
          <w:lang w:val="ru-RU"/>
        </w:rPr>
      </w:pPr>
    </w:p>
    <w:p w14:paraId="0F785A3C" w14:textId="77777777" w:rsidR="00717059" w:rsidRPr="00222ED2" w:rsidRDefault="00717059" w:rsidP="00717059">
      <w:pPr>
        <w:tabs>
          <w:tab w:val="left" w:pos="537"/>
        </w:tabs>
        <w:spacing w:line="235" w:lineRule="auto"/>
        <w:jc w:val="both"/>
        <w:rPr>
          <w:szCs w:val="24"/>
          <w:lang w:val="ru-RU"/>
        </w:rPr>
      </w:pPr>
    </w:p>
    <w:p w14:paraId="172A6CCB" w14:textId="77777777" w:rsidR="00717059" w:rsidRPr="002C1894" w:rsidRDefault="00717059" w:rsidP="00717059">
      <w:pPr>
        <w:pStyle w:val="ListParagraph"/>
        <w:widowControl w:val="0"/>
        <w:numPr>
          <w:ilvl w:val="0"/>
          <w:numId w:val="16"/>
        </w:numPr>
        <w:tabs>
          <w:tab w:val="left" w:pos="537"/>
        </w:tabs>
        <w:autoSpaceDE w:val="0"/>
        <w:autoSpaceDN w:val="0"/>
        <w:spacing w:before="57" w:line="235" w:lineRule="auto"/>
        <w:ind w:right="79" w:firstLine="0"/>
        <w:contextualSpacing w:val="0"/>
        <w:jc w:val="both"/>
        <w:rPr>
          <w:lang w:val="ru-RU"/>
        </w:rPr>
      </w:pPr>
      <w:r w:rsidRPr="002C1894">
        <w:rPr>
          <w:spacing w:val="-4"/>
          <w:lang w:val="ru-RU"/>
        </w:rPr>
        <w:t xml:space="preserve">о Резолюции 55 (Пересм. </w:t>
      </w:r>
      <w:del w:id="19" w:author="Uliana Stoliarova" w:date="2026-02-12T11:46:00Z">
        <w:r w:rsidRPr="002C1894" w:rsidDel="00C90B51">
          <w:rPr>
            <w:spacing w:val="-4"/>
            <w:lang w:val="ru-RU"/>
          </w:rPr>
          <w:delText>Кигали</w:delText>
        </w:r>
      </w:del>
      <w:ins w:id="20" w:author="Uliana Stoliarova" w:date="2026-02-12T11:46:00Z">
        <w:r w:rsidRPr="002C1894">
          <w:rPr>
            <w:spacing w:val="-4"/>
            <w:lang w:val="ru-RU"/>
          </w:rPr>
          <w:t>Баку</w:t>
        </w:r>
      </w:ins>
      <w:r w:rsidRPr="002C1894">
        <w:rPr>
          <w:spacing w:val="-4"/>
          <w:lang w:val="ru-RU"/>
        </w:rPr>
        <w:t>, 202</w:t>
      </w:r>
      <w:ins w:id="21" w:author="Uliana Stoliarova" w:date="2026-02-12T11:46:00Z">
        <w:r w:rsidRPr="002C1894">
          <w:rPr>
            <w:spacing w:val="-4"/>
            <w:lang w:val="ru-RU"/>
          </w:rPr>
          <w:t>5</w:t>
        </w:r>
      </w:ins>
      <w:del w:id="22" w:author="Uliana Stoliarova" w:date="2026-02-12T11:46:00Z">
        <w:r w:rsidRPr="002C1894" w:rsidDel="00C90B51">
          <w:rPr>
            <w:spacing w:val="-4"/>
            <w:lang w:val="ru-RU"/>
          </w:rPr>
          <w:delText>2</w:delText>
        </w:r>
      </w:del>
      <w:r w:rsidRPr="002C1894">
        <w:rPr>
          <w:spacing w:val="-5"/>
          <w:lang w:val="ru-RU"/>
        </w:rPr>
        <w:t xml:space="preserve"> </w:t>
      </w:r>
      <w:r w:rsidRPr="002C1894">
        <w:rPr>
          <w:spacing w:val="-4"/>
          <w:lang w:val="ru-RU"/>
        </w:rPr>
        <w:t>г.) ВКРЭ, в которой решается, что Бюро развития</w:t>
      </w:r>
      <w:r w:rsidRPr="002C1894">
        <w:rPr>
          <w:lang w:val="ru-RU"/>
        </w:rPr>
        <w:t xml:space="preserve"> электросвязи (БРЭ) следует поддерживать тесные связи и сотрудничать, в надлежащих случаях, с Целевой группой МСЭ по гендерным вопросам, учрежденной Генеральным секретарем для поддержки учета гендерных аспектов в деятельности Союза с целью устранения неравенства в доступе к электросвязи/информационно-коммуникационным технологиям (ИКТ) и их использовании;</w:t>
      </w:r>
    </w:p>
    <w:p w14:paraId="519C55AD" w14:textId="77777777" w:rsidR="00717059" w:rsidRPr="002C1894" w:rsidRDefault="00717059" w:rsidP="00717059">
      <w:pPr>
        <w:pStyle w:val="BodyText"/>
        <w:spacing w:before="125"/>
        <w:rPr>
          <w:rFonts w:ascii="Times New Roman" w:hAnsi="Times New Roman" w:cs="Times New Roman"/>
          <w:sz w:val="24"/>
          <w:szCs w:val="24"/>
        </w:rPr>
      </w:pPr>
    </w:p>
    <w:p w14:paraId="758FB4F2" w14:textId="77777777" w:rsidR="00717059" w:rsidRPr="002C1894" w:rsidRDefault="00717059" w:rsidP="00717059">
      <w:pPr>
        <w:pStyle w:val="ListParagraph"/>
        <w:widowControl w:val="0"/>
        <w:numPr>
          <w:ilvl w:val="0"/>
          <w:numId w:val="16"/>
        </w:numPr>
        <w:tabs>
          <w:tab w:val="left" w:pos="537"/>
        </w:tabs>
        <w:autoSpaceDE w:val="0"/>
        <w:autoSpaceDN w:val="0"/>
        <w:spacing w:line="235" w:lineRule="auto"/>
        <w:ind w:right="86" w:firstLine="0"/>
        <w:contextualSpacing w:val="0"/>
        <w:jc w:val="both"/>
      </w:pPr>
      <w:del w:id="23" w:author="Uliana Stoliarova" w:date="2026-02-12T16:33:00Z">
        <w:r w:rsidRPr="002C1894" w:rsidDel="005666CD">
          <w:delText xml:space="preserve">о Резолюции 1327 Совета МСЭ, принятой на его сессии 2011 года, о роли МСЭ в области </w:delText>
        </w:r>
        <w:r w:rsidRPr="002C1894" w:rsidDel="005666CD">
          <w:lastRenderedPageBreak/>
          <w:delText>ИКТ и расширении прав и возможностей женщин и девушек</w:delText>
        </w:r>
      </w:del>
      <w:r w:rsidRPr="002C1894">
        <w:t>;</w:t>
      </w:r>
    </w:p>
    <w:p w14:paraId="251DA5B8" w14:textId="77777777" w:rsidR="00717059" w:rsidRPr="002C1894" w:rsidRDefault="00717059" w:rsidP="00717059">
      <w:pPr>
        <w:pStyle w:val="BodyText"/>
        <w:spacing w:before="121"/>
        <w:rPr>
          <w:rFonts w:ascii="Times New Roman" w:hAnsi="Times New Roman" w:cs="Times New Roman"/>
          <w:sz w:val="24"/>
          <w:szCs w:val="24"/>
        </w:rPr>
      </w:pPr>
    </w:p>
    <w:p w14:paraId="7D6B5CC8" w14:textId="77777777" w:rsidR="00717059" w:rsidRDefault="00717059" w:rsidP="00717059">
      <w:pPr>
        <w:pStyle w:val="ListParagraph"/>
        <w:widowControl w:val="0"/>
        <w:numPr>
          <w:ilvl w:val="0"/>
          <w:numId w:val="16"/>
        </w:numPr>
        <w:tabs>
          <w:tab w:val="left" w:pos="538"/>
        </w:tabs>
        <w:autoSpaceDE w:val="0"/>
        <w:autoSpaceDN w:val="0"/>
        <w:spacing w:line="237" w:lineRule="auto"/>
        <w:ind w:right="83" w:firstLine="0"/>
        <w:contextualSpacing w:val="0"/>
        <w:jc w:val="both"/>
        <w:rPr>
          <w:ins w:id="24" w:author="Uliana Stoliarova" w:date="2026-02-26T11:51:00Z"/>
          <w:lang w:val="ru-RU"/>
        </w:rPr>
      </w:pPr>
      <w:ins w:id="25" w:author="Uliana Stoliarova" w:date="2026-02-26T11:51:00Z">
        <w:r>
          <w:rPr>
            <w:lang w:val="ru-RU"/>
          </w:rPr>
          <w:t>об Уставе Организации Объединенных Наций, одной из целей которого ставится достижение равноправия мужчин и женщин;</w:t>
        </w:r>
      </w:ins>
    </w:p>
    <w:p w14:paraId="1AD355CD" w14:textId="77777777" w:rsidR="00717059" w:rsidRPr="00222ED2" w:rsidRDefault="00717059" w:rsidP="00717059">
      <w:pPr>
        <w:pStyle w:val="ListParagraph"/>
        <w:widowControl w:val="0"/>
        <w:tabs>
          <w:tab w:val="left" w:pos="538"/>
        </w:tabs>
        <w:autoSpaceDE w:val="0"/>
        <w:autoSpaceDN w:val="0"/>
        <w:spacing w:line="237" w:lineRule="auto"/>
        <w:ind w:left="85" w:right="83"/>
        <w:contextualSpacing w:val="0"/>
        <w:jc w:val="both"/>
        <w:rPr>
          <w:ins w:id="26" w:author="Uliana Stoliarova" w:date="2026-02-26T11:51:00Z"/>
          <w:lang w:val="ru-RU"/>
        </w:rPr>
      </w:pPr>
    </w:p>
    <w:p w14:paraId="388F57BD" w14:textId="77777777" w:rsidR="00717059" w:rsidRPr="00222ED2" w:rsidRDefault="00717059" w:rsidP="00717059">
      <w:pPr>
        <w:pStyle w:val="ListParagraph"/>
        <w:rPr>
          <w:ins w:id="27" w:author="Uliana Stoliarova" w:date="2026-02-26T11:51:00Z"/>
          <w:spacing w:val="-4"/>
          <w:lang w:val="ru-RU"/>
        </w:rPr>
      </w:pPr>
    </w:p>
    <w:p w14:paraId="6E25C553" w14:textId="77777777" w:rsidR="00717059" w:rsidRPr="002C1894" w:rsidRDefault="00717059" w:rsidP="00717059">
      <w:pPr>
        <w:pStyle w:val="ListParagraph"/>
        <w:widowControl w:val="0"/>
        <w:numPr>
          <w:ilvl w:val="0"/>
          <w:numId w:val="16"/>
        </w:numPr>
        <w:tabs>
          <w:tab w:val="left" w:pos="538"/>
        </w:tabs>
        <w:autoSpaceDE w:val="0"/>
        <w:autoSpaceDN w:val="0"/>
        <w:spacing w:line="237" w:lineRule="auto"/>
        <w:ind w:right="83" w:firstLine="0"/>
        <w:contextualSpacing w:val="0"/>
        <w:jc w:val="both"/>
        <w:rPr>
          <w:lang w:val="ru-RU"/>
        </w:rPr>
      </w:pPr>
      <w:r w:rsidRPr="002C1894">
        <w:rPr>
          <w:spacing w:val="-4"/>
          <w:lang w:val="ru-RU"/>
        </w:rPr>
        <w:t>о согласованных выводах 1997-2 и резолюции 2012/24 Экономического и социального</w:t>
      </w:r>
      <w:r w:rsidRPr="002C1894">
        <w:rPr>
          <w:lang w:val="ru-RU"/>
        </w:rPr>
        <w:t xml:space="preserve"> совета Организации Объединенных Наций (ЭКОСОС) о включении и учете гендерных аспектов во всех стратегиях и программах системы Организации Объединенных Наций,</w:t>
      </w:r>
      <w:r w:rsidRPr="002C1894">
        <w:rPr>
          <w:spacing w:val="80"/>
          <w:lang w:val="ru-RU"/>
        </w:rPr>
        <w:t xml:space="preserve"> </w:t>
      </w:r>
      <w:r w:rsidRPr="002C1894">
        <w:rPr>
          <w:lang w:val="ru-RU"/>
        </w:rPr>
        <w:t>в которой приветствуется разработка Общесистемного плана действий Организации Объединенных Наций по обеспечению гендерного равенства и расширению прав и возможностей женщин (</w:t>
      </w:r>
      <w:r w:rsidRPr="002C1894">
        <w:t>UN</w:t>
      </w:r>
      <w:r w:rsidRPr="002C1894">
        <w:rPr>
          <w:lang w:val="ru-RU"/>
        </w:rPr>
        <w:t>-</w:t>
      </w:r>
      <w:r w:rsidRPr="002C1894">
        <w:t>SWAP</w:t>
      </w:r>
      <w:r w:rsidRPr="002C1894">
        <w:rPr>
          <w:rStyle w:val="FootnoteReference"/>
        </w:rPr>
        <w:footnoteReference w:id="2"/>
      </w:r>
      <w:r w:rsidRPr="002C1894">
        <w:rPr>
          <w:lang w:val="ru-RU"/>
        </w:rPr>
        <w:t>);</w:t>
      </w:r>
    </w:p>
    <w:p w14:paraId="3A0FEEEC" w14:textId="77777777" w:rsidR="00717059" w:rsidRPr="002C1894" w:rsidRDefault="00717059" w:rsidP="00717059">
      <w:pPr>
        <w:pStyle w:val="BodyText"/>
        <w:spacing w:before="125"/>
        <w:rPr>
          <w:rFonts w:ascii="Times New Roman" w:hAnsi="Times New Roman" w:cs="Times New Roman"/>
          <w:sz w:val="24"/>
          <w:szCs w:val="24"/>
        </w:rPr>
      </w:pPr>
    </w:p>
    <w:p w14:paraId="104DB19F" w14:textId="77777777" w:rsidR="00717059" w:rsidRPr="002C1894" w:rsidRDefault="00717059" w:rsidP="00717059">
      <w:pPr>
        <w:pStyle w:val="ListParagraph"/>
        <w:widowControl w:val="0"/>
        <w:numPr>
          <w:ilvl w:val="0"/>
          <w:numId w:val="16"/>
        </w:numPr>
        <w:tabs>
          <w:tab w:val="left" w:pos="537"/>
        </w:tabs>
        <w:autoSpaceDE w:val="0"/>
        <w:autoSpaceDN w:val="0"/>
        <w:spacing w:before="1" w:line="235" w:lineRule="auto"/>
        <w:ind w:right="78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о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резолюции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70/125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ГА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ООН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об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итоговом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документе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совещания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высокого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уровня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ГА ООН,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посвященного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общему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обзору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хода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осуществления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решений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Всемирной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встречи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на высшем уровне по вопросам информационного общества (ВВУИО), а также о преамбуле Заявления</w:t>
      </w:r>
      <w:r w:rsidRPr="002C1894">
        <w:rPr>
          <w:spacing w:val="37"/>
          <w:lang w:val="ru-RU"/>
        </w:rPr>
        <w:t xml:space="preserve"> </w:t>
      </w:r>
      <w:r w:rsidRPr="002C1894">
        <w:rPr>
          <w:lang w:val="ru-RU"/>
        </w:rPr>
        <w:t>ВВУИО+10</w:t>
      </w:r>
      <w:r w:rsidRPr="002C1894">
        <w:rPr>
          <w:spacing w:val="37"/>
          <w:lang w:val="ru-RU"/>
        </w:rPr>
        <w:t xml:space="preserve"> </w:t>
      </w:r>
      <w:r w:rsidRPr="002C1894">
        <w:rPr>
          <w:lang w:val="ru-RU"/>
        </w:rPr>
        <w:t>о</w:t>
      </w:r>
      <w:r w:rsidRPr="002C1894">
        <w:rPr>
          <w:spacing w:val="36"/>
          <w:lang w:val="ru-RU"/>
        </w:rPr>
        <w:t xml:space="preserve"> </w:t>
      </w:r>
      <w:r w:rsidRPr="002C1894">
        <w:rPr>
          <w:lang w:val="ru-RU"/>
        </w:rPr>
        <w:t>выполнении</w:t>
      </w:r>
      <w:r w:rsidRPr="002C1894">
        <w:rPr>
          <w:spacing w:val="37"/>
          <w:lang w:val="ru-RU"/>
        </w:rPr>
        <w:t xml:space="preserve"> </w:t>
      </w:r>
      <w:r w:rsidRPr="002C1894">
        <w:rPr>
          <w:lang w:val="ru-RU"/>
        </w:rPr>
        <w:t>решений</w:t>
      </w:r>
      <w:r w:rsidRPr="002C1894">
        <w:rPr>
          <w:spacing w:val="37"/>
          <w:lang w:val="ru-RU"/>
        </w:rPr>
        <w:t xml:space="preserve"> </w:t>
      </w:r>
      <w:del w:id="28" w:author="Uliana Stoliarova" w:date="2026-02-12T16:34:00Z">
        <w:r w:rsidRPr="002C1894" w:rsidDel="005666CD">
          <w:rPr>
            <w:lang w:val="ru-RU"/>
          </w:rPr>
          <w:delText>Всемирной</w:delText>
        </w:r>
        <w:r w:rsidRPr="002C1894" w:rsidDel="005666CD">
          <w:rPr>
            <w:spacing w:val="37"/>
            <w:lang w:val="ru-RU"/>
          </w:rPr>
          <w:delText xml:space="preserve"> </w:delText>
        </w:r>
        <w:r w:rsidRPr="002C1894" w:rsidDel="005666CD">
          <w:rPr>
            <w:lang w:val="ru-RU"/>
          </w:rPr>
          <w:delText>встречи</w:delText>
        </w:r>
        <w:r w:rsidRPr="002C1894" w:rsidDel="005666CD">
          <w:rPr>
            <w:spacing w:val="37"/>
            <w:lang w:val="ru-RU"/>
          </w:rPr>
          <w:delText xml:space="preserve"> </w:delText>
        </w:r>
        <w:r w:rsidRPr="002C1894" w:rsidDel="005666CD">
          <w:rPr>
            <w:lang w:val="ru-RU"/>
          </w:rPr>
          <w:delText>на</w:delText>
        </w:r>
        <w:r w:rsidRPr="002C1894" w:rsidDel="005666CD">
          <w:rPr>
            <w:spacing w:val="37"/>
            <w:lang w:val="ru-RU"/>
          </w:rPr>
          <w:delText xml:space="preserve"> </w:delText>
        </w:r>
        <w:r w:rsidRPr="002C1894" w:rsidDel="005666CD">
          <w:rPr>
            <w:lang w:val="ru-RU"/>
          </w:rPr>
          <w:delText>высшем</w:delText>
        </w:r>
        <w:r w:rsidRPr="002C1894" w:rsidDel="005666CD">
          <w:rPr>
            <w:spacing w:val="37"/>
            <w:lang w:val="ru-RU"/>
          </w:rPr>
          <w:delText xml:space="preserve"> </w:delText>
        </w:r>
        <w:r w:rsidRPr="002C1894" w:rsidDel="005666CD">
          <w:rPr>
            <w:lang w:val="ru-RU"/>
          </w:rPr>
          <w:delText>уровне по информационному обществу</w:delText>
        </w:r>
      </w:del>
      <w:r w:rsidRPr="002C1894">
        <w:rPr>
          <w:lang w:val="ru-RU"/>
        </w:rPr>
        <w:t xml:space="preserve"> </w:t>
      </w:r>
      <w:del w:id="29" w:author="Uliana Stoliarova" w:date="2026-02-12T16:34:00Z">
        <w:r w:rsidRPr="002C1894" w:rsidDel="005666CD">
          <w:rPr>
            <w:lang w:val="ru-RU"/>
          </w:rPr>
          <w:delText>(</w:delText>
        </w:r>
      </w:del>
      <w:r w:rsidRPr="002C1894">
        <w:rPr>
          <w:lang w:val="ru-RU"/>
        </w:rPr>
        <w:t>ВВУИО</w:t>
      </w:r>
      <w:del w:id="30" w:author="Uliana Stoliarova" w:date="2026-02-12T16:34:00Z">
        <w:r w:rsidRPr="002C1894" w:rsidDel="005666CD">
          <w:rPr>
            <w:lang w:val="ru-RU"/>
          </w:rPr>
          <w:delText>)</w:delText>
        </w:r>
      </w:del>
      <w:r w:rsidRPr="002C1894">
        <w:rPr>
          <w:lang w:val="ru-RU"/>
        </w:rPr>
        <w:t>,</w:t>
      </w:r>
      <w:del w:id="31" w:author="Uliana Stoliarova" w:date="2026-02-12T16:38:00Z">
        <w:r w:rsidRPr="002C1894" w:rsidDel="005666CD">
          <w:rPr>
            <w:lang w:val="ru-RU"/>
          </w:rPr>
          <w:delText xml:space="preserve"> в которой вновь подтверждается значение пропаганды и поддержания гендерного равенства и расширения прав и возможностей женщин, при этом гарантируется включение женщин в формирующееся глобальное общество</w:delText>
        </w:r>
        <w:r w:rsidRPr="002C1894" w:rsidDel="005666CD">
          <w:rPr>
            <w:spacing w:val="-11"/>
            <w:lang w:val="ru-RU"/>
          </w:rPr>
          <w:delText xml:space="preserve"> </w:delText>
        </w:r>
        <w:r w:rsidRPr="002C1894" w:rsidDel="005666CD">
          <w:rPr>
            <w:lang w:val="ru-RU"/>
          </w:rPr>
          <w:delText>ИКТ</w:delText>
        </w:r>
        <w:r w:rsidRPr="002C1894" w:rsidDel="005666CD">
          <w:rPr>
            <w:spacing w:val="-10"/>
            <w:lang w:val="ru-RU"/>
          </w:rPr>
          <w:delText xml:space="preserve"> </w:delText>
        </w:r>
        <w:r w:rsidRPr="002C1894" w:rsidDel="005666CD">
          <w:rPr>
            <w:lang w:val="ru-RU"/>
          </w:rPr>
          <w:delText>и</w:delText>
        </w:r>
        <w:r w:rsidRPr="002C1894" w:rsidDel="005666CD">
          <w:rPr>
            <w:spacing w:val="-10"/>
            <w:lang w:val="ru-RU"/>
          </w:rPr>
          <w:delText xml:space="preserve"> </w:delText>
        </w:r>
        <w:r w:rsidRPr="002C1894" w:rsidDel="005666CD">
          <w:rPr>
            <w:lang w:val="ru-RU"/>
          </w:rPr>
          <w:delText>принимается</w:delText>
        </w:r>
        <w:r w:rsidRPr="002C1894" w:rsidDel="005666CD">
          <w:rPr>
            <w:spacing w:val="-10"/>
            <w:lang w:val="ru-RU"/>
          </w:rPr>
          <w:delText xml:space="preserve"> </w:delText>
        </w:r>
        <w:r w:rsidRPr="002C1894" w:rsidDel="005666CD">
          <w:rPr>
            <w:lang w:val="ru-RU"/>
          </w:rPr>
          <w:delText>во</w:delText>
        </w:r>
        <w:r w:rsidRPr="002C1894" w:rsidDel="005666CD">
          <w:rPr>
            <w:spacing w:val="-10"/>
            <w:lang w:val="ru-RU"/>
          </w:rPr>
          <w:delText xml:space="preserve"> </w:delText>
        </w:r>
        <w:r w:rsidRPr="002C1894" w:rsidDel="005666CD">
          <w:rPr>
            <w:lang w:val="ru-RU"/>
          </w:rPr>
          <w:delText>внимание</w:delText>
        </w:r>
        <w:r w:rsidRPr="002C1894" w:rsidDel="005666CD">
          <w:rPr>
            <w:spacing w:val="-11"/>
            <w:lang w:val="ru-RU"/>
          </w:rPr>
          <w:delText xml:space="preserve"> </w:delText>
        </w:r>
        <w:r w:rsidRPr="002C1894" w:rsidDel="005666CD">
          <w:rPr>
            <w:lang w:val="ru-RU"/>
          </w:rPr>
          <w:delText>мандат</w:delText>
        </w:r>
        <w:r w:rsidRPr="002C1894" w:rsidDel="005666CD">
          <w:rPr>
            <w:spacing w:val="-10"/>
            <w:lang w:val="ru-RU"/>
          </w:rPr>
          <w:delText xml:space="preserve"> </w:delText>
        </w:r>
        <w:r w:rsidRPr="002C1894" w:rsidDel="005666CD">
          <w:rPr>
            <w:lang w:val="ru-RU"/>
          </w:rPr>
          <w:delText>Структуры</w:delText>
        </w:r>
        <w:r w:rsidRPr="002C1894" w:rsidDel="005666CD">
          <w:rPr>
            <w:spacing w:val="-10"/>
            <w:lang w:val="ru-RU"/>
          </w:rPr>
          <w:delText xml:space="preserve"> </w:delText>
        </w:r>
        <w:r w:rsidRPr="002C1894" w:rsidDel="005666CD">
          <w:rPr>
            <w:lang w:val="ru-RU"/>
          </w:rPr>
          <w:delText>Организации</w:delText>
        </w:r>
        <w:r w:rsidRPr="002C1894" w:rsidDel="005666CD">
          <w:rPr>
            <w:spacing w:val="-10"/>
            <w:lang w:val="ru-RU"/>
          </w:rPr>
          <w:delText xml:space="preserve"> </w:delText>
        </w:r>
        <w:r w:rsidRPr="002C1894" w:rsidDel="005666CD">
          <w:rPr>
            <w:lang w:val="ru-RU"/>
          </w:rPr>
          <w:delText xml:space="preserve">Объединенных Наций по вопросам гендерного равенства и расширения прав и возможностей женщин </w:delText>
        </w:r>
        <w:r w:rsidRPr="002C1894" w:rsidDel="005666CD">
          <w:rPr>
            <w:spacing w:val="-2"/>
            <w:lang w:val="ru-RU"/>
          </w:rPr>
          <w:delText>("ООН-женщины")</w:delText>
        </w:r>
      </w:del>
      <w:del w:id="32" w:author="Uliana Stoliarova" w:date="2026-02-12T16:39:00Z">
        <w:r w:rsidRPr="002C1894" w:rsidDel="005666CD">
          <w:rPr>
            <w:spacing w:val="-2"/>
            <w:lang w:val="ru-RU"/>
          </w:rPr>
          <w:delText>;</w:delText>
        </w:r>
      </w:del>
      <w:ins w:id="33" w:author="Uliana Stoliarova" w:date="2026-02-12T16:39:00Z">
        <w:r w:rsidRPr="002C1894">
          <w:rPr>
            <w:spacing w:val="-2"/>
            <w:lang w:val="ru-RU"/>
          </w:rPr>
          <w:t xml:space="preserve"> , в кот</w:t>
        </w:r>
      </w:ins>
      <w:ins w:id="34" w:author="Uliana Stoliarova" w:date="2026-02-12T16:40:00Z">
        <w:r w:rsidRPr="002C1894">
          <w:rPr>
            <w:spacing w:val="-2"/>
            <w:lang w:val="ru-RU"/>
          </w:rPr>
          <w:t>о</w:t>
        </w:r>
      </w:ins>
      <w:ins w:id="35" w:author="Uliana Stoliarova" w:date="2026-02-12T16:39:00Z">
        <w:r w:rsidRPr="002C1894">
          <w:rPr>
            <w:spacing w:val="-2"/>
            <w:lang w:val="ru-RU"/>
          </w:rPr>
          <w:t xml:space="preserve">рой вновь подтверждается </w:t>
        </w:r>
      </w:ins>
      <w:ins w:id="36" w:author="Uliana Stoliarova" w:date="2026-02-12T16:40:00Z">
        <w:r w:rsidRPr="002C1894">
          <w:rPr>
            <w:spacing w:val="-2"/>
            <w:lang w:val="ru-RU"/>
          </w:rPr>
          <w:t>важность ликвидации цифрового неравенства;</w:t>
        </w:r>
      </w:ins>
    </w:p>
    <w:p w14:paraId="0FA3EB18" w14:textId="77777777" w:rsidR="00717059" w:rsidRPr="002C1894" w:rsidRDefault="00717059" w:rsidP="00717059">
      <w:pPr>
        <w:pStyle w:val="BodyText"/>
        <w:spacing w:before="127"/>
        <w:rPr>
          <w:rFonts w:ascii="Times New Roman" w:hAnsi="Times New Roman" w:cs="Times New Roman"/>
          <w:sz w:val="24"/>
          <w:szCs w:val="24"/>
        </w:rPr>
      </w:pPr>
    </w:p>
    <w:p w14:paraId="1E7EB264" w14:textId="77777777" w:rsidR="00717059" w:rsidRPr="002C1894" w:rsidRDefault="00717059" w:rsidP="00717059">
      <w:pPr>
        <w:pStyle w:val="ListParagraph"/>
        <w:widowControl w:val="0"/>
        <w:numPr>
          <w:ilvl w:val="0"/>
          <w:numId w:val="16"/>
        </w:numPr>
        <w:tabs>
          <w:tab w:val="left" w:pos="538"/>
        </w:tabs>
        <w:autoSpaceDE w:val="0"/>
        <w:autoSpaceDN w:val="0"/>
        <w:spacing w:before="1" w:line="235" w:lineRule="auto"/>
        <w:ind w:right="81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о Декларации о поощрении гендерного равенства, равноправия и равного соотношения мужчин и женщин в Секторе радиосвязи МСЭ, принятой на Всемирной конференции радиосвязи (Шарм-эль-Шейх, 2019 г.),</w:t>
      </w:r>
    </w:p>
    <w:p w14:paraId="7D8E626B" w14:textId="77777777" w:rsidR="00717059" w:rsidRPr="002C1894" w:rsidRDefault="00717059" w:rsidP="00717059">
      <w:pPr>
        <w:pStyle w:val="BodyText"/>
        <w:spacing w:before="119"/>
        <w:rPr>
          <w:rFonts w:ascii="Times New Roman" w:hAnsi="Times New Roman" w:cs="Times New Roman"/>
          <w:sz w:val="24"/>
          <w:szCs w:val="24"/>
        </w:rPr>
      </w:pPr>
    </w:p>
    <w:p w14:paraId="5A6296A2" w14:textId="77777777" w:rsidR="00717059" w:rsidRPr="002C1894" w:rsidDel="00222ED2" w:rsidRDefault="00717059" w:rsidP="00717059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djustRightInd/>
        <w:spacing w:before="0"/>
        <w:ind w:left="539"/>
        <w:textAlignment w:val="auto"/>
        <w:rPr>
          <w:del w:id="37" w:author="Uliana Stoliarova" w:date="2026-02-26T11:50:00Z"/>
          <w:i/>
          <w:szCs w:val="24"/>
        </w:rPr>
      </w:pPr>
      <w:proofErr w:type="spellStart"/>
      <w:r w:rsidRPr="002C1894">
        <w:rPr>
          <w:i/>
          <w:spacing w:val="-2"/>
          <w:szCs w:val="24"/>
        </w:rPr>
        <w:t>отмечая</w:t>
      </w:r>
      <w:proofErr w:type="spellEnd"/>
    </w:p>
    <w:p w14:paraId="1339B71F" w14:textId="77777777" w:rsidR="00717059" w:rsidRPr="002C1894" w:rsidDel="00222ED2" w:rsidRDefault="00717059" w:rsidP="00717059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djustRightInd/>
        <w:spacing w:before="0"/>
        <w:ind w:left="539"/>
        <w:textAlignment w:val="auto"/>
        <w:rPr>
          <w:del w:id="38" w:author="Uliana Stoliarova" w:date="2026-02-26T11:50:00Z"/>
          <w:i/>
          <w:szCs w:val="24"/>
        </w:rPr>
      </w:pPr>
    </w:p>
    <w:p w14:paraId="2832D3D0" w14:textId="77777777" w:rsidR="00717059" w:rsidRPr="002C1894" w:rsidRDefault="00717059" w:rsidP="00717059">
      <w:pPr>
        <w:pStyle w:val="ListParagraph"/>
        <w:widowControl w:val="0"/>
        <w:numPr>
          <w:ilvl w:val="0"/>
          <w:numId w:val="15"/>
        </w:numPr>
        <w:tabs>
          <w:tab w:val="left" w:pos="538"/>
        </w:tabs>
        <w:autoSpaceDE w:val="0"/>
        <w:autoSpaceDN w:val="0"/>
        <w:spacing w:line="235" w:lineRule="auto"/>
        <w:ind w:right="83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обязательство Генерального секретаря Организации Объединенных Наций по достижению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полного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гендерного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паритета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системе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Организации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Объединенных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Наций путем представления в 2017 году Стратегии, упомянутой в резолюции 72/234 ГА ООН, в качестве отправной точки общесистемной кампании по продвижению этого приоритета;</w:t>
      </w:r>
    </w:p>
    <w:p w14:paraId="40F4AB34" w14:textId="77777777" w:rsidR="00717059" w:rsidRPr="002C1894" w:rsidRDefault="00717059" w:rsidP="00717059">
      <w:pPr>
        <w:tabs>
          <w:tab w:val="left" w:pos="369"/>
        </w:tabs>
        <w:spacing w:before="94"/>
        <w:rPr>
          <w:szCs w:val="24"/>
          <w:lang w:val="ru-RU"/>
        </w:rPr>
      </w:pPr>
    </w:p>
    <w:p w14:paraId="0558BF2A" w14:textId="77777777" w:rsidR="00717059" w:rsidRPr="002C1894" w:rsidRDefault="00717059" w:rsidP="00717059">
      <w:pPr>
        <w:pStyle w:val="ListParagraph"/>
        <w:widowControl w:val="0"/>
        <w:numPr>
          <w:ilvl w:val="0"/>
          <w:numId w:val="15"/>
        </w:numPr>
        <w:tabs>
          <w:tab w:val="left" w:pos="536"/>
        </w:tabs>
        <w:autoSpaceDE w:val="0"/>
        <w:autoSpaceDN w:val="0"/>
        <w:spacing w:before="57" w:line="235" w:lineRule="auto"/>
        <w:ind w:right="79" w:firstLine="0"/>
        <w:contextualSpacing w:val="0"/>
        <w:jc w:val="both"/>
      </w:pPr>
      <w:del w:id="39" w:author="Uliana Stoliarova" w:date="2026-02-12T16:41:00Z">
        <w:r w:rsidRPr="002C1894" w:rsidDel="00411374">
          <w:delText xml:space="preserve">резолюцию 64/289 ГА ООН о слаженности в системе Организации Объединенных </w:delText>
        </w:r>
        <w:r w:rsidRPr="002C1894" w:rsidDel="00411374">
          <w:rPr>
            <w:spacing w:val="-2"/>
          </w:rPr>
          <w:delText>Наций, принятую 21 июля 2010 года, которой была учреждена Структура "ООН-Женщины",</w:delText>
        </w:r>
        <w:r w:rsidRPr="002C1894" w:rsidDel="00411374">
          <w:delText xml:space="preserve"> с тройным мандатом по осуществлению нормативно-правовой поддержки, а также по выполнению координационной и оперативной функций с целью создания эффективной платформы для достижения результатов в области гендерного равенства и расширения прав и возможностей женщин</w:delText>
        </w:r>
      </w:del>
      <w:r w:rsidRPr="002C1894">
        <w:t>;</w:t>
      </w:r>
    </w:p>
    <w:p w14:paraId="38AA567F" w14:textId="77777777" w:rsidR="00717059" w:rsidRPr="002C1894" w:rsidRDefault="00717059" w:rsidP="00717059">
      <w:pPr>
        <w:pStyle w:val="ListParagraph"/>
        <w:widowControl w:val="0"/>
        <w:numPr>
          <w:ilvl w:val="0"/>
          <w:numId w:val="15"/>
        </w:numPr>
        <w:tabs>
          <w:tab w:val="left" w:pos="537"/>
        </w:tabs>
        <w:autoSpaceDE w:val="0"/>
        <w:autoSpaceDN w:val="0"/>
        <w:spacing w:before="209" w:line="235" w:lineRule="auto"/>
        <w:ind w:right="81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 xml:space="preserve">что Координационный совет руководителей системы Организации Объединенных Наций в апреле 2013 года выступил за </w:t>
      </w:r>
      <w:r w:rsidRPr="002C1894">
        <w:t>UN</w:t>
      </w:r>
      <w:r w:rsidRPr="002C1894">
        <w:rPr>
          <w:lang w:val="ru-RU"/>
        </w:rPr>
        <w:t>-</w:t>
      </w:r>
      <w:r w:rsidRPr="002C1894">
        <w:t>SWAP</w:t>
      </w:r>
      <w:r w:rsidRPr="002C1894">
        <w:rPr>
          <w:lang w:val="ru-RU"/>
        </w:rPr>
        <w:t xml:space="preserve">, в соответствии с которым МСЭ будет принимать участие в деятельности, направленной на распространение информации, </w:t>
      </w:r>
      <w:r w:rsidRPr="002C1894">
        <w:rPr>
          <w:spacing w:val="-2"/>
          <w:lang w:val="ru-RU"/>
        </w:rPr>
        <w:lastRenderedPageBreak/>
        <w:t>координацию</w:t>
      </w:r>
      <w:r w:rsidRPr="002C1894">
        <w:rPr>
          <w:spacing w:val="-9"/>
          <w:lang w:val="ru-RU"/>
        </w:rPr>
        <w:t xml:space="preserve"> </w:t>
      </w:r>
      <w:r w:rsidRPr="002C1894">
        <w:rPr>
          <w:spacing w:val="-2"/>
          <w:lang w:val="ru-RU"/>
        </w:rPr>
        <w:t>действий,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коммуникацию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и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установление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контактов,</w:t>
      </w:r>
      <w:r w:rsidRPr="002C1894">
        <w:rPr>
          <w:spacing w:val="-9"/>
          <w:lang w:val="ru-RU"/>
        </w:rPr>
        <w:t xml:space="preserve"> </w:t>
      </w:r>
      <w:r w:rsidRPr="002C1894">
        <w:rPr>
          <w:spacing w:val="-2"/>
          <w:lang w:val="ru-RU"/>
        </w:rPr>
        <w:t>которая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является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частью</w:t>
      </w:r>
      <w:r w:rsidRPr="002C1894">
        <w:rPr>
          <w:lang w:val="ru-RU"/>
        </w:rPr>
        <w:t xml:space="preserve"> этой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стратегии;</w:t>
      </w:r>
    </w:p>
    <w:p w14:paraId="79C50E5D" w14:textId="77777777" w:rsidR="00717059" w:rsidRPr="002C1894" w:rsidDel="00411374" w:rsidRDefault="00717059" w:rsidP="00717059">
      <w:pPr>
        <w:pStyle w:val="ListParagraph"/>
        <w:widowControl w:val="0"/>
        <w:numPr>
          <w:ilvl w:val="0"/>
          <w:numId w:val="15"/>
        </w:numPr>
        <w:tabs>
          <w:tab w:val="left" w:pos="538"/>
        </w:tabs>
        <w:autoSpaceDE w:val="0"/>
        <w:autoSpaceDN w:val="0"/>
        <w:spacing w:before="209" w:line="235" w:lineRule="auto"/>
        <w:ind w:right="82" w:firstLine="0"/>
        <w:contextualSpacing w:val="0"/>
        <w:jc w:val="both"/>
        <w:rPr>
          <w:del w:id="40" w:author="Uliana Stoliarova" w:date="2026-02-12T16:43:00Z"/>
          <w:lang w:val="ru-RU"/>
        </w:rPr>
      </w:pPr>
      <w:del w:id="41" w:author="Uliana Stoliarova" w:date="2026-02-12T16:43:00Z">
        <w:r w:rsidRPr="002C1894" w:rsidDel="00411374">
          <w:rPr>
            <w:lang w:val="ru-RU"/>
          </w:rPr>
          <w:delText>согласованные выводы 55-й сессии Комиссии по положению женщин (КПЖ) Организации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Объединенных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Наций,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которая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состоялась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в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марте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2011</w:delText>
        </w:r>
        <w:r w:rsidRPr="002C1894" w:rsidDel="00411374">
          <w:rPr>
            <w:spacing w:val="-2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года,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относительно доступа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женщин</w:delText>
        </w:r>
        <w:r w:rsidRPr="002C1894" w:rsidDel="00411374">
          <w:rPr>
            <w:spacing w:val="-4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и</w:delText>
        </w:r>
        <w:r w:rsidRPr="002C1894" w:rsidDel="00411374">
          <w:rPr>
            <w:spacing w:val="-4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девушек</w:delText>
        </w:r>
        <w:r w:rsidRPr="002C1894" w:rsidDel="00411374">
          <w:rPr>
            <w:spacing w:val="-4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к</w:delText>
        </w:r>
        <w:r w:rsidRPr="002C1894" w:rsidDel="00411374">
          <w:rPr>
            <w:spacing w:val="-4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сферам</w:delText>
        </w:r>
        <w:r w:rsidRPr="002C1894" w:rsidDel="00411374">
          <w:rPr>
            <w:spacing w:val="-4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образования,</w:delText>
        </w:r>
        <w:r w:rsidRPr="002C1894" w:rsidDel="00411374">
          <w:rPr>
            <w:spacing w:val="-4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профессиональной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подготовки,</w:delText>
        </w:r>
        <w:r w:rsidRPr="002C1894" w:rsidDel="00411374">
          <w:rPr>
            <w:spacing w:val="-4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науки и техники и участия в них;</w:delText>
        </w:r>
      </w:del>
    </w:p>
    <w:p w14:paraId="17C509E3" w14:textId="77777777" w:rsidR="00717059" w:rsidRPr="002C1894" w:rsidRDefault="00717059" w:rsidP="00717059">
      <w:pPr>
        <w:pStyle w:val="ListParagraph"/>
        <w:widowControl w:val="0"/>
        <w:numPr>
          <w:ilvl w:val="0"/>
          <w:numId w:val="15"/>
        </w:numPr>
        <w:tabs>
          <w:tab w:val="left" w:pos="537"/>
        </w:tabs>
        <w:autoSpaceDE w:val="0"/>
        <w:autoSpaceDN w:val="0"/>
        <w:spacing w:before="208" w:line="235" w:lineRule="auto"/>
        <w:ind w:right="82" w:firstLine="0"/>
        <w:contextualSpacing w:val="0"/>
        <w:jc w:val="both"/>
        <w:rPr>
          <w:ins w:id="42" w:author="Uliana Stoliarova" w:date="2026-02-12T16:43:00Z"/>
          <w:lang w:val="ru-RU"/>
        </w:rPr>
      </w:pPr>
      <w:del w:id="43" w:author="Uliana Stoliarova" w:date="2026-02-12T16:43:00Z">
        <w:r w:rsidRPr="002C1894" w:rsidDel="00411374">
          <w:rPr>
            <w:spacing w:val="-4"/>
            <w:lang w:val="ru-RU"/>
          </w:rPr>
          <w:delText>что</w:delText>
        </w:r>
        <w:r w:rsidRPr="002C1894" w:rsidDel="00411374">
          <w:rPr>
            <w:spacing w:val="-6"/>
            <w:lang w:val="ru-RU"/>
          </w:rPr>
          <w:delText xml:space="preserve"> </w:delText>
        </w:r>
        <w:r w:rsidRPr="002C1894" w:rsidDel="00411374">
          <w:rPr>
            <w:spacing w:val="-4"/>
            <w:lang w:val="ru-RU"/>
          </w:rPr>
          <w:delText>в</w:delText>
        </w:r>
        <w:r w:rsidRPr="002C1894" w:rsidDel="00411374">
          <w:rPr>
            <w:spacing w:val="-6"/>
            <w:lang w:val="ru-RU"/>
          </w:rPr>
          <w:delText xml:space="preserve"> </w:delText>
        </w:r>
        <w:r w:rsidRPr="002C1894" w:rsidDel="00411374">
          <w:rPr>
            <w:spacing w:val="-4"/>
            <w:lang w:val="ru-RU"/>
          </w:rPr>
          <w:delText>согласованных</w:delText>
        </w:r>
        <w:r w:rsidRPr="002C1894" w:rsidDel="00411374">
          <w:rPr>
            <w:spacing w:val="-6"/>
            <w:lang w:val="ru-RU"/>
          </w:rPr>
          <w:delText xml:space="preserve"> </w:delText>
        </w:r>
        <w:r w:rsidRPr="002C1894" w:rsidDel="00411374">
          <w:rPr>
            <w:spacing w:val="-4"/>
            <w:lang w:val="ru-RU"/>
          </w:rPr>
          <w:delText>выводах</w:delText>
        </w:r>
        <w:r w:rsidRPr="002C1894" w:rsidDel="00411374">
          <w:rPr>
            <w:spacing w:val="-6"/>
            <w:lang w:val="ru-RU"/>
          </w:rPr>
          <w:delText xml:space="preserve"> </w:delText>
        </w:r>
        <w:r w:rsidRPr="002C1894" w:rsidDel="00411374">
          <w:rPr>
            <w:spacing w:val="-4"/>
            <w:lang w:val="ru-RU"/>
          </w:rPr>
          <w:delText>61-й</w:delText>
        </w:r>
        <w:r w:rsidRPr="002C1894" w:rsidDel="00411374">
          <w:rPr>
            <w:spacing w:val="-6"/>
            <w:lang w:val="ru-RU"/>
          </w:rPr>
          <w:delText xml:space="preserve"> </w:delText>
        </w:r>
        <w:r w:rsidRPr="002C1894" w:rsidDel="00411374">
          <w:rPr>
            <w:spacing w:val="-4"/>
            <w:lang w:val="ru-RU"/>
          </w:rPr>
          <w:delText>и</w:delText>
        </w:r>
        <w:r w:rsidRPr="002C1894" w:rsidDel="00411374">
          <w:rPr>
            <w:spacing w:val="-6"/>
            <w:lang w:val="ru-RU"/>
          </w:rPr>
          <w:delText xml:space="preserve"> </w:delText>
        </w:r>
        <w:r w:rsidRPr="002C1894" w:rsidDel="00411374">
          <w:rPr>
            <w:spacing w:val="-4"/>
            <w:lang w:val="ru-RU"/>
          </w:rPr>
          <w:delText>62-й</w:delText>
        </w:r>
        <w:r w:rsidRPr="002C1894" w:rsidDel="00411374">
          <w:rPr>
            <w:spacing w:val="-6"/>
            <w:lang w:val="ru-RU"/>
          </w:rPr>
          <w:delText xml:space="preserve"> </w:delText>
        </w:r>
        <w:r w:rsidRPr="002C1894" w:rsidDel="00411374">
          <w:rPr>
            <w:spacing w:val="-4"/>
            <w:lang w:val="ru-RU"/>
          </w:rPr>
          <w:delText>сессий</w:delText>
        </w:r>
        <w:r w:rsidRPr="002C1894" w:rsidDel="00411374">
          <w:rPr>
            <w:spacing w:val="-6"/>
            <w:lang w:val="ru-RU"/>
          </w:rPr>
          <w:delText xml:space="preserve"> </w:delText>
        </w:r>
        <w:r w:rsidRPr="002C1894" w:rsidDel="00411374">
          <w:rPr>
            <w:spacing w:val="-4"/>
            <w:lang w:val="ru-RU"/>
          </w:rPr>
          <w:delText>КПЖ</w:delText>
        </w:r>
        <w:r w:rsidRPr="002C1894" w:rsidDel="00411374">
          <w:rPr>
            <w:spacing w:val="-6"/>
            <w:lang w:val="ru-RU"/>
          </w:rPr>
          <w:delText xml:space="preserve"> </w:delText>
        </w:r>
        <w:r w:rsidRPr="002C1894" w:rsidDel="00411374">
          <w:rPr>
            <w:spacing w:val="-4"/>
            <w:lang w:val="ru-RU"/>
          </w:rPr>
          <w:delText>поощряются</w:delText>
        </w:r>
        <w:r w:rsidRPr="002C1894" w:rsidDel="00411374">
          <w:rPr>
            <w:spacing w:val="-6"/>
            <w:lang w:val="ru-RU"/>
          </w:rPr>
          <w:delText xml:space="preserve"> </w:delText>
        </w:r>
        <w:r w:rsidRPr="002C1894" w:rsidDel="00411374">
          <w:rPr>
            <w:spacing w:val="-4"/>
            <w:lang w:val="ru-RU"/>
          </w:rPr>
          <w:delText>цифровые</w:delText>
        </w:r>
        <w:r w:rsidRPr="002C1894" w:rsidDel="00411374">
          <w:rPr>
            <w:spacing w:val="-6"/>
            <w:lang w:val="ru-RU"/>
          </w:rPr>
          <w:delText xml:space="preserve"> </w:delText>
        </w:r>
        <w:r w:rsidRPr="002C1894" w:rsidDel="00411374">
          <w:rPr>
            <w:spacing w:val="-4"/>
            <w:lang w:val="ru-RU"/>
          </w:rPr>
          <w:delText>перемены</w:delText>
        </w:r>
        <w:r w:rsidRPr="002C1894" w:rsidDel="00411374">
          <w:rPr>
            <w:lang w:val="ru-RU"/>
          </w:rPr>
          <w:delText xml:space="preserve"> в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целях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расширения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прав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и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возможностей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женщин,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включая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женщин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в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сельских</w:delText>
        </w:r>
        <w:r w:rsidRPr="002C1894" w:rsidDel="00411374">
          <w:rPr>
            <w:spacing w:val="-3"/>
            <w:lang w:val="ru-RU"/>
          </w:rPr>
          <w:delText xml:space="preserve"> </w:delText>
        </w:r>
        <w:r w:rsidRPr="002C1894" w:rsidDel="00411374">
          <w:rPr>
            <w:lang w:val="ru-RU"/>
          </w:rPr>
          <w:delText>районах, и поддерживается обеспечение доступа женщин к развитию навыков путем расширения возможностей в области образования и профессиональной подготовки, в том числе по технологиям связи и свободному владению цифровыми технологиями;</w:delText>
        </w:r>
      </w:del>
    </w:p>
    <w:p w14:paraId="7D1905EE" w14:textId="77777777" w:rsidR="00717059" w:rsidRPr="002C1894" w:rsidRDefault="00717059" w:rsidP="00717059">
      <w:pPr>
        <w:pStyle w:val="ListParagraph"/>
        <w:widowControl w:val="0"/>
        <w:numPr>
          <w:ilvl w:val="0"/>
          <w:numId w:val="15"/>
        </w:numPr>
        <w:tabs>
          <w:tab w:val="left" w:pos="537"/>
        </w:tabs>
        <w:autoSpaceDE w:val="0"/>
        <w:autoSpaceDN w:val="0"/>
        <w:spacing w:before="208" w:line="235" w:lineRule="auto"/>
        <w:ind w:right="82" w:firstLine="0"/>
        <w:contextualSpacing w:val="0"/>
        <w:jc w:val="both"/>
        <w:rPr>
          <w:lang w:val="ru-RU"/>
        </w:rPr>
      </w:pPr>
      <w:ins w:id="44" w:author="Uliana Stoliarova" w:date="2026-02-12T16:42:00Z">
        <w:r w:rsidRPr="002C1894">
          <w:rPr>
            <w:lang w:val="ru-RU"/>
          </w:rPr>
          <w:t>согласованные выводы 55-й, 61-й и 62-й сессий Комиссии ООН по положению женщин (КПЖ), которые касаются доступа женщин и девушек к образованию, науке, технике и профессиональной подготовке, а также поощряют цифровые перемены, расширение прав и возможностей женщин (в том числе в сельских районах) и развитие их навыков владения технологиями связи и цифровыми технологиями</w:t>
        </w:r>
      </w:ins>
    </w:p>
    <w:p w14:paraId="44056BB4" w14:textId="77777777" w:rsidR="00717059" w:rsidRPr="002C1894" w:rsidRDefault="00717059" w:rsidP="00717059">
      <w:pPr>
        <w:pStyle w:val="ListParagraph"/>
        <w:widowControl w:val="0"/>
        <w:numPr>
          <w:ilvl w:val="0"/>
          <w:numId w:val="15"/>
        </w:numPr>
        <w:tabs>
          <w:tab w:val="left" w:pos="537"/>
        </w:tabs>
        <w:autoSpaceDE w:val="0"/>
        <w:autoSpaceDN w:val="0"/>
        <w:spacing w:before="205" w:line="249" w:lineRule="auto"/>
        <w:ind w:right="83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Руководство Организации Объединенных Наций по учету гендерной специфики в устной и письменной речи</w:t>
      </w:r>
      <w:r w:rsidRPr="002C1894">
        <w:rPr>
          <w:rStyle w:val="FootnoteReference"/>
        </w:rPr>
        <w:footnoteReference w:id="3"/>
      </w:r>
      <w:r w:rsidRPr="002C1894">
        <w:rPr>
          <w:lang w:val="ru-RU"/>
        </w:rPr>
        <w:t>,</w:t>
      </w:r>
    </w:p>
    <w:p w14:paraId="1F01B621" w14:textId="77777777" w:rsidR="00717059" w:rsidRPr="002C1894" w:rsidRDefault="00717059" w:rsidP="00717059">
      <w:pPr>
        <w:spacing w:before="192"/>
        <w:ind w:left="539"/>
        <w:rPr>
          <w:i/>
          <w:szCs w:val="24"/>
        </w:rPr>
      </w:pPr>
      <w:proofErr w:type="spellStart"/>
      <w:r w:rsidRPr="002C1894">
        <w:rPr>
          <w:i/>
          <w:szCs w:val="24"/>
        </w:rPr>
        <w:t>отмечая</w:t>
      </w:r>
      <w:proofErr w:type="spellEnd"/>
      <w:r w:rsidRPr="002C1894">
        <w:rPr>
          <w:i/>
          <w:szCs w:val="24"/>
        </w:rPr>
        <w:t xml:space="preserve"> </w:t>
      </w:r>
      <w:proofErr w:type="spellStart"/>
      <w:r w:rsidRPr="002C1894">
        <w:rPr>
          <w:i/>
          <w:spacing w:val="-2"/>
          <w:szCs w:val="24"/>
        </w:rPr>
        <w:t>также</w:t>
      </w:r>
      <w:proofErr w:type="spellEnd"/>
    </w:p>
    <w:p w14:paraId="1FB4CC62" w14:textId="77777777" w:rsidR="00717059" w:rsidRPr="002C1894" w:rsidRDefault="00717059" w:rsidP="00717059">
      <w:pPr>
        <w:pStyle w:val="ListParagraph"/>
        <w:widowControl w:val="0"/>
        <w:numPr>
          <w:ilvl w:val="0"/>
          <w:numId w:val="14"/>
        </w:numPr>
        <w:tabs>
          <w:tab w:val="left" w:pos="538"/>
        </w:tabs>
        <w:autoSpaceDE w:val="0"/>
        <w:autoSpaceDN w:val="0"/>
        <w:spacing w:before="205" w:line="235" w:lineRule="auto"/>
        <w:ind w:right="79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решение Совета МСЭ 2013 года, в котором одобряется политика МСЭ в области гендерного равенства и учета гендерных аспектов (</w:t>
      </w:r>
      <w:r w:rsidRPr="002C1894">
        <w:t>GEM</w:t>
      </w:r>
      <w:r w:rsidRPr="002C1894">
        <w:rPr>
          <w:lang w:val="ru-RU"/>
        </w:rPr>
        <w:t>), для того чтобы включить гендерную проблематику в деятельность Союза в целом и использовать потенциал электросвязи/ИКТ для расширения прав и возможностей женщин и мужчин;</w:t>
      </w:r>
    </w:p>
    <w:p w14:paraId="76118E82" w14:textId="77777777" w:rsidR="00717059" w:rsidRPr="002C1894" w:rsidRDefault="00717059" w:rsidP="00717059">
      <w:pPr>
        <w:pStyle w:val="ListParagraph"/>
        <w:widowControl w:val="0"/>
        <w:numPr>
          <w:ilvl w:val="0"/>
          <w:numId w:val="14"/>
        </w:numPr>
        <w:tabs>
          <w:tab w:val="left" w:pos="537"/>
        </w:tabs>
        <w:autoSpaceDE w:val="0"/>
        <w:autoSpaceDN w:val="0"/>
        <w:spacing w:before="208" w:line="235" w:lineRule="auto"/>
        <w:ind w:right="83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что МСЭ в своем стратегическом плане включает вопросы гендерного равенства, расширения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прав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возможностей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интеграции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для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обсуждения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обмена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идеями,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с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тем чтобы определить в рамках всей организации конкретный план действий по решению вопросов и устранению препятствий, содержащий четкие предельные сроки и цели,</w:t>
      </w:r>
    </w:p>
    <w:p w14:paraId="1A95194D" w14:textId="77777777" w:rsidR="00717059" w:rsidRPr="002C1894" w:rsidRDefault="00717059" w:rsidP="00717059">
      <w:pPr>
        <w:spacing w:before="97" w:line="235" w:lineRule="auto"/>
        <w:ind w:left="369" w:right="79" w:hanging="284"/>
        <w:jc w:val="both"/>
        <w:rPr>
          <w:szCs w:val="24"/>
          <w:lang w:val="ru-RU"/>
        </w:rPr>
      </w:pPr>
    </w:p>
    <w:p w14:paraId="64F84D0D" w14:textId="77777777" w:rsidR="00717059" w:rsidRPr="002C1894" w:rsidRDefault="00717059" w:rsidP="00717059">
      <w:pPr>
        <w:spacing w:before="53"/>
        <w:ind w:left="539"/>
        <w:rPr>
          <w:i/>
          <w:szCs w:val="24"/>
          <w:lang w:val="ru-RU"/>
        </w:rPr>
      </w:pPr>
      <w:r w:rsidRPr="002C1894">
        <w:rPr>
          <w:i/>
          <w:spacing w:val="-2"/>
          <w:szCs w:val="24"/>
          <w:lang w:val="ru-RU"/>
        </w:rPr>
        <w:t>признавая,</w:t>
      </w:r>
    </w:p>
    <w:p w14:paraId="24B0E0C3" w14:textId="77777777" w:rsidR="00717059" w:rsidRPr="002C1894" w:rsidRDefault="00717059" w:rsidP="00717059">
      <w:pPr>
        <w:pStyle w:val="BodyText"/>
        <w:spacing w:before="52"/>
        <w:rPr>
          <w:rFonts w:ascii="Times New Roman" w:hAnsi="Times New Roman" w:cs="Times New Roman"/>
          <w:i/>
          <w:sz w:val="24"/>
          <w:szCs w:val="24"/>
        </w:rPr>
      </w:pPr>
    </w:p>
    <w:p w14:paraId="30AB680A" w14:textId="77777777" w:rsidR="00717059" w:rsidRPr="002C1894" w:rsidRDefault="00717059" w:rsidP="00717059">
      <w:pPr>
        <w:pStyle w:val="BodyText"/>
        <w:spacing w:line="235" w:lineRule="auto"/>
        <w:ind w:left="85" w:right="83" w:hanging="1"/>
        <w:jc w:val="both"/>
        <w:rPr>
          <w:rFonts w:ascii="Times New Roman" w:hAnsi="Times New Roman" w:cs="Times New Roman"/>
          <w:sz w:val="24"/>
          <w:szCs w:val="24"/>
        </w:rPr>
      </w:pPr>
      <w:r w:rsidRPr="002C1894">
        <w:rPr>
          <w:rFonts w:ascii="Times New Roman" w:hAnsi="Times New Roman" w:cs="Times New Roman"/>
          <w:i/>
          <w:sz w:val="24"/>
          <w:szCs w:val="24"/>
        </w:rPr>
        <w:t>а)</w:t>
      </w:r>
      <w:r w:rsidRPr="002C1894">
        <w:rPr>
          <w:rFonts w:ascii="Times New Roman" w:hAnsi="Times New Roman" w:cs="Times New Roman"/>
          <w:i/>
          <w:spacing w:val="80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что</w:t>
      </w:r>
      <w:r w:rsidRPr="002C189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равный</w:t>
      </w:r>
      <w:r w:rsidRPr="002C189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доступ</w:t>
      </w:r>
      <w:r w:rsidRPr="002C189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как</w:t>
      </w:r>
      <w:r w:rsidRPr="002C189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женщин,</w:t>
      </w:r>
      <w:r w:rsidRPr="002C189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так</w:t>
      </w:r>
      <w:r w:rsidRPr="002C189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и</w:t>
      </w:r>
      <w:r w:rsidRPr="002C189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мужчин</w:t>
      </w:r>
      <w:r w:rsidRPr="002C189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к</w:t>
      </w:r>
      <w:r w:rsidRPr="002C189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ИКТ</w:t>
      </w:r>
      <w:r w:rsidRPr="002C189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и</w:t>
      </w:r>
      <w:r w:rsidRPr="002C189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равноправное</w:t>
      </w:r>
      <w:r w:rsidRPr="002C189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участие</w:t>
      </w:r>
      <w:r w:rsidRPr="002C189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на</w:t>
      </w:r>
      <w:r w:rsidRPr="002C189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всех уровнях и во всех областях, в особенности в разработке политики и принятии решений, приносят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преимущества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обществу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в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целом,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особенно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в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контексте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общества,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основанного на информации и знаниях;</w:t>
      </w:r>
    </w:p>
    <w:p w14:paraId="3AC3213F" w14:textId="77777777" w:rsidR="00717059" w:rsidRPr="002C1894" w:rsidRDefault="00717059" w:rsidP="00717059">
      <w:pPr>
        <w:pStyle w:val="BodyText"/>
        <w:spacing w:before="54"/>
        <w:rPr>
          <w:rFonts w:ascii="Times New Roman" w:hAnsi="Times New Roman" w:cs="Times New Roman"/>
          <w:sz w:val="24"/>
          <w:szCs w:val="24"/>
        </w:rPr>
      </w:pPr>
    </w:p>
    <w:p w14:paraId="6ADF5104" w14:textId="77777777" w:rsidR="00717059" w:rsidRPr="002C1894" w:rsidRDefault="00717059" w:rsidP="00717059">
      <w:pPr>
        <w:pStyle w:val="ListParagraph"/>
        <w:widowControl w:val="0"/>
        <w:numPr>
          <w:ilvl w:val="0"/>
          <w:numId w:val="13"/>
        </w:numPr>
        <w:tabs>
          <w:tab w:val="left" w:pos="538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что</w:t>
      </w:r>
      <w:r w:rsidRPr="002C1894">
        <w:rPr>
          <w:spacing w:val="80"/>
          <w:lang w:val="ru-RU"/>
        </w:rPr>
        <w:t xml:space="preserve"> </w:t>
      </w:r>
      <w:r w:rsidRPr="002C1894">
        <w:rPr>
          <w:lang w:val="ru-RU"/>
        </w:rPr>
        <w:t>неравный</w:t>
      </w:r>
      <w:r w:rsidRPr="002C1894">
        <w:rPr>
          <w:spacing w:val="80"/>
          <w:lang w:val="ru-RU"/>
        </w:rPr>
        <w:t xml:space="preserve"> </w:t>
      </w:r>
      <w:r w:rsidRPr="002C1894">
        <w:rPr>
          <w:lang w:val="ru-RU"/>
        </w:rPr>
        <w:t>доступ</w:t>
      </w:r>
      <w:r w:rsidRPr="002C1894">
        <w:rPr>
          <w:spacing w:val="80"/>
          <w:lang w:val="ru-RU"/>
        </w:rPr>
        <w:t xml:space="preserve"> </w:t>
      </w:r>
      <w:r w:rsidRPr="002C1894">
        <w:rPr>
          <w:lang w:val="ru-RU"/>
        </w:rPr>
        <w:t>женщин</w:t>
      </w:r>
      <w:r w:rsidRPr="002C1894">
        <w:rPr>
          <w:spacing w:val="80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80"/>
          <w:lang w:val="ru-RU"/>
        </w:rPr>
        <w:t xml:space="preserve"> </w:t>
      </w:r>
      <w:r w:rsidRPr="002C1894">
        <w:rPr>
          <w:lang w:val="ru-RU"/>
        </w:rPr>
        <w:t>девушек</w:t>
      </w:r>
      <w:r w:rsidRPr="002C1894">
        <w:rPr>
          <w:spacing w:val="80"/>
          <w:lang w:val="ru-RU"/>
        </w:rPr>
        <w:t xml:space="preserve"> </w:t>
      </w:r>
      <w:r w:rsidRPr="002C1894">
        <w:rPr>
          <w:lang w:val="ru-RU"/>
        </w:rPr>
        <w:t>к</w:t>
      </w:r>
      <w:r w:rsidRPr="002C1894">
        <w:rPr>
          <w:spacing w:val="80"/>
          <w:lang w:val="ru-RU"/>
        </w:rPr>
        <w:t xml:space="preserve"> </w:t>
      </w:r>
      <w:r w:rsidRPr="002C1894">
        <w:rPr>
          <w:lang w:val="ru-RU"/>
        </w:rPr>
        <w:t>ИКТ</w:t>
      </w:r>
      <w:ins w:id="45" w:author="Uliana Stoliarova" w:date="2026-02-13T12:18:00Z">
        <w:r w:rsidRPr="002C1894">
          <w:rPr>
            <w:lang w:val="ru-RU"/>
          </w:rPr>
          <w:t xml:space="preserve"> и интернету</w:t>
        </w:r>
      </w:ins>
      <w:r w:rsidRPr="002C1894">
        <w:rPr>
          <w:spacing w:val="80"/>
          <w:lang w:val="ru-RU"/>
        </w:rPr>
        <w:t xml:space="preserve"> </w:t>
      </w:r>
      <w:r w:rsidRPr="002C1894">
        <w:rPr>
          <w:lang w:val="ru-RU"/>
        </w:rPr>
        <w:t>наносит</w:t>
      </w:r>
      <w:r w:rsidRPr="002C1894">
        <w:rPr>
          <w:spacing w:val="80"/>
          <w:lang w:val="ru-RU"/>
        </w:rPr>
        <w:t xml:space="preserve"> </w:t>
      </w:r>
      <w:r w:rsidRPr="002C1894">
        <w:rPr>
          <w:lang w:val="ru-RU"/>
        </w:rPr>
        <w:t>ущерб</w:t>
      </w:r>
      <w:r w:rsidRPr="002C1894">
        <w:rPr>
          <w:spacing w:val="80"/>
          <w:lang w:val="ru-RU"/>
        </w:rPr>
        <w:t xml:space="preserve"> </w:t>
      </w:r>
      <w:r w:rsidRPr="002C1894">
        <w:rPr>
          <w:lang w:val="ru-RU"/>
        </w:rPr>
        <w:t xml:space="preserve">всем, приводя, в частности, к снижению уровня экономической активности, инноваций и </w:t>
      </w:r>
      <w:r w:rsidRPr="002C1894">
        <w:rPr>
          <w:spacing w:val="-2"/>
          <w:lang w:val="ru-RU"/>
        </w:rPr>
        <w:t>предпринимательства;</w:t>
      </w:r>
    </w:p>
    <w:p w14:paraId="1433EC35" w14:textId="77777777" w:rsidR="00717059" w:rsidRPr="002C1894" w:rsidRDefault="00717059" w:rsidP="00717059">
      <w:pPr>
        <w:pStyle w:val="BodyText"/>
        <w:spacing w:before="54"/>
        <w:rPr>
          <w:rFonts w:ascii="Times New Roman" w:hAnsi="Times New Roman" w:cs="Times New Roman"/>
          <w:sz w:val="24"/>
          <w:szCs w:val="24"/>
        </w:rPr>
      </w:pPr>
    </w:p>
    <w:p w14:paraId="26F97A82" w14:textId="77777777" w:rsidR="00717059" w:rsidRPr="002C1894" w:rsidDel="00C952E4" w:rsidRDefault="00717059" w:rsidP="00717059">
      <w:pPr>
        <w:pStyle w:val="ListParagraph"/>
        <w:widowControl w:val="0"/>
        <w:numPr>
          <w:ilvl w:val="0"/>
          <w:numId w:val="13"/>
        </w:numPr>
        <w:tabs>
          <w:tab w:val="left" w:pos="537"/>
        </w:tabs>
        <w:autoSpaceDE w:val="0"/>
        <w:autoSpaceDN w:val="0"/>
        <w:spacing w:line="235" w:lineRule="auto"/>
        <w:ind w:right="88" w:firstLine="0"/>
        <w:contextualSpacing w:val="0"/>
        <w:jc w:val="both"/>
        <w:rPr>
          <w:del w:id="46" w:author="Uliana Stoliarova" w:date="2026-02-13T12:18:00Z"/>
          <w:lang w:val="ru-RU"/>
        </w:rPr>
      </w:pPr>
      <w:del w:id="47" w:author="Uliana Stoliarova" w:date="2026-02-13T12:18:00Z">
        <w:r w:rsidRPr="002C1894" w:rsidDel="00C952E4">
          <w:rPr>
            <w:lang w:val="ru-RU"/>
          </w:rPr>
          <w:lastRenderedPageBreak/>
          <w:delText>что неспособность обеспечить для женщин равный доступ к интернету наносит особенно большой ущерб странам с низким уровнем дохода;</w:delText>
        </w:r>
      </w:del>
    </w:p>
    <w:p w14:paraId="4BDD8B1E" w14:textId="77777777" w:rsidR="00717059" w:rsidRPr="002C1894" w:rsidRDefault="00717059" w:rsidP="00717059">
      <w:pPr>
        <w:pStyle w:val="BodyText"/>
        <w:spacing w:before="53"/>
        <w:rPr>
          <w:rFonts w:ascii="Times New Roman" w:hAnsi="Times New Roman" w:cs="Times New Roman"/>
          <w:sz w:val="24"/>
          <w:szCs w:val="24"/>
        </w:rPr>
      </w:pPr>
    </w:p>
    <w:p w14:paraId="0D2ED917" w14:textId="77777777" w:rsidR="00717059" w:rsidRPr="002C1894" w:rsidRDefault="00717059" w:rsidP="00717059">
      <w:pPr>
        <w:pStyle w:val="ListParagraph"/>
        <w:widowControl w:val="0"/>
        <w:numPr>
          <w:ilvl w:val="0"/>
          <w:numId w:val="13"/>
        </w:numPr>
        <w:tabs>
          <w:tab w:val="left" w:pos="538"/>
        </w:tabs>
        <w:autoSpaceDE w:val="0"/>
        <w:autoSpaceDN w:val="0"/>
        <w:spacing w:line="235" w:lineRule="auto"/>
        <w:ind w:right="86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важность всестороннего вовлечения мужчин и юношей как проводников и бенефициаров перемен в достижение гендерного равенства;</w:t>
      </w:r>
    </w:p>
    <w:p w14:paraId="594AFD01" w14:textId="77777777" w:rsidR="00717059" w:rsidRPr="002C1894" w:rsidRDefault="00717059" w:rsidP="00717059">
      <w:pPr>
        <w:pStyle w:val="BodyText"/>
        <w:spacing w:before="53"/>
        <w:rPr>
          <w:rFonts w:ascii="Times New Roman" w:hAnsi="Times New Roman" w:cs="Times New Roman"/>
          <w:sz w:val="24"/>
          <w:szCs w:val="24"/>
        </w:rPr>
      </w:pPr>
    </w:p>
    <w:p w14:paraId="2CD8EB4D" w14:textId="77777777" w:rsidR="00717059" w:rsidRPr="002C1894" w:rsidRDefault="00717059" w:rsidP="00717059">
      <w:pPr>
        <w:pStyle w:val="ListParagraph"/>
        <w:widowControl w:val="0"/>
        <w:numPr>
          <w:ilvl w:val="0"/>
          <w:numId w:val="13"/>
        </w:numPr>
        <w:tabs>
          <w:tab w:val="left" w:pos="538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 xml:space="preserve">что ИКТ являются инструментами, с помощью которых можно способствовать </w:t>
      </w:r>
      <w:r w:rsidRPr="002C1894">
        <w:rPr>
          <w:spacing w:val="-4"/>
          <w:lang w:val="ru-RU"/>
        </w:rPr>
        <w:t>достижению гендерного равенства и расширению прав и возможностей женщин и девушек,</w:t>
      </w:r>
      <w:r w:rsidRPr="002C1894">
        <w:rPr>
          <w:spacing w:val="40"/>
          <w:lang w:val="ru-RU"/>
        </w:rPr>
        <w:t xml:space="preserve"> </w:t>
      </w:r>
      <w:r w:rsidRPr="002C1894">
        <w:rPr>
          <w:lang w:val="ru-RU"/>
        </w:rPr>
        <w:t>и признаются в качестве неотъемлемого компонента обществ, где как женщины, так и мужчины могут вносить существенный вклад и в которых они могут активно участвовать;</w:t>
      </w:r>
    </w:p>
    <w:p w14:paraId="18C7BDF2" w14:textId="77777777" w:rsidR="00717059" w:rsidRPr="002C1894" w:rsidRDefault="00717059" w:rsidP="00717059">
      <w:pPr>
        <w:pStyle w:val="BodyText"/>
        <w:spacing w:before="54"/>
        <w:rPr>
          <w:rFonts w:ascii="Times New Roman" w:hAnsi="Times New Roman" w:cs="Times New Roman"/>
          <w:sz w:val="24"/>
          <w:szCs w:val="24"/>
        </w:rPr>
      </w:pPr>
    </w:p>
    <w:p w14:paraId="41CE9FA4" w14:textId="77777777" w:rsidR="00717059" w:rsidRPr="002C1894" w:rsidRDefault="00717059" w:rsidP="00717059">
      <w:pPr>
        <w:pStyle w:val="ListParagraph"/>
        <w:widowControl w:val="0"/>
        <w:numPr>
          <w:ilvl w:val="0"/>
          <w:numId w:val="13"/>
        </w:numPr>
        <w:tabs>
          <w:tab w:val="left" w:pos="537"/>
        </w:tabs>
        <w:autoSpaceDE w:val="0"/>
        <w:autoSpaceDN w:val="0"/>
        <w:spacing w:before="1" w:line="235" w:lineRule="auto"/>
        <w:ind w:right="80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что ЦУР 5, закрепленная в Повестке дня в области устойчивого</w:t>
      </w:r>
      <w:r w:rsidRPr="002C1894">
        <w:rPr>
          <w:spacing w:val="-1"/>
          <w:lang w:val="ru-RU"/>
        </w:rPr>
        <w:t xml:space="preserve"> </w:t>
      </w:r>
      <w:r w:rsidRPr="002C1894">
        <w:rPr>
          <w:lang w:val="ru-RU"/>
        </w:rPr>
        <w:t>развития на период до 2030 года, заключается в обеспечении гендерного равенства и расширении прав и возможностей всех женщин и девочек, а также в содействии учету гендерных факторов как общему для всех целей и задач данной Повестки вопросу;</w:t>
      </w:r>
    </w:p>
    <w:p w14:paraId="2ECF2F4B" w14:textId="77777777" w:rsidR="00717059" w:rsidRPr="002C1894" w:rsidRDefault="00717059" w:rsidP="00717059">
      <w:pPr>
        <w:pStyle w:val="BodyText"/>
        <w:spacing w:before="54"/>
        <w:rPr>
          <w:rFonts w:ascii="Times New Roman" w:hAnsi="Times New Roman" w:cs="Times New Roman"/>
          <w:sz w:val="24"/>
          <w:szCs w:val="24"/>
        </w:rPr>
      </w:pPr>
    </w:p>
    <w:p w14:paraId="5D562C7B" w14:textId="77777777" w:rsidR="00717059" w:rsidRPr="002C1894" w:rsidDel="009225CD" w:rsidRDefault="00717059" w:rsidP="00717059">
      <w:pPr>
        <w:pStyle w:val="ListParagraph"/>
        <w:widowControl w:val="0"/>
        <w:numPr>
          <w:ilvl w:val="0"/>
          <w:numId w:val="13"/>
        </w:numPr>
        <w:tabs>
          <w:tab w:val="left" w:pos="537"/>
        </w:tabs>
        <w:autoSpaceDE w:val="0"/>
        <w:autoSpaceDN w:val="0"/>
        <w:spacing w:line="235" w:lineRule="auto"/>
        <w:ind w:right="83" w:firstLine="0"/>
        <w:contextualSpacing w:val="0"/>
        <w:jc w:val="both"/>
        <w:rPr>
          <w:del w:id="48" w:author="Uliana Stoliarova" w:date="2026-02-12T16:50:00Z"/>
        </w:rPr>
      </w:pPr>
      <w:del w:id="49" w:author="Uliana Stoliarova" w:date="2026-02-12T16:50:00Z">
        <w:r w:rsidRPr="002C1894" w:rsidDel="009225CD">
          <w:delText>что в итоговых документах ВВУИО, а именно в Женевской декларации принципов, Женевском плане действий, Тунисском обязательстве и Тунисской программе для информационного общества, излагается концепция информационного общества и что необходимо продолжить усилия в этом направлении в целях устранения цифрового разрыва между женщинами и мужчинами;</w:delText>
        </w:r>
      </w:del>
    </w:p>
    <w:p w14:paraId="4DF55B86" w14:textId="77777777" w:rsidR="00717059" w:rsidRPr="002C1894" w:rsidDel="009225CD" w:rsidRDefault="00717059" w:rsidP="00717059">
      <w:pPr>
        <w:pStyle w:val="BodyText"/>
        <w:rPr>
          <w:del w:id="50" w:author="Uliana Stoliarova" w:date="2026-02-12T16:50:00Z"/>
          <w:rFonts w:ascii="Times New Roman" w:hAnsi="Times New Roman" w:cs="Times New Roman"/>
          <w:sz w:val="24"/>
          <w:szCs w:val="24"/>
        </w:rPr>
      </w:pPr>
    </w:p>
    <w:p w14:paraId="58C512A6" w14:textId="77777777" w:rsidR="00717059" w:rsidRPr="002C1894" w:rsidRDefault="00717059" w:rsidP="00717059">
      <w:pPr>
        <w:pStyle w:val="ListParagraph"/>
        <w:widowControl w:val="0"/>
        <w:numPr>
          <w:ilvl w:val="0"/>
          <w:numId w:val="13"/>
        </w:numPr>
        <w:tabs>
          <w:tab w:val="left" w:pos="537"/>
        </w:tabs>
        <w:autoSpaceDE w:val="0"/>
        <w:autoSpaceDN w:val="0"/>
        <w:spacing w:line="235" w:lineRule="auto"/>
        <w:ind w:right="80" w:firstLine="0"/>
        <w:contextualSpacing w:val="0"/>
        <w:jc w:val="both"/>
      </w:pPr>
      <w:del w:id="51" w:author="Uliana Stoliarova" w:date="2026-02-12T16:50:00Z">
        <w:r w:rsidRPr="002C1894" w:rsidDel="009225CD">
          <w:rPr>
            <w:spacing w:val="-4"/>
          </w:rPr>
          <w:delText>что в Заявлении ВВУИО+10 о выполнении решений ВВУИО говорится о необходимости</w:delText>
        </w:r>
        <w:r w:rsidRPr="002C1894" w:rsidDel="009225CD">
          <w:delText xml:space="preserve"> обеспечения того, чтобы в информационном обществе женщинам предоставлялись все права и возможности и чтобы они в полной мере участвовали на равных основаниях во всех сферах жизни общества и во всех процессах принятия решений</w:delText>
        </w:r>
      </w:del>
      <w:r w:rsidRPr="002C1894">
        <w:t>;</w:t>
      </w:r>
    </w:p>
    <w:p w14:paraId="1B694485" w14:textId="77777777" w:rsidR="00717059" w:rsidRPr="002C1894" w:rsidRDefault="00717059" w:rsidP="00717059">
      <w:pPr>
        <w:pStyle w:val="BodyText"/>
        <w:spacing w:before="54"/>
        <w:rPr>
          <w:rFonts w:ascii="Times New Roman" w:hAnsi="Times New Roman" w:cs="Times New Roman"/>
          <w:sz w:val="24"/>
          <w:szCs w:val="24"/>
        </w:rPr>
      </w:pPr>
    </w:p>
    <w:p w14:paraId="30767078" w14:textId="77777777" w:rsidR="00717059" w:rsidRPr="002C1894" w:rsidRDefault="00717059" w:rsidP="00717059">
      <w:pPr>
        <w:pStyle w:val="ListParagraph"/>
        <w:widowControl w:val="0"/>
        <w:numPr>
          <w:ilvl w:val="0"/>
          <w:numId w:val="13"/>
        </w:numPr>
        <w:tabs>
          <w:tab w:val="left" w:pos="537"/>
        </w:tabs>
        <w:autoSpaceDE w:val="0"/>
        <w:autoSpaceDN w:val="0"/>
        <w:spacing w:before="1" w:line="235" w:lineRule="auto"/>
        <w:ind w:right="82" w:firstLine="0"/>
        <w:contextualSpacing w:val="0"/>
        <w:jc w:val="both"/>
        <w:rPr>
          <w:ins w:id="52" w:author="Uliana Stoliarova" w:date="2026-02-13T12:27:00Z"/>
          <w:lang w:val="ru-RU"/>
        </w:rPr>
      </w:pPr>
      <w:r w:rsidRPr="002C1894">
        <w:rPr>
          <w:lang w:val="ru-RU"/>
        </w:rPr>
        <w:t xml:space="preserve">что для членов и партнеров МСЭ важно </w:t>
      </w:r>
      <w:ins w:id="53" w:author="Uliana Stoliarova" w:date="2026-02-13T12:28:00Z">
        <w:r w:rsidRPr="002C1894">
          <w:rPr>
            <w:lang w:val="ru-RU"/>
          </w:rPr>
          <w:t xml:space="preserve">способствовать преодолению гендерного цифрового разрыва, что включает в себя поощрение женщин </w:t>
        </w:r>
      </w:ins>
      <w:ins w:id="54" w:author="Uliana Stoliarova" w:date="2026-02-13T12:29:00Z">
        <w:r w:rsidRPr="002C1894">
          <w:rPr>
            <w:lang w:val="ru-RU"/>
          </w:rPr>
          <w:t xml:space="preserve">и девушек избирать </w:t>
        </w:r>
        <w:r w:rsidRPr="002C1894">
          <w:rPr>
            <w:spacing w:val="-2"/>
            <w:lang w:val="ru-RU"/>
          </w:rPr>
          <w:t>карьеру</w:t>
        </w:r>
        <w:r w:rsidRPr="002C1894">
          <w:rPr>
            <w:spacing w:val="-8"/>
            <w:lang w:val="ru-RU"/>
          </w:rPr>
          <w:t xml:space="preserve"> </w:t>
        </w:r>
        <w:r w:rsidRPr="002C1894">
          <w:rPr>
            <w:spacing w:val="-2"/>
            <w:lang w:val="ru-RU"/>
          </w:rPr>
          <w:t>в</w:t>
        </w:r>
        <w:r w:rsidRPr="002C1894">
          <w:rPr>
            <w:spacing w:val="-8"/>
            <w:lang w:val="ru-RU"/>
          </w:rPr>
          <w:t xml:space="preserve"> </w:t>
        </w:r>
        <w:r w:rsidRPr="002C1894">
          <w:rPr>
            <w:spacing w:val="-2"/>
            <w:lang w:val="ru-RU"/>
          </w:rPr>
          <w:t>области</w:t>
        </w:r>
        <w:r w:rsidRPr="002C1894">
          <w:rPr>
            <w:spacing w:val="-8"/>
            <w:lang w:val="ru-RU"/>
          </w:rPr>
          <w:t xml:space="preserve"> </w:t>
        </w:r>
        <w:r w:rsidRPr="002C1894">
          <w:rPr>
            <w:spacing w:val="-2"/>
            <w:lang w:val="ru-RU"/>
          </w:rPr>
          <w:t>ИКТ, содействие развитию цифровых навыков</w:t>
        </w:r>
      </w:ins>
      <w:ins w:id="55" w:author="Uliana Stoliarova" w:date="2026-02-13T12:30:00Z">
        <w:r w:rsidRPr="002C1894">
          <w:rPr>
            <w:spacing w:val="-2"/>
            <w:lang w:val="ru-RU"/>
          </w:rPr>
          <w:t xml:space="preserve">, </w:t>
        </w:r>
        <w:r w:rsidRPr="002C1894">
          <w:rPr>
            <w:lang w:val="ru-RU"/>
          </w:rPr>
          <w:t>образованию и наставничеству для женщин и девушек, чтобы способствовать их участию и руководящей роли в создании, развитии и развертывании технологий электросвязи/ИКТ, а также приемлемых в ценовом отношении услуг электросвязи</w:t>
        </w:r>
      </w:ins>
      <w:ins w:id="56" w:author="Uliana Stoliarova" w:date="2026-02-13T12:31:00Z">
        <w:r w:rsidRPr="002C1894">
          <w:rPr>
            <w:lang w:val="ru-RU"/>
          </w:rPr>
          <w:t>/ИКТ;</w:t>
        </w:r>
      </w:ins>
    </w:p>
    <w:p w14:paraId="4AC57061" w14:textId="77777777" w:rsidR="00717059" w:rsidRPr="002C1894" w:rsidDel="0044637B" w:rsidRDefault="00717059" w:rsidP="00717059">
      <w:pPr>
        <w:pStyle w:val="ListParagraph"/>
        <w:widowControl w:val="0"/>
        <w:numPr>
          <w:ilvl w:val="0"/>
          <w:numId w:val="13"/>
        </w:numPr>
        <w:tabs>
          <w:tab w:val="left" w:pos="537"/>
        </w:tabs>
        <w:autoSpaceDE w:val="0"/>
        <w:autoSpaceDN w:val="0"/>
        <w:spacing w:line="235" w:lineRule="auto"/>
        <w:ind w:right="82" w:firstLine="0"/>
        <w:contextualSpacing w:val="0"/>
        <w:jc w:val="both"/>
        <w:rPr>
          <w:del w:id="57" w:author="Uliana Stoliarova" w:date="2026-02-13T12:31:00Z"/>
          <w:lang w:val="ru-RU"/>
        </w:rPr>
      </w:pPr>
      <w:del w:id="58" w:author="Uliana Stoliarova" w:date="2026-02-13T12:31:00Z">
        <w:r w:rsidRPr="002C1894" w:rsidDel="0044637B">
          <w:rPr>
            <w:lang w:val="ru-RU"/>
          </w:rPr>
          <w:delText xml:space="preserve">поощрять женщин и девушек избирать </w:delText>
        </w:r>
        <w:r w:rsidRPr="002C1894" w:rsidDel="0044637B">
          <w:rPr>
            <w:spacing w:val="-2"/>
            <w:lang w:val="ru-RU"/>
          </w:rPr>
          <w:delText>карьеру</w:delText>
        </w:r>
        <w:r w:rsidRPr="002C1894" w:rsidDel="0044637B">
          <w:rPr>
            <w:spacing w:val="-8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в</w:delText>
        </w:r>
        <w:r w:rsidRPr="002C1894" w:rsidDel="0044637B">
          <w:rPr>
            <w:spacing w:val="-8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области</w:delText>
        </w:r>
        <w:r w:rsidRPr="002C1894" w:rsidDel="0044637B">
          <w:rPr>
            <w:spacing w:val="-8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ИКТ</w:delText>
        </w:r>
        <w:r w:rsidRPr="002C1894" w:rsidDel="0044637B">
          <w:rPr>
            <w:spacing w:val="-8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и</w:delText>
        </w:r>
        <w:r w:rsidRPr="002C1894" w:rsidDel="0044637B">
          <w:rPr>
            <w:spacing w:val="-8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способствовать</w:delText>
        </w:r>
        <w:r w:rsidRPr="002C1894" w:rsidDel="0044637B">
          <w:rPr>
            <w:spacing w:val="-8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использованию</w:delText>
        </w:r>
        <w:r w:rsidRPr="002C1894" w:rsidDel="0044637B">
          <w:rPr>
            <w:spacing w:val="-8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электросвязи/ИКТ</w:delText>
        </w:r>
        <w:r w:rsidRPr="002C1894" w:rsidDel="0044637B">
          <w:rPr>
            <w:spacing w:val="-8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для</w:delText>
        </w:r>
        <w:r w:rsidRPr="002C1894" w:rsidDel="0044637B">
          <w:rPr>
            <w:spacing w:val="-8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расширения</w:delText>
        </w:r>
        <w:r w:rsidRPr="002C1894" w:rsidDel="0044637B">
          <w:rPr>
            <w:lang w:val="ru-RU"/>
          </w:rPr>
          <w:delText xml:space="preserve"> социально-экономических</w:delText>
        </w:r>
        <w:r w:rsidRPr="002C1894" w:rsidDel="0044637B">
          <w:rPr>
            <w:spacing w:val="-2"/>
            <w:lang w:val="ru-RU"/>
          </w:rPr>
          <w:delText xml:space="preserve"> </w:delText>
        </w:r>
        <w:r w:rsidRPr="002C1894" w:rsidDel="0044637B">
          <w:rPr>
            <w:lang w:val="ru-RU"/>
          </w:rPr>
          <w:delText>прав</w:delText>
        </w:r>
        <w:r w:rsidRPr="002C1894" w:rsidDel="0044637B">
          <w:rPr>
            <w:spacing w:val="-3"/>
            <w:lang w:val="ru-RU"/>
          </w:rPr>
          <w:delText xml:space="preserve"> </w:delText>
        </w:r>
        <w:r w:rsidRPr="002C1894" w:rsidDel="0044637B">
          <w:rPr>
            <w:lang w:val="ru-RU"/>
          </w:rPr>
          <w:delText>и</w:delText>
        </w:r>
        <w:r w:rsidRPr="002C1894" w:rsidDel="0044637B">
          <w:rPr>
            <w:spacing w:val="-3"/>
            <w:lang w:val="ru-RU"/>
          </w:rPr>
          <w:delText xml:space="preserve"> </w:delText>
        </w:r>
        <w:r w:rsidRPr="002C1894" w:rsidDel="0044637B">
          <w:rPr>
            <w:lang w:val="ru-RU"/>
          </w:rPr>
          <w:delText>возможностей</w:delText>
        </w:r>
        <w:r w:rsidRPr="002C1894" w:rsidDel="0044637B">
          <w:rPr>
            <w:spacing w:val="-3"/>
            <w:lang w:val="ru-RU"/>
          </w:rPr>
          <w:delText xml:space="preserve"> </w:delText>
        </w:r>
        <w:r w:rsidRPr="002C1894" w:rsidDel="0044637B">
          <w:rPr>
            <w:lang w:val="ru-RU"/>
          </w:rPr>
          <w:delText>женщин</w:delText>
        </w:r>
        <w:r w:rsidRPr="002C1894" w:rsidDel="0044637B">
          <w:rPr>
            <w:spacing w:val="-3"/>
            <w:lang w:val="ru-RU"/>
          </w:rPr>
          <w:delText xml:space="preserve"> </w:delText>
        </w:r>
        <w:r w:rsidRPr="002C1894" w:rsidDel="0044637B">
          <w:rPr>
            <w:lang w:val="ru-RU"/>
          </w:rPr>
          <w:delText>и</w:delText>
        </w:r>
        <w:r w:rsidRPr="002C1894" w:rsidDel="0044637B">
          <w:rPr>
            <w:spacing w:val="-3"/>
            <w:lang w:val="ru-RU"/>
          </w:rPr>
          <w:delText xml:space="preserve"> </w:delText>
        </w:r>
        <w:r w:rsidRPr="002C1894" w:rsidDel="0044637B">
          <w:rPr>
            <w:lang w:val="ru-RU"/>
          </w:rPr>
          <w:delText>девушек,</w:delText>
        </w:r>
        <w:r w:rsidRPr="002C1894" w:rsidDel="0044637B">
          <w:rPr>
            <w:spacing w:val="-3"/>
            <w:lang w:val="ru-RU"/>
          </w:rPr>
          <w:delText xml:space="preserve"> </w:delText>
        </w:r>
        <w:r w:rsidRPr="002C1894" w:rsidDel="0044637B">
          <w:rPr>
            <w:lang w:val="ru-RU"/>
          </w:rPr>
          <w:delText>а</w:delText>
        </w:r>
        <w:r w:rsidRPr="002C1894" w:rsidDel="0044637B">
          <w:rPr>
            <w:spacing w:val="-3"/>
            <w:lang w:val="ru-RU"/>
          </w:rPr>
          <w:delText xml:space="preserve"> </w:delText>
        </w:r>
        <w:r w:rsidRPr="002C1894" w:rsidDel="0044637B">
          <w:rPr>
            <w:lang w:val="ru-RU"/>
          </w:rPr>
          <w:delText>также</w:delText>
        </w:r>
        <w:r w:rsidRPr="002C1894" w:rsidDel="0044637B">
          <w:rPr>
            <w:spacing w:val="-3"/>
            <w:lang w:val="ru-RU"/>
          </w:rPr>
          <w:delText xml:space="preserve"> </w:delText>
        </w:r>
        <w:r w:rsidRPr="002C1894" w:rsidDel="0044637B">
          <w:rPr>
            <w:lang w:val="ru-RU"/>
          </w:rPr>
          <w:delText>достижения гендерного</w:delText>
        </w:r>
        <w:r w:rsidRPr="002C1894" w:rsidDel="0044637B">
          <w:rPr>
            <w:spacing w:val="-2"/>
            <w:lang w:val="ru-RU"/>
          </w:rPr>
          <w:delText xml:space="preserve"> </w:delText>
        </w:r>
        <w:r w:rsidRPr="002C1894" w:rsidDel="0044637B">
          <w:rPr>
            <w:lang w:val="ru-RU"/>
          </w:rPr>
          <w:delText>равенства;</w:delText>
        </w:r>
      </w:del>
    </w:p>
    <w:p w14:paraId="13750957" w14:textId="77777777" w:rsidR="00717059" w:rsidRPr="002C1894" w:rsidDel="0044637B" w:rsidRDefault="00717059" w:rsidP="00717059">
      <w:pPr>
        <w:pStyle w:val="ListParagraph"/>
        <w:spacing w:line="235" w:lineRule="auto"/>
        <w:rPr>
          <w:del w:id="59" w:author="Uliana Stoliarova" w:date="2026-02-13T12:31:00Z"/>
          <w:lang w:val="ru-RU"/>
        </w:rPr>
      </w:pPr>
    </w:p>
    <w:p w14:paraId="0BF408C1" w14:textId="77777777" w:rsidR="00717059" w:rsidRPr="002C1894" w:rsidDel="0044637B" w:rsidRDefault="00717059" w:rsidP="00717059">
      <w:pPr>
        <w:pStyle w:val="ListParagraph"/>
        <w:widowControl w:val="0"/>
        <w:numPr>
          <w:ilvl w:val="0"/>
          <w:numId w:val="13"/>
        </w:numPr>
        <w:tabs>
          <w:tab w:val="left" w:pos="537"/>
        </w:tabs>
        <w:autoSpaceDE w:val="0"/>
        <w:autoSpaceDN w:val="0"/>
        <w:spacing w:line="235" w:lineRule="auto"/>
        <w:ind w:right="77" w:firstLine="0"/>
        <w:contextualSpacing w:val="0"/>
        <w:jc w:val="both"/>
        <w:rPr>
          <w:del w:id="60" w:author="Uliana Stoliarova" w:date="2026-02-13T12:31:00Z"/>
          <w:lang w:val="ru-RU"/>
        </w:rPr>
      </w:pPr>
      <w:del w:id="61" w:author="Uliana Stoliarova" w:date="2026-02-13T12:31:00Z">
        <w:r w:rsidRPr="002C1894" w:rsidDel="0044637B">
          <w:rPr>
            <w:spacing w:val="-2"/>
            <w:lang w:val="ru-RU"/>
          </w:rPr>
          <w:delText>что</w:delText>
        </w:r>
        <w:r w:rsidRPr="002C1894" w:rsidDel="0044637B">
          <w:rPr>
            <w:spacing w:val="-8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женщины</w:delText>
        </w:r>
        <w:r w:rsidRPr="002C1894" w:rsidDel="0044637B">
          <w:rPr>
            <w:spacing w:val="-8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и</w:delText>
        </w:r>
        <w:r w:rsidRPr="002C1894" w:rsidDel="0044637B">
          <w:rPr>
            <w:spacing w:val="-8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девушки</w:delText>
        </w:r>
        <w:r w:rsidRPr="002C1894" w:rsidDel="0044637B">
          <w:rPr>
            <w:spacing w:val="-8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сталкиваются</w:delText>
        </w:r>
        <w:r w:rsidRPr="002C1894" w:rsidDel="0044637B">
          <w:rPr>
            <w:spacing w:val="-8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с</w:delText>
        </w:r>
        <w:r w:rsidRPr="002C1894" w:rsidDel="0044637B">
          <w:rPr>
            <w:spacing w:val="-8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множественными</w:delText>
        </w:r>
        <w:r w:rsidRPr="002C1894" w:rsidDel="0044637B">
          <w:rPr>
            <w:spacing w:val="-8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и</w:delText>
        </w:r>
        <w:r w:rsidRPr="002C1894" w:rsidDel="0044637B">
          <w:rPr>
            <w:spacing w:val="-8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накладывающимися</w:delText>
        </w:r>
        <w:r w:rsidRPr="002C1894" w:rsidDel="0044637B">
          <w:rPr>
            <w:spacing w:val="-8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друг</w:delText>
        </w:r>
        <w:r w:rsidRPr="002C1894" w:rsidDel="0044637B">
          <w:rPr>
            <w:lang w:val="ru-RU"/>
          </w:rPr>
          <w:delText xml:space="preserve"> на</w:delText>
        </w:r>
        <w:r w:rsidRPr="002C1894" w:rsidDel="0044637B">
          <w:rPr>
            <w:spacing w:val="-9"/>
            <w:lang w:val="ru-RU"/>
          </w:rPr>
          <w:delText xml:space="preserve"> </w:delText>
        </w:r>
        <w:r w:rsidRPr="002C1894" w:rsidDel="0044637B">
          <w:rPr>
            <w:lang w:val="ru-RU"/>
          </w:rPr>
          <w:delText>друга</w:delText>
        </w:r>
        <w:r w:rsidRPr="002C1894" w:rsidDel="0044637B">
          <w:rPr>
            <w:spacing w:val="-9"/>
            <w:lang w:val="ru-RU"/>
          </w:rPr>
          <w:delText xml:space="preserve"> </w:delText>
        </w:r>
        <w:r w:rsidRPr="002C1894" w:rsidDel="0044637B">
          <w:rPr>
            <w:lang w:val="ru-RU"/>
          </w:rPr>
          <w:delText>формами</w:delText>
        </w:r>
        <w:r w:rsidRPr="002C1894" w:rsidDel="0044637B">
          <w:rPr>
            <w:spacing w:val="-9"/>
            <w:lang w:val="ru-RU"/>
          </w:rPr>
          <w:delText xml:space="preserve"> </w:delText>
        </w:r>
        <w:r w:rsidRPr="002C1894" w:rsidDel="0044637B">
          <w:rPr>
            <w:lang w:val="ru-RU"/>
          </w:rPr>
          <w:delText>дискриминации</w:delText>
        </w:r>
        <w:r w:rsidRPr="002C1894" w:rsidDel="0044637B">
          <w:rPr>
            <w:spacing w:val="-9"/>
            <w:lang w:val="ru-RU"/>
          </w:rPr>
          <w:delText xml:space="preserve"> </w:delText>
        </w:r>
        <w:r w:rsidRPr="002C1894" w:rsidDel="0044637B">
          <w:rPr>
            <w:lang w:val="ru-RU"/>
          </w:rPr>
          <w:delText>и</w:delText>
        </w:r>
        <w:r w:rsidRPr="002C1894" w:rsidDel="0044637B">
          <w:rPr>
            <w:spacing w:val="-9"/>
            <w:lang w:val="ru-RU"/>
          </w:rPr>
          <w:delText xml:space="preserve"> </w:delText>
        </w:r>
        <w:r w:rsidRPr="002C1894" w:rsidDel="0044637B">
          <w:rPr>
            <w:lang w:val="ru-RU"/>
          </w:rPr>
          <w:delText>что</w:delText>
        </w:r>
        <w:r w:rsidRPr="002C1894" w:rsidDel="0044637B">
          <w:rPr>
            <w:spacing w:val="-9"/>
            <w:lang w:val="ru-RU"/>
          </w:rPr>
          <w:delText xml:space="preserve"> </w:delText>
        </w:r>
        <w:r w:rsidRPr="002C1894" w:rsidDel="0044637B">
          <w:rPr>
            <w:lang w:val="ru-RU"/>
          </w:rPr>
          <w:delText>отмечается</w:delText>
        </w:r>
        <w:r w:rsidRPr="002C1894" w:rsidDel="0044637B">
          <w:rPr>
            <w:spacing w:val="-9"/>
            <w:lang w:val="ru-RU"/>
          </w:rPr>
          <w:delText xml:space="preserve"> </w:delText>
        </w:r>
        <w:r w:rsidRPr="002C1894" w:rsidDel="0044637B">
          <w:rPr>
            <w:lang w:val="ru-RU"/>
          </w:rPr>
          <w:delText>необходимость</w:delText>
        </w:r>
        <w:r w:rsidRPr="002C1894" w:rsidDel="0044637B">
          <w:rPr>
            <w:spacing w:val="-9"/>
            <w:lang w:val="ru-RU"/>
          </w:rPr>
          <w:delText xml:space="preserve"> </w:delText>
        </w:r>
        <w:r w:rsidRPr="002C1894" w:rsidDel="0044637B">
          <w:rPr>
            <w:lang w:val="ru-RU"/>
          </w:rPr>
          <w:delText>в</w:delText>
        </w:r>
        <w:r w:rsidRPr="002C1894" w:rsidDel="0044637B">
          <w:rPr>
            <w:spacing w:val="-9"/>
            <w:lang w:val="ru-RU"/>
          </w:rPr>
          <w:delText xml:space="preserve"> </w:delText>
        </w:r>
        <w:r w:rsidRPr="002C1894" w:rsidDel="0044637B">
          <w:rPr>
            <w:lang w:val="ru-RU"/>
          </w:rPr>
          <w:delText>решении</w:delText>
        </w:r>
        <w:r w:rsidRPr="002C1894" w:rsidDel="0044637B">
          <w:rPr>
            <w:spacing w:val="-9"/>
            <w:lang w:val="ru-RU"/>
          </w:rPr>
          <w:delText xml:space="preserve"> </w:delText>
        </w:r>
        <w:r w:rsidRPr="002C1894" w:rsidDel="0044637B">
          <w:rPr>
            <w:lang w:val="ru-RU"/>
          </w:rPr>
          <w:delText>проблемы данной дискриминации и преодолении гендерного цифрового разрыва с уделением особого внимания женщинам в сельских и маргинализированных городских районах;</w:delText>
        </w:r>
      </w:del>
    </w:p>
    <w:p w14:paraId="2C0085CB" w14:textId="77777777" w:rsidR="00717059" w:rsidRPr="00FE05EC" w:rsidDel="0044637B" w:rsidRDefault="00717059" w:rsidP="00717059">
      <w:pPr>
        <w:pStyle w:val="BodyText"/>
        <w:rPr>
          <w:del w:id="62" w:author="Uliana Stoliarova" w:date="2026-02-13T12:31:00Z"/>
          <w:rFonts w:ascii="Times New Roman" w:hAnsi="Times New Roman" w:cs="Times New Roman"/>
          <w:sz w:val="24"/>
          <w:szCs w:val="24"/>
        </w:rPr>
      </w:pPr>
    </w:p>
    <w:p w14:paraId="2B1980A2" w14:textId="77777777" w:rsidR="00717059" w:rsidRPr="00FE05EC" w:rsidDel="0044637B" w:rsidRDefault="00717059" w:rsidP="00717059">
      <w:pPr>
        <w:pStyle w:val="BodyText"/>
        <w:rPr>
          <w:del w:id="63" w:author="Uliana Stoliarova" w:date="2026-02-13T12:31:00Z"/>
          <w:rFonts w:ascii="Times New Roman" w:hAnsi="Times New Roman" w:cs="Times New Roman"/>
          <w:sz w:val="24"/>
          <w:szCs w:val="24"/>
        </w:rPr>
      </w:pPr>
    </w:p>
    <w:p w14:paraId="0C68900F" w14:textId="77777777" w:rsidR="00717059" w:rsidRPr="002C1894" w:rsidDel="0044637B" w:rsidRDefault="00717059" w:rsidP="00717059">
      <w:pPr>
        <w:pStyle w:val="ListParagraph"/>
        <w:widowControl w:val="0"/>
        <w:numPr>
          <w:ilvl w:val="0"/>
          <w:numId w:val="13"/>
        </w:numPr>
        <w:tabs>
          <w:tab w:val="left" w:pos="537"/>
        </w:tabs>
        <w:autoSpaceDE w:val="0"/>
        <w:autoSpaceDN w:val="0"/>
        <w:spacing w:line="235" w:lineRule="auto"/>
        <w:ind w:right="83" w:firstLine="0"/>
        <w:contextualSpacing w:val="0"/>
        <w:jc w:val="both"/>
        <w:rPr>
          <w:del w:id="64" w:author="Uliana Stoliarova" w:date="2026-02-13T12:31:00Z"/>
          <w:lang w:val="ru-RU"/>
        </w:rPr>
      </w:pPr>
      <w:del w:id="65" w:author="Uliana Stoliarova" w:date="2026-02-13T12:31:00Z">
        <w:r w:rsidRPr="002C1894" w:rsidDel="0044637B">
          <w:rPr>
            <w:lang w:val="ru-RU"/>
          </w:rPr>
          <w:delText xml:space="preserve">что приемлемость в ценовом отношении и отсутствие цифровых навыков остаются одними из основных препятствий для внедрения и эффективного использования </w:delText>
        </w:r>
        <w:r w:rsidRPr="002C1894" w:rsidDel="0044637B">
          <w:rPr>
            <w:spacing w:val="-2"/>
            <w:lang w:val="ru-RU"/>
          </w:rPr>
          <w:delText>электросвязи/ИКТ,</w:delText>
        </w:r>
        <w:r w:rsidRPr="002C1894" w:rsidDel="0044637B">
          <w:rPr>
            <w:spacing w:val="-5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особенно</w:delText>
        </w:r>
        <w:r w:rsidRPr="002C1894" w:rsidDel="0044637B">
          <w:rPr>
            <w:spacing w:val="-5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в</w:delText>
        </w:r>
        <w:r w:rsidRPr="002C1894" w:rsidDel="0044637B">
          <w:rPr>
            <w:spacing w:val="-5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наименее</w:delText>
        </w:r>
        <w:r w:rsidRPr="002C1894" w:rsidDel="0044637B">
          <w:rPr>
            <w:spacing w:val="-5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развитых</w:delText>
        </w:r>
        <w:r w:rsidRPr="002C1894" w:rsidDel="0044637B">
          <w:rPr>
            <w:spacing w:val="-5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странах</w:delText>
        </w:r>
        <w:r w:rsidRPr="002C1894" w:rsidDel="0044637B">
          <w:rPr>
            <w:spacing w:val="-5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(НРС)</w:delText>
        </w:r>
        <w:r w:rsidRPr="002C1894" w:rsidDel="0044637B">
          <w:rPr>
            <w:spacing w:val="-5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мира</w:delText>
        </w:r>
        <w:r w:rsidRPr="002C1894" w:rsidDel="0044637B">
          <w:rPr>
            <w:spacing w:val="-5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и,</w:delText>
        </w:r>
        <w:r w:rsidRPr="002C1894" w:rsidDel="0044637B">
          <w:rPr>
            <w:spacing w:val="-5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в</w:delText>
        </w:r>
        <w:r w:rsidRPr="002C1894" w:rsidDel="0044637B">
          <w:rPr>
            <w:spacing w:val="-5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частности,</w:delText>
        </w:r>
        <w:r w:rsidRPr="002C1894" w:rsidDel="0044637B">
          <w:rPr>
            <w:spacing w:val="-5"/>
            <w:lang w:val="ru-RU"/>
          </w:rPr>
          <w:delText xml:space="preserve"> </w:delText>
        </w:r>
        <w:r w:rsidRPr="002C1894" w:rsidDel="0044637B">
          <w:rPr>
            <w:spacing w:val="-2"/>
            <w:lang w:val="ru-RU"/>
          </w:rPr>
          <w:delText>среди</w:delText>
        </w:r>
        <w:r w:rsidRPr="002C1894" w:rsidDel="0044637B">
          <w:rPr>
            <w:lang w:val="ru-RU"/>
          </w:rPr>
          <w:delText xml:space="preserve"> женщин и девушек;</w:delText>
        </w:r>
      </w:del>
    </w:p>
    <w:p w14:paraId="226B54AF" w14:textId="77777777" w:rsidR="00717059" w:rsidRPr="00FE05EC" w:rsidDel="0044637B" w:rsidRDefault="00717059" w:rsidP="00717059">
      <w:pPr>
        <w:pStyle w:val="BodyText"/>
        <w:rPr>
          <w:del w:id="66" w:author="Uliana Stoliarova" w:date="2026-02-13T12:31:00Z"/>
          <w:rFonts w:ascii="Times New Roman" w:hAnsi="Times New Roman" w:cs="Times New Roman"/>
          <w:sz w:val="24"/>
          <w:szCs w:val="24"/>
        </w:rPr>
      </w:pPr>
    </w:p>
    <w:p w14:paraId="0A9C911F" w14:textId="77777777" w:rsidR="00717059" w:rsidRPr="00FE05EC" w:rsidDel="0044637B" w:rsidRDefault="00717059" w:rsidP="00717059">
      <w:pPr>
        <w:pStyle w:val="BodyText"/>
        <w:rPr>
          <w:del w:id="67" w:author="Uliana Stoliarova" w:date="2026-02-13T12:31:00Z"/>
          <w:rFonts w:ascii="Times New Roman" w:hAnsi="Times New Roman" w:cs="Times New Roman"/>
          <w:sz w:val="24"/>
          <w:szCs w:val="24"/>
        </w:rPr>
      </w:pPr>
    </w:p>
    <w:p w14:paraId="33781A0B" w14:textId="77777777" w:rsidR="00717059" w:rsidRPr="002C1894" w:rsidRDefault="00717059" w:rsidP="00717059">
      <w:pPr>
        <w:pStyle w:val="ListParagraph"/>
        <w:widowControl w:val="0"/>
        <w:numPr>
          <w:ilvl w:val="0"/>
          <w:numId w:val="13"/>
        </w:numPr>
        <w:tabs>
          <w:tab w:val="left" w:pos="537"/>
        </w:tabs>
        <w:autoSpaceDE w:val="0"/>
        <w:autoSpaceDN w:val="0"/>
        <w:spacing w:line="235" w:lineRule="auto"/>
        <w:ind w:right="78" w:firstLine="0"/>
        <w:contextualSpacing w:val="0"/>
        <w:jc w:val="both"/>
        <w:rPr>
          <w:lang w:val="ru-RU"/>
        </w:rPr>
      </w:pPr>
      <w:del w:id="68" w:author="Uliana Stoliarova" w:date="2026-02-13T12:31:00Z">
        <w:r w:rsidRPr="002C1894" w:rsidDel="0044637B">
          <w:rPr>
            <w:lang w:val="ru-RU"/>
          </w:rPr>
          <w:delText xml:space="preserve">что преодоление гендерного цифрового разрыва требует содействия развитию </w:delText>
        </w:r>
        <w:r w:rsidRPr="002C1894" w:rsidDel="0044637B">
          <w:rPr>
            <w:lang w:val="ru-RU"/>
          </w:rPr>
          <w:lastRenderedPageBreak/>
          <w:delText>цифровых навыков, образованию и наставничеству для женщин и девушек, чтобы способствовать их участию и руководящей роли в создании, развитии и развертывании технологий электросвязи/ИКТ, а также требует обеспечения приемлемости в ценовом отношении и доступности возможностей установления соединений;</w:delText>
        </w:r>
      </w:del>
    </w:p>
    <w:p w14:paraId="218BF249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10DAAFA4" w14:textId="77777777" w:rsidR="00717059" w:rsidRPr="002C1894" w:rsidRDefault="00717059" w:rsidP="00717059">
      <w:pPr>
        <w:pStyle w:val="BodyText"/>
        <w:spacing w:before="25"/>
        <w:rPr>
          <w:rFonts w:ascii="Times New Roman" w:hAnsi="Times New Roman" w:cs="Times New Roman"/>
          <w:sz w:val="24"/>
          <w:szCs w:val="24"/>
        </w:rPr>
      </w:pPr>
    </w:p>
    <w:p w14:paraId="3090E73E" w14:textId="77777777" w:rsidR="00717059" w:rsidRPr="002C1894" w:rsidRDefault="00717059" w:rsidP="00717059">
      <w:pPr>
        <w:pStyle w:val="ListParagraph"/>
        <w:widowControl w:val="0"/>
        <w:numPr>
          <w:ilvl w:val="0"/>
          <w:numId w:val="13"/>
        </w:numPr>
        <w:tabs>
          <w:tab w:val="left" w:pos="537"/>
        </w:tabs>
        <w:autoSpaceDE w:val="0"/>
        <w:autoSpaceDN w:val="0"/>
        <w:spacing w:line="249" w:lineRule="auto"/>
        <w:ind w:right="80" w:firstLine="0"/>
        <w:contextualSpacing w:val="0"/>
        <w:jc w:val="both"/>
        <w:rPr>
          <w:lang w:val="ru-RU"/>
        </w:rPr>
      </w:pPr>
      <w:r w:rsidRPr="002C1894">
        <w:rPr>
          <w:spacing w:val="-2"/>
          <w:lang w:val="ru-RU"/>
        </w:rPr>
        <w:t>что</w:t>
      </w:r>
      <w:r w:rsidRPr="002C1894">
        <w:rPr>
          <w:spacing w:val="-3"/>
          <w:lang w:val="ru-RU"/>
        </w:rPr>
        <w:t xml:space="preserve"> </w:t>
      </w:r>
      <w:r w:rsidRPr="002C1894">
        <w:rPr>
          <w:spacing w:val="-2"/>
          <w:lang w:val="ru-RU"/>
        </w:rPr>
        <w:t>между</w:t>
      </w:r>
      <w:r w:rsidRPr="002C1894">
        <w:rPr>
          <w:spacing w:val="-3"/>
          <w:lang w:val="ru-RU"/>
        </w:rPr>
        <w:t xml:space="preserve"> </w:t>
      </w:r>
      <w:r w:rsidRPr="002C1894">
        <w:rPr>
          <w:spacing w:val="-2"/>
          <w:lang w:val="ru-RU"/>
        </w:rPr>
        <w:t>женщинами</w:t>
      </w:r>
      <w:r w:rsidRPr="002C1894">
        <w:rPr>
          <w:spacing w:val="-3"/>
          <w:lang w:val="ru-RU"/>
        </w:rPr>
        <w:t xml:space="preserve"> </w:t>
      </w:r>
      <w:r w:rsidRPr="002C1894">
        <w:rPr>
          <w:spacing w:val="-2"/>
          <w:lang w:val="ru-RU"/>
        </w:rPr>
        <w:t>и</w:t>
      </w:r>
      <w:r w:rsidRPr="002C1894">
        <w:rPr>
          <w:spacing w:val="-3"/>
          <w:lang w:val="ru-RU"/>
        </w:rPr>
        <w:t xml:space="preserve"> </w:t>
      </w:r>
      <w:r w:rsidRPr="002C1894">
        <w:rPr>
          <w:spacing w:val="-2"/>
          <w:lang w:val="ru-RU"/>
        </w:rPr>
        <w:t>мужчинами</w:t>
      </w:r>
      <w:r w:rsidRPr="002C1894">
        <w:rPr>
          <w:spacing w:val="-3"/>
          <w:lang w:val="ru-RU"/>
        </w:rPr>
        <w:t xml:space="preserve"> </w:t>
      </w:r>
      <w:r w:rsidRPr="002C1894">
        <w:rPr>
          <w:spacing w:val="-2"/>
          <w:lang w:val="ru-RU"/>
        </w:rPr>
        <w:t>существует</w:t>
      </w:r>
      <w:r w:rsidRPr="002C1894">
        <w:rPr>
          <w:spacing w:val="-3"/>
          <w:lang w:val="ru-RU"/>
        </w:rPr>
        <w:t xml:space="preserve"> </w:t>
      </w:r>
      <w:r w:rsidRPr="002C1894">
        <w:rPr>
          <w:spacing w:val="-2"/>
          <w:lang w:val="ru-RU"/>
        </w:rPr>
        <w:t>разрыв</w:t>
      </w:r>
      <w:r w:rsidRPr="002C1894">
        <w:rPr>
          <w:spacing w:val="-3"/>
          <w:lang w:val="ru-RU"/>
        </w:rPr>
        <w:t xml:space="preserve"> </w:t>
      </w:r>
      <w:r w:rsidRPr="002C1894">
        <w:rPr>
          <w:spacing w:val="-2"/>
          <w:lang w:val="ru-RU"/>
        </w:rPr>
        <w:t>в</w:t>
      </w:r>
      <w:r w:rsidRPr="002C1894">
        <w:rPr>
          <w:spacing w:val="-3"/>
          <w:lang w:val="ru-RU"/>
        </w:rPr>
        <w:t xml:space="preserve"> </w:t>
      </w:r>
      <w:r w:rsidRPr="002C1894">
        <w:rPr>
          <w:spacing w:val="-2"/>
          <w:lang w:val="ru-RU"/>
        </w:rPr>
        <w:t>использовании</w:t>
      </w:r>
      <w:r w:rsidRPr="002C1894">
        <w:rPr>
          <w:spacing w:val="-3"/>
          <w:lang w:val="ru-RU"/>
        </w:rPr>
        <w:t xml:space="preserve"> </w:t>
      </w:r>
      <w:r w:rsidRPr="002C1894">
        <w:rPr>
          <w:spacing w:val="-2"/>
          <w:lang w:val="ru-RU"/>
        </w:rPr>
        <w:t>интернета,</w:t>
      </w:r>
      <w:r w:rsidRPr="002C1894">
        <w:rPr>
          <w:lang w:val="ru-RU"/>
        </w:rPr>
        <w:t xml:space="preserve"> в особенности в НРС</w:t>
      </w:r>
      <w:r w:rsidRPr="002C1894">
        <w:rPr>
          <w:rStyle w:val="FootnoteReference"/>
        </w:rPr>
        <w:footnoteReference w:id="4"/>
      </w:r>
      <w:r w:rsidRPr="002C1894">
        <w:rPr>
          <w:lang w:val="ru-RU"/>
        </w:rPr>
        <w:t>;</w:t>
      </w:r>
    </w:p>
    <w:p w14:paraId="420405FF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2F66E4A0" w14:textId="77777777" w:rsidR="00717059" w:rsidRPr="002C1894" w:rsidRDefault="00717059" w:rsidP="00717059">
      <w:pPr>
        <w:pStyle w:val="BodyText"/>
        <w:spacing w:before="15"/>
        <w:rPr>
          <w:rFonts w:ascii="Times New Roman" w:hAnsi="Times New Roman" w:cs="Times New Roman"/>
          <w:sz w:val="24"/>
          <w:szCs w:val="24"/>
        </w:rPr>
      </w:pPr>
    </w:p>
    <w:p w14:paraId="195D9190" w14:textId="77777777" w:rsidR="00717059" w:rsidRPr="002C1894" w:rsidRDefault="00717059" w:rsidP="00717059">
      <w:pPr>
        <w:pStyle w:val="ListParagraph"/>
        <w:widowControl w:val="0"/>
        <w:numPr>
          <w:ilvl w:val="0"/>
          <w:numId w:val="13"/>
        </w:numPr>
        <w:tabs>
          <w:tab w:val="left" w:pos="537"/>
        </w:tabs>
        <w:autoSpaceDE w:val="0"/>
        <w:autoSpaceDN w:val="0"/>
        <w:spacing w:line="235" w:lineRule="auto"/>
        <w:ind w:right="79" w:firstLine="0"/>
        <w:contextualSpacing w:val="0"/>
        <w:jc w:val="both"/>
        <w:rPr>
          <w:lang w:val="ru-RU"/>
        </w:rPr>
      </w:pPr>
      <w:r w:rsidRPr="002C1894">
        <w:rPr>
          <w:spacing w:val="-4"/>
          <w:lang w:val="ru-RU"/>
        </w:rPr>
        <w:t>что Бюро стандартизации электросвязи создало на собрании Консультативной группы</w:t>
      </w:r>
      <w:r w:rsidRPr="002C1894">
        <w:rPr>
          <w:lang w:val="ru-RU"/>
        </w:rPr>
        <w:t xml:space="preserve"> по стандартизации электросвязи в феврале 2016 года Группу экспертов МСЭ "Женщины</w:t>
      </w:r>
      <w:r w:rsidRPr="002C1894">
        <w:rPr>
          <w:spacing w:val="40"/>
          <w:lang w:val="ru-RU"/>
        </w:rPr>
        <w:t xml:space="preserve"> </w:t>
      </w:r>
      <w:r w:rsidRPr="002C1894">
        <w:rPr>
          <w:lang w:val="ru-RU"/>
        </w:rPr>
        <w:t>в стандартизации" (</w:t>
      </w:r>
      <w:r w:rsidRPr="002C1894">
        <w:t>WISE</w:t>
      </w:r>
      <w:r w:rsidRPr="002C1894">
        <w:rPr>
          <w:lang w:val="ru-RU"/>
        </w:rPr>
        <w:t>) специально для содействия продвижению женщин в области стандартизации, электросвязи/ИКТ и связанных с ними областях;</w:t>
      </w:r>
    </w:p>
    <w:p w14:paraId="35A60712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3D6A1B80" w14:textId="77777777" w:rsidR="00717059" w:rsidRPr="002C1894" w:rsidRDefault="00717059" w:rsidP="00717059">
      <w:pPr>
        <w:pStyle w:val="BodyText"/>
        <w:spacing w:before="28"/>
        <w:rPr>
          <w:rFonts w:ascii="Times New Roman" w:hAnsi="Times New Roman" w:cs="Times New Roman"/>
          <w:sz w:val="24"/>
          <w:szCs w:val="24"/>
        </w:rPr>
      </w:pPr>
    </w:p>
    <w:p w14:paraId="2AADCECC" w14:textId="77777777" w:rsidR="00717059" w:rsidRPr="002C1894" w:rsidRDefault="00717059" w:rsidP="00717059">
      <w:pPr>
        <w:pStyle w:val="ListParagraph"/>
        <w:widowControl w:val="0"/>
        <w:numPr>
          <w:ilvl w:val="0"/>
          <w:numId w:val="13"/>
        </w:numPr>
        <w:tabs>
          <w:tab w:val="left" w:pos="537"/>
        </w:tabs>
        <w:autoSpaceDE w:val="0"/>
        <w:autoSpaceDN w:val="0"/>
        <w:spacing w:line="235" w:lineRule="auto"/>
        <w:ind w:right="82" w:firstLine="0"/>
        <w:contextualSpacing w:val="0"/>
        <w:jc w:val="both"/>
        <w:rPr>
          <w:lang w:val="ru-RU"/>
        </w:rPr>
      </w:pPr>
      <w:r w:rsidRPr="002C1894">
        <w:rPr>
          <w:spacing w:val="-2"/>
          <w:lang w:val="ru-RU"/>
        </w:rPr>
        <w:t>что</w:t>
      </w:r>
      <w:r w:rsidRPr="002C1894">
        <w:rPr>
          <w:spacing w:val="-9"/>
          <w:lang w:val="ru-RU"/>
        </w:rPr>
        <w:t xml:space="preserve"> </w:t>
      </w:r>
      <w:r w:rsidRPr="002C1894">
        <w:rPr>
          <w:spacing w:val="-2"/>
          <w:lang w:val="ru-RU"/>
        </w:rPr>
        <w:t>в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ходе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Всемирного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семинара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по</w:t>
      </w:r>
      <w:r w:rsidRPr="002C1894">
        <w:rPr>
          <w:spacing w:val="-9"/>
          <w:lang w:val="ru-RU"/>
        </w:rPr>
        <w:t xml:space="preserve"> </w:t>
      </w:r>
      <w:r w:rsidRPr="002C1894">
        <w:rPr>
          <w:spacing w:val="-2"/>
          <w:lang w:val="ru-RU"/>
        </w:rPr>
        <w:t>радиосвязи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2016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года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Бюро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радиосвязи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учредило</w:t>
      </w:r>
      <w:r w:rsidRPr="002C1894">
        <w:rPr>
          <w:lang w:val="ru-RU"/>
        </w:rPr>
        <w:t xml:space="preserve"> инициативу "Сеть женщин", которая призвана содействовать продвижению женщин в сфере радиосвязи, электросвязи/ИКТ и смежных областях;</w:t>
      </w:r>
    </w:p>
    <w:p w14:paraId="68E34505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71DBB3A5" w14:textId="77777777" w:rsidR="00717059" w:rsidRPr="002C1894" w:rsidRDefault="00717059" w:rsidP="00717059">
      <w:pPr>
        <w:pStyle w:val="BodyText"/>
        <w:spacing w:before="27"/>
        <w:rPr>
          <w:rFonts w:ascii="Times New Roman" w:hAnsi="Times New Roman" w:cs="Times New Roman"/>
          <w:sz w:val="24"/>
          <w:szCs w:val="24"/>
        </w:rPr>
      </w:pPr>
    </w:p>
    <w:p w14:paraId="1487B130" w14:textId="77777777" w:rsidR="00717059" w:rsidRPr="002C1894" w:rsidRDefault="00717059" w:rsidP="00717059">
      <w:pPr>
        <w:pStyle w:val="ListParagraph"/>
        <w:widowControl w:val="0"/>
        <w:numPr>
          <w:ilvl w:val="0"/>
          <w:numId w:val="13"/>
        </w:numPr>
        <w:tabs>
          <w:tab w:val="left" w:pos="538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в январе 2021 года в Секторе развития электросвязи МСЭ (МСЭ-</w:t>
      </w:r>
      <w:r w:rsidRPr="002C1894">
        <w:t>D</w:t>
      </w:r>
      <w:r w:rsidRPr="002C1894">
        <w:rPr>
          <w:lang w:val="ru-RU"/>
        </w:rPr>
        <w:t>) началась реализация инициативы "Сеть женщин", для того чтобы увеличить число женщин, занимающих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руководящие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должности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структурах,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входящих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состав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МСЭ-</w:t>
      </w:r>
      <w:r w:rsidRPr="002C1894">
        <w:t>D</w:t>
      </w:r>
      <w:r w:rsidRPr="002C1894">
        <w:rPr>
          <w:lang w:val="ru-RU"/>
        </w:rPr>
        <w:t>,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 xml:space="preserve">частности должности председателей комитетов, председателей рабочих групп и другие ключевые руководящие должности в связи с подготовкой к следующей ВКРЭ и в более широком </w:t>
      </w:r>
      <w:r w:rsidRPr="002C1894">
        <w:rPr>
          <w:spacing w:val="-2"/>
          <w:lang w:val="ru-RU"/>
        </w:rPr>
        <w:t>контексте,</w:t>
      </w:r>
    </w:p>
    <w:p w14:paraId="34A535CF" w14:textId="77777777" w:rsidR="00717059" w:rsidRPr="002C1894" w:rsidRDefault="00717059" w:rsidP="00717059">
      <w:pPr>
        <w:tabs>
          <w:tab w:val="left" w:pos="369"/>
        </w:tabs>
        <w:spacing w:before="94"/>
        <w:rPr>
          <w:szCs w:val="24"/>
          <w:lang w:val="ru-RU"/>
        </w:rPr>
      </w:pPr>
    </w:p>
    <w:p w14:paraId="410E28F4" w14:textId="77777777" w:rsidR="00717059" w:rsidRPr="002C1894" w:rsidRDefault="00717059" w:rsidP="00717059">
      <w:pPr>
        <w:spacing w:before="53"/>
        <w:ind w:left="539"/>
        <w:rPr>
          <w:i/>
          <w:szCs w:val="24"/>
          <w:lang w:val="ru-RU"/>
        </w:rPr>
      </w:pPr>
      <w:r w:rsidRPr="002C1894">
        <w:rPr>
          <w:i/>
          <w:szCs w:val="24"/>
          <w:lang w:val="ru-RU"/>
        </w:rPr>
        <w:t xml:space="preserve">признавая </w:t>
      </w:r>
      <w:r w:rsidRPr="002C1894">
        <w:rPr>
          <w:i/>
          <w:spacing w:val="-2"/>
          <w:szCs w:val="24"/>
          <w:lang w:val="ru-RU"/>
        </w:rPr>
        <w:t>далее</w:t>
      </w:r>
    </w:p>
    <w:p w14:paraId="574601EA" w14:textId="77777777" w:rsidR="00717059" w:rsidRPr="002C1894" w:rsidRDefault="00717059" w:rsidP="00717059">
      <w:pPr>
        <w:pStyle w:val="BodyText"/>
        <w:spacing w:before="132"/>
        <w:rPr>
          <w:rFonts w:ascii="Times New Roman" w:hAnsi="Times New Roman" w:cs="Times New Roman"/>
          <w:i/>
          <w:sz w:val="24"/>
          <w:szCs w:val="24"/>
        </w:rPr>
      </w:pPr>
    </w:p>
    <w:p w14:paraId="33C44FB7" w14:textId="77777777" w:rsidR="00717059" w:rsidRPr="002C1894" w:rsidRDefault="00717059" w:rsidP="00717059">
      <w:pPr>
        <w:pStyle w:val="BodyText"/>
        <w:spacing w:before="1" w:line="235" w:lineRule="auto"/>
        <w:ind w:left="85" w:right="81"/>
        <w:jc w:val="both"/>
        <w:rPr>
          <w:rFonts w:ascii="Times New Roman" w:hAnsi="Times New Roman" w:cs="Times New Roman"/>
          <w:sz w:val="24"/>
          <w:szCs w:val="24"/>
        </w:rPr>
      </w:pPr>
      <w:r w:rsidRPr="002C1894">
        <w:rPr>
          <w:rFonts w:ascii="Times New Roman" w:hAnsi="Times New Roman" w:cs="Times New Roman"/>
          <w:i/>
          <w:sz w:val="24"/>
          <w:szCs w:val="24"/>
        </w:rPr>
        <w:t>а)</w:t>
      </w:r>
      <w:r w:rsidRPr="002C1894">
        <w:rPr>
          <w:rFonts w:ascii="Times New Roman" w:hAnsi="Times New Roman" w:cs="Times New Roman"/>
          <w:i/>
          <w:spacing w:val="80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 xml:space="preserve">прогресс, достигнутый в повышении осведомленности как в МСЭ, так и среди </w:t>
      </w:r>
      <w:r w:rsidRPr="002C1894">
        <w:rPr>
          <w:rFonts w:ascii="Times New Roman" w:hAnsi="Times New Roman" w:cs="Times New Roman"/>
          <w:spacing w:val="-2"/>
          <w:sz w:val="24"/>
          <w:szCs w:val="24"/>
        </w:rPr>
        <w:t>Государств-Членов о значении учета гендерных аспектов во всех рабочих программах МСЭ</w:t>
      </w:r>
      <w:r w:rsidRPr="002C1894">
        <w:rPr>
          <w:rFonts w:ascii="Times New Roman" w:hAnsi="Times New Roman" w:cs="Times New Roman"/>
          <w:sz w:val="24"/>
          <w:szCs w:val="24"/>
        </w:rPr>
        <w:t xml:space="preserve"> и</w:t>
      </w:r>
      <w:r w:rsidRPr="002C189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увеличения</w:t>
      </w:r>
      <w:r w:rsidRPr="002C189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числа</w:t>
      </w:r>
      <w:r w:rsidRPr="002C189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женщин</w:t>
      </w:r>
      <w:r w:rsidRPr="002C189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категории</w:t>
      </w:r>
      <w:r w:rsidRPr="002C189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специалистов</w:t>
      </w:r>
      <w:r w:rsidRPr="002C189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в</w:t>
      </w:r>
      <w:r w:rsidRPr="002C189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МСЭ,</w:t>
      </w:r>
      <w:r w:rsidRPr="002C189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особенно</w:t>
      </w:r>
      <w:r w:rsidRPr="002C189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на</w:t>
      </w:r>
      <w:r w:rsidRPr="002C189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уровне</w:t>
      </w:r>
      <w:r w:rsidRPr="002C189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z w:val="24"/>
          <w:szCs w:val="24"/>
        </w:rPr>
        <w:t>высшего руководящего состава, при одновременной работе по обеспечению равного доступа женщин и мужчин к должностям категории общего обслуживания;</w:t>
      </w:r>
    </w:p>
    <w:p w14:paraId="0D32F3EE" w14:textId="77777777" w:rsidR="00717059" w:rsidRPr="002C1894" w:rsidRDefault="00717059" w:rsidP="00717059">
      <w:pPr>
        <w:pStyle w:val="BodyText"/>
        <w:spacing w:before="135"/>
        <w:rPr>
          <w:rFonts w:ascii="Times New Roman" w:hAnsi="Times New Roman" w:cs="Times New Roman"/>
          <w:sz w:val="24"/>
          <w:szCs w:val="24"/>
        </w:rPr>
      </w:pPr>
    </w:p>
    <w:p w14:paraId="76C499C5" w14:textId="77777777" w:rsidR="00717059" w:rsidRPr="002C1894" w:rsidRDefault="00717059" w:rsidP="00717059">
      <w:pPr>
        <w:pStyle w:val="ListParagraph"/>
        <w:widowControl w:val="0"/>
        <w:numPr>
          <w:ilvl w:val="0"/>
          <w:numId w:val="12"/>
        </w:numPr>
        <w:tabs>
          <w:tab w:val="left" w:pos="537"/>
        </w:tabs>
        <w:autoSpaceDE w:val="0"/>
        <w:autoSpaceDN w:val="0"/>
        <w:spacing w:before="1" w:line="235" w:lineRule="auto"/>
        <w:ind w:right="78" w:firstLine="0"/>
        <w:contextualSpacing w:val="0"/>
        <w:jc w:val="both"/>
        <w:rPr>
          <w:lang w:val="ru-RU"/>
        </w:rPr>
      </w:pPr>
      <w:r w:rsidRPr="002C1894">
        <w:rPr>
          <w:spacing w:val="-6"/>
          <w:lang w:val="ru-RU"/>
        </w:rPr>
        <w:t>успех,</w:t>
      </w:r>
      <w:r w:rsidRPr="002C1894">
        <w:rPr>
          <w:lang w:val="ru-RU"/>
        </w:rPr>
        <w:t xml:space="preserve"> </w:t>
      </w:r>
      <w:r w:rsidRPr="002C1894">
        <w:rPr>
          <w:spacing w:val="-6"/>
          <w:lang w:val="ru-RU"/>
        </w:rPr>
        <w:t>связанный</w:t>
      </w:r>
      <w:r w:rsidRPr="002C1894">
        <w:rPr>
          <w:lang w:val="ru-RU"/>
        </w:rPr>
        <w:t xml:space="preserve"> </w:t>
      </w:r>
      <w:r w:rsidRPr="002C1894">
        <w:rPr>
          <w:spacing w:val="-6"/>
          <w:lang w:val="ru-RU"/>
        </w:rPr>
        <w:t>с</w:t>
      </w:r>
      <w:r w:rsidRPr="002C1894">
        <w:rPr>
          <w:lang w:val="ru-RU"/>
        </w:rPr>
        <w:t xml:space="preserve"> </w:t>
      </w:r>
      <w:r w:rsidRPr="002C1894">
        <w:rPr>
          <w:spacing w:val="-6"/>
          <w:lang w:val="ru-RU"/>
        </w:rPr>
        <w:t>проведением</w:t>
      </w:r>
      <w:r w:rsidRPr="002C1894">
        <w:rPr>
          <w:lang w:val="ru-RU"/>
        </w:rPr>
        <w:t xml:space="preserve"> </w:t>
      </w:r>
      <w:r w:rsidRPr="002C1894">
        <w:rPr>
          <w:spacing w:val="-6"/>
          <w:lang w:val="ru-RU"/>
        </w:rPr>
        <w:t>международного</w:t>
      </w:r>
      <w:r w:rsidRPr="002C1894">
        <w:rPr>
          <w:lang w:val="ru-RU"/>
        </w:rPr>
        <w:t xml:space="preserve"> </w:t>
      </w:r>
      <w:r w:rsidRPr="002C1894">
        <w:rPr>
          <w:spacing w:val="-6"/>
          <w:lang w:val="ru-RU"/>
        </w:rPr>
        <w:t>дня</w:t>
      </w:r>
      <w:r w:rsidRPr="002C1894">
        <w:rPr>
          <w:lang w:val="ru-RU"/>
        </w:rPr>
        <w:t xml:space="preserve"> </w:t>
      </w:r>
      <w:r w:rsidRPr="002C1894">
        <w:rPr>
          <w:spacing w:val="-6"/>
          <w:lang w:val="ru-RU"/>
        </w:rPr>
        <w:t>"Девушки</w:t>
      </w:r>
      <w:r w:rsidRPr="002C1894">
        <w:rPr>
          <w:lang w:val="ru-RU"/>
        </w:rPr>
        <w:t xml:space="preserve"> </w:t>
      </w:r>
      <w:r w:rsidRPr="002C1894">
        <w:rPr>
          <w:spacing w:val="-6"/>
          <w:lang w:val="ru-RU"/>
        </w:rPr>
        <w:t>в</w:t>
      </w:r>
      <w:r w:rsidRPr="002C1894">
        <w:rPr>
          <w:lang w:val="ru-RU"/>
        </w:rPr>
        <w:t xml:space="preserve"> </w:t>
      </w:r>
      <w:r w:rsidRPr="002C1894">
        <w:rPr>
          <w:spacing w:val="-6"/>
          <w:lang w:val="ru-RU"/>
        </w:rPr>
        <w:t>ИКТ",</w:t>
      </w:r>
      <w:r w:rsidRPr="002C1894">
        <w:rPr>
          <w:lang w:val="ru-RU"/>
        </w:rPr>
        <w:t xml:space="preserve"> </w:t>
      </w:r>
      <w:r w:rsidRPr="002C1894">
        <w:rPr>
          <w:spacing w:val="-6"/>
          <w:lang w:val="ru-RU"/>
        </w:rPr>
        <w:t>организуемого</w:t>
      </w:r>
      <w:r w:rsidRPr="002C1894">
        <w:rPr>
          <w:lang w:val="ru-RU"/>
        </w:rPr>
        <w:t xml:space="preserve"> МСЭ, который ежегодно отмечается в четвертый четверг апреля;</w:t>
      </w:r>
    </w:p>
    <w:p w14:paraId="6F4C1020" w14:textId="77777777" w:rsidR="00717059" w:rsidRPr="002C1894" w:rsidRDefault="00717059" w:rsidP="00717059">
      <w:pPr>
        <w:pStyle w:val="BodyText"/>
        <w:spacing w:before="145"/>
        <w:rPr>
          <w:rFonts w:ascii="Times New Roman" w:hAnsi="Times New Roman" w:cs="Times New Roman"/>
          <w:sz w:val="24"/>
          <w:szCs w:val="24"/>
        </w:rPr>
      </w:pPr>
    </w:p>
    <w:p w14:paraId="54139BAD" w14:textId="77777777" w:rsidR="00717059" w:rsidRPr="002C1894" w:rsidRDefault="00717059" w:rsidP="00717059">
      <w:pPr>
        <w:pStyle w:val="ListParagraph"/>
        <w:widowControl w:val="0"/>
        <w:numPr>
          <w:ilvl w:val="0"/>
          <w:numId w:val="12"/>
        </w:numPr>
        <w:tabs>
          <w:tab w:val="left" w:pos="537"/>
        </w:tabs>
        <w:autoSpaceDE w:val="0"/>
        <w:autoSpaceDN w:val="0"/>
        <w:spacing w:before="1" w:line="235" w:lineRule="auto"/>
        <w:ind w:right="83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Глобальное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партнерство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РАВНЫЕ</w:t>
      </w:r>
      <w:r w:rsidRPr="002C1894">
        <w:rPr>
          <w:rStyle w:val="FootnoteReference"/>
        </w:rPr>
        <w:footnoteReference w:id="5"/>
      </w:r>
      <w:r w:rsidRPr="002C1894">
        <w:rPr>
          <w:lang w:val="ru-RU"/>
        </w:rPr>
        <w:t>,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одним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из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основателей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которого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является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МСЭ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и в которое вошли другие учреждения Организации Объединенных Наций, представители государственных органов, частного сектора, академических организаций и организаций гражданского общества, чтобы сократить гендерный цифровой разрыв во всем мире;</w:t>
      </w:r>
    </w:p>
    <w:p w14:paraId="0F482606" w14:textId="77777777" w:rsidR="00717059" w:rsidRPr="002C1894" w:rsidRDefault="00717059" w:rsidP="00717059">
      <w:pPr>
        <w:pStyle w:val="BodyText"/>
        <w:spacing w:before="135"/>
        <w:rPr>
          <w:rFonts w:ascii="Times New Roman" w:hAnsi="Times New Roman" w:cs="Times New Roman"/>
          <w:sz w:val="24"/>
          <w:szCs w:val="24"/>
        </w:rPr>
      </w:pPr>
    </w:p>
    <w:p w14:paraId="5DE7766A" w14:textId="77777777" w:rsidR="00717059" w:rsidRPr="002C1894" w:rsidRDefault="00717059" w:rsidP="00717059">
      <w:pPr>
        <w:pStyle w:val="ListParagraph"/>
        <w:widowControl w:val="0"/>
        <w:numPr>
          <w:ilvl w:val="0"/>
          <w:numId w:val="12"/>
        </w:numPr>
        <w:tabs>
          <w:tab w:val="left" w:pos="536"/>
        </w:tabs>
        <w:autoSpaceDE w:val="0"/>
        <w:autoSpaceDN w:val="0"/>
        <w:spacing w:line="235" w:lineRule="auto"/>
        <w:ind w:right="81" w:firstLine="0"/>
        <w:contextualSpacing w:val="0"/>
        <w:jc w:val="both"/>
      </w:pPr>
      <w:del w:id="85" w:author="Uliana Stoliarova" w:date="2026-02-12T16:52:00Z">
        <w:r w:rsidRPr="002C1894" w:rsidDel="00B27A1B">
          <w:delText xml:space="preserve">что Комитет Организации Объединенных Наций по ликвидации дискриминации в </w:delText>
        </w:r>
        <w:r w:rsidRPr="002C1894" w:rsidDel="00B27A1B">
          <w:lastRenderedPageBreak/>
          <w:delText>отношении женщин</w:delText>
        </w:r>
        <w:r w:rsidRPr="002C1894" w:rsidDel="00B27A1B">
          <w:rPr>
            <w:spacing w:val="-1"/>
          </w:rPr>
          <w:delText xml:space="preserve"> </w:delText>
        </w:r>
        <w:r w:rsidRPr="002C1894" w:rsidDel="00B27A1B">
          <w:delText>в</w:delText>
        </w:r>
        <w:r w:rsidRPr="002C1894" w:rsidDel="00B27A1B">
          <w:rPr>
            <w:spacing w:val="-1"/>
          </w:rPr>
          <w:delText xml:space="preserve"> </w:delText>
        </w:r>
        <w:r w:rsidRPr="002C1894" w:rsidDel="00B27A1B">
          <w:delText>своей Общей</w:delText>
        </w:r>
        <w:r w:rsidRPr="002C1894" w:rsidDel="00B27A1B">
          <w:rPr>
            <w:spacing w:val="-1"/>
          </w:rPr>
          <w:delText xml:space="preserve"> </w:delText>
        </w:r>
        <w:r w:rsidRPr="002C1894" w:rsidDel="00B27A1B">
          <w:delText>рекомендации №</w:delText>
        </w:r>
        <w:r w:rsidRPr="002C1894" w:rsidDel="00B27A1B">
          <w:rPr>
            <w:spacing w:val="-1"/>
          </w:rPr>
          <w:delText xml:space="preserve"> </w:delText>
        </w:r>
        <w:r w:rsidRPr="002C1894" w:rsidDel="00B27A1B">
          <w:delText>37</w:delText>
        </w:r>
        <w:r w:rsidRPr="002C1894" w:rsidDel="00B27A1B">
          <w:rPr>
            <w:spacing w:val="-1"/>
          </w:rPr>
          <w:delText xml:space="preserve"> </w:delText>
        </w:r>
        <w:r w:rsidRPr="002C1894" w:rsidDel="00B27A1B">
          <w:delText>о</w:delText>
        </w:r>
        <w:r w:rsidRPr="002C1894" w:rsidDel="00B27A1B">
          <w:rPr>
            <w:spacing w:val="-1"/>
          </w:rPr>
          <w:delText xml:space="preserve"> </w:delText>
        </w:r>
        <w:r w:rsidRPr="002C1894" w:rsidDel="00B27A1B">
          <w:delText>гендерных</w:delText>
        </w:r>
        <w:r w:rsidRPr="002C1894" w:rsidDel="00B27A1B">
          <w:rPr>
            <w:spacing w:val="-1"/>
          </w:rPr>
          <w:delText xml:space="preserve"> </w:delText>
        </w:r>
        <w:r w:rsidRPr="002C1894" w:rsidDel="00B27A1B">
          <w:delText>аспектах</w:delText>
        </w:r>
        <w:r w:rsidRPr="002C1894" w:rsidDel="00B27A1B">
          <w:rPr>
            <w:spacing w:val="-1"/>
          </w:rPr>
          <w:delText xml:space="preserve"> </w:delText>
        </w:r>
        <w:r w:rsidRPr="002C1894" w:rsidDel="00B27A1B">
          <w:delText xml:space="preserve">снижения риска бедствий в условиях изменения климата рекомендует Государствам обеспечить </w:delText>
        </w:r>
        <w:r w:rsidRPr="002C1894" w:rsidDel="00B27A1B">
          <w:rPr>
            <w:spacing w:val="-2"/>
          </w:rPr>
          <w:delText>женщинам</w:delText>
        </w:r>
        <w:r w:rsidRPr="002C1894" w:rsidDel="00B27A1B">
          <w:rPr>
            <w:spacing w:val="-9"/>
          </w:rPr>
          <w:delText xml:space="preserve"> </w:delText>
        </w:r>
        <w:r w:rsidRPr="002C1894" w:rsidDel="00B27A1B">
          <w:rPr>
            <w:spacing w:val="-2"/>
          </w:rPr>
          <w:delText>доступ</w:delText>
        </w:r>
        <w:r w:rsidRPr="002C1894" w:rsidDel="00B27A1B">
          <w:rPr>
            <w:spacing w:val="-8"/>
          </w:rPr>
          <w:delText xml:space="preserve"> </w:delText>
        </w:r>
        <w:r w:rsidRPr="002C1894" w:rsidDel="00B27A1B">
          <w:rPr>
            <w:spacing w:val="-2"/>
          </w:rPr>
          <w:delText>к</w:delText>
        </w:r>
        <w:r w:rsidRPr="002C1894" w:rsidDel="00B27A1B">
          <w:rPr>
            <w:spacing w:val="-8"/>
          </w:rPr>
          <w:delText xml:space="preserve"> </w:delText>
        </w:r>
        <w:r w:rsidRPr="002C1894" w:rsidDel="00B27A1B">
          <w:rPr>
            <w:spacing w:val="-2"/>
          </w:rPr>
          <w:delText>технологиям</w:delText>
        </w:r>
        <w:r w:rsidRPr="002C1894" w:rsidDel="00B27A1B">
          <w:rPr>
            <w:spacing w:val="-8"/>
          </w:rPr>
          <w:delText xml:space="preserve"> </w:delText>
        </w:r>
        <w:r w:rsidRPr="002C1894" w:rsidDel="00B27A1B">
          <w:rPr>
            <w:spacing w:val="-2"/>
          </w:rPr>
          <w:delText>для</w:delText>
        </w:r>
        <w:r w:rsidRPr="002C1894" w:rsidDel="00B27A1B">
          <w:rPr>
            <w:spacing w:val="-8"/>
          </w:rPr>
          <w:delText xml:space="preserve"> </w:delText>
        </w:r>
        <w:r w:rsidRPr="002C1894" w:rsidDel="00B27A1B">
          <w:rPr>
            <w:spacing w:val="-2"/>
          </w:rPr>
          <w:delText>предотвращения</w:delText>
        </w:r>
        <w:r w:rsidRPr="002C1894" w:rsidDel="00B27A1B">
          <w:rPr>
            <w:spacing w:val="-9"/>
          </w:rPr>
          <w:delText xml:space="preserve"> </w:delText>
        </w:r>
        <w:r w:rsidRPr="002C1894" w:rsidDel="00B27A1B">
          <w:rPr>
            <w:spacing w:val="-2"/>
          </w:rPr>
          <w:delText>и</w:delText>
        </w:r>
        <w:r w:rsidRPr="002C1894" w:rsidDel="00B27A1B">
          <w:rPr>
            <w:spacing w:val="-8"/>
          </w:rPr>
          <w:delText xml:space="preserve"> </w:delText>
        </w:r>
        <w:r w:rsidRPr="002C1894" w:rsidDel="00B27A1B">
          <w:rPr>
            <w:spacing w:val="-2"/>
          </w:rPr>
          <w:delText>смягчения</w:delText>
        </w:r>
        <w:r w:rsidRPr="002C1894" w:rsidDel="00B27A1B">
          <w:rPr>
            <w:spacing w:val="-8"/>
          </w:rPr>
          <w:delText xml:space="preserve"> </w:delText>
        </w:r>
        <w:r w:rsidRPr="002C1894" w:rsidDel="00B27A1B">
          <w:rPr>
            <w:spacing w:val="-2"/>
          </w:rPr>
          <w:delText>негативных</w:delText>
        </w:r>
        <w:r w:rsidRPr="002C1894" w:rsidDel="00B27A1B">
          <w:rPr>
            <w:spacing w:val="-8"/>
          </w:rPr>
          <w:delText xml:space="preserve"> </w:delText>
        </w:r>
        <w:r w:rsidRPr="002C1894" w:rsidDel="00B27A1B">
          <w:rPr>
            <w:spacing w:val="-2"/>
          </w:rPr>
          <w:delText>последствий</w:delText>
        </w:r>
        <w:r w:rsidRPr="002C1894" w:rsidDel="00B27A1B">
          <w:delText xml:space="preserve"> стихийных</w:delText>
        </w:r>
        <w:r w:rsidRPr="002C1894" w:rsidDel="00B27A1B">
          <w:rPr>
            <w:spacing w:val="-10"/>
          </w:rPr>
          <w:delText xml:space="preserve"> </w:delText>
        </w:r>
        <w:r w:rsidRPr="002C1894" w:rsidDel="00B27A1B">
          <w:delText>бедствий</w:delText>
        </w:r>
        <w:r w:rsidRPr="002C1894" w:rsidDel="00B27A1B">
          <w:rPr>
            <w:spacing w:val="-10"/>
          </w:rPr>
          <w:delText xml:space="preserve"> </w:delText>
        </w:r>
        <w:r w:rsidRPr="002C1894" w:rsidDel="00B27A1B">
          <w:delText>и</w:delText>
        </w:r>
        <w:r w:rsidRPr="002C1894" w:rsidDel="00B27A1B">
          <w:rPr>
            <w:spacing w:val="-10"/>
          </w:rPr>
          <w:delText xml:space="preserve"> </w:delText>
        </w:r>
        <w:r w:rsidRPr="002C1894" w:rsidDel="00B27A1B">
          <w:delText>изменения</w:delText>
        </w:r>
        <w:r w:rsidRPr="002C1894" w:rsidDel="00B27A1B">
          <w:rPr>
            <w:spacing w:val="-11"/>
          </w:rPr>
          <w:delText xml:space="preserve"> </w:delText>
        </w:r>
        <w:r w:rsidRPr="002C1894" w:rsidDel="00B27A1B">
          <w:delText>климата,</w:delText>
        </w:r>
        <w:r w:rsidRPr="002C1894" w:rsidDel="00B27A1B">
          <w:rPr>
            <w:spacing w:val="-9"/>
          </w:rPr>
          <w:delText xml:space="preserve"> </w:delText>
        </w:r>
        <w:r w:rsidRPr="002C1894" w:rsidDel="00B27A1B">
          <w:delText>чтобы</w:delText>
        </w:r>
        <w:r w:rsidRPr="002C1894" w:rsidDel="00B27A1B">
          <w:rPr>
            <w:spacing w:val="-10"/>
          </w:rPr>
          <w:delText xml:space="preserve"> </w:delText>
        </w:r>
        <w:r w:rsidRPr="002C1894" w:rsidDel="00B27A1B">
          <w:delText>они</w:delText>
        </w:r>
        <w:r w:rsidRPr="002C1894" w:rsidDel="00B27A1B">
          <w:rPr>
            <w:spacing w:val="-10"/>
          </w:rPr>
          <w:delText xml:space="preserve"> </w:delText>
        </w:r>
        <w:r w:rsidRPr="002C1894" w:rsidDel="00B27A1B">
          <w:delText>могли</w:delText>
        </w:r>
        <w:r w:rsidRPr="002C1894" w:rsidDel="00B27A1B">
          <w:rPr>
            <w:spacing w:val="-10"/>
          </w:rPr>
          <w:delText xml:space="preserve"> </w:delText>
        </w:r>
        <w:r w:rsidRPr="002C1894" w:rsidDel="00B27A1B">
          <w:delText>пользоваться</w:delText>
        </w:r>
        <w:r w:rsidRPr="002C1894" w:rsidDel="00B27A1B">
          <w:rPr>
            <w:spacing w:val="-10"/>
          </w:rPr>
          <w:delText xml:space="preserve"> </w:delText>
        </w:r>
        <w:r w:rsidRPr="002C1894" w:rsidDel="00B27A1B">
          <w:delText>технологиями</w:delText>
        </w:r>
        <w:r w:rsidRPr="002C1894" w:rsidDel="00B27A1B">
          <w:rPr>
            <w:spacing w:val="-10"/>
          </w:rPr>
          <w:delText xml:space="preserve"> </w:delText>
        </w:r>
        <w:r w:rsidRPr="002C1894" w:rsidDel="00B27A1B">
          <w:delText>и использовать их преимущества в целях адаптации к изменению климата и смягчения его последствий,</w:delText>
        </w:r>
        <w:r w:rsidRPr="002C1894" w:rsidDel="00B27A1B">
          <w:rPr>
            <w:spacing w:val="-11"/>
          </w:rPr>
          <w:delText xml:space="preserve"> </w:delText>
        </w:r>
        <w:r w:rsidRPr="002C1894" w:rsidDel="00B27A1B">
          <w:delText>включая</w:delText>
        </w:r>
        <w:r w:rsidRPr="002C1894" w:rsidDel="00B27A1B">
          <w:rPr>
            <w:spacing w:val="-10"/>
          </w:rPr>
          <w:delText xml:space="preserve"> </w:delText>
        </w:r>
        <w:r w:rsidRPr="002C1894" w:rsidDel="00B27A1B">
          <w:delText>технологии,</w:delText>
        </w:r>
        <w:r w:rsidRPr="002C1894" w:rsidDel="00B27A1B">
          <w:rPr>
            <w:spacing w:val="-10"/>
          </w:rPr>
          <w:delText xml:space="preserve"> </w:delText>
        </w:r>
        <w:r w:rsidRPr="002C1894" w:rsidDel="00B27A1B">
          <w:delText>связанные</w:delText>
        </w:r>
        <w:r w:rsidRPr="002C1894" w:rsidDel="00B27A1B">
          <w:rPr>
            <w:spacing w:val="-10"/>
          </w:rPr>
          <w:delText xml:space="preserve"> </w:delText>
        </w:r>
        <w:r w:rsidRPr="002C1894" w:rsidDel="00B27A1B">
          <w:delText>с</w:delText>
        </w:r>
        <w:r w:rsidRPr="002C1894" w:rsidDel="00B27A1B">
          <w:rPr>
            <w:spacing w:val="-10"/>
          </w:rPr>
          <w:delText xml:space="preserve"> </w:delText>
        </w:r>
        <w:r w:rsidRPr="002C1894" w:rsidDel="00B27A1B">
          <w:delText>возобновляемыми</w:delText>
        </w:r>
        <w:r w:rsidRPr="002C1894" w:rsidDel="00B27A1B">
          <w:rPr>
            <w:spacing w:val="-11"/>
          </w:rPr>
          <w:delText xml:space="preserve"> </w:delText>
        </w:r>
        <w:r w:rsidRPr="002C1894" w:rsidDel="00B27A1B">
          <w:delText>источниками</w:delText>
        </w:r>
        <w:r w:rsidRPr="002C1894" w:rsidDel="00B27A1B">
          <w:rPr>
            <w:spacing w:val="-10"/>
          </w:rPr>
          <w:delText xml:space="preserve"> </w:delText>
        </w:r>
        <w:r w:rsidRPr="002C1894" w:rsidDel="00B27A1B">
          <w:delText>энергии</w:delText>
        </w:r>
        <w:r w:rsidRPr="002C1894" w:rsidDel="00B27A1B">
          <w:rPr>
            <w:spacing w:val="-10"/>
          </w:rPr>
          <w:delText xml:space="preserve"> </w:delText>
        </w:r>
        <w:r w:rsidRPr="002C1894" w:rsidDel="00B27A1B">
          <w:delText>и устойчивым развитием сельского хозяйства</w:delText>
        </w:r>
      </w:del>
      <w:r w:rsidRPr="002C1894">
        <w:t>;</w:t>
      </w:r>
    </w:p>
    <w:p w14:paraId="13B6B03B" w14:textId="77777777" w:rsidR="00717059" w:rsidRPr="002C1894" w:rsidRDefault="00717059" w:rsidP="00717059">
      <w:pPr>
        <w:pStyle w:val="BodyText"/>
        <w:spacing w:before="138"/>
        <w:rPr>
          <w:rFonts w:ascii="Times New Roman" w:hAnsi="Times New Roman" w:cs="Times New Roman"/>
          <w:sz w:val="24"/>
          <w:szCs w:val="24"/>
        </w:rPr>
      </w:pPr>
    </w:p>
    <w:p w14:paraId="6293743D" w14:textId="77777777" w:rsidR="00717059" w:rsidRPr="002C1894" w:rsidDel="009B4FB1" w:rsidRDefault="00717059" w:rsidP="00717059">
      <w:pPr>
        <w:pStyle w:val="ListParagraph"/>
        <w:widowControl w:val="0"/>
        <w:numPr>
          <w:ilvl w:val="0"/>
          <w:numId w:val="12"/>
        </w:numPr>
        <w:tabs>
          <w:tab w:val="left" w:pos="538"/>
        </w:tabs>
        <w:autoSpaceDE w:val="0"/>
        <w:autoSpaceDN w:val="0"/>
        <w:spacing w:line="235" w:lineRule="auto"/>
        <w:ind w:right="84" w:firstLine="0"/>
        <w:contextualSpacing w:val="0"/>
        <w:jc w:val="both"/>
        <w:rPr>
          <w:del w:id="86" w:author="Uliana Stoliarova" w:date="2026-02-13T12:35:00Z"/>
        </w:rPr>
      </w:pPr>
      <w:del w:id="87" w:author="Uliana Stoliarova" w:date="2026-02-13T12:35:00Z">
        <w:r w:rsidRPr="002C1894" w:rsidDel="009B4FB1">
          <w:delText>что в Декларации Буэнос-Айреса, принятой ВКРЭ-17, указано, что разработка надлежащих</w:delText>
        </w:r>
        <w:r w:rsidRPr="002C1894" w:rsidDel="009B4FB1">
          <w:rPr>
            <w:spacing w:val="-9"/>
          </w:rPr>
          <w:delText xml:space="preserve"> </w:delText>
        </w:r>
        <w:r w:rsidRPr="002C1894" w:rsidDel="009B4FB1">
          <w:delText>и</w:delText>
        </w:r>
        <w:r w:rsidRPr="002C1894" w:rsidDel="009B4FB1">
          <w:rPr>
            <w:spacing w:val="-9"/>
          </w:rPr>
          <w:delText xml:space="preserve"> </w:delText>
        </w:r>
        <w:r w:rsidRPr="002C1894" w:rsidDel="009B4FB1">
          <w:delText>сопоставимых</w:delText>
        </w:r>
        <w:r w:rsidRPr="002C1894" w:rsidDel="009B4FB1">
          <w:rPr>
            <w:spacing w:val="-8"/>
          </w:rPr>
          <w:delText xml:space="preserve"> </w:delText>
        </w:r>
        <w:r w:rsidRPr="002C1894" w:rsidDel="009B4FB1">
          <w:delText>показателей/статистических</w:delText>
        </w:r>
        <w:r w:rsidRPr="002C1894" w:rsidDel="009B4FB1">
          <w:rPr>
            <w:spacing w:val="-8"/>
          </w:rPr>
          <w:delText xml:space="preserve"> </w:delText>
        </w:r>
        <w:r w:rsidRPr="002C1894" w:rsidDel="009B4FB1">
          <w:delText>данных</w:delText>
        </w:r>
        <w:r w:rsidRPr="002C1894" w:rsidDel="009B4FB1">
          <w:rPr>
            <w:spacing w:val="-9"/>
          </w:rPr>
          <w:delText xml:space="preserve"> </w:delText>
        </w:r>
        <w:r w:rsidRPr="002C1894" w:rsidDel="009B4FB1">
          <w:delText>в</w:delText>
        </w:r>
        <w:r w:rsidRPr="002C1894" w:rsidDel="009B4FB1">
          <w:rPr>
            <w:spacing w:val="-9"/>
          </w:rPr>
          <w:delText xml:space="preserve"> </w:delText>
        </w:r>
        <w:r w:rsidRPr="002C1894" w:rsidDel="009B4FB1">
          <w:delText>разбивке</w:delText>
        </w:r>
        <w:r w:rsidRPr="002C1894" w:rsidDel="009B4FB1">
          <w:rPr>
            <w:spacing w:val="-9"/>
          </w:rPr>
          <w:delText xml:space="preserve"> </w:delText>
        </w:r>
        <w:r w:rsidRPr="002C1894" w:rsidDel="009B4FB1">
          <w:delText>по</w:delText>
        </w:r>
        <w:r w:rsidRPr="002C1894" w:rsidDel="009B4FB1">
          <w:rPr>
            <w:spacing w:val="-9"/>
          </w:rPr>
          <w:delText xml:space="preserve"> </w:delText>
        </w:r>
        <w:r w:rsidRPr="002C1894" w:rsidDel="009B4FB1">
          <w:delText xml:space="preserve">признаку </w:delText>
        </w:r>
        <w:r w:rsidRPr="002C1894" w:rsidDel="009B4FB1">
          <w:rPr>
            <w:spacing w:val="-4"/>
          </w:rPr>
          <w:delText>пола, а также анализ тенденций в области ИКТ имеют большое значение как для Государств-</w:delText>
        </w:r>
        <w:r w:rsidRPr="002C1894" w:rsidDel="009B4FB1">
          <w:delText xml:space="preserve"> Членов, так и частного сектора,</w:delText>
        </w:r>
      </w:del>
    </w:p>
    <w:p w14:paraId="4DDF39D3" w14:textId="77777777" w:rsidR="00717059" w:rsidRPr="002C1894" w:rsidRDefault="00717059" w:rsidP="00717059">
      <w:pPr>
        <w:pStyle w:val="BodyText"/>
        <w:spacing w:before="132"/>
        <w:rPr>
          <w:rFonts w:ascii="Times New Roman" w:hAnsi="Times New Roman" w:cs="Times New Roman"/>
          <w:sz w:val="24"/>
          <w:szCs w:val="24"/>
        </w:rPr>
      </w:pPr>
    </w:p>
    <w:p w14:paraId="07BA428D" w14:textId="77777777" w:rsidR="00717059" w:rsidRPr="002C1894" w:rsidRDefault="00717059" w:rsidP="00717059">
      <w:pPr>
        <w:ind w:left="539"/>
        <w:rPr>
          <w:i/>
          <w:szCs w:val="24"/>
        </w:rPr>
      </w:pPr>
      <w:proofErr w:type="spellStart"/>
      <w:r w:rsidRPr="002C1894">
        <w:rPr>
          <w:i/>
          <w:spacing w:val="-2"/>
          <w:szCs w:val="24"/>
        </w:rPr>
        <w:t>учитывая</w:t>
      </w:r>
      <w:proofErr w:type="spellEnd"/>
    </w:p>
    <w:p w14:paraId="0F97C81C" w14:textId="77777777" w:rsidR="00717059" w:rsidRPr="002C1894" w:rsidRDefault="00717059" w:rsidP="00717059">
      <w:pPr>
        <w:pStyle w:val="BodyText"/>
        <w:spacing w:before="132"/>
        <w:rPr>
          <w:rFonts w:ascii="Times New Roman" w:hAnsi="Times New Roman" w:cs="Times New Roman"/>
          <w:i/>
          <w:sz w:val="24"/>
          <w:szCs w:val="24"/>
        </w:rPr>
      </w:pPr>
    </w:p>
    <w:p w14:paraId="4CE48614" w14:textId="77777777" w:rsidR="00717059" w:rsidRPr="002C1894" w:rsidRDefault="00717059" w:rsidP="00717059">
      <w:pPr>
        <w:pStyle w:val="ListParagraph"/>
        <w:widowControl w:val="0"/>
        <w:numPr>
          <w:ilvl w:val="0"/>
          <w:numId w:val="11"/>
        </w:numPr>
        <w:tabs>
          <w:tab w:val="left" w:pos="538"/>
        </w:tabs>
        <w:autoSpaceDE w:val="0"/>
        <w:autoSpaceDN w:val="0"/>
        <w:spacing w:line="235" w:lineRule="auto"/>
        <w:ind w:right="82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 xml:space="preserve">прогресс, достигнутый МСЭ </w:t>
      </w:r>
      <w:del w:id="88" w:author="Uliana Stoliarova" w:date="2026-02-12T17:03:00Z">
        <w:r w:rsidRPr="002C1894" w:rsidDel="003C1163">
          <w:rPr>
            <w:lang w:val="ru-RU"/>
          </w:rPr>
          <w:delText xml:space="preserve">и, в частности, БРЭ </w:delText>
        </w:r>
      </w:del>
      <w:r w:rsidRPr="002C1894">
        <w:rPr>
          <w:lang w:val="ru-RU"/>
        </w:rPr>
        <w:t>в разработке и осуществлении мероприятий</w:t>
      </w:r>
      <w:r w:rsidRPr="002C1894">
        <w:rPr>
          <w:spacing w:val="-1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1"/>
          <w:lang w:val="ru-RU"/>
        </w:rPr>
        <w:t xml:space="preserve"> </w:t>
      </w:r>
      <w:r w:rsidRPr="002C1894">
        <w:rPr>
          <w:lang w:val="ru-RU"/>
        </w:rPr>
        <w:t>проектов,</w:t>
      </w:r>
      <w:r w:rsidRPr="002C1894">
        <w:rPr>
          <w:spacing w:val="-1"/>
          <w:lang w:val="ru-RU"/>
        </w:rPr>
        <w:t xml:space="preserve"> </w:t>
      </w:r>
      <w:r w:rsidRPr="002C1894">
        <w:rPr>
          <w:lang w:val="ru-RU"/>
        </w:rPr>
        <w:t>использующих</w:t>
      </w:r>
      <w:r w:rsidRPr="002C1894">
        <w:rPr>
          <w:spacing w:val="-1"/>
          <w:lang w:val="ru-RU"/>
        </w:rPr>
        <w:t xml:space="preserve"> </w:t>
      </w:r>
      <w:r w:rsidRPr="002C1894">
        <w:rPr>
          <w:lang w:val="ru-RU"/>
        </w:rPr>
        <w:t>ИКТ</w:t>
      </w:r>
      <w:r w:rsidRPr="002C1894">
        <w:rPr>
          <w:spacing w:val="-1"/>
          <w:lang w:val="ru-RU"/>
        </w:rPr>
        <w:t xml:space="preserve"> </w:t>
      </w:r>
      <w:r w:rsidRPr="002C1894">
        <w:rPr>
          <w:lang w:val="ru-RU"/>
        </w:rPr>
        <w:t>для</w:t>
      </w:r>
      <w:r w:rsidRPr="002C1894">
        <w:rPr>
          <w:spacing w:val="-1"/>
          <w:lang w:val="ru-RU"/>
        </w:rPr>
        <w:t xml:space="preserve"> </w:t>
      </w:r>
      <w:r w:rsidRPr="002C1894">
        <w:rPr>
          <w:lang w:val="ru-RU"/>
        </w:rPr>
        <w:t>расширения</w:t>
      </w:r>
      <w:r w:rsidRPr="002C1894">
        <w:rPr>
          <w:spacing w:val="-1"/>
          <w:lang w:val="ru-RU"/>
        </w:rPr>
        <w:t xml:space="preserve"> </w:t>
      </w:r>
      <w:r w:rsidRPr="002C1894">
        <w:rPr>
          <w:lang w:val="ru-RU"/>
        </w:rPr>
        <w:t>социально-экономических прав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возможностей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женщин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девушек,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а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также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повышении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уровня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осведомленности относительно взаимосвязи гендерных вопросов и ИКТ в рамках Союза, а также среди Государств-Членов и Членов Секторов;</w:t>
      </w:r>
    </w:p>
    <w:p w14:paraId="75F89809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5CED8B40" w14:textId="77777777" w:rsidR="00717059" w:rsidRPr="002C1894" w:rsidRDefault="00717059" w:rsidP="00717059">
      <w:pPr>
        <w:pStyle w:val="ListParagraph"/>
        <w:widowControl w:val="0"/>
        <w:numPr>
          <w:ilvl w:val="0"/>
          <w:numId w:val="11"/>
        </w:numPr>
        <w:tabs>
          <w:tab w:val="left" w:pos="537"/>
        </w:tabs>
        <w:autoSpaceDE w:val="0"/>
        <w:autoSpaceDN w:val="0"/>
        <w:spacing w:before="57" w:line="235" w:lineRule="auto"/>
        <w:ind w:right="80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прогресс,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достигнутый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МСЭ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сборе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публикации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данных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аналитических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 xml:space="preserve">отчетов, </w:t>
      </w:r>
      <w:r w:rsidRPr="002C1894">
        <w:rPr>
          <w:spacing w:val="-2"/>
          <w:lang w:val="ru-RU"/>
        </w:rPr>
        <w:t>которые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помогают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распространять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информацию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о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различиях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в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доступе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к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электросвязи/ИКТ,</w:t>
      </w:r>
      <w:r w:rsidRPr="002C1894">
        <w:rPr>
          <w:lang w:val="ru-RU"/>
        </w:rPr>
        <w:t xml:space="preserve"> их использовании и влиянии на гендерное равенство;</w:t>
      </w:r>
    </w:p>
    <w:p w14:paraId="20040B5D" w14:textId="77777777" w:rsidR="00717059" w:rsidRPr="002C1894" w:rsidRDefault="00717059" w:rsidP="00717059">
      <w:pPr>
        <w:pStyle w:val="BodyText"/>
        <w:spacing w:before="132"/>
        <w:rPr>
          <w:rFonts w:ascii="Times New Roman" w:hAnsi="Times New Roman" w:cs="Times New Roman"/>
          <w:sz w:val="24"/>
          <w:szCs w:val="24"/>
        </w:rPr>
      </w:pPr>
    </w:p>
    <w:p w14:paraId="5634C4F4" w14:textId="77777777" w:rsidR="00717059" w:rsidRPr="002C1894" w:rsidRDefault="00717059" w:rsidP="00717059">
      <w:pPr>
        <w:pStyle w:val="ListParagraph"/>
        <w:widowControl w:val="0"/>
        <w:numPr>
          <w:ilvl w:val="0"/>
          <w:numId w:val="11"/>
        </w:numPr>
        <w:tabs>
          <w:tab w:val="left" w:pos="537"/>
        </w:tabs>
        <w:autoSpaceDE w:val="0"/>
        <w:autoSpaceDN w:val="0"/>
        <w:spacing w:line="235" w:lineRule="auto"/>
        <w:ind w:right="84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результаты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деятельности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внутренней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Целевой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группы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МСЭ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по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гендерным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вопросам в содействии достижению гендерного равенства;</w:t>
      </w:r>
    </w:p>
    <w:p w14:paraId="41749A22" w14:textId="77777777" w:rsidR="00717059" w:rsidRPr="002C1894" w:rsidRDefault="00717059" w:rsidP="00717059">
      <w:pPr>
        <w:pStyle w:val="BodyText"/>
        <w:spacing w:before="131"/>
        <w:rPr>
          <w:rFonts w:ascii="Times New Roman" w:hAnsi="Times New Roman" w:cs="Times New Roman"/>
          <w:sz w:val="24"/>
          <w:szCs w:val="24"/>
        </w:rPr>
      </w:pPr>
    </w:p>
    <w:p w14:paraId="3149EDDC" w14:textId="77777777" w:rsidR="00717059" w:rsidRPr="002C1894" w:rsidDel="002C1773" w:rsidRDefault="00717059" w:rsidP="00717059">
      <w:pPr>
        <w:pStyle w:val="ListParagraph"/>
        <w:widowControl w:val="0"/>
        <w:numPr>
          <w:ilvl w:val="0"/>
          <w:numId w:val="11"/>
        </w:numPr>
        <w:tabs>
          <w:tab w:val="left" w:pos="537"/>
        </w:tabs>
        <w:autoSpaceDE w:val="0"/>
        <w:autoSpaceDN w:val="0"/>
        <w:spacing w:line="235" w:lineRule="auto"/>
        <w:ind w:right="81" w:firstLine="0"/>
        <w:contextualSpacing w:val="0"/>
        <w:jc w:val="both"/>
        <w:rPr>
          <w:del w:id="89" w:author="Uliana Stoliarova" w:date="2026-07-28T10:28:00Z"/>
          <w:lang w:val="ru-RU"/>
        </w:rPr>
      </w:pPr>
      <w:del w:id="90" w:author="Uliana Stoliarova" w:date="2026-07-28T10:28:00Z">
        <w:r w:rsidRPr="002C1894" w:rsidDel="002C1773">
          <w:rPr>
            <w:lang w:val="ru-RU"/>
          </w:rPr>
          <w:delText xml:space="preserve">проводимые МСЭ-Т исследования роли женщин в стандартизации электросвязи, в рамках которых изучаются перспективы и деятельность, связанные с учетом гендерных </w:delText>
        </w:r>
        <w:r w:rsidRPr="002C1894" w:rsidDel="002C1773">
          <w:rPr>
            <w:spacing w:val="-2"/>
            <w:lang w:val="ru-RU"/>
          </w:rPr>
          <w:delText>факторов</w:delText>
        </w:r>
        <w:r w:rsidRPr="002C1894" w:rsidDel="002C1773">
          <w:rPr>
            <w:spacing w:val="-5"/>
            <w:lang w:val="ru-RU"/>
          </w:rPr>
          <w:delText xml:space="preserve"> </w:delText>
        </w:r>
        <w:r w:rsidRPr="002C1894" w:rsidDel="002C1773">
          <w:rPr>
            <w:spacing w:val="-2"/>
            <w:lang w:val="ru-RU"/>
          </w:rPr>
          <w:delText>в</w:delText>
        </w:r>
        <w:r w:rsidRPr="002C1894" w:rsidDel="002C1773">
          <w:rPr>
            <w:spacing w:val="-5"/>
            <w:lang w:val="ru-RU"/>
          </w:rPr>
          <w:delText xml:space="preserve"> </w:delText>
        </w:r>
        <w:r w:rsidRPr="002C1894" w:rsidDel="002C1773">
          <w:rPr>
            <w:spacing w:val="-2"/>
            <w:lang w:val="ru-RU"/>
          </w:rPr>
          <w:delText>МСЭ-Т,</w:delText>
        </w:r>
        <w:r w:rsidRPr="002C1894" w:rsidDel="002C1773">
          <w:rPr>
            <w:spacing w:val="-5"/>
            <w:lang w:val="ru-RU"/>
          </w:rPr>
          <w:delText xml:space="preserve"> </w:delText>
        </w:r>
        <w:r w:rsidRPr="002C1894" w:rsidDel="002C1773">
          <w:rPr>
            <w:spacing w:val="-2"/>
            <w:lang w:val="ru-RU"/>
          </w:rPr>
          <w:delText>и</w:delText>
        </w:r>
        <w:r w:rsidRPr="002C1894" w:rsidDel="002C1773">
          <w:rPr>
            <w:spacing w:val="-5"/>
            <w:lang w:val="ru-RU"/>
          </w:rPr>
          <w:delText xml:space="preserve"> </w:delText>
        </w:r>
        <w:r w:rsidRPr="002C1894" w:rsidDel="002C1773">
          <w:rPr>
            <w:spacing w:val="-2"/>
            <w:lang w:val="ru-RU"/>
          </w:rPr>
          <w:delText>определяется</w:delText>
        </w:r>
        <w:r w:rsidRPr="002C1894" w:rsidDel="002C1773">
          <w:rPr>
            <w:spacing w:val="-5"/>
            <w:lang w:val="ru-RU"/>
          </w:rPr>
          <w:delText xml:space="preserve"> </w:delText>
        </w:r>
        <w:r w:rsidRPr="002C1894" w:rsidDel="002C1773">
          <w:rPr>
            <w:spacing w:val="-2"/>
            <w:lang w:val="ru-RU"/>
          </w:rPr>
          <w:delText>уровень</w:delText>
        </w:r>
        <w:r w:rsidRPr="002C1894" w:rsidDel="002C1773">
          <w:rPr>
            <w:spacing w:val="-5"/>
            <w:lang w:val="ru-RU"/>
          </w:rPr>
          <w:delText xml:space="preserve"> </w:delText>
        </w:r>
        <w:r w:rsidRPr="002C1894" w:rsidDel="002C1773">
          <w:rPr>
            <w:spacing w:val="-2"/>
            <w:lang w:val="ru-RU"/>
          </w:rPr>
          <w:delText>активности</w:delText>
        </w:r>
        <w:r w:rsidRPr="002C1894" w:rsidDel="002C1773">
          <w:rPr>
            <w:spacing w:val="-5"/>
            <w:lang w:val="ru-RU"/>
          </w:rPr>
          <w:delText xml:space="preserve"> </w:delText>
        </w:r>
        <w:r w:rsidRPr="002C1894" w:rsidDel="002C1773">
          <w:rPr>
            <w:spacing w:val="-2"/>
            <w:lang w:val="ru-RU"/>
          </w:rPr>
          <w:delText>женщин</w:delText>
        </w:r>
        <w:r w:rsidRPr="002C1894" w:rsidDel="002C1773">
          <w:rPr>
            <w:spacing w:val="-5"/>
            <w:lang w:val="ru-RU"/>
          </w:rPr>
          <w:delText xml:space="preserve"> </w:delText>
        </w:r>
        <w:r w:rsidRPr="002C1894" w:rsidDel="002C1773">
          <w:rPr>
            <w:spacing w:val="-2"/>
            <w:lang w:val="ru-RU"/>
          </w:rPr>
          <w:delText>во</w:delText>
        </w:r>
        <w:r w:rsidRPr="002C1894" w:rsidDel="002C1773">
          <w:rPr>
            <w:spacing w:val="-5"/>
            <w:lang w:val="ru-RU"/>
          </w:rPr>
          <w:delText xml:space="preserve"> </w:delText>
        </w:r>
        <w:r w:rsidRPr="002C1894" w:rsidDel="002C1773">
          <w:rPr>
            <w:spacing w:val="-2"/>
            <w:lang w:val="ru-RU"/>
          </w:rPr>
          <w:delText>всех</w:delText>
        </w:r>
        <w:r w:rsidRPr="002C1894" w:rsidDel="002C1773">
          <w:rPr>
            <w:spacing w:val="-5"/>
            <w:lang w:val="ru-RU"/>
          </w:rPr>
          <w:delText xml:space="preserve"> </w:delText>
        </w:r>
        <w:r w:rsidRPr="002C1894" w:rsidDel="002C1773">
          <w:rPr>
            <w:spacing w:val="-2"/>
            <w:lang w:val="ru-RU"/>
          </w:rPr>
          <w:delText>видах</w:delText>
        </w:r>
        <w:r w:rsidRPr="002C1894" w:rsidDel="002C1773">
          <w:rPr>
            <w:spacing w:val="-5"/>
            <w:lang w:val="ru-RU"/>
          </w:rPr>
          <w:delText xml:space="preserve"> </w:delText>
        </w:r>
        <w:r w:rsidRPr="002C1894" w:rsidDel="002C1773">
          <w:rPr>
            <w:spacing w:val="-2"/>
            <w:lang w:val="ru-RU"/>
          </w:rPr>
          <w:delText>деятельности</w:delText>
        </w:r>
        <w:r w:rsidRPr="002C1894" w:rsidDel="002C1773">
          <w:rPr>
            <w:lang w:val="ru-RU"/>
          </w:rPr>
          <w:delText xml:space="preserve"> </w:delText>
        </w:r>
        <w:r w:rsidRPr="002C1894" w:rsidDel="002C1773">
          <w:rPr>
            <w:spacing w:val="-2"/>
            <w:lang w:val="ru-RU"/>
          </w:rPr>
          <w:delText>МСЭ-Т;</w:delText>
        </w:r>
      </w:del>
    </w:p>
    <w:p w14:paraId="7C36CCC9" w14:textId="77777777" w:rsidR="00717059" w:rsidRPr="002C1894" w:rsidRDefault="00717059" w:rsidP="00717059">
      <w:pPr>
        <w:pStyle w:val="BodyText"/>
        <w:spacing w:before="132"/>
        <w:rPr>
          <w:rFonts w:ascii="Times New Roman" w:hAnsi="Times New Roman" w:cs="Times New Roman"/>
          <w:sz w:val="24"/>
          <w:szCs w:val="24"/>
        </w:rPr>
      </w:pPr>
    </w:p>
    <w:p w14:paraId="5D5B403E" w14:textId="77777777" w:rsidR="00717059" w:rsidRPr="002C1894" w:rsidRDefault="00717059" w:rsidP="00717059">
      <w:pPr>
        <w:pStyle w:val="ListParagraph"/>
        <w:widowControl w:val="0"/>
        <w:numPr>
          <w:ilvl w:val="0"/>
          <w:numId w:val="11"/>
        </w:numPr>
        <w:tabs>
          <w:tab w:val="left" w:pos="538"/>
        </w:tabs>
        <w:autoSpaceDE w:val="0"/>
        <w:autoSpaceDN w:val="0"/>
        <w:spacing w:before="1" w:line="235" w:lineRule="auto"/>
        <w:ind w:right="82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значение</w:t>
      </w:r>
      <w:r w:rsidRPr="002C1894">
        <w:rPr>
          <w:spacing w:val="40"/>
          <w:lang w:val="ru-RU"/>
        </w:rPr>
        <w:t xml:space="preserve"> </w:t>
      </w:r>
      <w:r w:rsidRPr="002C1894">
        <w:rPr>
          <w:lang w:val="ru-RU"/>
        </w:rPr>
        <w:t>проведения</w:t>
      </w:r>
      <w:r w:rsidRPr="002C1894">
        <w:rPr>
          <w:spacing w:val="40"/>
          <w:lang w:val="ru-RU"/>
        </w:rPr>
        <w:t xml:space="preserve"> </w:t>
      </w:r>
      <w:r w:rsidRPr="002C1894">
        <w:rPr>
          <w:lang w:val="ru-RU"/>
        </w:rPr>
        <w:t>оценки</w:t>
      </w:r>
      <w:r w:rsidRPr="002C1894">
        <w:rPr>
          <w:spacing w:val="40"/>
          <w:lang w:val="ru-RU"/>
        </w:rPr>
        <w:t xml:space="preserve"> </w:t>
      </w:r>
      <w:r w:rsidRPr="002C1894">
        <w:rPr>
          <w:lang w:val="ru-RU"/>
        </w:rPr>
        <w:t>воздействия</w:t>
      </w:r>
      <w:r w:rsidRPr="002C1894">
        <w:rPr>
          <w:spacing w:val="40"/>
          <w:lang w:val="ru-RU"/>
        </w:rPr>
        <w:t xml:space="preserve"> </w:t>
      </w:r>
      <w:r w:rsidRPr="002C1894">
        <w:rPr>
          <w:lang w:val="ru-RU"/>
        </w:rPr>
        <w:t>на</w:t>
      </w:r>
      <w:r w:rsidRPr="002C1894">
        <w:rPr>
          <w:spacing w:val="40"/>
          <w:lang w:val="ru-RU"/>
        </w:rPr>
        <w:t xml:space="preserve"> </w:t>
      </w:r>
      <w:r w:rsidRPr="002C1894">
        <w:rPr>
          <w:lang w:val="ru-RU"/>
        </w:rPr>
        <w:t>основе</w:t>
      </w:r>
      <w:r w:rsidRPr="002C1894">
        <w:rPr>
          <w:spacing w:val="40"/>
          <w:lang w:val="ru-RU"/>
        </w:rPr>
        <w:t xml:space="preserve"> </w:t>
      </w:r>
      <w:r w:rsidRPr="002C1894">
        <w:rPr>
          <w:lang w:val="ru-RU"/>
        </w:rPr>
        <w:t>данных,</w:t>
      </w:r>
      <w:r w:rsidRPr="002C1894">
        <w:rPr>
          <w:spacing w:val="40"/>
          <w:lang w:val="ru-RU"/>
        </w:rPr>
        <w:t xml:space="preserve"> </w:t>
      </w:r>
      <w:r w:rsidRPr="002C1894">
        <w:rPr>
          <w:lang w:val="ru-RU"/>
        </w:rPr>
        <w:t>собранных</w:t>
      </w:r>
      <w:r w:rsidRPr="002C1894">
        <w:rPr>
          <w:spacing w:val="40"/>
          <w:lang w:val="ru-RU"/>
        </w:rPr>
        <w:t xml:space="preserve"> </w:t>
      </w:r>
      <w:r w:rsidRPr="002C1894">
        <w:rPr>
          <w:lang w:val="ru-RU"/>
        </w:rPr>
        <w:t>МСЭ, а также программ и проектов, для определения эффекта и более глубокого понимания воздействия электросвязи/ИКТ на достижение гендерного равенства</w:t>
      </w:r>
      <w:r w:rsidRPr="002C1894">
        <w:rPr>
          <w:spacing w:val="-1"/>
          <w:lang w:val="ru-RU"/>
        </w:rPr>
        <w:t xml:space="preserve"> </w:t>
      </w:r>
      <w:r w:rsidRPr="002C1894">
        <w:rPr>
          <w:lang w:val="ru-RU"/>
        </w:rPr>
        <w:t>и расширение</w:t>
      </w:r>
      <w:r w:rsidRPr="002C1894">
        <w:rPr>
          <w:spacing w:val="-1"/>
          <w:lang w:val="ru-RU"/>
        </w:rPr>
        <w:t xml:space="preserve"> </w:t>
      </w:r>
      <w:r w:rsidRPr="002C1894">
        <w:rPr>
          <w:lang w:val="ru-RU"/>
        </w:rPr>
        <w:t>прав и возможностей женщин,</w:t>
      </w:r>
    </w:p>
    <w:p w14:paraId="10BC62DE" w14:textId="77777777" w:rsidR="00717059" w:rsidRPr="002C1894" w:rsidRDefault="00717059" w:rsidP="00717059">
      <w:pPr>
        <w:pStyle w:val="BodyText"/>
        <w:spacing w:before="129"/>
        <w:rPr>
          <w:rFonts w:ascii="Times New Roman" w:hAnsi="Times New Roman" w:cs="Times New Roman"/>
          <w:sz w:val="24"/>
          <w:szCs w:val="24"/>
        </w:rPr>
      </w:pPr>
    </w:p>
    <w:p w14:paraId="2629980C" w14:textId="77777777" w:rsidR="00717059" w:rsidRPr="002C1894" w:rsidRDefault="00717059" w:rsidP="00717059">
      <w:pPr>
        <w:ind w:left="539"/>
        <w:rPr>
          <w:i/>
          <w:szCs w:val="24"/>
        </w:rPr>
      </w:pPr>
      <w:proofErr w:type="spellStart"/>
      <w:r w:rsidRPr="002C1894">
        <w:rPr>
          <w:i/>
          <w:szCs w:val="24"/>
        </w:rPr>
        <w:t>отмечая</w:t>
      </w:r>
      <w:proofErr w:type="spellEnd"/>
      <w:r w:rsidRPr="002C1894">
        <w:rPr>
          <w:i/>
          <w:szCs w:val="24"/>
        </w:rPr>
        <w:t xml:space="preserve"> </w:t>
      </w:r>
      <w:proofErr w:type="spellStart"/>
      <w:r w:rsidRPr="002C1894">
        <w:rPr>
          <w:i/>
          <w:spacing w:val="-2"/>
          <w:szCs w:val="24"/>
        </w:rPr>
        <w:t>далее</w:t>
      </w:r>
      <w:proofErr w:type="spellEnd"/>
      <w:r w:rsidRPr="002C1894">
        <w:rPr>
          <w:i/>
          <w:spacing w:val="-2"/>
          <w:szCs w:val="24"/>
        </w:rPr>
        <w:t>,</w:t>
      </w:r>
    </w:p>
    <w:p w14:paraId="24BABD15" w14:textId="77777777" w:rsidR="00717059" w:rsidRPr="002C1894" w:rsidRDefault="00717059" w:rsidP="00717059">
      <w:pPr>
        <w:pStyle w:val="BodyText"/>
        <w:spacing w:before="129"/>
        <w:rPr>
          <w:rFonts w:ascii="Times New Roman" w:hAnsi="Times New Roman" w:cs="Times New Roman"/>
          <w:i/>
          <w:sz w:val="24"/>
          <w:szCs w:val="24"/>
        </w:rPr>
      </w:pPr>
    </w:p>
    <w:p w14:paraId="2AF4955D" w14:textId="77777777" w:rsidR="00717059" w:rsidRPr="002C1894" w:rsidRDefault="00717059" w:rsidP="00717059">
      <w:pPr>
        <w:pStyle w:val="ListParagraph"/>
        <w:widowControl w:val="0"/>
        <w:numPr>
          <w:ilvl w:val="0"/>
          <w:numId w:val="10"/>
        </w:numPr>
        <w:tabs>
          <w:tab w:val="left" w:pos="538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 xml:space="preserve">что существует необходимость в том, чтобы МСЭ и впредь исследовал, собирал данные с разбивкой </w:t>
      </w:r>
      <w:del w:id="91" w:author="Uliana Stoliarova" w:date="2026-02-12T17:04:00Z">
        <w:r w:rsidRPr="002C1894" w:rsidDel="003C1163">
          <w:rPr>
            <w:lang w:val="ru-RU"/>
          </w:rPr>
          <w:delText xml:space="preserve">по социально-экономическим факторам и, в частности, </w:delText>
        </w:r>
      </w:del>
      <w:r w:rsidRPr="002C1894">
        <w:rPr>
          <w:lang w:val="ru-RU"/>
        </w:rPr>
        <w:t>по полу и возрасту, анализировал, формировал статистические данные, определял и оценивал воздействие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содействовал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более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глубокому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пониманию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воздействия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электросвязи/ИКТ на достижение гендерного равенства и расширение прав и возможностей женщин;</w:t>
      </w:r>
    </w:p>
    <w:p w14:paraId="0412D63F" w14:textId="77777777" w:rsidR="00717059" w:rsidRPr="002C1894" w:rsidRDefault="00717059" w:rsidP="00717059">
      <w:pPr>
        <w:pStyle w:val="BodyText"/>
        <w:spacing w:before="133"/>
        <w:rPr>
          <w:rFonts w:ascii="Times New Roman" w:hAnsi="Times New Roman" w:cs="Times New Roman"/>
          <w:sz w:val="24"/>
          <w:szCs w:val="24"/>
        </w:rPr>
      </w:pPr>
    </w:p>
    <w:p w14:paraId="61B1F0F9" w14:textId="77777777" w:rsidR="00717059" w:rsidRPr="002C1894" w:rsidRDefault="00717059" w:rsidP="00717059">
      <w:pPr>
        <w:pStyle w:val="ListParagraph"/>
        <w:widowControl w:val="0"/>
        <w:numPr>
          <w:ilvl w:val="0"/>
          <w:numId w:val="10"/>
        </w:numPr>
        <w:tabs>
          <w:tab w:val="left" w:pos="537"/>
        </w:tabs>
        <w:autoSpaceDE w:val="0"/>
        <w:autoSpaceDN w:val="0"/>
        <w:spacing w:before="1" w:line="235" w:lineRule="auto"/>
        <w:ind w:right="79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lastRenderedPageBreak/>
        <w:t>что МСЭ следует играть определенную роль во введении гендерных показателей в секторе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электросвязи/ИКТ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предоставлении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отчетности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по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ним,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которые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 xml:space="preserve">способствовали бы сокращению диспропорций в доступе к ИКТ и приобретении средств ИКТ и учету вопросов гендерного равенства на национальном, региональном и международном </w:t>
      </w:r>
      <w:r w:rsidRPr="002C1894">
        <w:rPr>
          <w:spacing w:val="-2"/>
          <w:lang w:val="ru-RU"/>
        </w:rPr>
        <w:t>уровнях;</w:t>
      </w:r>
    </w:p>
    <w:p w14:paraId="0276623E" w14:textId="77777777" w:rsidR="00717059" w:rsidRPr="002C1894" w:rsidRDefault="00717059" w:rsidP="00717059">
      <w:pPr>
        <w:pStyle w:val="BodyText"/>
        <w:spacing w:before="133"/>
        <w:rPr>
          <w:rFonts w:ascii="Times New Roman" w:hAnsi="Times New Roman" w:cs="Times New Roman"/>
          <w:sz w:val="24"/>
          <w:szCs w:val="24"/>
        </w:rPr>
      </w:pPr>
    </w:p>
    <w:p w14:paraId="12A39993" w14:textId="77777777" w:rsidR="00717059" w:rsidRPr="002C1894" w:rsidDel="007B15B3" w:rsidRDefault="00717059" w:rsidP="00717059">
      <w:pPr>
        <w:pStyle w:val="BodyText"/>
        <w:tabs>
          <w:tab w:val="left" w:pos="539"/>
        </w:tabs>
        <w:spacing w:line="235" w:lineRule="auto"/>
        <w:ind w:left="85" w:right="86"/>
        <w:rPr>
          <w:del w:id="92" w:author="Uliana Stoliarova" w:date="2026-02-13T12:52:00Z"/>
          <w:rFonts w:ascii="Times New Roman" w:hAnsi="Times New Roman" w:cs="Times New Roman"/>
          <w:sz w:val="24"/>
          <w:szCs w:val="24"/>
        </w:rPr>
      </w:pPr>
      <w:del w:id="93" w:author="Uliana Stoliarova" w:date="2026-02-13T12:52:00Z">
        <w:r w:rsidRPr="002C1894" w:rsidDel="007B15B3">
          <w:rPr>
            <w:rFonts w:ascii="Times New Roman" w:hAnsi="Times New Roman" w:cs="Times New Roman"/>
            <w:i/>
            <w:spacing w:val="-6"/>
            <w:sz w:val="24"/>
            <w:szCs w:val="24"/>
          </w:rPr>
          <w:delText>с)</w:delText>
        </w:r>
        <w:r w:rsidRPr="002C1894" w:rsidDel="007B15B3">
          <w:rPr>
            <w:rFonts w:ascii="Times New Roman" w:hAnsi="Times New Roman" w:cs="Times New Roman"/>
            <w:i/>
            <w:sz w:val="24"/>
            <w:szCs w:val="24"/>
          </w:rPr>
          <w:tab/>
        </w:r>
        <w:r w:rsidRPr="002C1894" w:rsidDel="007B15B3">
          <w:rPr>
            <w:rFonts w:ascii="Times New Roman" w:hAnsi="Times New Roman" w:cs="Times New Roman"/>
            <w:sz w:val="24"/>
            <w:szCs w:val="24"/>
          </w:rPr>
          <w:delText>что требуется провести дополнительную работу по обеспечению учета гендерных аспектов и вопросов равенства во всей деятельности Союза;</w:delText>
        </w:r>
      </w:del>
    </w:p>
    <w:p w14:paraId="294766F6" w14:textId="77777777" w:rsidR="00717059" w:rsidRPr="002C1894" w:rsidRDefault="00717059" w:rsidP="00717059">
      <w:pPr>
        <w:pStyle w:val="BodyText"/>
        <w:spacing w:before="131"/>
        <w:rPr>
          <w:rFonts w:ascii="Times New Roman" w:hAnsi="Times New Roman" w:cs="Times New Roman"/>
          <w:sz w:val="24"/>
          <w:szCs w:val="24"/>
        </w:rPr>
      </w:pPr>
    </w:p>
    <w:p w14:paraId="3345AB95" w14:textId="77777777" w:rsidR="00717059" w:rsidRPr="002C1894" w:rsidRDefault="00717059" w:rsidP="00717059">
      <w:pPr>
        <w:pStyle w:val="ListParagraph"/>
        <w:widowControl w:val="0"/>
        <w:numPr>
          <w:ilvl w:val="0"/>
          <w:numId w:val="9"/>
        </w:numPr>
        <w:tabs>
          <w:tab w:val="left" w:pos="537"/>
        </w:tabs>
        <w:autoSpaceDE w:val="0"/>
        <w:autoSpaceDN w:val="0"/>
        <w:spacing w:line="235" w:lineRule="auto"/>
        <w:ind w:right="82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что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существует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необходимость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далее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способствовать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участию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женщин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девушек с раннего возраста в деятельности в области электросвязи/ИКТ и вносить вклад в дальнейшую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разработку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политики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требуемых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областях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целях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обеспечения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того,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 xml:space="preserve">чтобы общество, основанное на информации и знаниях, содействовало расширению их прав и </w:t>
      </w:r>
      <w:r w:rsidRPr="002C1894">
        <w:rPr>
          <w:spacing w:val="-2"/>
          <w:lang w:val="ru-RU"/>
        </w:rPr>
        <w:t>возможностей;</w:t>
      </w:r>
    </w:p>
    <w:p w14:paraId="12D44029" w14:textId="77777777" w:rsidR="00717059" w:rsidRPr="002C1894" w:rsidRDefault="00717059" w:rsidP="00717059">
      <w:pPr>
        <w:pStyle w:val="ListParagraph"/>
        <w:rPr>
          <w:spacing w:val="-4"/>
          <w:lang w:val="ru-RU"/>
        </w:rPr>
      </w:pPr>
    </w:p>
    <w:p w14:paraId="73AE0DE1" w14:textId="77777777" w:rsidR="00717059" w:rsidRPr="002C1894" w:rsidRDefault="00717059" w:rsidP="00717059">
      <w:pPr>
        <w:pStyle w:val="ListParagraph"/>
        <w:widowControl w:val="0"/>
        <w:numPr>
          <w:ilvl w:val="0"/>
          <w:numId w:val="9"/>
        </w:numPr>
        <w:tabs>
          <w:tab w:val="left" w:pos="537"/>
        </w:tabs>
        <w:autoSpaceDE w:val="0"/>
        <w:autoSpaceDN w:val="0"/>
        <w:spacing w:before="57" w:line="235" w:lineRule="auto"/>
        <w:ind w:right="82" w:firstLine="0"/>
        <w:contextualSpacing w:val="0"/>
        <w:jc w:val="both"/>
        <w:rPr>
          <w:lang w:val="ru-RU"/>
        </w:rPr>
      </w:pPr>
      <w:r w:rsidRPr="002C1894">
        <w:rPr>
          <w:spacing w:val="-4"/>
          <w:lang w:val="ru-RU"/>
        </w:rPr>
        <w:t>необходимость в средствах и приложениях ИКТ для расширения прав и возможностей</w:t>
      </w:r>
      <w:r w:rsidRPr="002C1894">
        <w:rPr>
          <w:lang w:val="ru-RU"/>
        </w:rPr>
        <w:t xml:space="preserve"> </w:t>
      </w:r>
      <w:r w:rsidRPr="002C1894">
        <w:rPr>
          <w:spacing w:val="-2"/>
          <w:lang w:val="ru-RU"/>
        </w:rPr>
        <w:t>женщин</w:t>
      </w:r>
      <w:r w:rsidRPr="002C1894">
        <w:rPr>
          <w:spacing w:val="-9"/>
          <w:lang w:val="ru-RU"/>
        </w:rPr>
        <w:t xml:space="preserve"> </w:t>
      </w:r>
      <w:r w:rsidRPr="002C1894">
        <w:rPr>
          <w:spacing w:val="-2"/>
          <w:lang w:val="ru-RU"/>
        </w:rPr>
        <w:t>и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девушек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и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содействия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их</w:t>
      </w:r>
      <w:r w:rsidRPr="002C1894">
        <w:rPr>
          <w:spacing w:val="-9"/>
          <w:lang w:val="ru-RU"/>
        </w:rPr>
        <w:t xml:space="preserve"> </w:t>
      </w:r>
      <w:r w:rsidRPr="002C1894">
        <w:rPr>
          <w:spacing w:val="-2"/>
          <w:lang w:val="ru-RU"/>
        </w:rPr>
        <w:t>доступу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на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рынок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труда,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особенно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в</w:t>
      </w:r>
      <w:r w:rsidRPr="002C1894">
        <w:rPr>
          <w:spacing w:val="-9"/>
          <w:lang w:val="ru-RU"/>
        </w:rPr>
        <w:t xml:space="preserve"> </w:t>
      </w:r>
      <w:r w:rsidRPr="002C1894">
        <w:rPr>
          <w:spacing w:val="-2"/>
          <w:lang w:val="ru-RU"/>
        </w:rPr>
        <w:t>областях,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связанных</w:t>
      </w:r>
      <w:r w:rsidRPr="002C1894">
        <w:rPr>
          <w:lang w:val="ru-RU"/>
        </w:rPr>
        <w:t xml:space="preserve"> с ИКТ и точными науками, техникой, инженерным делом и математикой (</w:t>
      </w:r>
      <w:r w:rsidRPr="002C1894">
        <w:t>STEM</w:t>
      </w:r>
      <w:r w:rsidRPr="002C1894">
        <w:rPr>
          <w:lang w:val="ru-RU"/>
        </w:rPr>
        <w:t>),</w:t>
      </w:r>
    </w:p>
    <w:p w14:paraId="77575849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CE2E9EB" w14:textId="77777777" w:rsidR="00717059" w:rsidRPr="002C1894" w:rsidRDefault="00717059" w:rsidP="00717059">
      <w:pPr>
        <w:pStyle w:val="BodyText"/>
        <w:spacing w:before="114"/>
        <w:rPr>
          <w:rFonts w:ascii="Times New Roman" w:hAnsi="Times New Roman" w:cs="Times New Roman"/>
          <w:sz w:val="24"/>
          <w:szCs w:val="24"/>
        </w:rPr>
      </w:pPr>
    </w:p>
    <w:p w14:paraId="5834D0E2" w14:textId="77777777" w:rsidR="00717059" w:rsidRPr="002C1894" w:rsidRDefault="00717059" w:rsidP="00717059">
      <w:pPr>
        <w:ind w:left="539"/>
        <w:rPr>
          <w:i/>
          <w:szCs w:val="24"/>
          <w:lang w:val="ru-RU"/>
        </w:rPr>
      </w:pPr>
      <w:r w:rsidRPr="002C1894">
        <w:rPr>
          <w:i/>
          <w:szCs w:val="24"/>
          <w:lang w:val="ru-RU"/>
        </w:rPr>
        <w:t xml:space="preserve">принимая во </w:t>
      </w:r>
      <w:r w:rsidRPr="002C1894">
        <w:rPr>
          <w:i/>
          <w:spacing w:val="-2"/>
          <w:szCs w:val="24"/>
          <w:lang w:val="ru-RU"/>
        </w:rPr>
        <w:t>внимание</w:t>
      </w:r>
    </w:p>
    <w:p w14:paraId="7D3E5952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i/>
          <w:sz w:val="24"/>
          <w:szCs w:val="24"/>
        </w:rPr>
      </w:pPr>
    </w:p>
    <w:p w14:paraId="5BF59C38" w14:textId="77777777" w:rsidR="00717059" w:rsidRPr="002C1894" w:rsidRDefault="00717059" w:rsidP="00717059">
      <w:pPr>
        <w:pStyle w:val="BodyText"/>
        <w:spacing w:before="116"/>
        <w:rPr>
          <w:rFonts w:ascii="Times New Roman" w:hAnsi="Times New Roman" w:cs="Times New Roman"/>
          <w:i/>
          <w:sz w:val="24"/>
          <w:szCs w:val="24"/>
        </w:rPr>
      </w:pPr>
    </w:p>
    <w:p w14:paraId="7876ECE1" w14:textId="77777777" w:rsidR="00717059" w:rsidRPr="002C1894" w:rsidRDefault="00717059" w:rsidP="00717059">
      <w:pPr>
        <w:pStyle w:val="BodyText"/>
        <w:spacing w:line="235" w:lineRule="auto"/>
        <w:ind w:left="85" w:right="85"/>
        <w:jc w:val="both"/>
        <w:rPr>
          <w:rFonts w:ascii="Times New Roman" w:hAnsi="Times New Roman" w:cs="Times New Roman"/>
          <w:sz w:val="24"/>
          <w:szCs w:val="24"/>
        </w:rPr>
      </w:pPr>
      <w:r w:rsidRPr="002C1894">
        <w:rPr>
          <w:rFonts w:ascii="Times New Roman" w:hAnsi="Times New Roman" w:cs="Times New Roman"/>
          <w:spacing w:val="-4"/>
          <w:sz w:val="24"/>
          <w:szCs w:val="24"/>
        </w:rPr>
        <w:t>поправки</w:t>
      </w:r>
      <w:r w:rsidRPr="002C189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>к</w:t>
      </w:r>
      <w:r w:rsidRPr="002C189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>Резолюции</w:t>
      </w:r>
      <w:r w:rsidRPr="002C189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>48</w:t>
      </w:r>
      <w:r w:rsidRPr="002C189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>(Пересм.</w:t>
      </w:r>
      <w:r w:rsidRPr="002C189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>Бухарест,</w:t>
      </w:r>
      <w:r w:rsidRPr="002C189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>2022</w:t>
      </w:r>
      <w:r w:rsidRPr="002C189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>г.)</w:t>
      </w:r>
      <w:r w:rsidRPr="002C189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>настоящей</w:t>
      </w:r>
      <w:r w:rsidRPr="002C189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>Конференции</w:t>
      </w:r>
      <w:r w:rsidRPr="002C189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>об</w:t>
      </w:r>
      <w:r w:rsidRPr="002C189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1894">
        <w:rPr>
          <w:rFonts w:ascii="Times New Roman" w:hAnsi="Times New Roman" w:cs="Times New Roman"/>
          <w:spacing w:val="-4"/>
          <w:sz w:val="24"/>
          <w:szCs w:val="24"/>
        </w:rPr>
        <w:t>управлении</w:t>
      </w:r>
      <w:r w:rsidRPr="002C1894">
        <w:rPr>
          <w:rFonts w:ascii="Times New Roman" w:hAnsi="Times New Roman" w:cs="Times New Roman"/>
          <w:sz w:val="24"/>
          <w:szCs w:val="24"/>
        </w:rPr>
        <w:t xml:space="preserve"> людскими ресурсами и их развитии, где устанавливаются процедуры содействия найму женщин в МСЭ,</w:t>
      </w:r>
    </w:p>
    <w:p w14:paraId="056A5A18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5C0F02FD" w14:textId="77777777" w:rsidR="00717059" w:rsidRPr="002C1894" w:rsidRDefault="00717059" w:rsidP="00717059">
      <w:pPr>
        <w:pStyle w:val="BodyText"/>
        <w:spacing w:before="114"/>
        <w:rPr>
          <w:rFonts w:ascii="Times New Roman" w:hAnsi="Times New Roman" w:cs="Times New Roman"/>
          <w:sz w:val="24"/>
          <w:szCs w:val="24"/>
        </w:rPr>
      </w:pPr>
    </w:p>
    <w:p w14:paraId="46F28D8F" w14:textId="77777777" w:rsidR="00717059" w:rsidRPr="002C1894" w:rsidRDefault="00717059" w:rsidP="00717059">
      <w:pPr>
        <w:ind w:left="539"/>
        <w:rPr>
          <w:i/>
          <w:szCs w:val="24"/>
          <w:lang w:val="ru-RU"/>
        </w:rPr>
      </w:pPr>
      <w:r w:rsidRPr="002C1894">
        <w:rPr>
          <w:i/>
          <w:spacing w:val="-2"/>
          <w:szCs w:val="24"/>
          <w:lang w:val="ru-RU"/>
        </w:rPr>
        <w:t>настоятельно</w:t>
      </w:r>
      <w:r w:rsidRPr="002C1894">
        <w:rPr>
          <w:i/>
          <w:spacing w:val="7"/>
          <w:szCs w:val="24"/>
          <w:lang w:val="ru-RU"/>
        </w:rPr>
        <w:t xml:space="preserve"> </w:t>
      </w:r>
      <w:r w:rsidRPr="002C1894">
        <w:rPr>
          <w:i/>
          <w:spacing w:val="-2"/>
          <w:szCs w:val="24"/>
          <w:lang w:val="ru-RU"/>
        </w:rPr>
        <w:t>рекомендует</w:t>
      </w:r>
      <w:r w:rsidRPr="002C1894">
        <w:rPr>
          <w:i/>
          <w:spacing w:val="7"/>
          <w:szCs w:val="24"/>
          <w:lang w:val="ru-RU"/>
        </w:rPr>
        <w:t xml:space="preserve"> </w:t>
      </w:r>
      <w:r w:rsidRPr="002C1894">
        <w:rPr>
          <w:i/>
          <w:spacing w:val="-2"/>
          <w:szCs w:val="24"/>
          <w:lang w:val="ru-RU"/>
        </w:rPr>
        <w:t>Государствам-Членам</w:t>
      </w:r>
      <w:r w:rsidRPr="002C1894">
        <w:rPr>
          <w:i/>
          <w:spacing w:val="7"/>
          <w:szCs w:val="24"/>
          <w:lang w:val="ru-RU"/>
        </w:rPr>
        <w:t xml:space="preserve"> </w:t>
      </w:r>
      <w:r w:rsidRPr="002C1894">
        <w:rPr>
          <w:i/>
          <w:spacing w:val="-2"/>
          <w:szCs w:val="24"/>
          <w:lang w:val="ru-RU"/>
        </w:rPr>
        <w:t>и</w:t>
      </w:r>
      <w:r w:rsidRPr="002C1894">
        <w:rPr>
          <w:i/>
          <w:spacing w:val="8"/>
          <w:szCs w:val="24"/>
          <w:lang w:val="ru-RU"/>
        </w:rPr>
        <w:t xml:space="preserve"> </w:t>
      </w:r>
      <w:r w:rsidRPr="002C1894">
        <w:rPr>
          <w:i/>
          <w:spacing w:val="-2"/>
          <w:szCs w:val="24"/>
          <w:lang w:val="ru-RU"/>
        </w:rPr>
        <w:t>Членам</w:t>
      </w:r>
      <w:r w:rsidRPr="002C1894">
        <w:rPr>
          <w:i/>
          <w:spacing w:val="7"/>
          <w:szCs w:val="24"/>
          <w:lang w:val="ru-RU"/>
        </w:rPr>
        <w:t xml:space="preserve"> </w:t>
      </w:r>
      <w:r w:rsidRPr="002C1894">
        <w:rPr>
          <w:i/>
          <w:spacing w:val="-2"/>
          <w:szCs w:val="24"/>
          <w:lang w:val="ru-RU"/>
        </w:rPr>
        <w:t>Секторов</w:t>
      </w:r>
    </w:p>
    <w:p w14:paraId="622D8522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i/>
          <w:sz w:val="24"/>
          <w:szCs w:val="24"/>
        </w:rPr>
      </w:pPr>
    </w:p>
    <w:p w14:paraId="07594F8F" w14:textId="77777777" w:rsidR="00717059" w:rsidRPr="002C1894" w:rsidRDefault="00717059" w:rsidP="00717059">
      <w:pPr>
        <w:pStyle w:val="BodyText"/>
        <w:spacing w:before="116"/>
        <w:rPr>
          <w:rFonts w:ascii="Times New Roman" w:hAnsi="Times New Roman" w:cs="Times New Roman"/>
          <w:i/>
          <w:sz w:val="24"/>
          <w:szCs w:val="24"/>
        </w:rPr>
      </w:pPr>
    </w:p>
    <w:p w14:paraId="084DCB23" w14:textId="77777777" w:rsidR="00717059" w:rsidRPr="002C1894" w:rsidRDefault="00717059" w:rsidP="00717059">
      <w:pPr>
        <w:pStyle w:val="ListParagraph"/>
        <w:widowControl w:val="0"/>
        <w:numPr>
          <w:ilvl w:val="0"/>
          <w:numId w:val="8"/>
        </w:numPr>
        <w:tabs>
          <w:tab w:val="left" w:pos="538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lang w:val="ru-RU"/>
        </w:rPr>
      </w:pPr>
      <w:r w:rsidRPr="002C1894">
        <w:rPr>
          <w:spacing w:val="-2"/>
          <w:lang w:val="ru-RU"/>
        </w:rPr>
        <w:t>принимать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2"/>
          <w:lang w:val="ru-RU"/>
        </w:rPr>
        <w:t>меры,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2"/>
          <w:lang w:val="ru-RU"/>
        </w:rPr>
        <w:t>направленные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2"/>
          <w:lang w:val="ru-RU"/>
        </w:rPr>
        <w:t>на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2"/>
          <w:lang w:val="ru-RU"/>
        </w:rPr>
        <w:t>учет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2"/>
          <w:lang w:val="ru-RU"/>
        </w:rPr>
        <w:t>вопросов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2"/>
          <w:lang w:val="ru-RU"/>
        </w:rPr>
        <w:t>гендерного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2"/>
          <w:lang w:val="ru-RU"/>
        </w:rPr>
        <w:t>равенства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2"/>
          <w:lang w:val="ru-RU"/>
        </w:rPr>
        <w:t>в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2"/>
          <w:lang w:val="ru-RU"/>
        </w:rPr>
        <w:t>различных</w:t>
      </w:r>
      <w:r w:rsidRPr="002C1894">
        <w:rPr>
          <w:lang w:val="ru-RU"/>
        </w:rPr>
        <w:t xml:space="preserve"> государственных органах, государственном и частном секторах и академических организациях,</w:t>
      </w:r>
      <w:r w:rsidRPr="002C1894">
        <w:rPr>
          <w:spacing w:val="-6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6"/>
          <w:lang w:val="ru-RU"/>
        </w:rPr>
        <w:t xml:space="preserve"> </w:t>
      </w:r>
      <w:r w:rsidRPr="002C1894">
        <w:rPr>
          <w:lang w:val="ru-RU"/>
        </w:rPr>
        <w:t>целях</w:t>
      </w:r>
      <w:r w:rsidRPr="002C1894">
        <w:rPr>
          <w:spacing w:val="-6"/>
          <w:lang w:val="ru-RU"/>
        </w:rPr>
        <w:t xml:space="preserve"> </w:t>
      </w:r>
      <w:r w:rsidRPr="002C1894">
        <w:rPr>
          <w:lang w:val="ru-RU"/>
        </w:rPr>
        <w:t>содействия</w:t>
      </w:r>
      <w:r w:rsidRPr="002C1894">
        <w:rPr>
          <w:spacing w:val="-6"/>
          <w:lang w:val="ru-RU"/>
        </w:rPr>
        <w:t xml:space="preserve"> </w:t>
      </w:r>
      <w:r w:rsidRPr="002C1894">
        <w:rPr>
          <w:lang w:val="ru-RU"/>
        </w:rPr>
        <w:t>инновациям</w:t>
      </w:r>
      <w:r w:rsidRPr="002C1894">
        <w:rPr>
          <w:spacing w:val="-6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6"/>
          <w:lang w:val="ru-RU"/>
        </w:rPr>
        <w:t xml:space="preserve"> </w:t>
      </w:r>
      <w:r w:rsidRPr="002C1894">
        <w:rPr>
          <w:lang w:val="ru-RU"/>
        </w:rPr>
        <w:t>изучении</w:t>
      </w:r>
      <w:r w:rsidRPr="002C1894">
        <w:rPr>
          <w:spacing w:val="-6"/>
          <w:lang w:val="ru-RU"/>
        </w:rPr>
        <w:t xml:space="preserve"> </w:t>
      </w:r>
      <w:r w:rsidRPr="002C1894">
        <w:rPr>
          <w:lang w:val="ru-RU"/>
        </w:rPr>
        <w:t>электросвязи/ИКТ,</w:t>
      </w:r>
      <w:r w:rsidRPr="002C1894">
        <w:rPr>
          <w:spacing w:val="-6"/>
          <w:lang w:val="ru-RU"/>
        </w:rPr>
        <w:t xml:space="preserve"> </w:t>
      </w:r>
      <w:r w:rsidRPr="002C1894">
        <w:rPr>
          <w:lang w:val="ru-RU"/>
        </w:rPr>
        <w:t>с</w:t>
      </w:r>
      <w:r w:rsidRPr="002C1894">
        <w:rPr>
          <w:spacing w:val="-6"/>
          <w:lang w:val="ru-RU"/>
        </w:rPr>
        <w:t xml:space="preserve"> </w:t>
      </w:r>
      <w:r w:rsidRPr="002C1894">
        <w:rPr>
          <w:lang w:val="ru-RU"/>
        </w:rPr>
        <w:t>тем</w:t>
      </w:r>
      <w:r w:rsidRPr="002C1894">
        <w:rPr>
          <w:spacing w:val="-6"/>
          <w:lang w:val="ru-RU"/>
        </w:rPr>
        <w:t xml:space="preserve"> </w:t>
      </w:r>
      <w:r w:rsidRPr="002C1894">
        <w:rPr>
          <w:lang w:val="ru-RU"/>
        </w:rPr>
        <w:t xml:space="preserve">чтобы </w:t>
      </w:r>
      <w:ins w:id="94" w:author="Uliana Stoliarova" w:date="2026-02-12T14:29:00Z">
        <w:r w:rsidRPr="00B30C79">
          <w:rPr>
            <w:rStyle w:val="Emphasis"/>
            <w:color w:val="0F1115"/>
            <w:u w:val="single"/>
            <w:shd w:val="clear" w:color="auto" w:fill="FFFFFF"/>
            <w:lang w:val="ru-RU"/>
          </w:rPr>
          <w:t>обеспечить равные возможности для использования инфраструктуры электросвязи/ИКТ и обучения цифровым навыкам</w:t>
        </w:r>
        <w:r w:rsidRPr="002C1894">
          <w:rPr>
            <w:rStyle w:val="Emphasis"/>
            <w:color w:val="0F1115"/>
            <w:shd w:val="clear" w:color="auto" w:fill="FFFFFF"/>
            <w:lang w:val="ru-RU"/>
          </w:rPr>
          <w:t xml:space="preserve"> </w:t>
        </w:r>
      </w:ins>
      <w:del w:id="95" w:author="Uliana Stoliarova" w:date="2026-02-12T14:29:00Z">
        <w:r w:rsidRPr="002C1894" w:rsidDel="007D079A">
          <w:rPr>
            <w:lang w:val="ru-RU"/>
          </w:rPr>
          <w:delText xml:space="preserve">способствовать расширению прав и возможностей </w:delText>
        </w:r>
      </w:del>
      <w:r w:rsidRPr="002C1894">
        <w:rPr>
          <w:lang w:val="ru-RU"/>
        </w:rPr>
        <w:t>женщин и девушек, в том числе в сельских и отдаленных районах;</w:t>
      </w:r>
    </w:p>
    <w:p w14:paraId="2B76BB4F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04FC8504" w14:textId="77777777" w:rsidR="00717059" w:rsidRPr="002C1894" w:rsidRDefault="00717059" w:rsidP="00717059">
      <w:pPr>
        <w:pStyle w:val="BodyText"/>
        <w:spacing w:before="119"/>
        <w:rPr>
          <w:rFonts w:ascii="Times New Roman" w:hAnsi="Times New Roman" w:cs="Times New Roman"/>
          <w:sz w:val="24"/>
          <w:szCs w:val="24"/>
        </w:rPr>
      </w:pPr>
    </w:p>
    <w:p w14:paraId="6687B095" w14:textId="77777777" w:rsidR="00717059" w:rsidRPr="002C1894" w:rsidRDefault="00717059" w:rsidP="00717059">
      <w:pPr>
        <w:pStyle w:val="ListParagraph"/>
        <w:widowControl w:val="0"/>
        <w:numPr>
          <w:ilvl w:val="0"/>
          <w:numId w:val="8"/>
        </w:numPr>
        <w:tabs>
          <w:tab w:val="left" w:pos="538"/>
        </w:tabs>
        <w:autoSpaceDE w:val="0"/>
        <w:autoSpaceDN w:val="0"/>
        <w:spacing w:line="235" w:lineRule="auto"/>
        <w:ind w:right="78" w:firstLine="0"/>
        <w:contextualSpacing w:val="0"/>
        <w:jc w:val="both"/>
        <w:rPr>
          <w:lang w:val="ru-RU"/>
        </w:rPr>
      </w:pPr>
      <w:r w:rsidRPr="002C1894">
        <w:rPr>
          <w:spacing w:val="-2"/>
          <w:lang w:val="ru-RU"/>
        </w:rPr>
        <w:t>рассматривать и пересматривать, в надлежащих случаях, соответствующую политику</w:t>
      </w:r>
      <w:r w:rsidRPr="002C1894">
        <w:rPr>
          <w:lang w:val="ru-RU"/>
        </w:rPr>
        <w:t xml:space="preserve"> </w:t>
      </w:r>
      <w:r w:rsidRPr="002C1894">
        <w:rPr>
          <w:spacing w:val="-2"/>
          <w:lang w:val="ru-RU"/>
        </w:rPr>
        <w:t>и</w:t>
      </w:r>
      <w:r w:rsidRPr="002C1894">
        <w:rPr>
          <w:spacing w:val="-9"/>
          <w:lang w:val="ru-RU"/>
        </w:rPr>
        <w:t xml:space="preserve"> </w:t>
      </w:r>
      <w:r w:rsidRPr="002C1894">
        <w:rPr>
          <w:spacing w:val="-2"/>
          <w:lang w:val="ru-RU"/>
        </w:rPr>
        <w:t>практику,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чтобы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обеспечить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подбор,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наем,</w:t>
      </w:r>
      <w:r w:rsidRPr="002C1894">
        <w:rPr>
          <w:spacing w:val="-9"/>
          <w:lang w:val="ru-RU"/>
        </w:rPr>
        <w:t xml:space="preserve"> </w:t>
      </w:r>
      <w:r w:rsidRPr="002C1894">
        <w:rPr>
          <w:spacing w:val="-2"/>
          <w:lang w:val="ru-RU"/>
        </w:rPr>
        <w:t>профессиональную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подготовку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и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продвижение</w:t>
      </w:r>
      <w:r w:rsidRPr="002C1894">
        <w:rPr>
          <w:lang w:val="ru-RU"/>
        </w:rPr>
        <w:t xml:space="preserve"> по службе женщин и мужчин в секторе ИКТ на беспристрастной и справедливой основе;</w:t>
      </w:r>
    </w:p>
    <w:p w14:paraId="7E8E44ED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32F74184" w14:textId="77777777" w:rsidR="00717059" w:rsidRPr="002C1894" w:rsidRDefault="00717059" w:rsidP="00717059">
      <w:pPr>
        <w:pStyle w:val="BodyText"/>
        <w:spacing w:before="118"/>
        <w:rPr>
          <w:rFonts w:ascii="Times New Roman" w:hAnsi="Times New Roman" w:cs="Times New Roman"/>
          <w:sz w:val="24"/>
          <w:szCs w:val="24"/>
        </w:rPr>
      </w:pPr>
    </w:p>
    <w:p w14:paraId="529943E3" w14:textId="77777777" w:rsidR="00717059" w:rsidRPr="002C1894" w:rsidRDefault="00717059" w:rsidP="00717059">
      <w:pPr>
        <w:pStyle w:val="ListParagraph"/>
        <w:widowControl w:val="0"/>
        <w:numPr>
          <w:ilvl w:val="0"/>
          <w:numId w:val="8"/>
        </w:numPr>
        <w:tabs>
          <w:tab w:val="left" w:pos="538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способствовать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созданию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потенциала,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развитию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навыков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равноправию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при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найме женщин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мужчин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на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работу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области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электросвязи/ИКТ,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том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числе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на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уровнях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высшего руководящего состава в администрациях, государственных и регуляторных органах, ведающих вопросами электросвязи/ИКТ, а также в межправительственных</w:t>
      </w:r>
      <w:r w:rsidRPr="002C1894">
        <w:rPr>
          <w:spacing w:val="-1"/>
          <w:lang w:val="ru-RU"/>
        </w:rPr>
        <w:t xml:space="preserve"> </w:t>
      </w:r>
      <w:r w:rsidRPr="002C1894">
        <w:rPr>
          <w:lang w:val="ru-RU"/>
        </w:rPr>
        <w:t xml:space="preserve">организациях и </w:t>
      </w:r>
      <w:r w:rsidRPr="002C1894">
        <w:rPr>
          <w:lang w:val="ru-RU"/>
        </w:rPr>
        <w:lastRenderedPageBreak/>
        <w:t>частном секторе;</w:t>
      </w:r>
    </w:p>
    <w:p w14:paraId="5CCE3A9F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EABD9D3" w14:textId="77777777" w:rsidR="00717059" w:rsidRPr="002C1894" w:rsidRDefault="00717059" w:rsidP="00717059">
      <w:pPr>
        <w:pStyle w:val="BodyText"/>
        <w:spacing w:before="119"/>
        <w:rPr>
          <w:rFonts w:ascii="Times New Roman" w:hAnsi="Times New Roman" w:cs="Times New Roman"/>
          <w:sz w:val="24"/>
          <w:szCs w:val="24"/>
        </w:rPr>
      </w:pPr>
    </w:p>
    <w:p w14:paraId="51D05B5A" w14:textId="77777777" w:rsidR="00717059" w:rsidRPr="002C1894" w:rsidRDefault="00717059" w:rsidP="00717059">
      <w:pPr>
        <w:pStyle w:val="ListParagraph"/>
        <w:widowControl w:val="0"/>
        <w:numPr>
          <w:ilvl w:val="0"/>
          <w:numId w:val="8"/>
        </w:numPr>
        <w:tabs>
          <w:tab w:val="left" w:pos="537"/>
        </w:tabs>
        <w:autoSpaceDE w:val="0"/>
        <w:autoSpaceDN w:val="0"/>
        <w:spacing w:line="235" w:lineRule="auto"/>
        <w:ind w:right="81" w:firstLine="0"/>
        <w:contextualSpacing w:val="0"/>
        <w:jc w:val="both"/>
        <w:rPr>
          <w:lang w:val="ru-RU"/>
        </w:rPr>
      </w:pPr>
      <w:r w:rsidRPr="002C1894">
        <w:rPr>
          <w:spacing w:val="-4"/>
          <w:lang w:val="ru-RU"/>
        </w:rPr>
        <w:t>рассматривать свою политику и стратегии, связанные с информационным обществом,</w:t>
      </w:r>
      <w:r w:rsidRPr="002C1894">
        <w:rPr>
          <w:spacing w:val="40"/>
          <w:lang w:val="ru-RU"/>
        </w:rPr>
        <w:t xml:space="preserve"> </w:t>
      </w:r>
      <w:r w:rsidRPr="002C1894">
        <w:rPr>
          <w:lang w:val="ru-RU"/>
        </w:rPr>
        <w:t>с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тем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чтобы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обеспечить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включение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гендерной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проблематики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во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все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виды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деятельности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и содействовать достижению гендерного баланса для обеспечения равных возможностей благодаря использованию и приобретению средств электросвязи/ИКТ;</w:t>
      </w:r>
    </w:p>
    <w:p w14:paraId="414D7485" w14:textId="77777777" w:rsidR="00717059" w:rsidRPr="002C1894" w:rsidRDefault="00717059" w:rsidP="00717059">
      <w:pPr>
        <w:pStyle w:val="ListParagraph"/>
        <w:tabs>
          <w:tab w:val="left" w:pos="537"/>
        </w:tabs>
        <w:spacing w:line="235" w:lineRule="auto"/>
        <w:ind w:right="81"/>
        <w:rPr>
          <w:lang w:val="ru-RU"/>
        </w:rPr>
      </w:pPr>
    </w:p>
    <w:p w14:paraId="537BF093" w14:textId="77777777" w:rsidR="00717059" w:rsidRPr="002C1894" w:rsidRDefault="00717059" w:rsidP="00717059">
      <w:pPr>
        <w:pStyle w:val="ListParagraph"/>
        <w:widowControl w:val="0"/>
        <w:numPr>
          <w:ilvl w:val="0"/>
          <w:numId w:val="8"/>
        </w:numPr>
        <w:tabs>
          <w:tab w:val="left" w:pos="537"/>
        </w:tabs>
        <w:autoSpaceDE w:val="0"/>
        <w:autoSpaceDN w:val="0"/>
        <w:spacing w:before="57" w:line="235" w:lineRule="auto"/>
        <w:ind w:right="80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усилить политику в области образования, а также программы обучения в области науки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техники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способствовать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формированию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интереса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у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женщин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девушек,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 xml:space="preserve">включая женщин и девушек в сельских и отдаленных районах, в отношении карьеры в области </w:t>
      </w:r>
      <w:r w:rsidRPr="002C1894">
        <w:t>STEM</w:t>
      </w:r>
      <w:r w:rsidRPr="002C1894">
        <w:rPr>
          <w:lang w:val="ru-RU"/>
        </w:rPr>
        <w:t xml:space="preserve"> и электросвязи/ИКТ, повышать этот интерес и расширять их возможности в рамках начального,</w:t>
      </w:r>
      <w:r w:rsidRPr="002C1894">
        <w:rPr>
          <w:spacing w:val="-1"/>
          <w:lang w:val="ru-RU"/>
        </w:rPr>
        <w:t xml:space="preserve"> </w:t>
      </w:r>
      <w:r w:rsidRPr="002C1894">
        <w:rPr>
          <w:lang w:val="ru-RU"/>
        </w:rPr>
        <w:t>среднего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высшего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образования</w:t>
      </w:r>
      <w:r w:rsidRPr="002C1894">
        <w:rPr>
          <w:spacing w:val="-1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образования</w:t>
      </w:r>
      <w:r w:rsidRPr="002C1894">
        <w:rPr>
          <w:spacing w:val="-1"/>
          <w:lang w:val="ru-RU"/>
        </w:rPr>
        <w:t xml:space="preserve"> </w:t>
      </w:r>
      <w:r w:rsidRPr="002C1894">
        <w:rPr>
          <w:lang w:val="ru-RU"/>
        </w:rPr>
        <w:t>на</w:t>
      </w:r>
      <w:r w:rsidRPr="002C1894">
        <w:rPr>
          <w:spacing w:val="-1"/>
          <w:lang w:val="ru-RU"/>
        </w:rPr>
        <w:t xml:space="preserve"> </w:t>
      </w:r>
      <w:r w:rsidRPr="002C1894">
        <w:rPr>
          <w:lang w:val="ru-RU"/>
        </w:rPr>
        <w:t>протяжении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всей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жизни;</w:t>
      </w:r>
    </w:p>
    <w:p w14:paraId="54C92492" w14:textId="77777777" w:rsidR="00717059" w:rsidRPr="002C1894" w:rsidRDefault="00717059" w:rsidP="00717059">
      <w:pPr>
        <w:pStyle w:val="BodyText"/>
        <w:spacing w:before="123"/>
        <w:rPr>
          <w:rFonts w:ascii="Times New Roman" w:hAnsi="Times New Roman" w:cs="Times New Roman"/>
          <w:sz w:val="24"/>
          <w:szCs w:val="24"/>
        </w:rPr>
      </w:pPr>
    </w:p>
    <w:p w14:paraId="438CE7D4" w14:textId="77777777" w:rsidR="00717059" w:rsidRPr="002C1894" w:rsidDel="0014128B" w:rsidRDefault="00717059" w:rsidP="00717059">
      <w:pPr>
        <w:pStyle w:val="ListParagraph"/>
        <w:widowControl w:val="0"/>
        <w:numPr>
          <w:ilvl w:val="0"/>
          <w:numId w:val="8"/>
        </w:numPr>
        <w:tabs>
          <w:tab w:val="left" w:pos="537"/>
        </w:tabs>
        <w:autoSpaceDE w:val="0"/>
        <w:autoSpaceDN w:val="0"/>
        <w:spacing w:line="235" w:lineRule="auto"/>
        <w:ind w:right="78" w:firstLine="0"/>
        <w:contextualSpacing w:val="0"/>
        <w:jc w:val="both"/>
        <w:rPr>
          <w:del w:id="96" w:author="Uliana Stoliarova" w:date="2026-02-12T16:08:00Z"/>
          <w:lang w:val="ru-RU"/>
        </w:rPr>
      </w:pPr>
      <w:del w:id="97" w:author="Uliana Stoliarova" w:date="2026-02-12T16:08:00Z">
        <w:r w:rsidRPr="002C1894" w:rsidDel="0014128B">
          <w:rPr>
            <w:spacing w:val="-4"/>
            <w:lang w:val="ru-RU"/>
          </w:rPr>
          <w:delText xml:space="preserve">привлекать больше женщин и девушек к изучению предметов </w:delText>
        </w:r>
        <w:r w:rsidRPr="002C1894" w:rsidDel="0014128B">
          <w:rPr>
            <w:spacing w:val="-4"/>
          </w:rPr>
          <w:delText>STEM</w:delText>
        </w:r>
        <w:r w:rsidRPr="002C1894" w:rsidDel="0014128B">
          <w:rPr>
            <w:spacing w:val="-4"/>
            <w:lang w:val="ru-RU"/>
          </w:rPr>
          <w:delText xml:space="preserve"> и выбору карьеры</w:delText>
        </w:r>
        <w:r w:rsidRPr="002C1894" w:rsidDel="0014128B">
          <w:rPr>
            <w:lang w:val="ru-RU"/>
          </w:rPr>
          <w:delText xml:space="preserve"> в этой сфере и признавать достижения ведущих женщин в этих областях, особенно в области</w:delText>
        </w:r>
        <w:r w:rsidRPr="002C1894" w:rsidDel="0014128B">
          <w:rPr>
            <w:spacing w:val="-2"/>
            <w:lang w:val="ru-RU"/>
          </w:rPr>
          <w:delText xml:space="preserve"> </w:delText>
        </w:r>
        <w:r w:rsidRPr="002C1894" w:rsidDel="0014128B">
          <w:rPr>
            <w:lang w:val="ru-RU"/>
          </w:rPr>
          <w:delText>инноваций;</w:delText>
        </w:r>
      </w:del>
    </w:p>
    <w:p w14:paraId="0FA69459" w14:textId="77777777" w:rsidR="00717059" w:rsidRPr="002C1894" w:rsidDel="0014128B" w:rsidRDefault="00717059" w:rsidP="00717059">
      <w:pPr>
        <w:pStyle w:val="BodyText"/>
        <w:spacing w:before="122"/>
        <w:rPr>
          <w:del w:id="98" w:author="Uliana Stoliarova" w:date="2026-02-12T16:08:00Z"/>
          <w:rFonts w:ascii="Times New Roman" w:hAnsi="Times New Roman" w:cs="Times New Roman"/>
          <w:sz w:val="24"/>
          <w:szCs w:val="24"/>
        </w:rPr>
      </w:pPr>
    </w:p>
    <w:p w14:paraId="0495D621" w14:textId="77777777" w:rsidR="00717059" w:rsidRPr="002C1894" w:rsidDel="0014128B" w:rsidRDefault="00717059" w:rsidP="00717059">
      <w:pPr>
        <w:pStyle w:val="ListParagraph"/>
        <w:widowControl w:val="0"/>
        <w:numPr>
          <w:ilvl w:val="0"/>
          <w:numId w:val="8"/>
        </w:numPr>
        <w:tabs>
          <w:tab w:val="left" w:pos="538"/>
        </w:tabs>
        <w:autoSpaceDE w:val="0"/>
        <w:autoSpaceDN w:val="0"/>
        <w:spacing w:line="235" w:lineRule="auto"/>
        <w:ind w:right="82" w:firstLine="0"/>
        <w:contextualSpacing w:val="0"/>
        <w:jc w:val="both"/>
        <w:rPr>
          <w:del w:id="99" w:author="Uliana Stoliarova" w:date="2026-02-12T16:08:00Z"/>
          <w:lang w:val="ru-RU"/>
        </w:rPr>
      </w:pPr>
      <w:del w:id="100" w:author="Uliana Stoliarova" w:date="2026-02-12T16:08:00Z">
        <w:r w:rsidRPr="002C1894" w:rsidDel="0014128B">
          <w:rPr>
            <w:lang w:val="ru-RU"/>
          </w:rPr>
          <w:delText xml:space="preserve">поощрять и поддерживать больше женщин в использовании возможностей, </w:delText>
        </w:r>
        <w:r w:rsidRPr="002C1894" w:rsidDel="0014128B">
          <w:rPr>
            <w:spacing w:val="-4"/>
            <w:lang w:val="ru-RU"/>
          </w:rPr>
          <w:delText>предоставляемых</w:delText>
        </w:r>
        <w:r w:rsidRPr="002C1894" w:rsidDel="0014128B">
          <w:rPr>
            <w:spacing w:val="-7"/>
            <w:lang w:val="ru-RU"/>
          </w:rPr>
          <w:delText xml:space="preserve"> </w:delText>
        </w:r>
        <w:r w:rsidRPr="002C1894" w:rsidDel="0014128B">
          <w:rPr>
            <w:spacing w:val="-4"/>
            <w:lang w:val="ru-RU"/>
          </w:rPr>
          <w:delText>ИКТ,</w:delText>
        </w:r>
        <w:r w:rsidRPr="002C1894" w:rsidDel="0014128B">
          <w:rPr>
            <w:spacing w:val="-6"/>
            <w:lang w:val="ru-RU"/>
          </w:rPr>
          <w:delText xml:space="preserve"> </w:delText>
        </w:r>
        <w:r w:rsidRPr="002C1894" w:rsidDel="0014128B">
          <w:rPr>
            <w:spacing w:val="-4"/>
            <w:lang w:val="ru-RU"/>
          </w:rPr>
          <w:delText>для</w:delText>
        </w:r>
        <w:r w:rsidRPr="002C1894" w:rsidDel="0014128B">
          <w:rPr>
            <w:spacing w:val="-6"/>
            <w:lang w:val="ru-RU"/>
          </w:rPr>
          <w:delText xml:space="preserve"> </w:delText>
        </w:r>
        <w:r w:rsidRPr="002C1894" w:rsidDel="0014128B">
          <w:rPr>
            <w:spacing w:val="-4"/>
            <w:lang w:val="ru-RU"/>
          </w:rPr>
          <w:delText>создания</w:delText>
        </w:r>
        <w:r w:rsidRPr="002C1894" w:rsidDel="0014128B">
          <w:rPr>
            <w:spacing w:val="-6"/>
            <w:lang w:val="ru-RU"/>
          </w:rPr>
          <w:delText xml:space="preserve"> </w:delText>
        </w:r>
        <w:r w:rsidRPr="002C1894" w:rsidDel="0014128B">
          <w:rPr>
            <w:spacing w:val="-4"/>
            <w:lang w:val="ru-RU"/>
          </w:rPr>
          <w:delText>и</w:delText>
        </w:r>
        <w:r w:rsidRPr="002C1894" w:rsidDel="0014128B">
          <w:rPr>
            <w:spacing w:val="-6"/>
            <w:lang w:val="ru-RU"/>
          </w:rPr>
          <w:delText xml:space="preserve"> </w:delText>
        </w:r>
        <w:r w:rsidRPr="002C1894" w:rsidDel="0014128B">
          <w:rPr>
            <w:spacing w:val="-4"/>
            <w:lang w:val="ru-RU"/>
          </w:rPr>
          <w:delText>развития</w:delText>
        </w:r>
        <w:r w:rsidRPr="002C1894" w:rsidDel="0014128B">
          <w:rPr>
            <w:spacing w:val="-7"/>
            <w:lang w:val="ru-RU"/>
          </w:rPr>
          <w:delText xml:space="preserve"> </w:delText>
        </w:r>
        <w:r w:rsidRPr="002C1894" w:rsidDel="0014128B">
          <w:rPr>
            <w:spacing w:val="-4"/>
            <w:lang w:val="ru-RU"/>
          </w:rPr>
          <w:delText>своего</w:delText>
        </w:r>
        <w:r w:rsidRPr="002C1894" w:rsidDel="0014128B">
          <w:rPr>
            <w:spacing w:val="-6"/>
            <w:lang w:val="ru-RU"/>
          </w:rPr>
          <w:delText xml:space="preserve"> </w:delText>
        </w:r>
        <w:r w:rsidRPr="002C1894" w:rsidDel="0014128B">
          <w:rPr>
            <w:spacing w:val="-4"/>
            <w:lang w:val="ru-RU"/>
          </w:rPr>
          <w:delText>бизнеса</w:delText>
        </w:r>
        <w:r w:rsidRPr="002C1894" w:rsidDel="0014128B">
          <w:rPr>
            <w:spacing w:val="-6"/>
            <w:lang w:val="ru-RU"/>
          </w:rPr>
          <w:delText xml:space="preserve"> </w:delText>
        </w:r>
        <w:r w:rsidRPr="002C1894" w:rsidDel="0014128B">
          <w:rPr>
            <w:spacing w:val="-4"/>
            <w:lang w:val="ru-RU"/>
          </w:rPr>
          <w:delText>и</w:delText>
        </w:r>
        <w:r w:rsidRPr="002C1894" w:rsidDel="0014128B">
          <w:rPr>
            <w:spacing w:val="-6"/>
            <w:lang w:val="ru-RU"/>
          </w:rPr>
          <w:delText xml:space="preserve"> </w:delText>
        </w:r>
        <w:r w:rsidRPr="002C1894" w:rsidDel="0014128B">
          <w:rPr>
            <w:spacing w:val="-4"/>
            <w:lang w:val="ru-RU"/>
          </w:rPr>
          <w:delText>повышения</w:delText>
        </w:r>
        <w:r w:rsidRPr="002C1894" w:rsidDel="0014128B">
          <w:rPr>
            <w:spacing w:val="-6"/>
            <w:lang w:val="ru-RU"/>
          </w:rPr>
          <w:delText xml:space="preserve"> </w:delText>
        </w:r>
        <w:r w:rsidRPr="002C1894" w:rsidDel="0014128B">
          <w:rPr>
            <w:spacing w:val="-4"/>
            <w:lang w:val="ru-RU"/>
          </w:rPr>
          <w:delText>потенциального</w:delText>
        </w:r>
        <w:r w:rsidRPr="002C1894" w:rsidDel="0014128B">
          <w:rPr>
            <w:lang w:val="ru-RU"/>
          </w:rPr>
          <w:delText xml:space="preserve"> вклада в экономический рост;</w:delText>
        </w:r>
      </w:del>
    </w:p>
    <w:p w14:paraId="03446185" w14:textId="77777777" w:rsidR="00717059" w:rsidRPr="002C1894" w:rsidRDefault="00717059" w:rsidP="00717059">
      <w:pPr>
        <w:pStyle w:val="BodyText"/>
        <w:spacing w:before="122"/>
        <w:rPr>
          <w:rFonts w:ascii="Times New Roman" w:hAnsi="Times New Roman" w:cs="Times New Roman"/>
          <w:sz w:val="24"/>
          <w:szCs w:val="24"/>
        </w:rPr>
      </w:pPr>
    </w:p>
    <w:p w14:paraId="715DE143" w14:textId="77777777" w:rsidR="00717059" w:rsidRPr="002C1894" w:rsidRDefault="00717059" w:rsidP="00717059">
      <w:pPr>
        <w:pStyle w:val="ListParagraph"/>
        <w:tabs>
          <w:tab w:val="left" w:pos="537"/>
        </w:tabs>
        <w:spacing w:before="1" w:line="235" w:lineRule="auto"/>
        <w:ind w:right="81"/>
        <w:rPr>
          <w:ins w:id="101" w:author="Uliana Stoliarova" w:date="2026-02-12T14:14:00Z"/>
        </w:rPr>
      </w:pPr>
      <w:del w:id="102" w:author="Uliana Stoliarova" w:date="2026-02-12T14:14:00Z">
        <w:r w:rsidRPr="002C1894" w:rsidDel="00BD0744">
          <w:rPr>
            <w:spacing w:val="-2"/>
          </w:rPr>
          <w:delText>вовлекать</w:delText>
        </w:r>
        <w:r w:rsidRPr="002C1894" w:rsidDel="00BD0744">
          <w:rPr>
            <w:spacing w:val="-9"/>
          </w:rPr>
          <w:delText xml:space="preserve"> </w:delText>
        </w:r>
        <w:r w:rsidRPr="002C1894" w:rsidDel="00BD0744">
          <w:rPr>
            <w:spacing w:val="-2"/>
          </w:rPr>
          <w:delText>мужчин</w:delText>
        </w:r>
        <w:r w:rsidRPr="002C1894" w:rsidDel="00BD0744">
          <w:rPr>
            <w:spacing w:val="-8"/>
          </w:rPr>
          <w:delText xml:space="preserve"> </w:delText>
        </w:r>
        <w:r w:rsidRPr="002C1894" w:rsidDel="00BD0744">
          <w:rPr>
            <w:spacing w:val="-2"/>
          </w:rPr>
          <w:delText>в</w:delText>
        </w:r>
        <w:r w:rsidRPr="002C1894" w:rsidDel="00BD0744">
          <w:rPr>
            <w:spacing w:val="-8"/>
          </w:rPr>
          <w:delText xml:space="preserve"> </w:delText>
        </w:r>
        <w:r w:rsidRPr="002C1894" w:rsidDel="00BD0744">
          <w:rPr>
            <w:spacing w:val="-2"/>
          </w:rPr>
          <w:delText>борьбу</w:delText>
        </w:r>
        <w:r w:rsidRPr="002C1894" w:rsidDel="00BD0744">
          <w:rPr>
            <w:spacing w:val="-8"/>
          </w:rPr>
          <w:delText xml:space="preserve"> </w:delText>
        </w:r>
        <w:r w:rsidRPr="002C1894" w:rsidDel="00BD0744">
          <w:rPr>
            <w:spacing w:val="-2"/>
          </w:rPr>
          <w:delText>с</w:delText>
        </w:r>
        <w:r w:rsidRPr="002C1894" w:rsidDel="00BD0744">
          <w:rPr>
            <w:spacing w:val="-8"/>
          </w:rPr>
          <w:delText xml:space="preserve"> </w:delText>
        </w:r>
        <w:r w:rsidRPr="002C1894" w:rsidDel="00BD0744">
          <w:rPr>
            <w:spacing w:val="-2"/>
          </w:rPr>
          <w:delText>гендерным</w:delText>
        </w:r>
        <w:r w:rsidRPr="002C1894" w:rsidDel="00BD0744">
          <w:rPr>
            <w:spacing w:val="-9"/>
          </w:rPr>
          <w:delText xml:space="preserve"> </w:delText>
        </w:r>
        <w:r w:rsidRPr="002C1894" w:rsidDel="00BD0744">
          <w:rPr>
            <w:spacing w:val="-2"/>
          </w:rPr>
          <w:delText>неравенством</w:delText>
        </w:r>
        <w:r w:rsidRPr="002C1894" w:rsidDel="00BD0744">
          <w:rPr>
            <w:spacing w:val="-8"/>
          </w:rPr>
          <w:delText xml:space="preserve"> </w:delText>
        </w:r>
        <w:r w:rsidRPr="002C1894" w:rsidDel="00BD0744">
          <w:rPr>
            <w:spacing w:val="-2"/>
          </w:rPr>
          <w:delText>и</w:delText>
        </w:r>
        <w:r w:rsidRPr="002C1894" w:rsidDel="00BD0744">
          <w:rPr>
            <w:spacing w:val="-8"/>
          </w:rPr>
          <w:delText xml:space="preserve"> </w:delText>
        </w:r>
        <w:r w:rsidRPr="002C1894" w:rsidDel="00BD0744">
          <w:rPr>
            <w:spacing w:val="-2"/>
          </w:rPr>
          <w:delText>призывать</w:delText>
        </w:r>
        <w:r w:rsidRPr="002C1894" w:rsidDel="00BD0744">
          <w:rPr>
            <w:spacing w:val="-8"/>
          </w:rPr>
          <w:delText xml:space="preserve"> </w:delText>
        </w:r>
        <w:r w:rsidRPr="002C1894" w:rsidDel="00BD0744">
          <w:rPr>
            <w:spacing w:val="-2"/>
          </w:rPr>
          <w:delText>их</w:delText>
        </w:r>
        <w:r w:rsidRPr="002C1894" w:rsidDel="00BD0744">
          <w:rPr>
            <w:spacing w:val="-8"/>
          </w:rPr>
          <w:delText xml:space="preserve"> </w:delText>
        </w:r>
        <w:r w:rsidRPr="002C1894" w:rsidDel="00BD0744">
          <w:rPr>
            <w:spacing w:val="-2"/>
          </w:rPr>
          <w:delText>поддерживать</w:delText>
        </w:r>
        <w:r w:rsidRPr="002C1894" w:rsidDel="00BD0744">
          <w:delText xml:space="preserve"> </w:delText>
        </w:r>
        <w:r w:rsidRPr="002C1894" w:rsidDel="00BD0744">
          <w:rPr>
            <w:spacing w:val="-2"/>
          </w:rPr>
          <w:delText>женщин и девушек в использовании возможностей, предоставляемых электросвязью/ИКТ</w:delText>
        </w:r>
      </w:del>
      <w:r w:rsidRPr="002C1894">
        <w:rPr>
          <w:spacing w:val="-2"/>
        </w:rPr>
        <w:t>;</w:t>
      </w:r>
    </w:p>
    <w:p w14:paraId="3997BF27" w14:textId="77777777" w:rsidR="00717059" w:rsidRPr="002C1894" w:rsidRDefault="00717059" w:rsidP="00717059">
      <w:pPr>
        <w:pStyle w:val="ListParagraph"/>
        <w:rPr>
          <w:ins w:id="103" w:author="Uliana Stoliarova" w:date="2026-02-12T14:14:00Z"/>
        </w:rPr>
      </w:pPr>
    </w:p>
    <w:p w14:paraId="0D8D16A9" w14:textId="77777777" w:rsidR="00717059" w:rsidRPr="002C1894" w:rsidRDefault="00717059" w:rsidP="00717059">
      <w:pPr>
        <w:pStyle w:val="ListParagraph"/>
        <w:widowControl w:val="0"/>
        <w:numPr>
          <w:ilvl w:val="0"/>
          <w:numId w:val="8"/>
        </w:numPr>
        <w:tabs>
          <w:tab w:val="left" w:pos="537"/>
        </w:tabs>
        <w:autoSpaceDE w:val="0"/>
        <w:autoSpaceDN w:val="0"/>
        <w:spacing w:before="1" w:line="235" w:lineRule="auto"/>
        <w:ind w:right="81" w:firstLine="0"/>
        <w:contextualSpacing w:val="0"/>
        <w:jc w:val="both"/>
        <w:rPr>
          <w:lang w:val="ru-RU"/>
        </w:rPr>
      </w:pPr>
      <w:ins w:id="104" w:author="Uliana Stoliarova" w:date="2026-02-12T14:14:00Z">
        <w:r w:rsidRPr="002C1894">
          <w:rPr>
            <w:lang w:val="ru-RU"/>
          </w:rPr>
          <w:t xml:space="preserve">поддерживать </w:t>
        </w:r>
      </w:ins>
      <w:ins w:id="105" w:author="Uliana Stoliarova" w:date="2026-02-12T14:15:00Z">
        <w:r w:rsidRPr="002C1894">
          <w:rPr>
            <w:lang w:val="ru-RU"/>
          </w:rPr>
          <w:t>инициативы, направленные на равноправное использование возможностей, предоставляемых электросвязью</w:t>
        </w:r>
      </w:ins>
      <w:ins w:id="106" w:author="Uliana Stoliarova" w:date="2026-02-12T14:16:00Z">
        <w:r w:rsidRPr="002C1894">
          <w:rPr>
            <w:lang w:val="ru-RU"/>
          </w:rPr>
          <w:t>/ИКТ</w:t>
        </w:r>
      </w:ins>
      <w:ins w:id="107" w:author="Uliana Stoliarova" w:date="2026-02-13T12:40:00Z">
        <w:r w:rsidRPr="002C1894">
          <w:rPr>
            <w:lang w:val="ru-RU"/>
          </w:rPr>
          <w:t xml:space="preserve"> для женщин и мужчин</w:t>
        </w:r>
      </w:ins>
      <w:ins w:id="108" w:author="Uliana Stoliarova" w:date="2026-02-12T14:16:00Z">
        <w:r w:rsidRPr="002C1894">
          <w:rPr>
            <w:lang w:val="ru-RU"/>
          </w:rPr>
          <w:t>;</w:t>
        </w:r>
      </w:ins>
    </w:p>
    <w:p w14:paraId="78AAFC8D" w14:textId="77777777" w:rsidR="00717059" w:rsidRPr="002C1894" w:rsidRDefault="00717059" w:rsidP="00717059">
      <w:pPr>
        <w:pStyle w:val="BodyText"/>
        <w:spacing w:before="121"/>
        <w:rPr>
          <w:rFonts w:ascii="Times New Roman" w:hAnsi="Times New Roman" w:cs="Times New Roman"/>
          <w:sz w:val="24"/>
          <w:szCs w:val="24"/>
        </w:rPr>
      </w:pPr>
    </w:p>
    <w:p w14:paraId="52A79F0A" w14:textId="77777777" w:rsidR="00717059" w:rsidRPr="002C1894" w:rsidRDefault="00717059" w:rsidP="00717059">
      <w:pPr>
        <w:pStyle w:val="ListParagraph"/>
        <w:widowControl w:val="0"/>
        <w:numPr>
          <w:ilvl w:val="0"/>
          <w:numId w:val="8"/>
        </w:numPr>
        <w:tabs>
          <w:tab w:val="left" w:pos="537"/>
        </w:tabs>
        <w:autoSpaceDE w:val="0"/>
        <w:autoSpaceDN w:val="0"/>
        <w:spacing w:line="235" w:lineRule="auto"/>
        <w:ind w:right="81" w:firstLine="0"/>
        <w:contextualSpacing w:val="0"/>
        <w:jc w:val="both"/>
        <w:rPr>
          <w:ins w:id="109" w:author="Uliana Stoliarova" w:date="2026-02-12T14:20:00Z"/>
          <w:lang w:val="ru-RU"/>
        </w:rPr>
      </w:pPr>
      <w:r w:rsidRPr="002C1894">
        <w:rPr>
          <w:spacing w:val="-4"/>
          <w:lang w:val="ru-RU"/>
        </w:rPr>
        <w:t>предпринять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4"/>
          <w:lang w:val="ru-RU"/>
        </w:rPr>
        <w:t>усилия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4"/>
          <w:lang w:val="ru-RU"/>
        </w:rPr>
        <w:t>для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4"/>
          <w:lang w:val="ru-RU"/>
        </w:rPr>
        <w:t>обеспечения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4"/>
          <w:lang w:val="ru-RU"/>
        </w:rPr>
        <w:t>сбалансированной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4"/>
          <w:lang w:val="ru-RU"/>
        </w:rPr>
        <w:t>гендерной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4"/>
          <w:lang w:val="ru-RU"/>
        </w:rPr>
        <w:t>представленности</w:t>
      </w:r>
      <w:r w:rsidRPr="002C1894">
        <w:rPr>
          <w:lang w:val="ru-RU"/>
        </w:rPr>
        <w:t xml:space="preserve"> в делегациях на конференциях, ассамблеях и других собраниях МСЭ, а также среди </w:t>
      </w:r>
      <w:r w:rsidRPr="002C1894">
        <w:rPr>
          <w:spacing w:val="-2"/>
          <w:lang w:val="ru-RU"/>
        </w:rPr>
        <w:t>кандидатур на руководящие должности и поощрять участие в инициативах "Сеть женщин";</w:t>
      </w:r>
    </w:p>
    <w:p w14:paraId="038D192E" w14:textId="77777777" w:rsidR="00717059" w:rsidRPr="002C1894" w:rsidRDefault="00717059" w:rsidP="00717059">
      <w:pPr>
        <w:pStyle w:val="ListParagraph"/>
        <w:rPr>
          <w:ins w:id="110" w:author="Uliana Stoliarova" w:date="2026-02-12T14:20:00Z"/>
          <w:lang w:val="ru-RU"/>
        </w:rPr>
      </w:pPr>
    </w:p>
    <w:p w14:paraId="570BA551" w14:textId="77777777" w:rsidR="00717059" w:rsidRPr="003F1798" w:rsidRDefault="00717059" w:rsidP="00717059">
      <w:pPr>
        <w:pStyle w:val="ListParagraph"/>
        <w:widowControl w:val="0"/>
        <w:numPr>
          <w:ilvl w:val="0"/>
          <w:numId w:val="8"/>
        </w:numPr>
        <w:tabs>
          <w:tab w:val="left" w:pos="537"/>
        </w:tabs>
        <w:autoSpaceDE w:val="0"/>
        <w:autoSpaceDN w:val="0"/>
        <w:spacing w:line="235" w:lineRule="auto"/>
        <w:ind w:right="81" w:firstLine="0"/>
        <w:contextualSpacing w:val="0"/>
        <w:jc w:val="both"/>
        <w:rPr>
          <w:lang w:val="ru-RU"/>
        </w:rPr>
      </w:pPr>
      <w:ins w:id="111" w:author="Uliana Stoliarova" w:date="2026-02-12T14:20:00Z">
        <w:r w:rsidRPr="003F1798">
          <w:rPr>
            <w:lang w:val="ru-RU"/>
          </w:rPr>
          <w:t xml:space="preserve">поддерживать </w:t>
        </w:r>
      </w:ins>
      <w:ins w:id="112" w:author="Uliana Stoliarova" w:date="2026-02-12T14:21:00Z">
        <w:r w:rsidRPr="003F1798">
          <w:rPr>
            <w:lang w:val="ru-RU"/>
          </w:rPr>
          <w:t xml:space="preserve">проактивное </w:t>
        </w:r>
      </w:ins>
      <w:ins w:id="113" w:author="Uliana Stoliarova" w:date="2026-02-12T14:20:00Z">
        <w:r w:rsidRPr="003F1798">
          <w:rPr>
            <w:lang w:val="ru-RU"/>
          </w:rPr>
          <w:t xml:space="preserve">участие женщин и девушек в исследовательских комиссиях трех </w:t>
        </w:r>
      </w:ins>
      <w:ins w:id="114" w:author="Uliana Stoliarova" w:date="2026-02-12T14:21:00Z">
        <w:r w:rsidRPr="003F1798">
          <w:rPr>
            <w:lang w:val="ru-RU"/>
          </w:rPr>
          <w:t>Секторов МСЭ;</w:t>
        </w:r>
      </w:ins>
    </w:p>
    <w:p w14:paraId="74D209B0" w14:textId="77777777" w:rsidR="00717059" w:rsidRPr="002C1894" w:rsidRDefault="00717059" w:rsidP="00717059">
      <w:pPr>
        <w:pStyle w:val="BodyText"/>
        <w:spacing w:before="122"/>
        <w:rPr>
          <w:rFonts w:ascii="Times New Roman" w:hAnsi="Times New Roman" w:cs="Times New Roman"/>
          <w:sz w:val="24"/>
          <w:szCs w:val="24"/>
        </w:rPr>
      </w:pPr>
    </w:p>
    <w:p w14:paraId="38CA890B" w14:textId="77777777" w:rsidR="00717059" w:rsidRPr="002C1894" w:rsidRDefault="00717059" w:rsidP="00717059">
      <w:pPr>
        <w:pStyle w:val="ListParagraph"/>
        <w:widowControl w:val="0"/>
        <w:numPr>
          <w:ilvl w:val="0"/>
          <w:numId w:val="8"/>
        </w:numPr>
        <w:tabs>
          <w:tab w:val="left" w:pos="537"/>
        </w:tabs>
        <w:autoSpaceDE w:val="0"/>
        <w:autoSpaceDN w:val="0"/>
        <w:spacing w:line="235" w:lineRule="auto"/>
        <w:ind w:right="76" w:firstLine="0"/>
        <w:contextualSpacing w:val="0"/>
        <w:jc w:val="both"/>
        <w:rPr>
          <w:lang w:val="ru-RU"/>
        </w:rPr>
      </w:pPr>
      <w:r w:rsidRPr="002C1894">
        <w:rPr>
          <w:spacing w:val="-4"/>
          <w:lang w:val="ru-RU"/>
        </w:rPr>
        <w:t>активно участвовать в глобальном партнерстве по сокращению гендерного цифрового</w:t>
      </w:r>
      <w:r w:rsidRPr="002C1894">
        <w:rPr>
          <w:lang w:val="ru-RU"/>
        </w:rPr>
        <w:t xml:space="preserve"> разрыва РАВНЫЕ и популяризировать его работу;</w:t>
      </w:r>
    </w:p>
    <w:p w14:paraId="4CF8383F" w14:textId="77777777" w:rsidR="00717059" w:rsidRPr="002C1894" w:rsidRDefault="00717059" w:rsidP="00717059">
      <w:pPr>
        <w:pStyle w:val="BodyText"/>
        <w:spacing w:before="121"/>
        <w:rPr>
          <w:rFonts w:ascii="Times New Roman" w:hAnsi="Times New Roman" w:cs="Times New Roman"/>
          <w:sz w:val="24"/>
          <w:szCs w:val="24"/>
        </w:rPr>
      </w:pPr>
    </w:p>
    <w:p w14:paraId="6992AD23" w14:textId="77777777" w:rsidR="00717059" w:rsidRPr="002C1894" w:rsidRDefault="00717059" w:rsidP="00717059">
      <w:pPr>
        <w:pStyle w:val="ListParagraph"/>
        <w:widowControl w:val="0"/>
        <w:numPr>
          <w:ilvl w:val="0"/>
          <w:numId w:val="8"/>
        </w:numPr>
        <w:tabs>
          <w:tab w:val="left" w:pos="538"/>
        </w:tabs>
        <w:autoSpaceDE w:val="0"/>
        <w:autoSpaceDN w:val="0"/>
        <w:spacing w:before="1" w:line="235" w:lineRule="auto"/>
        <w:ind w:right="80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собирать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предоставлять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МСЭ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данные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разбивке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по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признаку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пола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для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 xml:space="preserve">поддержки </w:t>
      </w:r>
      <w:r w:rsidRPr="002C1894">
        <w:rPr>
          <w:spacing w:val="-2"/>
          <w:lang w:val="ru-RU"/>
        </w:rPr>
        <w:t>его</w:t>
      </w:r>
      <w:r w:rsidRPr="002C1894">
        <w:rPr>
          <w:spacing w:val="-9"/>
          <w:lang w:val="ru-RU"/>
        </w:rPr>
        <w:t xml:space="preserve"> </w:t>
      </w:r>
      <w:r w:rsidRPr="002C1894">
        <w:rPr>
          <w:spacing w:val="-2"/>
          <w:lang w:val="ru-RU"/>
        </w:rPr>
        <w:t>деятельности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по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сбору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и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обработке</w:t>
      </w:r>
      <w:r w:rsidRPr="002C1894">
        <w:rPr>
          <w:spacing w:val="-9"/>
          <w:lang w:val="ru-RU"/>
        </w:rPr>
        <w:t xml:space="preserve"> </w:t>
      </w:r>
      <w:r w:rsidRPr="002C1894">
        <w:rPr>
          <w:spacing w:val="-2"/>
          <w:lang w:val="ru-RU"/>
        </w:rPr>
        <w:t>статистических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данных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из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стран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в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целях</w:t>
      </w:r>
      <w:r w:rsidRPr="002C1894">
        <w:rPr>
          <w:spacing w:val="-9"/>
          <w:lang w:val="ru-RU"/>
        </w:rPr>
        <w:t xml:space="preserve"> </w:t>
      </w:r>
      <w:r w:rsidRPr="002C1894">
        <w:rPr>
          <w:spacing w:val="-2"/>
          <w:lang w:val="ru-RU"/>
        </w:rPr>
        <w:t>составления</w:t>
      </w:r>
      <w:r w:rsidRPr="002C1894">
        <w:rPr>
          <w:lang w:val="ru-RU"/>
        </w:rPr>
        <w:t xml:space="preserve"> </w:t>
      </w:r>
      <w:r w:rsidRPr="002C1894">
        <w:rPr>
          <w:spacing w:val="-2"/>
          <w:lang w:val="ru-RU"/>
        </w:rPr>
        <w:t>показателей,</w:t>
      </w:r>
      <w:r w:rsidRPr="002C1894">
        <w:rPr>
          <w:spacing w:val="-9"/>
          <w:lang w:val="ru-RU"/>
        </w:rPr>
        <w:t xml:space="preserve"> </w:t>
      </w:r>
      <w:r w:rsidRPr="002C1894">
        <w:rPr>
          <w:spacing w:val="-2"/>
          <w:lang w:val="ru-RU"/>
        </w:rPr>
        <w:t>учитывающих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вопросы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гендерного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равенства,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выявления</w:t>
      </w:r>
      <w:r w:rsidRPr="002C1894">
        <w:rPr>
          <w:spacing w:val="-9"/>
          <w:lang w:val="ru-RU"/>
        </w:rPr>
        <w:t xml:space="preserve"> </w:t>
      </w:r>
      <w:r w:rsidRPr="002C1894">
        <w:rPr>
          <w:spacing w:val="-2"/>
          <w:lang w:val="ru-RU"/>
        </w:rPr>
        <w:t>тенденций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в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секторе</w:t>
      </w:r>
      <w:r w:rsidRPr="002C1894">
        <w:rPr>
          <w:lang w:val="ru-RU"/>
        </w:rPr>
        <w:t xml:space="preserve"> и установления контрольных показателей для содействия достижению равенства,</w:t>
      </w:r>
    </w:p>
    <w:p w14:paraId="3B091944" w14:textId="77777777" w:rsidR="00717059" w:rsidRPr="002C1894" w:rsidRDefault="00717059" w:rsidP="00717059">
      <w:pPr>
        <w:pStyle w:val="BodyText"/>
        <w:spacing w:before="119"/>
        <w:rPr>
          <w:rFonts w:ascii="Times New Roman" w:hAnsi="Times New Roman" w:cs="Times New Roman"/>
          <w:sz w:val="24"/>
          <w:szCs w:val="24"/>
        </w:rPr>
      </w:pPr>
    </w:p>
    <w:p w14:paraId="671B21B7" w14:textId="77777777" w:rsidR="00717059" w:rsidRPr="002C1894" w:rsidRDefault="00717059" w:rsidP="00717059">
      <w:pPr>
        <w:ind w:left="539"/>
        <w:rPr>
          <w:i/>
          <w:szCs w:val="24"/>
        </w:rPr>
      </w:pPr>
      <w:proofErr w:type="spellStart"/>
      <w:r w:rsidRPr="002C1894">
        <w:rPr>
          <w:i/>
          <w:spacing w:val="-2"/>
          <w:szCs w:val="24"/>
        </w:rPr>
        <w:t>решает</w:t>
      </w:r>
      <w:proofErr w:type="spellEnd"/>
    </w:p>
    <w:p w14:paraId="16E9456C" w14:textId="77777777" w:rsidR="00717059" w:rsidRPr="002C1894" w:rsidRDefault="00717059" w:rsidP="00717059">
      <w:pPr>
        <w:pStyle w:val="BodyText"/>
        <w:spacing w:before="116"/>
        <w:rPr>
          <w:rFonts w:ascii="Times New Roman" w:hAnsi="Times New Roman" w:cs="Times New Roman"/>
          <w:i/>
          <w:sz w:val="24"/>
          <w:szCs w:val="24"/>
        </w:rPr>
      </w:pPr>
    </w:p>
    <w:p w14:paraId="0E18EED8" w14:textId="77777777" w:rsidR="00717059" w:rsidRPr="002C1894" w:rsidRDefault="00717059" w:rsidP="00717059">
      <w:pPr>
        <w:pStyle w:val="ListParagraph"/>
        <w:widowControl w:val="0"/>
        <w:numPr>
          <w:ilvl w:val="0"/>
          <w:numId w:val="7"/>
        </w:numPr>
        <w:tabs>
          <w:tab w:val="left" w:pos="538"/>
        </w:tabs>
        <w:autoSpaceDE w:val="0"/>
        <w:autoSpaceDN w:val="0"/>
        <w:ind w:right="82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lastRenderedPageBreak/>
        <w:t xml:space="preserve">продолжить осуществляемую МСЭ </w:t>
      </w:r>
      <w:del w:id="115" w:author="Uliana Stoliarova" w:date="2026-02-12T16:10:00Z">
        <w:r w:rsidRPr="002C1894" w:rsidDel="004B0073">
          <w:rPr>
            <w:lang w:val="ru-RU"/>
          </w:rPr>
          <w:delText xml:space="preserve">и, в частности, в БРЭ </w:delText>
        </w:r>
      </w:del>
      <w:r w:rsidRPr="002C1894">
        <w:rPr>
          <w:lang w:val="ru-RU"/>
        </w:rPr>
        <w:t>работу по содействию обеспечению гендерного равенства в области электросвязи/ИКТ, рекомендуя меры в сфере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политики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программ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на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международном,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региональном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национальном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уровнях, направленные на улучшение социально-экономического положения женщин и девушек, прежде всего в развивающихся странах</w:t>
      </w:r>
      <w:r w:rsidRPr="002C1894">
        <w:rPr>
          <w:rStyle w:val="FootnoteReference"/>
        </w:rPr>
        <w:footnoteReference w:id="6"/>
      </w:r>
      <w:r w:rsidRPr="002C1894">
        <w:rPr>
          <w:lang w:val="ru-RU"/>
        </w:rPr>
        <w:t>;</w:t>
      </w:r>
    </w:p>
    <w:p w14:paraId="6D8F8731" w14:textId="77777777" w:rsidR="00717059" w:rsidRPr="002C1894" w:rsidRDefault="00717059" w:rsidP="00717059">
      <w:pPr>
        <w:tabs>
          <w:tab w:val="left" w:pos="538"/>
        </w:tabs>
        <w:ind w:right="82"/>
        <w:jc w:val="both"/>
        <w:rPr>
          <w:szCs w:val="24"/>
          <w:lang w:val="ru-RU"/>
        </w:rPr>
      </w:pPr>
    </w:p>
    <w:p w14:paraId="364261E1" w14:textId="77777777" w:rsidR="00717059" w:rsidRPr="002C1894" w:rsidRDefault="00717059" w:rsidP="00717059">
      <w:pPr>
        <w:pStyle w:val="ListParagraph"/>
        <w:widowControl w:val="0"/>
        <w:numPr>
          <w:ilvl w:val="0"/>
          <w:numId w:val="7"/>
        </w:numPr>
        <w:tabs>
          <w:tab w:val="left" w:pos="538"/>
        </w:tabs>
        <w:autoSpaceDE w:val="0"/>
        <w:autoSpaceDN w:val="0"/>
        <w:spacing w:before="57" w:line="235" w:lineRule="auto"/>
        <w:ind w:right="81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 xml:space="preserve">придавать </w:t>
      </w:r>
      <w:del w:id="116" w:author="Варламов Николай Витальевич" w:date="2026-02-25T18:08:00Z">
        <w:r w:rsidRPr="002C1894" w:rsidDel="00CD5D1B">
          <w:rPr>
            <w:lang w:val="ru-RU"/>
          </w:rPr>
          <w:delText xml:space="preserve">первостепенное </w:delText>
        </w:r>
      </w:del>
      <w:r w:rsidRPr="002C1894">
        <w:rPr>
          <w:lang w:val="ru-RU"/>
        </w:rPr>
        <w:t>значение включению гендерной политики в практику управления, подбора кадров и повседневной работы МСЭ</w:t>
      </w:r>
      <w:ins w:id="117" w:author="Uliana Stoliarova" w:date="2026-02-12T16:12:00Z">
        <w:r w:rsidRPr="002C1894">
          <w:rPr>
            <w:lang w:val="ru-RU"/>
          </w:rPr>
          <w:t xml:space="preserve"> насколько </w:t>
        </w:r>
      </w:ins>
      <w:ins w:id="118" w:author="Uliana Stoliarova" w:date="2026-02-13T12:41:00Z">
        <w:r w:rsidRPr="002C1894">
          <w:rPr>
            <w:lang w:val="ru-RU"/>
          </w:rPr>
          <w:t xml:space="preserve">это </w:t>
        </w:r>
      </w:ins>
      <w:ins w:id="119" w:author="Uliana Stoliarova" w:date="2026-02-12T16:12:00Z">
        <w:r w:rsidRPr="002C1894">
          <w:rPr>
            <w:lang w:val="ru-RU"/>
          </w:rPr>
          <w:t>практически осуществимо</w:t>
        </w:r>
      </w:ins>
      <w:r w:rsidRPr="002C1894">
        <w:rPr>
          <w:lang w:val="ru-RU"/>
        </w:rPr>
        <w:t>, с тем чтобы МСЭ мог стать ведущей организацией в реализации и достижении гендерного равенства, чтобы использовать возможности, обеспечиваемые ИКТ для расширения прав и возможностей как мужчин, так и женщин;</w:t>
      </w:r>
    </w:p>
    <w:p w14:paraId="2BB1D0FA" w14:textId="77777777" w:rsidR="00717059" w:rsidRPr="002C1894" w:rsidRDefault="00717059" w:rsidP="00717059">
      <w:pPr>
        <w:pStyle w:val="BodyText"/>
        <w:spacing w:before="133"/>
        <w:rPr>
          <w:rFonts w:ascii="Times New Roman" w:hAnsi="Times New Roman" w:cs="Times New Roman"/>
          <w:sz w:val="24"/>
          <w:szCs w:val="24"/>
        </w:rPr>
      </w:pPr>
    </w:p>
    <w:p w14:paraId="5FAAD14C" w14:textId="77777777" w:rsidR="00717059" w:rsidRPr="002C1894" w:rsidRDefault="00717059" w:rsidP="00717059">
      <w:pPr>
        <w:pStyle w:val="ListParagraph"/>
        <w:widowControl w:val="0"/>
        <w:numPr>
          <w:ilvl w:val="0"/>
          <w:numId w:val="7"/>
        </w:numPr>
        <w:tabs>
          <w:tab w:val="left" w:pos="538"/>
        </w:tabs>
        <w:autoSpaceDE w:val="0"/>
        <w:autoSpaceDN w:val="0"/>
        <w:spacing w:line="235" w:lineRule="auto"/>
        <w:ind w:right="84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включить</w:t>
      </w:r>
      <w:r w:rsidRPr="002C1894">
        <w:rPr>
          <w:spacing w:val="-6"/>
          <w:lang w:val="ru-RU"/>
        </w:rPr>
        <w:t xml:space="preserve"> </w:t>
      </w:r>
      <w:r w:rsidRPr="002C1894">
        <w:rPr>
          <w:lang w:val="ru-RU"/>
        </w:rPr>
        <w:t>гендерную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проблематику</w:t>
      </w:r>
      <w:r w:rsidRPr="002C1894">
        <w:rPr>
          <w:spacing w:val="-6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6"/>
          <w:lang w:val="ru-RU"/>
        </w:rPr>
        <w:t xml:space="preserve"> </w:t>
      </w:r>
      <w:r w:rsidRPr="002C1894">
        <w:rPr>
          <w:lang w:val="ru-RU"/>
        </w:rPr>
        <w:t>процесс</w:t>
      </w:r>
      <w:r w:rsidRPr="002C1894">
        <w:rPr>
          <w:spacing w:val="-6"/>
          <w:lang w:val="ru-RU"/>
        </w:rPr>
        <w:t xml:space="preserve"> </w:t>
      </w:r>
      <w:r w:rsidRPr="002C1894">
        <w:rPr>
          <w:lang w:val="ru-RU"/>
        </w:rPr>
        <w:t>выполнения</w:t>
      </w:r>
      <w:r w:rsidRPr="002C1894">
        <w:rPr>
          <w:spacing w:val="-6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оценки</w:t>
      </w:r>
      <w:r w:rsidRPr="002C1894">
        <w:rPr>
          <w:spacing w:val="-6"/>
          <w:lang w:val="ru-RU"/>
        </w:rPr>
        <w:t xml:space="preserve"> </w:t>
      </w:r>
      <w:r w:rsidRPr="002C1894">
        <w:rPr>
          <w:lang w:val="ru-RU"/>
        </w:rPr>
        <w:t xml:space="preserve">стратегических </w:t>
      </w:r>
      <w:del w:id="120" w:author="Uliana Stoliarova" w:date="2026-02-26T10:39:00Z">
        <w:r w:rsidRPr="002C1894" w:rsidDel="007C583C">
          <w:rPr>
            <w:lang w:val="ru-RU"/>
          </w:rPr>
          <w:delText xml:space="preserve">и финансовых </w:delText>
        </w:r>
      </w:del>
      <w:r w:rsidRPr="002C1894">
        <w:rPr>
          <w:lang w:val="ru-RU"/>
        </w:rPr>
        <w:t xml:space="preserve">планов МСЭ, а также в оперативные планы Секторов и Генерального </w:t>
      </w:r>
      <w:r w:rsidRPr="002C1894">
        <w:rPr>
          <w:spacing w:val="-2"/>
          <w:lang w:val="ru-RU"/>
        </w:rPr>
        <w:t>секретариата;</w:t>
      </w:r>
    </w:p>
    <w:p w14:paraId="372C3F94" w14:textId="77777777" w:rsidR="00717059" w:rsidRPr="002C1894" w:rsidRDefault="00717059" w:rsidP="00717059">
      <w:pPr>
        <w:pStyle w:val="BodyText"/>
        <w:spacing w:before="132"/>
        <w:rPr>
          <w:rFonts w:ascii="Times New Roman" w:hAnsi="Times New Roman" w:cs="Times New Roman"/>
          <w:sz w:val="24"/>
          <w:szCs w:val="24"/>
        </w:rPr>
      </w:pPr>
    </w:p>
    <w:p w14:paraId="378FEAFB" w14:textId="77777777" w:rsidR="00717059" w:rsidRPr="002C1894" w:rsidRDefault="00717059" w:rsidP="00717059">
      <w:pPr>
        <w:pStyle w:val="ListParagraph"/>
        <w:widowControl w:val="0"/>
        <w:numPr>
          <w:ilvl w:val="0"/>
          <w:numId w:val="7"/>
        </w:numPr>
        <w:tabs>
          <w:tab w:val="left" w:pos="537"/>
        </w:tabs>
        <w:autoSpaceDE w:val="0"/>
        <w:autoSpaceDN w:val="0"/>
        <w:spacing w:line="235" w:lineRule="auto"/>
        <w:ind w:right="83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чтобы МСЭ собирал и обрабатывал статистические данные, полученные от стран,</w:t>
      </w:r>
      <w:r w:rsidRPr="002C1894">
        <w:rPr>
          <w:spacing w:val="80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разрабатывал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показатели,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учитывающие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вопросы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гендерного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равенства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 xml:space="preserve">указывающие </w:t>
      </w:r>
      <w:r w:rsidRPr="002C1894">
        <w:rPr>
          <w:spacing w:val="-2"/>
          <w:lang w:val="ru-RU"/>
        </w:rPr>
        <w:t>на тенденции отрасли, с разбивкой по социально-экономическим факторам и, в частности,</w:t>
      </w:r>
      <w:r w:rsidRPr="002C1894">
        <w:rPr>
          <w:lang w:val="ru-RU"/>
        </w:rPr>
        <w:t xml:space="preserve"> по полу и возрасту;</w:t>
      </w:r>
    </w:p>
    <w:p w14:paraId="27366D56" w14:textId="77777777" w:rsidR="00717059" w:rsidRPr="002C1894" w:rsidRDefault="00717059" w:rsidP="00717059">
      <w:pPr>
        <w:pStyle w:val="BodyText"/>
        <w:spacing w:before="132"/>
        <w:rPr>
          <w:rFonts w:ascii="Times New Roman" w:hAnsi="Times New Roman" w:cs="Times New Roman"/>
          <w:sz w:val="24"/>
          <w:szCs w:val="24"/>
        </w:rPr>
      </w:pPr>
    </w:p>
    <w:p w14:paraId="6E0D4106" w14:textId="77777777" w:rsidR="00717059" w:rsidRPr="002C1894" w:rsidRDefault="00717059" w:rsidP="00717059">
      <w:pPr>
        <w:pStyle w:val="ListParagraph"/>
        <w:widowControl w:val="0"/>
        <w:numPr>
          <w:ilvl w:val="0"/>
          <w:numId w:val="7"/>
        </w:numPr>
        <w:tabs>
          <w:tab w:val="left" w:pos="538"/>
        </w:tabs>
        <w:autoSpaceDE w:val="0"/>
        <w:autoSpaceDN w:val="0"/>
        <w:spacing w:before="1" w:line="235" w:lineRule="auto"/>
        <w:ind w:right="90" w:firstLine="0"/>
        <w:contextualSpacing w:val="0"/>
        <w:jc w:val="both"/>
        <w:rPr>
          <w:ins w:id="121" w:author="Uliana Stoliarova" w:date="2026-02-12T17:06:00Z"/>
          <w:lang w:val="ru-RU"/>
        </w:rPr>
      </w:pPr>
      <w:r w:rsidRPr="002C1894">
        <w:rPr>
          <w:lang w:val="ru-RU"/>
        </w:rPr>
        <w:t>поощрять, насколько это практически возможно, применение формулировок, в большей мере учитывающих гендерные аспекты, в работе Союза</w:t>
      </w:r>
      <w:ins w:id="122" w:author="Uliana Stoliarova" w:date="2026-02-12T17:06:00Z">
        <w:r w:rsidRPr="002C1894">
          <w:rPr>
            <w:lang w:val="ru-RU"/>
          </w:rPr>
          <w:t>;</w:t>
        </w:r>
      </w:ins>
    </w:p>
    <w:p w14:paraId="0D8479A5" w14:textId="77777777" w:rsidR="00717059" w:rsidRPr="002C1894" w:rsidRDefault="00717059" w:rsidP="00717059">
      <w:pPr>
        <w:pStyle w:val="BodyText"/>
        <w:spacing w:before="127"/>
        <w:rPr>
          <w:rFonts w:ascii="Times New Roman" w:hAnsi="Times New Roman" w:cs="Times New Roman"/>
          <w:sz w:val="24"/>
          <w:szCs w:val="24"/>
        </w:rPr>
      </w:pPr>
    </w:p>
    <w:p w14:paraId="2E3B6929" w14:textId="77777777" w:rsidR="00717059" w:rsidRPr="002C1894" w:rsidRDefault="00717059" w:rsidP="00717059">
      <w:pPr>
        <w:ind w:left="539"/>
        <w:rPr>
          <w:i/>
          <w:szCs w:val="24"/>
        </w:rPr>
      </w:pPr>
      <w:proofErr w:type="spellStart"/>
      <w:r w:rsidRPr="002C1894">
        <w:rPr>
          <w:i/>
          <w:szCs w:val="24"/>
        </w:rPr>
        <w:t>поручает</w:t>
      </w:r>
      <w:proofErr w:type="spellEnd"/>
      <w:r w:rsidRPr="002C1894">
        <w:rPr>
          <w:i/>
          <w:spacing w:val="-8"/>
          <w:szCs w:val="24"/>
        </w:rPr>
        <w:t xml:space="preserve"> </w:t>
      </w:r>
      <w:proofErr w:type="spellStart"/>
      <w:r w:rsidRPr="002C1894">
        <w:rPr>
          <w:i/>
          <w:szCs w:val="24"/>
        </w:rPr>
        <w:t>Совету</w:t>
      </w:r>
      <w:proofErr w:type="spellEnd"/>
      <w:r w:rsidRPr="002C1894">
        <w:rPr>
          <w:i/>
          <w:spacing w:val="-6"/>
          <w:szCs w:val="24"/>
        </w:rPr>
        <w:t xml:space="preserve"> </w:t>
      </w:r>
      <w:r w:rsidRPr="002C1894">
        <w:rPr>
          <w:i/>
          <w:spacing w:val="-5"/>
          <w:szCs w:val="24"/>
        </w:rPr>
        <w:t>МСЭ</w:t>
      </w:r>
    </w:p>
    <w:p w14:paraId="383E28E8" w14:textId="77777777" w:rsidR="00717059" w:rsidRPr="002C1894" w:rsidRDefault="00717059" w:rsidP="00717059">
      <w:pPr>
        <w:pStyle w:val="BodyText"/>
        <w:spacing w:before="130"/>
        <w:rPr>
          <w:rFonts w:ascii="Times New Roman" w:hAnsi="Times New Roman" w:cs="Times New Roman"/>
          <w:i/>
          <w:sz w:val="24"/>
          <w:szCs w:val="24"/>
        </w:rPr>
      </w:pPr>
    </w:p>
    <w:p w14:paraId="43B40C0C" w14:textId="77777777" w:rsidR="00717059" w:rsidRPr="002C1894" w:rsidRDefault="00717059" w:rsidP="00717059">
      <w:pPr>
        <w:pStyle w:val="ListParagraph"/>
        <w:widowControl w:val="0"/>
        <w:numPr>
          <w:ilvl w:val="0"/>
          <w:numId w:val="6"/>
        </w:numPr>
        <w:tabs>
          <w:tab w:val="left" w:pos="538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lang w:val="ru-RU"/>
        </w:rPr>
      </w:pPr>
      <w:del w:id="123" w:author="Uliana Stoliarova" w:date="2026-02-12T17:10:00Z">
        <w:r w:rsidRPr="002C1894" w:rsidDel="007D21D5">
          <w:rPr>
            <w:lang w:val="ru-RU"/>
          </w:rPr>
          <w:delText>придавать первоочередное значение</w:delText>
        </w:r>
      </w:del>
      <w:ins w:id="124" w:author="Uliana Stoliarova" w:date="2026-02-12T17:10:00Z">
        <w:r w:rsidRPr="002C1894">
          <w:rPr>
            <w:lang w:val="ru-RU"/>
          </w:rPr>
          <w:t>обеспечивать систематический</w:t>
        </w:r>
      </w:ins>
      <w:r w:rsidRPr="002C1894">
        <w:rPr>
          <w:lang w:val="ru-RU"/>
        </w:rPr>
        <w:t xml:space="preserve"> контрол</w:t>
      </w:r>
      <w:ins w:id="125" w:author="Uliana Stoliarova" w:date="2026-02-12T17:10:00Z">
        <w:r w:rsidRPr="002C1894">
          <w:rPr>
            <w:lang w:val="ru-RU"/>
          </w:rPr>
          <w:t>ь</w:t>
        </w:r>
      </w:ins>
      <w:del w:id="126" w:author="Uliana Stoliarova" w:date="2026-02-12T17:10:00Z">
        <w:r w:rsidRPr="002C1894" w:rsidDel="007D21D5">
          <w:rPr>
            <w:lang w:val="ru-RU"/>
          </w:rPr>
          <w:delText>ю</w:delText>
        </w:r>
      </w:del>
      <w:r w:rsidRPr="002C1894">
        <w:rPr>
          <w:lang w:val="ru-RU"/>
        </w:rPr>
        <w:t xml:space="preserve"> за осуществлением </w:t>
      </w:r>
      <w:r w:rsidRPr="002C1894">
        <w:t>GEM</w:t>
      </w:r>
      <w:r w:rsidRPr="002C1894">
        <w:rPr>
          <w:lang w:val="ru-RU"/>
        </w:rPr>
        <w:t>, для того чтобы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МСЭ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мог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включить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гендерную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проблематику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деятельность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организации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целом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 xml:space="preserve">и </w:t>
      </w:r>
      <w:r w:rsidRPr="002C1894">
        <w:rPr>
          <w:spacing w:val="-2"/>
          <w:lang w:val="ru-RU"/>
        </w:rPr>
        <w:t>использовать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2"/>
          <w:lang w:val="ru-RU"/>
        </w:rPr>
        <w:t>потенциал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2"/>
          <w:lang w:val="ru-RU"/>
        </w:rPr>
        <w:t>электросвязи/ИКТ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2"/>
          <w:lang w:val="ru-RU"/>
        </w:rPr>
        <w:t>для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2"/>
          <w:lang w:val="ru-RU"/>
        </w:rPr>
        <w:t>расширения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2"/>
          <w:lang w:val="ru-RU"/>
        </w:rPr>
        <w:t>прав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2"/>
          <w:lang w:val="ru-RU"/>
        </w:rPr>
        <w:t>и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2"/>
          <w:lang w:val="ru-RU"/>
        </w:rPr>
        <w:t>возможностей</w:t>
      </w:r>
      <w:r w:rsidRPr="002C1894">
        <w:rPr>
          <w:spacing w:val="-5"/>
          <w:lang w:val="ru-RU"/>
        </w:rPr>
        <w:t xml:space="preserve"> </w:t>
      </w:r>
      <w:r w:rsidRPr="002C1894">
        <w:rPr>
          <w:spacing w:val="-2"/>
          <w:lang w:val="ru-RU"/>
        </w:rPr>
        <w:t>женщин,</w:t>
      </w:r>
      <w:r w:rsidRPr="002C1894">
        <w:rPr>
          <w:lang w:val="ru-RU"/>
        </w:rPr>
        <w:t xml:space="preserve"> девушек, мужчин и мальчиков;</w:t>
      </w:r>
    </w:p>
    <w:p w14:paraId="6D3EF1F0" w14:textId="77777777" w:rsidR="00717059" w:rsidRPr="002C1894" w:rsidRDefault="00717059" w:rsidP="00717059">
      <w:pPr>
        <w:pStyle w:val="BodyText"/>
        <w:spacing w:before="132"/>
        <w:rPr>
          <w:rFonts w:ascii="Times New Roman" w:hAnsi="Times New Roman" w:cs="Times New Roman"/>
          <w:sz w:val="24"/>
          <w:szCs w:val="24"/>
        </w:rPr>
      </w:pPr>
    </w:p>
    <w:p w14:paraId="22D46C44" w14:textId="77777777" w:rsidR="00717059" w:rsidRPr="002C1894" w:rsidRDefault="00717059" w:rsidP="00717059">
      <w:pPr>
        <w:pStyle w:val="ListParagraph"/>
        <w:widowControl w:val="0"/>
        <w:numPr>
          <w:ilvl w:val="0"/>
          <w:numId w:val="6"/>
        </w:numPr>
        <w:tabs>
          <w:tab w:val="left" w:pos="538"/>
        </w:tabs>
        <w:autoSpaceDE w:val="0"/>
        <w:autoSpaceDN w:val="0"/>
        <w:spacing w:before="1" w:line="235" w:lineRule="auto"/>
        <w:ind w:right="80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 xml:space="preserve">продолжать и развивать существующие инициативы и ускорить процесс учета </w:t>
      </w:r>
      <w:r w:rsidRPr="002C1894">
        <w:rPr>
          <w:spacing w:val="-2"/>
          <w:lang w:val="ru-RU"/>
        </w:rPr>
        <w:t>гендерных</w:t>
      </w:r>
      <w:r w:rsidRPr="002C1894">
        <w:rPr>
          <w:spacing w:val="-6"/>
          <w:lang w:val="ru-RU"/>
        </w:rPr>
        <w:t xml:space="preserve"> </w:t>
      </w:r>
      <w:r w:rsidRPr="002C1894">
        <w:rPr>
          <w:spacing w:val="-2"/>
          <w:lang w:val="ru-RU"/>
        </w:rPr>
        <w:t>аспектов,</w:t>
      </w:r>
      <w:r w:rsidRPr="002C1894">
        <w:rPr>
          <w:spacing w:val="-6"/>
          <w:lang w:val="ru-RU"/>
        </w:rPr>
        <w:t xml:space="preserve"> </w:t>
      </w:r>
      <w:del w:id="127" w:author="Uliana Stoliarova" w:date="2026-02-12T16:12:00Z">
        <w:r w:rsidRPr="002C1894" w:rsidDel="0051219E">
          <w:rPr>
            <w:spacing w:val="-2"/>
            <w:lang w:val="ru-RU"/>
          </w:rPr>
          <w:delText>а</w:delText>
        </w:r>
        <w:r w:rsidRPr="002C1894" w:rsidDel="0051219E">
          <w:rPr>
            <w:spacing w:val="-6"/>
            <w:lang w:val="ru-RU"/>
          </w:rPr>
          <w:delText xml:space="preserve"> </w:delText>
        </w:r>
        <w:r w:rsidRPr="002C1894" w:rsidDel="0051219E">
          <w:rPr>
            <w:spacing w:val="-2"/>
            <w:lang w:val="ru-RU"/>
          </w:rPr>
          <w:delText>также,</w:delText>
        </w:r>
        <w:r w:rsidRPr="002C1894" w:rsidDel="0051219E">
          <w:rPr>
            <w:spacing w:val="-6"/>
            <w:lang w:val="ru-RU"/>
          </w:rPr>
          <w:delText xml:space="preserve"> </w:delText>
        </w:r>
        <w:r w:rsidRPr="002C1894" w:rsidDel="0051219E">
          <w:rPr>
            <w:spacing w:val="-2"/>
            <w:lang w:val="ru-RU"/>
          </w:rPr>
          <w:delText>при</w:delText>
        </w:r>
        <w:r w:rsidRPr="002C1894" w:rsidDel="0051219E">
          <w:rPr>
            <w:spacing w:val="-6"/>
            <w:lang w:val="ru-RU"/>
          </w:rPr>
          <w:delText xml:space="preserve"> </w:delText>
        </w:r>
        <w:r w:rsidRPr="002C1894" w:rsidDel="0051219E">
          <w:rPr>
            <w:spacing w:val="-2"/>
            <w:lang w:val="ru-RU"/>
          </w:rPr>
          <w:delText>необходимости,</w:delText>
        </w:r>
        <w:r w:rsidRPr="002C1894" w:rsidDel="0051219E">
          <w:rPr>
            <w:spacing w:val="-6"/>
            <w:lang w:val="ru-RU"/>
          </w:rPr>
          <w:delText xml:space="preserve"> </w:delText>
        </w:r>
        <w:r w:rsidRPr="002C1894" w:rsidDel="0051219E">
          <w:rPr>
            <w:spacing w:val="-2"/>
            <w:lang w:val="ru-RU"/>
          </w:rPr>
          <w:delText>меры</w:delText>
        </w:r>
        <w:r w:rsidRPr="002C1894" w:rsidDel="0051219E">
          <w:rPr>
            <w:spacing w:val="-6"/>
            <w:lang w:val="ru-RU"/>
          </w:rPr>
          <w:delText xml:space="preserve"> </w:delText>
        </w:r>
        <w:r w:rsidRPr="002C1894" w:rsidDel="0051219E">
          <w:rPr>
            <w:spacing w:val="-2"/>
            <w:lang w:val="ru-RU"/>
          </w:rPr>
          <w:delText>позитивной</w:delText>
        </w:r>
        <w:r w:rsidRPr="002C1894" w:rsidDel="0051219E">
          <w:rPr>
            <w:spacing w:val="-6"/>
            <w:lang w:val="ru-RU"/>
          </w:rPr>
          <w:delText xml:space="preserve"> </w:delText>
        </w:r>
        <w:r w:rsidRPr="002C1894" w:rsidDel="0051219E">
          <w:rPr>
            <w:spacing w:val="-2"/>
            <w:lang w:val="ru-RU"/>
          </w:rPr>
          <w:delText>дискриминации</w:delText>
        </w:r>
        <w:r w:rsidRPr="002C1894" w:rsidDel="0051219E">
          <w:rPr>
            <w:spacing w:val="-6"/>
            <w:lang w:val="ru-RU"/>
          </w:rPr>
          <w:delText xml:space="preserve"> </w:delText>
        </w:r>
      </w:del>
      <w:r w:rsidRPr="002C1894">
        <w:rPr>
          <w:spacing w:val="-2"/>
          <w:lang w:val="ru-RU"/>
        </w:rPr>
        <w:t>в</w:t>
      </w:r>
      <w:r w:rsidRPr="002C1894">
        <w:rPr>
          <w:spacing w:val="-6"/>
          <w:lang w:val="ru-RU"/>
        </w:rPr>
        <w:t xml:space="preserve"> </w:t>
      </w:r>
      <w:r w:rsidRPr="002C1894">
        <w:rPr>
          <w:spacing w:val="-2"/>
          <w:lang w:val="ru-RU"/>
        </w:rPr>
        <w:t>МСЭ</w:t>
      </w:r>
      <w:r w:rsidRPr="002C1894">
        <w:rPr>
          <w:lang w:val="ru-RU"/>
        </w:rPr>
        <w:t xml:space="preserve"> в целом в рамках существующих бюджетных ресурсов, с тем чтобы обеспечить создание потенциала, развитие навыков и назначение женщин на должности высокого уровня, включая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посты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избираемых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должностных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лиц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МСЭ,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а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также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процессе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набора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стажеров;</w:t>
      </w:r>
    </w:p>
    <w:p w14:paraId="4A4A2BB8" w14:textId="77777777" w:rsidR="00717059" w:rsidRPr="002C1894" w:rsidRDefault="00717059" w:rsidP="00717059">
      <w:pPr>
        <w:pStyle w:val="BodyText"/>
        <w:spacing w:before="133"/>
        <w:rPr>
          <w:rFonts w:ascii="Times New Roman" w:hAnsi="Times New Roman" w:cs="Times New Roman"/>
          <w:sz w:val="24"/>
          <w:szCs w:val="24"/>
        </w:rPr>
      </w:pPr>
    </w:p>
    <w:p w14:paraId="1A7C0278" w14:textId="77777777" w:rsidR="00717059" w:rsidRPr="002C1894" w:rsidRDefault="00717059" w:rsidP="00717059">
      <w:pPr>
        <w:pStyle w:val="ListParagraph"/>
        <w:widowControl w:val="0"/>
        <w:numPr>
          <w:ilvl w:val="0"/>
          <w:numId w:val="6"/>
        </w:numPr>
        <w:tabs>
          <w:tab w:val="left" w:pos="537"/>
        </w:tabs>
        <w:autoSpaceDE w:val="0"/>
        <w:autoSpaceDN w:val="0"/>
        <w:spacing w:line="235" w:lineRule="auto"/>
        <w:ind w:right="83" w:firstLine="0"/>
        <w:contextualSpacing w:val="0"/>
        <w:jc w:val="both"/>
        <w:rPr>
          <w:lang w:val="ru-RU"/>
        </w:rPr>
      </w:pPr>
      <w:del w:id="128" w:author="Uliana Stoliarova" w:date="2026-02-12T14:11:00Z">
        <w:r w:rsidRPr="002C1894" w:rsidDel="00EC202B">
          <w:rPr>
            <w:spacing w:val="-4"/>
            <w:lang w:val="ru-RU"/>
          </w:rPr>
          <w:delText xml:space="preserve">распределить </w:delText>
        </w:r>
      </w:del>
      <w:ins w:id="129" w:author="Uliana Stoliarova" w:date="2026-02-12T14:11:00Z">
        <w:r w:rsidRPr="002C1894">
          <w:rPr>
            <w:spacing w:val="-4"/>
            <w:lang w:val="ru-RU"/>
          </w:rPr>
          <w:t xml:space="preserve">использовать существующие </w:t>
        </w:r>
      </w:ins>
      <w:r w:rsidRPr="002C1894">
        <w:rPr>
          <w:spacing w:val="-4"/>
          <w:lang w:val="ru-RU"/>
        </w:rPr>
        <w:t>ресурсы в бюджете МСЭ для максимального содействия осуществлению</w:t>
      </w:r>
      <w:r w:rsidRPr="002C1894">
        <w:rPr>
          <w:lang w:val="ru-RU"/>
        </w:rPr>
        <w:t xml:space="preserve"> настоящей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Резолюции</w:t>
      </w:r>
      <w:ins w:id="130" w:author="Uliana Stoliarova" w:date="2026-02-12T14:11:00Z">
        <w:r w:rsidRPr="002C1894">
          <w:rPr>
            <w:lang w:val="ru-RU"/>
          </w:rPr>
          <w:t xml:space="preserve"> </w:t>
        </w:r>
      </w:ins>
      <w:ins w:id="131" w:author="Uliana Stoliarova" w:date="2026-02-13T12:43:00Z">
        <w:r w:rsidRPr="002C1894">
          <w:rPr>
            <w:lang w:val="ru-RU"/>
          </w:rPr>
          <w:t xml:space="preserve">в рамках </w:t>
        </w:r>
      </w:ins>
      <w:ins w:id="132" w:author="Uliana Stoliarova" w:date="2026-02-13T12:44:00Z">
        <w:r w:rsidRPr="002C1894">
          <w:rPr>
            <w:lang w:val="ru-RU"/>
          </w:rPr>
          <w:t>выполнения</w:t>
        </w:r>
      </w:ins>
      <w:ins w:id="133" w:author="Uliana Stoliarova" w:date="2026-02-13T12:43:00Z">
        <w:r w:rsidRPr="002C1894">
          <w:rPr>
            <w:lang w:val="ru-RU"/>
          </w:rPr>
          <w:t xml:space="preserve"> мандата </w:t>
        </w:r>
      </w:ins>
      <w:ins w:id="134" w:author="Uliana Stoliarova" w:date="2026-02-13T12:44:00Z">
        <w:r w:rsidRPr="002C1894">
          <w:rPr>
            <w:lang w:val="ru-RU"/>
          </w:rPr>
          <w:t>МСЭ как технического агентства ООН</w:t>
        </w:r>
      </w:ins>
      <w:r w:rsidRPr="002C1894">
        <w:rPr>
          <w:lang w:val="ru-RU"/>
        </w:rPr>
        <w:t>;</w:t>
      </w:r>
    </w:p>
    <w:p w14:paraId="22777A28" w14:textId="77777777" w:rsidR="00717059" w:rsidRPr="002C1894" w:rsidRDefault="00717059" w:rsidP="00717059">
      <w:pPr>
        <w:pStyle w:val="BodyText"/>
        <w:spacing w:before="131"/>
        <w:rPr>
          <w:rFonts w:ascii="Times New Roman" w:hAnsi="Times New Roman" w:cs="Times New Roman"/>
          <w:sz w:val="24"/>
          <w:szCs w:val="24"/>
        </w:rPr>
      </w:pPr>
    </w:p>
    <w:p w14:paraId="5C960BB9" w14:textId="77777777" w:rsidR="00717059" w:rsidRPr="002C1894" w:rsidRDefault="00717059" w:rsidP="00717059">
      <w:pPr>
        <w:pStyle w:val="ListParagraph"/>
        <w:widowControl w:val="0"/>
        <w:numPr>
          <w:ilvl w:val="0"/>
          <w:numId w:val="6"/>
        </w:numPr>
        <w:tabs>
          <w:tab w:val="left" w:pos="538"/>
        </w:tabs>
        <w:autoSpaceDE w:val="0"/>
        <w:autoSpaceDN w:val="0"/>
        <w:spacing w:line="235" w:lineRule="auto"/>
        <w:ind w:right="83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рассмотреть возможность того, чтобы МСЭ, в тесном сотрудничестве с</w:t>
      </w:r>
      <w:ins w:id="135" w:author="Uliana Stoliarova" w:date="2026-02-12T14:18:00Z">
        <w:r w:rsidRPr="002C1894">
          <w:rPr>
            <w:lang w:val="ru-RU"/>
          </w:rPr>
          <w:t xml:space="preserve"> шестью</w:t>
        </w:r>
      </w:ins>
      <w:r w:rsidRPr="002C1894">
        <w:rPr>
          <w:lang w:val="ru-RU"/>
        </w:rPr>
        <w:t xml:space="preserve"> </w:t>
      </w:r>
      <w:del w:id="136" w:author="Uliana Stoliarova" w:date="2026-02-12T14:18:00Z">
        <w:r w:rsidRPr="002C1894" w:rsidDel="00BD0744">
          <w:rPr>
            <w:lang w:val="ru-RU"/>
          </w:rPr>
          <w:delText xml:space="preserve">соответствующими </w:delText>
        </w:r>
      </w:del>
      <w:r w:rsidRPr="002C1894">
        <w:rPr>
          <w:lang w:val="ru-RU"/>
        </w:rPr>
        <w:t>региональными организациями</w:t>
      </w:r>
      <w:ins w:id="137" w:author="Uliana Stoliarova" w:date="2026-02-12T14:18:00Z">
        <w:r w:rsidRPr="002C1894">
          <w:rPr>
            <w:lang w:val="ru-RU"/>
          </w:rPr>
          <w:t xml:space="preserve"> электросвязи</w:t>
        </w:r>
      </w:ins>
      <w:r w:rsidRPr="002C1894">
        <w:rPr>
          <w:lang w:val="ru-RU"/>
        </w:rPr>
        <w:t xml:space="preserve">, принял надлежащие меры </w:t>
      </w:r>
      <w:r w:rsidRPr="002C1894">
        <w:rPr>
          <w:lang w:val="ru-RU"/>
        </w:rPr>
        <w:lastRenderedPageBreak/>
        <w:t xml:space="preserve">для </w:t>
      </w:r>
      <w:r w:rsidRPr="002C1894">
        <w:rPr>
          <w:spacing w:val="-2"/>
          <w:lang w:val="ru-RU"/>
        </w:rPr>
        <w:t>создания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региональной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платформы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для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женщин</w:t>
      </w:r>
      <w:ins w:id="138" w:author="Uliana Stoliarova" w:date="2026-02-12T16:19:00Z">
        <w:r w:rsidRPr="002C1894">
          <w:rPr>
            <w:spacing w:val="-7"/>
            <w:lang w:val="ru-RU"/>
          </w:rPr>
          <w:t xml:space="preserve"> для развития </w:t>
        </w:r>
      </w:ins>
      <w:ins w:id="139" w:author="Uliana Stoliarova" w:date="2026-02-13T12:45:00Z">
        <w:r w:rsidRPr="002C1894">
          <w:rPr>
            <w:spacing w:val="-7"/>
            <w:lang w:val="ru-RU"/>
          </w:rPr>
          <w:t xml:space="preserve">их </w:t>
        </w:r>
      </w:ins>
      <w:ins w:id="140" w:author="Uliana Stoliarova" w:date="2026-02-12T16:19:00Z">
        <w:r w:rsidRPr="002C1894">
          <w:rPr>
            <w:spacing w:val="-7"/>
            <w:lang w:val="ru-RU"/>
          </w:rPr>
          <w:t>профессиональных и прикладных навыков в области электросвязи</w:t>
        </w:r>
      </w:ins>
      <w:ins w:id="141" w:author="Uliana Stoliarova" w:date="2026-02-12T16:20:00Z">
        <w:r w:rsidRPr="002C1894">
          <w:rPr>
            <w:spacing w:val="-7"/>
            <w:lang w:val="ru-RU"/>
          </w:rPr>
          <w:t>/ИКТ, включая подготовку технических специалистов и пользователей;</w:t>
        </w:r>
      </w:ins>
      <w:del w:id="142" w:author="Uliana Stoliarova" w:date="2026-02-12T16:19:00Z">
        <w:r w:rsidRPr="002C1894" w:rsidDel="000969A1">
          <w:rPr>
            <w:spacing w:val="-2"/>
            <w:lang w:val="ru-RU"/>
          </w:rPr>
          <w:delText>,</w:delText>
        </w:r>
        <w:r w:rsidRPr="002C1894" w:rsidDel="000969A1">
          <w:rPr>
            <w:spacing w:val="-7"/>
            <w:lang w:val="ru-RU"/>
          </w:rPr>
          <w:delText xml:space="preserve"> </w:delText>
        </w:r>
        <w:r w:rsidRPr="002C1894" w:rsidDel="000969A1">
          <w:rPr>
            <w:spacing w:val="-2"/>
            <w:lang w:val="ru-RU"/>
          </w:rPr>
          <w:delText>предназначенной</w:delText>
        </w:r>
        <w:r w:rsidRPr="002C1894" w:rsidDel="000969A1">
          <w:rPr>
            <w:spacing w:val="-7"/>
            <w:lang w:val="ru-RU"/>
          </w:rPr>
          <w:delText xml:space="preserve"> </w:delText>
        </w:r>
        <w:r w:rsidRPr="002C1894" w:rsidDel="000969A1">
          <w:rPr>
            <w:spacing w:val="-2"/>
            <w:lang w:val="ru-RU"/>
          </w:rPr>
          <w:delText>для</w:delText>
        </w:r>
        <w:r w:rsidRPr="002C1894" w:rsidDel="000969A1">
          <w:rPr>
            <w:spacing w:val="-7"/>
            <w:lang w:val="ru-RU"/>
          </w:rPr>
          <w:delText xml:space="preserve"> </w:delText>
        </w:r>
        <w:r w:rsidRPr="002C1894" w:rsidDel="000969A1">
          <w:rPr>
            <w:spacing w:val="-2"/>
            <w:lang w:val="ru-RU"/>
          </w:rPr>
          <w:delText>использования</w:delText>
        </w:r>
        <w:r w:rsidRPr="002C1894" w:rsidDel="000969A1">
          <w:rPr>
            <w:spacing w:val="-7"/>
            <w:lang w:val="ru-RU"/>
          </w:rPr>
          <w:delText xml:space="preserve"> </w:delText>
        </w:r>
        <w:r w:rsidRPr="002C1894" w:rsidDel="000969A1">
          <w:rPr>
            <w:spacing w:val="-2"/>
            <w:lang w:val="ru-RU"/>
          </w:rPr>
          <w:delText>ИКТ</w:delText>
        </w:r>
        <w:r w:rsidRPr="002C1894" w:rsidDel="000969A1">
          <w:rPr>
            <w:lang w:val="ru-RU"/>
          </w:rPr>
          <w:delText xml:space="preserve"> в</w:delText>
        </w:r>
        <w:r w:rsidRPr="002C1894" w:rsidDel="000969A1">
          <w:rPr>
            <w:spacing w:val="-4"/>
            <w:lang w:val="ru-RU"/>
          </w:rPr>
          <w:delText xml:space="preserve"> </w:delText>
        </w:r>
        <w:r w:rsidRPr="002C1894" w:rsidDel="000969A1">
          <w:rPr>
            <w:lang w:val="ru-RU"/>
          </w:rPr>
          <w:delText>целях</w:delText>
        </w:r>
        <w:r w:rsidRPr="002C1894" w:rsidDel="000969A1">
          <w:rPr>
            <w:spacing w:val="-3"/>
            <w:lang w:val="ru-RU"/>
          </w:rPr>
          <w:delText xml:space="preserve"> </w:delText>
        </w:r>
        <w:r w:rsidRPr="002C1894" w:rsidDel="000969A1">
          <w:rPr>
            <w:lang w:val="ru-RU"/>
          </w:rPr>
          <w:delText>продвижения</w:delText>
        </w:r>
        <w:r w:rsidRPr="002C1894" w:rsidDel="000969A1">
          <w:rPr>
            <w:spacing w:val="-4"/>
            <w:lang w:val="ru-RU"/>
          </w:rPr>
          <w:delText xml:space="preserve"> </w:delText>
        </w:r>
        <w:r w:rsidRPr="002C1894" w:rsidDel="000969A1">
          <w:rPr>
            <w:lang w:val="ru-RU"/>
          </w:rPr>
          <w:delText>гендерного</w:delText>
        </w:r>
        <w:r w:rsidRPr="002C1894" w:rsidDel="000969A1">
          <w:rPr>
            <w:spacing w:val="-4"/>
            <w:lang w:val="ru-RU"/>
          </w:rPr>
          <w:delText xml:space="preserve"> </w:delText>
        </w:r>
        <w:r w:rsidRPr="002C1894" w:rsidDel="000969A1">
          <w:rPr>
            <w:lang w:val="ru-RU"/>
          </w:rPr>
          <w:delText>равенства</w:delText>
        </w:r>
        <w:r w:rsidRPr="002C1894" w:rsidDel="000969A1">
          <w:rPr>
            <w:spacing w:val="-4"/>
            <w:lang w:val="ru-RU"/>
          </w:rPr>
          <w:delText xml:space="preserve"> </w:delText>
        </w:r>
        <w:r w:rsidRPr="002C1894" w:rsidDel="000969A1">
          <w:rPr>
            <w:lang w:val="ru-RU"/>
          </w:rPr>
          <w:delText>и</w:delText>
        </w:r>
        <w:r w:rsidRPr="002C1894" w:rsidDel="000969A1">
          <w:rPr>
            <w:spacing w:val="-3"/>
            <w:lang w:val="ru-RU"/>
          </w:rPr>
          <w:delText xml:space="preserve"> </w:delText>
        </w:r>
        <w:r w:rsidRPr="002C1894" w:rsidDel="000969A1">
          <w:rPr>
            <w:lang w:val="ru-RU"/>
          </w:rPr>
          <w:delText>расширения</w:delText>
        </w:r>
        <w:r w:rsidRPr="002C1894" w:rsidDel="000969A1">
          <w:rPr>
            <w:spacing w:val="-4"/>
            <w:lang w:val="ru-RU"/>
          </w:rPr>
          <w:delText xml:space="preserve"> </w:delText>
        </w:r>
        <w:r w:rsidRPr="002C1894" w:rsidDel="000969A1">
          <w:rPr>
            <w:lang w:val="ru-RU"/>
          </w:rPr>
          <w:delText>прав</w:delText>
        </w:r>
        <w:r w:rsidRPr="002C1894" w:rsidDel="000969A1">
          <w:rPr>
            <w:spacing w:val="-4"/>
            <w:lang w:val="ru-RU"/>
          </w:rPr>
          <w:delText xml:space="preserve"> </w:delText>
        </w:r>
        <w:r w:rsidRPr="002C1894" w:rsidDel="000969A1">
          <w:rPr>
            <w:lang w:val="ru-RU"/>
          </w:rPr>
          <w:delText>и</w:delText>
        </w:r>
        <w:r w:rsidRPr="002C1894" w:rsidDel="000969A1">
          <w:rPr>
            <w:spacing w:val="-4"/>
            <w:lang w:val="ru-RU"/>
          </w:rPr>
          <w:delText xml:space="preserve"> </w:delText>
        </w:r>
        <w:r w:rsidRPr="002C1894" w:rsidDel="000969A1">
          <w:rPr>
            <w:lang w:val="ru-RU"/>
          </w:rPr>
          <w:delText>возможностей</w:delText>
        </w:r>
        <w:r w:rsidRPr="002C1894" w:rsidDel="000969A1">
          <w:rPr>
            <w:spacing w:val="-3"/>
            <w:lang w:val="ru-RU"/>
          </w:rPr>
          <w:delText xml:space="preserve"> </w:delText>
        </w:r>
        <w:r w:rsidRPr="002C1894" w:rsidDel="000969A1">
          <w:rPr>
            <w:lang w:val="ru-RU"/>
          </w:rPr>
          <w:delText>женщин и</w:delText>
        </w:r>
        <w:r w:rsidRPr="002C1894" w:rsidDel="000969A1">
          <w:rPr>
            <w:spacing w:val="-2"/>
            <w:lang w:val="ru-RU"/>
          </w:rPr>
          <w:delText xml:space="preserve"> </w:delText>
        </w:r>
        <w:r w:rsidRPr="002C1894" w:rsidDel="000969A1">
          <w:rPr>
            <w:lang w:val="ru-RU"/>
          </w:rPr>
          <w:delText>девушек</w:delText>
        </w:r>
      </w:del>
      <w:r w:rsidRPr="002C1894">
        <w:rPr>
          <w:lang w:val="ru-RU"/>
        </w:rPr>
        <w:t>,</w:t>
      </w:r>
    </w:p>
    <w:p w14:paraId="034CA515" w14:textId="77777777" w:rsidR="00717059" w:rsidRPr="002C1894" w:rsidRDefault="00717059" w:rsidP="00717059">
      <w:pPr>
        <w:spacing w:before="53"/>
        <w:ind w:left="539"/>
        <w:rPr>
          <w:i/>
          <w:szCs w:val="24"/>
        </w:rPr>
      </w:pPr>
      <w:proofErr w:type="spellStart"/>
      <w:r w:rsidRPr="002C1894">
        <w:rPr>
          <w:i/>
          <w:spacing w:val="-2"/>
          <w:szCs w:val="24"/>
        </w:rPr>
        <w:t>поручает</w:t>
      </w:r>
      <w:proofErr w:type="spellEnd"/>
      <w:r w:rsidRPr="002C1894">
        <w:rPr>
          <w:i/>
          <w:spacing w:val="1"/>
          <w:szCs w:val="24"/>
        </w:rPr>
        <w:t xml:space="preserve"> </w:t>
      </w:r>
      <w:proofErr w:type="spellStart"/>
      <w:r w:rsidRPr="002C1894">
        <w:rPr>
          <w:i/>
          <w:spacing w:val="-2"/>
          <w:szCs w:val="24"/>
        </w:rPr>
        <w:t>Генеральному</w:t>
      </w:r>
      <w:proofErr w:type="spellEnd"/>
      <w:r w:rsidRPr="002C1894">
        <w:rPr>
          <w:i/>
          <w:spacing w:val="3"/>
          <w:szCs w:val="24"/>
        </w:rPr>
        <w:t xml:space="preserve"> </w:t>
      </w:r>
      <w:proofErr w:type="spellStart"/>
      <w:r w:rsidRPr="002C1894">
        <w:rPr>
          <w:i/>
          <w:spacing w:val="-2"/>
          <w:szCs w:val="24"/>
        </w:rPr>
        <w:t>секретарю</w:t>
      </w:r>
      <w:proofErr w:type="spellEnd"/>
    </w:p>
    <w:p w14:paraId="2E65C72F" w14:textId="77777777" w:rsidR="00717059" w:rsidRPr="002C1894" w:rsidRDefault="00717059" w:rsidP="00717059">
      <w:pPr>
        <w:pStyle w:val="BodyText"/>
        <w:spacing w:before="52"/>
        <w:rPr>
          <w:rFonts w:ascii="Times New Roman" w:hAnsi="Times New Roman" w:cs="Times New Roman"/>
          <w:i/>
          <w:sz w:val="24"/>
          <w:szCs w:val="24"/>
        </w:rPr>
      </w:pPr>
    </w:p>
    <w:p w14:paraId="11972488" w14:textId="77777777" w:rsidR="00717059" w:rsidRPr="002C1894" w:rsidRDefault="00717059" w:rsidP="00717059">
      <w:pPr>
        <w:pStyle w:val="ListParagraph"/>
        <w:widowControl w:val="0"/>
        <w:numPr>
          <w:ilvl w:val="0"/>
          <w:numId w:val="5"/>
        </w:numPr>
        <w:tabs>
          <w:tab w:val="left" w:pos="537"/>
        </w:tabs>
        <w:autoSpaceDE w:val="0"/>
        <w:autoSpaceDN w:val="0"/>
        <w:spacing w:line="235" w:lineRule="auto"/>
        <w:ind w:right="83" w:firstLine="0"/>
        <w:contextualSpacing w:val="0"/>
        <w:jc w:val="both"/>
        <w:rPr>
          <w:lang w:val="ru-RU"/>
        </w:rPr>
      </w:pPr>
      <w:r w:rsidRPr="002C1894">
        <w:rPr>
          <w:spacing w:val="-4"/>
          <w:lang w:val="ru-RU"/>
        </w:rPr>
        <w:t>продолжать обеспечивать включение гендерной проблематики в рабочие программы,</w:t>
      </w:r>
      <w:r w:rsidRPr="002C1894">
        <w:rPr>
          <w:lang w:val="ru-RU"/>
        </w:rPr>
        <w:t xml:space="preserve"> методы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управления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деятельность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по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развитию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людских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ресурсов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МСЭ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 xml:space="preserve">представлять </w:t>
      </w:r>
      <w:r w:rsidRPr="002C1894">
        <w:rPr>
          <w:spacing w:val="-4"/>
          <w:lang w:val="ru-RU"/>
        </w:rPr>
        <w:t xml:space="preserve">ежегодный письменный отчет Совету о достигнутых результатах в реализации политики </w:t>
      </w:r>
      <w:r w:rsidRPr="002C1894">
        <w:rPr>
          <w:spacing w:val="-4"/>
        </w:rPr>
        <w:t>GEM</w:t>
      </w:r>
      <w:r w:rsidRPr="002C1894">
        <w:rPr>
          <w:lang w:val="ru-RU"/>
        </w:rPr>
        <w:t xml:space="preserve"> </w:t>
      </w:r>
      <w:r w:rsidRPr="002C1894">
        <w:rPr>
          <w:spacing w:val="-2"/>
          <w:lang w:val="ru-RU"/>
        </w:rPr>
        <w:t>и плана действий, отражая с помощью статистических данных, представленных в разбивке</w:t>
      </w:r>
      <w:r w:rsidRPr="002C1894">
        <w:rPr>
          <w:lang w:val="ru-RU"/>
        </w:rPr>
        <w:t xml:space="preserve"> по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полу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возрасту,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гендерный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баланс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по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категориям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персонала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МСЭ,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а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также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гендерный баланс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конференциях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собраниях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МСЭ,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для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распространения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среди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Государств-Членов;</w:t>
      </w:r>
    </w:p>
    <w:p w14:paraId="6E612056" w14:textId="77777777" w:rsidR="00717059" w:rsidRPr="002C1894" w:rsidRDefault="00717059" w:rsidP="00717059">
      <w:pPr>
        <w:pStyle w:val="BodyText"/>
        <w:spacing w:before="55"/>
        <w:rPr>
          <w:rFonts w:ascii="Times New Roman" w:hAnsi="Times New Roman" w:cs="Times New Roman"/>
          <w:sz w:val="24"/>
          <w:szCs w:val="24"/>
        </w:rPr>
      </w:pPr>
    </w:p>
    <w:p w14:paraId="1F228685" w14:textId="77777777" w:rsidR="00717059" w:rsidRPr="002C1894" w:rsidRDefault="00717059" w:rsidP="00717059">
      <w:pPr>
        <w:pStyle w:val="ListParagraph"/>
        <w:widowControl w:val="0"/>
        <w:numPr>
          <w:ilvl w:val="0"/>
          <w:numId w:val="5"/>
        </w:numPr>
        <w:tabs>
          <w:tab w:val="left" w:pos="538"/>
        </w:tabs>
        <w:autoSpaceDE w:val="0"/>
        <w:autoSpaceDN w:val="0"/>
        <w:spacing w:before="1" w:line="235" w:lineRule="auto"/>
        <w:ind w:right="83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обеспечивать включение гендерной проблематики в работу МСЭ в целом с учетом приоритетных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областей,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которые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должны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рассматриваться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для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реализации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направлений деятельности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ВВУИО;</w:t>
      </w:r>
    </w:p>
    <w:p w14:paraId="0A8F58CA" w14:textId="77777777" w:rsidR="00717059" w:rsidRPr="002C1894" w:rsidRDefault="00717059" w:rsidP="00717059">
      <w:pPr>
        <w:pStyle w:val="BodyText"/>
        <w:spacing w:before="53"/>
        <w:rPr>
          <w:rFonts w:ascii="Times New Roman" w:hAnsi="Times New Roman" w:cs="Times New Roman"/>
          <w:sz w:val="24"/>
          <w:szCs w:val="24"/>
        </w:rPr>
      </w:pPr>
    </w:p>
    <w:p w14:paraId="384DE0E6" w14:textId="77777777" w:rsidR="00717059" w:rsidRPr="002C1894" w:rsidRDefault="00717059" w:rsidP="00717059">
      <w:pPr>
        <w:pStyle w:val="ListParagraph"/>
        <w:widowControl w:val="0"/>
        <w:numPr>
          <w:ilvl w:val="0"/>
          <w:numId w:val="5"/>
        </w:numPr>
        <w:tabs>
          <w:tab w:val="left" w:pos="538"/>
        </w:tabs>
        <w:autoSpaceDE w:val="0"/>
        <w:autoSpaceDN w:val="0"/>
        <w:spacing w:line="235" w:lineRule="auto"/>
        <w:ind w:right="76" w:firstLine="0"/>
        <w:contextualSpacing w:val="0"/>
        <w:jc w:val="both"/>
        <w:rPr>
          <w:lang w:val="ru-RU"/>
        </w:rPr>
      </w:pPr>
      <w:ins w:id="143" w:author="Uliana Stoliarova" w:date="2026-02-12T15:42:00Z">
        <w:r w:rsidRPr="002C1894">
          <w:rPr>
            <w:spacing w:val="-4"/>
            <w:lang w:val="ru-RU"/>
          </w:rPr>
          <w:t xml:space="preserve">насколько практически осуществимо </w:t>
        </w:r>
      </w:ins>
      <w:r w:rsidRPr="002C1894">
        <w:rPr>
          <w:spacing w:val="-4"/>
          <w:lang w:val="ru-RU"/>
        </w:rPr>
        <w:t>уделять первоочередное внимание обеспечению гендерного паритета на должностях</w:t>
      </w:r>
      <w:r w:rsidRPr="002C1894">
        <w:rPr>
          <w:lang w:val="ru-RU"/>
        </w:rPr>
        <w:t xml:space="preserve"> категории специалистов и выше в МСЭ, особенно на высших должностях</w:t>
      </w:r>
      <w:ins w:id="144" w:author="Uliana Stoliarova" w:date="2026-02-12T15:48:00Z">
        <w:r w:rsidRPr="002C1894">
          <w:rPr>
            <w:lang w:val="ru-RU"/>
          </w:rPr>
          <w:t>, в первую очередь исходя из</w:t>
        </w:r>
      </w:ins>
      <w:ins w:id="145" w:author="Uliana Stoliarova" w:date="2026-02-13T12:46:00Z">
        <w:r w:rsidRPr="002C1894">
          <w:rPr>
            <w:lang w:val="ru-RU"/>
          </w:rPr>
          <w:t xml:space="preserve"> </w:t>
        </w:r>
      </w:ins>
      <w:ins w:id="146" w:author="Uliana Stoliarova" w:date="2026-02-13T12:47:00Z">
        <w:r w:rsidRPr="002C1894">
          <w:rPr>
            <w:lang w:val="ru-RU"/>
          </w:rPr>
          <w:t xml:space="preserve">их </w:t>
        </w:r>
      </w:ins>
      <w:ins w:id="147" w:author="Uliana Stoliarova" w:date="2026-02-12T15:48:00Z">
        <w:r w:rsidRPr="002C1894">
          <w:rPr>
            <w:lang w:val="ru-RU"/>
          </w:rPr>
          <w:t>профессиональной квалификации,</w:t>
        </w:r>
      </w:ins>
      <w:del w:id="148" w:author="Uliana Stoliarova" w:date="2026-02-12T15:48:00Z">
        <w:r w:rsidRPr="002C1894" w:rsidDel="001C3858">
          <w:rPr>
            <w:lang w:val="ru-RU"/>
          </w:rPr>
          <w:delText xml:space="preserve"> в соответствии</w:delText>
        </w:r>
        <w:r w:rsidRPr="002C1894" w:rsidDel="001C3858">
          <w:rPr>
            <w:spacing w:val="40"/>
            <w:lang w:val="ru-RU"/>
          </w:rPr>
          <w:delText xml:space="preserve"> </w:delText>
        </w:r>
        <w:r w:rsidRPr="002C1894" w:rsidDel="001C3858">
          <w:rPr>
            <w:lang w:val="ru-RU"/>
          </w:rPr>
          <w:delText>с реализуемой Генеральным секретарем Организации Объединенных Наций стратегией обеспечения равного соотношения мужчин и женщин</w:delText>
        </w:r>
      </w:del>
      <w:r w:rsidRPr="002C1894">
        <w:rPr>
          <w:lang w:val="ru-RU"/>
        </w:rPr>
        <w:t>;</w:t>
      </w:r>
    </w:p>
    <w:p w14:paraId="1EB9B524" w14:textId="77777777" w:rsidR="00717059" w:rsidRPr="002C1894" w:rsidRDefault="00717059" w:rsidP="00717059">
      <w:pPr>
        <w:pStyle w:val="BodyText"/>
        <w:spacing w:before="55"/>
        <w:rPr>
          <w:rFonts w:ascii="Times New Roman" w:hAnsi="Times New Roman" w:cs="Times New Roman"/>
          <w:sz w:val="24"/>
          <w:szCs w:val="24"/>
        </w:rPr>
      </w:pPr>
    </w:p>
    <w:p w14:paraId="5566FAE5" w14:textId="77777777" w:rsidR="00717059" w:rsidRPr="002C1894" w:rsidRDefault="00717059" w:rsidP="00717059">
      <w:pPr>
        <w:pStyle w:val="ListParagraph"/>
        <w:widowControl w:val="0"/>
        <w:numPr>
          <w:ilvl w:val="0"/>
          <w:numId w:val="5"/>
        </w:numPr>
        <w:tabs>
          <w:tab w:val="left" w:pos="538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lang w:val="ru-RU"/>
        </w:rPr>
      </w:pPr>
      <w:ins w:id="149" w:author="Uliana Stoliarova" w:date="2026-02-12T15:49:00Z">
        <w:r w:rsidRPr="002C1894">
          <w:rPr>
            <w:spacing w:val="-2"/>
            <w:lang w:val="ru-RU"/>
          </w:rPr>
          <w:t xml:space="preserve">при равной квалификации кандидатов для занятия определенной должности принимать во внимание </w:t>
        </w:r>
      </w:ins>
      <w:del w:id="150" w:author="Uliana Stoliarova" w:date="2026-02-12T15:50:00Z">
        <w:r w:rsidRPr="002C1894" w:rsidDel="001C3858">
          <w:rPr>
            <w:spacing w:val="-2"/>
            <w:lang w:val="ru-RU"/>
          </w:rPr>
          <w:delText>отдавать</w:delText>
        </w:r>
        <w:r w:rsidRPr="002C1894" w:rsidDel="001C3858">
          <w:rPr>
            <w:spacing w:val="-5"/>
            <w:lang w:val="ru-RU"/>
          </w:rPr>
          <w:delText xml:space="preserve"> </w:delText>
        </w:r>
        <w:r w:rsidRPr="002C1894" w:rsidDel="001C3858">
          <w:rPr>
            <w:spacing w:val="-2"/>
            <w:lang w:val="ru-RU"/>
          </w:rPr>
          <w:delText>должный</w:delText>
        </w:r>
        <w:r w:rsidRPr="002C1894" w:rsidDel="001C3858">
          <w:rPr>
            <w:spacing w:val="-5"/>
            <w:lang w:val="ru-RU"/>
          </w:rPr>
          <w:delText xml:space="preserve"> </w:delText>
        </w:r>
        <w:r w:rsidRPr="002C1894" w:rsidDel="001C3858">
          <w:rPr>
            <w:spacing w:val="-2"/>
            <w:lang w:val="ru-RU"/>
          </w:rPr>
          <w:delText>приоритет</w:delText>
        </w:r>
        <w:r w:rsidRPr="002C1894" w:rsidDel="001C3858">
          <w:rPr>
            <w:spacing w:val="-5"/>
            <w:lang w:val="ru-RU"/>
          </w:rPr>
          <w:delText xml:space="preserve"> </w:delText>
        </w:r>
        <w:r w:rsidRPr="002C1894" w:rsidDel="001C3858">
          <w:rPr>
            <w:spacing w:val="-2"/>
            <w:lang w:val="ru-RU"/>
          </w:rPr>
          <w:delText>гендерному</w:delText>
        </w:r>
        <w:r w:rsidRPr="002C1894" w:rsidDel="001C3858">
          <w:rPr>
            <w:spacing w:val="-5"/>
            <w:lang w:val="ru-RU"/>
          </w:rPr>
          <w:delText xml:space="preserve"> </w:delText>
        </w:r>
        <w:r w:rsidRPr="002C1894" w:rsidDel="001C3858">
          <w:rPr>
            <w:spacing w:val="-2"/>
            <w:lang w:val="ru-RU"/>
          </w:rPr>
          <w:delText>паритету</w:delText>
        </w:r>
        <w:r w:rsidRPr="002C1894" w:rsidDel="001C3858">
          <w:rPr>
            <w:spacing w:val="-5"/>
            <w:lang w:val="ru-RU"/>
          </w:rPr>
          <w:delText xml:space="preserve"> </w:delText>
        </w:r>
        <w:r w:rsidRPr="002C1894" w:rsidDel="001C3858">
          <w:rPr>
            <w:spacing w:val="-2"/>
            <w:lang w:val="ru-RU"/>
          </w:rPr>
          <w:delText>при</w:delText>
        </w:r>
        <w:r w:rsidRPr="002C1894" w:rsidDel="001C3858">
          <w:rPr>
            <w:spacing w:val="-5"/>
            <w:lang w:val="ru-RU"/>
          </w:rPr>
          <w:delText xml:space="preserve"> </w:delText>
        </w:r>
        <w:r w:rsidRPr="002C1894" w:rsidDel="001C3858">
          <w:rPr>
            <w:spacing w:val="-2"/>
            <w:lang w:val="ru-RU"/>
          </w:rPr>
          <w:delText>выборе</w:delText>
        </w:r>
        <w:r w:rsidRPr="002C1894" w:rsidDel="001C3858">
          <w:rPr>
            <w:spacing w:val="-5"/>
            <w:lang w:val="ru-RU"/>
          </w:rPr>
          <w:delText xml:space="preserve"> </w:delText>
        </w:r>
        <w:r w:rsidRPr="002C1894" w:rsidDel="001C3858">
          <w:rPr>
            <w:spacing w:val="-2"/>
            <w:lang w:val="ru-RU"/>
          </w:rPr>
          <w:delText>из</w:delText>
        </w:r>
        <w:r w:rsidRPr="002C1894" w:rsidDel="001C3858">
          <w:rPr>
            <w:spacing w:val="-5"/>
            <w:lang w:val="ru-RU"/>
          </w:rPr>
          <w:delText xml:space="preserve"> </w:delText>
        </w:r>
        <w:r w:rsidRPr="002C1894" w:rsidDel="001C3858">
          <w:rPr>
            <w:spacing w:val="-2"/>
            <w:lang w:val="ru-RU"/>
          </w:rPr>
          <w:delText>числа</w:delText>
        </w:r>
        <w:r w:rsidRPr="002C1894" w:rsidDel="001C3858">
          <w:rPr>
            <w:spacing w:val="-5"/>
            <w:lang w:val="ru-RU"/>
          </w:rPr>
          <w:delText xml:space="preserve"> </w:delText>
        </w:r>
        <w:r w:rsidRPr="002C1894" w:rsidDel="001C3858">
          <w:rPr>
            <w:spacing w:val="-2"/>
            <w:lang w:val="ru-RU"/>
          </w:rPr>
          <w:delText>кандидатов,</w:delText>
        </w:r>
        <w:r w:rsidRPr="002C1894" w:rsidDel="001C3858">
          <w:rPr>
            <w:lang w:val="ru-RU"/>
          </w:rPr>
          <w:delText xml:space="preserve"> которые имеют одинаковую квалификацию для занятия определенной должности, принимая во внимание </w:delText>
        </w:r>
      </w:del>
      <w:r w:rsidRPr="002C1894">
        <w:rPr>
          <w:lang w:val="ru-RU"/>
        </w:rPr>
        <w:t xml:space="preserve">географическое распределение (п. 154 Устава МСЭ) и гендерный </w:t>
      </w:r>
      <w:r w:rsidRPr="002C1894">
        <w:rPr>
          <w:spacing w:val="-2"/>
          <w:lang w:val="ru-RU"/>
        </w:rPr>
        <w:t>баланс;</w:t>
      </w:r>
    </w:p>
    <w:p w14:paraId="6AB414B5" w14:textId="77777777" w:rsidR="00717059" w:rsidRPr="002C1894" w:rsidRDefault="00717059" w:rsidP="00717059">
      <w:pPr>
        <w:pStyle w:val="BodyText"/>
        <w:spacing w:before="54"/>
        <w:rPr>
          <w:rFonts w:ascii="Times New Roman" w:hAnsi="Times New Roman" w:cs="Times New Roman"/>
          <w:sz w:val="24"/>
          <w:szCs w:val="24"/>
        </w:rPr>
      </w:pPr>
    </w:p>
    <w:p w14:paraId="198B44B7" w14:textId="77777777" w:rsidR="00717059" w:rsidRPr="002C1894" w:rsidRDefault="00717059" w:rsidP="00717059">
      <w:pPr>
        <w:pStyle w:val="ListParagraph"/>
        <w:widowControl w:val="0"/>
        <w:numPr>
          <w:ilvl w:val="0"/>
          <w:numId w:val="5"/>
        </w:numPr>
        <w:tabs>
          <w:tab w:val="left" w:pos="538"/>
        </w:tabs>
        <w:autoSpaceDE w:val="0"/>
        <w:autoSpaceDN w:val="0"/>
        <w:spacing w:line="235" w:lineRule="auto"/>
        <w:ind w:right="83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 xml:space="preserve">внести поправки в действующие в МСЭ процедуры найма для обеспечения того, чтобы, в соответствии с требованиями этих процедур, в качестве целевого показателя не </w:t>
      </w:r>
      <w:r w:rsidRPr="002C1894">
        <w:rPr>
          <w:spacing w:val="-2"/>
          <w:lang w:val="ru-RU"/>
        </w:rPr>
        <w:t>менее 50 процентов всех кандидатов, допущенных к следующему этапу найма, составляли</w:t>
      </w:r>
      <w:r w:rsidRPr="002C1894">
        <w:rPr>
          <w:lang w:val="ru-RU"/>
        </w:rPr>
        <w:t xml:space="preserve"> </w:t>
      </w:r>
      <w:r w:rsidRPr="002C1894">
        <w:rPr>
          <w:spacing w:val="-2"/>
          <w:lang w:val="ru-RU"/>
        </w:rPr>
        <w:t>женщины</w:t>
      </w:r>
      <w:ins w:id="151" w:author="Uliana Stoliarova" w:date="2026-02-12T15:50:00Z">
        <w:r w:rsidRPr="002C1894">
          <w:rPr>
            <w:spacing w:val="-2"/>
            <w:lang w:val="ru-RU"/>
          </w:rPr>
          <w:t xml:space="preserve"> при соблюдении критериев квалификации</w:t>
        </w:r>
      </w:ins>
      <w:r w:rsidRPr="002C1894">
        <w:rPr>
          <w:spacing w:val="-2"/>
          <w:lang w:val="ru-RU"/>
        </w:rPr>
        <w:t>;</w:t>
      </w:r>
    </w:p>
    <w:p w14:paraId="0ED7D59C" w14:textId="77777777" w:rsidR="00717059" w:rsidRPr="002C1894" w:rsidRDefault="00717059" w:rsidP="00717059">
      <w:pPr>
        <w:pStyle w:val="BodyText"/>
        <w:spacing w:before="54"/>
        <w:rPr>
          <w:rFonts w:ascii="Times New Roman" w:hAnsi="Times New Roman" w:cs="Times New Roman"/>
          <w:sz w:val="24"/>
          <w:szCs w:val="24"/>
        </w:rPr>
      </w:pPr>
    </w:p>
    <w:p w14:paraId="092A6CD6" w14:textId="77777777" w:rsidR="00717059" w:rsidRPr="002C1894" w:rsidRDefault="00717059" w:rsidP="00717059">
      <w:pPr>
        <w:pStyle w:val="ListParagraph"/>
        <w:widowControl w:val="0"/>
        <w:numPr>
          <w:ilvl w:val="0"/>
          <w:numId w:val="5"/>
        </w:numPr>
        <w:tabs>
          <w:tab w:val="left" w:pos="538"/>
        </w:tabs>
        <w:autoSpaceDE w:val="0"/>
        <w:autoSpaceDN w:val="0"/>
        <w:spacing w:before="1" w:line="235" w:lineRule="auto"/>
        <w:ind w:right="83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продолжать собирать статистические данные о гендерном равенстве при найме и продвижении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по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службе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персонала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МСЭ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ежегодно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представлять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Совету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отчет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по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этим данным, а также публиковать данные на веб-сайте МСЭ;</w:t>
      </w:r>
    </w:p>
    <w:p w14:paraId="3B9DF2D5" w14:textId="77777777" w:rsidR="00717059" w:rsidRPr="002C1894" w:rsidRDefault="00717059" w:rsidP="00717059">
      <w:pPr>
        <w:pStyle w:val="BodyText"/>
        <w:spacing w:before="53"/>
        <w:rPr>
          <w:rFonts w:ascii="Times New Roman" w:hAnsi="Times New Roman" w:cs="Times New Roman"/>
          <w:sz w:val="24"/>
          <w:szCs w:val="24"/>
        </w:rPr>
      </w:pPr>
    </w:p>
    <w:p w14:paraId="3579ABD9" w14:textId="77777777" w:rsidR="00717059" w:rsidRPr="002C1894" w:rsidRDefault="00717059" w:rsidP="00717059">
      <w:pPr>
        <w:pStyle w:val="ListParagraph"/>
        <w:widowControl w:val="0"/>
        <w:numPr>
          <w:ilvl w:val="0"/>
          <w:numId w:val="5"/>
        </w:numPr>
        <w:tabs>
          <w:tab w:val="left" w:pos="538"/>
        </w:tabs>
        <w:autoSpaceDE w:val="0"/>
        <w:autoSpaceDN w:val="0"/>
        <w:spacing w:line="235" w:lineRule="auto"/>
        <w:ind w:right="82" w:firstLine="0"/>
        <w:contextualSpacing w:val="0"/>
        <w:jc w:val="both"/>
        <w:rPr>
          <w:lang w:val="ru-RU"/>
        </w:rPr>
      </w:pPr>
      <w:r w:rsidRPr="002C1894">
        <w:rPr>
          <w:spacing w:val="-2"/>
          <w:lang w:val="ru-RU"/>
        </w:rPr>
        <w:t>представить</w:t>
      </w:r>
      <w:r w:rsidRPr="002C1894">
        <w:rPr>
          <w:spacing w:val="-6"/>
          <w:lang w:val="ru-RU"/>
        </w:rPr>
        <w:t xml:space="preserve"> </w:t>
      </w:r>
      <w:r w:rsidRPr="002C1894">
        <w:rPr>
          <w:spacing w:val="-2"/>
          <w:lang w:val="ru-RU"/>
        </w:rPr>
        <w:t>отчет</w:t>
      </w:r>
      <w:r w:rsidRPr="002C1894">
        <w:rPr>
          <w:spacing w:val="-6"/>
          <w:lang w:val="ru-RU"/>
        </w:rPr>
        <w:t xml:space="preserve"> </w:t>
      </w:r>
      <w:r w:rsidRPr="002C1894">
        <w:rPr>
          <w:spacing w:val="-2"/>
          <w:lang w:val="ru-RU"/>
        </w:rPr>
        <w:t>следующей</w:t>
      </w:r>
      <w:r w:rsidRPr="002C1894">
        <w:rPr>
          <w:spacing w:val="-6"/>
          <w:lang w:val="ru-RU"/>
        </w:rPr>
        <w:t xml:space="preserve"> </w:t>
      </w:r>
      <w:r w:rsidRPr="002C1894">
        <w:rPr>
          <w:spacing w:val="-2"/>
          <w:lang w:val="ru-RU"/>
        </w:rPr>
        <w:t>полномочной</w:t>
      </w:r>
      <w:r w:rsidRPr="002C1894">
        <w:rPr>
          <w:spacing w:val="-6"/>
          <w:lang w:val="ru-RU"/>
        </w:rPr>
        <w:t xml:space="preserve"> </w:t>
      </w:r>
      <w:r w:rsidRPr="002C1894">
        <w:rPr>
          <w:spacing w:val="-2"/>
          <w:lang w:val="ru-RU"/>
        </w:rPr>
        <w:t>конференции</w:t>
      </w:r>
      <w:r w:rsidRPr="002C1894">
        <w:rPr>
          <w:spacing w:val="-6"/>
          <w:lang w:val="ru-RU"/>
        </w:rPr>
        <w:t xml:space="preserve"> </w:t>
      </w:r>
      <w:r w:rsidRPr="002C1894">
        <w:rPr>
          <w:spacing w:val="-2"/>
          <w:lang w:val="ru-RU"/>
        </w:rPr>
        <w:t>о</w:t>
      </w:r>
      <w:r w:rsidRPr="002C1894">
        <w:rPr>
          <w:spacing w:val="-6"/>
          <w:lang w:val="ru-RU"/>
        </w:rPr>
        <w:t xml:space="preserve"> </w:t>
      </w:r>
      <w:r w:rsidRPr="002C1894">
        <w:rPr>
          <w:spacing w:val="-2"/>
          <w:lang w:val="ru-RU"/>
        </w:rPr>
        <w:t>результатах</w:t>
      </w:r>
      <w:r w:rsidRPr="002C1894">
        <w:rPr>
          <w:spacing w:val="-6"/>
          <w:lang w:val="ru-RU"/>
        </w:rPr>
        <w:t xml:space="preserve"> </w:t>
      </w:r>
      <w:r w:rsidRPr="002C1894">
        <w:rPr>
          <w:spacing w:val="-2"/>
          <w:lang w:val="ru-RU"/>
        </w:rPr>
        <w:t>и</w:t>
      </w:r>
      <w:r w:rsidRPr="002C1894">
        <w:rPr>
          <w:spacing w:val="-6"/>
          <w:lang w:val="ru-RU"/>
        </w:rPr>
        <w:t xml:space="preserve"> </w:t>
      </w:r>
      <w:r w:rsidRPr="002C1894">
        <w:rPr>
          <w:spacing w:val="-2"/>
          <w:lang w:val="ru-RU"/>
        </w:rPr>
        <w:t>прогрессе,</w:t>
      </w:r>
      <w:r w:rsidRPr="002C1894">
        <w:rPr>
          <w:lang w:val="ru-RU"/>
        </w:rPr>
        <w:t xml:space="preserve"> достигнутых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вопросе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включения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гендерной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проблематики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деятельность</w:t>
      </w:r>
      <w:r w:rsidRPr="002C1894">
        <w:rPr>
          <w:spacing w:val="-3"/>
          <w:lang w:val="ru-RU"/>
        </w:rPr>
        <w:t xml:space="preserve"> </w:t>
      </w:r>
      <w:r w:rsidRPr="002C1894">
        <w:rPr>
          <w:lang w:val="ru-RU"/>
        </w:rPr>
        <w:t>МСЭ,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а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также о выполнении настоящей Резолюции;</w:t>
      </w:r>
    </w:p>
    <w:p w14:paraId="17C26ED7" w14:textId="77777777" w:rsidR="00717059" w:rsidRPr="002C1894" w:rsidRDefault="00717059" w:rsidP="00717059">
      <w:pPr>
        <w:pStyle w:val="BodyText"/>
        <w:spacing w:before="54"/>
        <w:rPr>
          <w:rFonts w:ascii="Times New Roman" w:hAnsi="Times New Roman" w:cs="Times New Roman"/>
          <w:sz w:val="24"/>
          <w:szCs w:val="24"/>
        </w:rPr>
      </w:pPr>
    </w:p>
    <w:p w14:paraId="1922DAC4" w14:textId="77777777" w:rsidR="00717059" w:rsidRPr="002C1894" w:rsidRDefault="00717059" w:rsidP="00717059">
      <w:pPr>
        <w:pStyle w:val="ListParagraph"/>
        <w:widowControl w:val="0"/>
        <w:numPr>
          <w:ilvl w:val="0"/>
          <w:numId w:val="5"/>
        </w:numPr>
        <w:tabs>
          <w:tab w:val="left" w:pos="537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lang w:val="ru-RU"/>
        </w:rPr>
      </w:pPr>
      <w:r w:rsidRPr="002C1894">
        <w:rPr>
          <w:spacing w:val="-2"/>
          <w:lang w:val="ru-RU"/>
        </w:rPr>
        <w:t>обеспечивать,</w:t>
      </w:r>
      <w:r w:rsidRPr="002C1894">
        <w:rPr>
          <w:spacing w:val="-9"/>
          <w:lang w:val="ru-RU"/>
        </w:rPr>
        <w:t xml:space="preserve"> </w:t>
      </w:r>
      <w:r w:rsidRPr="002C1894">
        <w:rPr>
          <w:spacing w:val="-2"/>
          <w:lang w:val="ru-RU"/>
        </w:rPr>
        <w:t>чтобы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в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каждый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предварительно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отобранный</w:t>
      </w:r>
      <w:r w:rsidRPr="002C1894">
        <w:rPr>
          <w:spacing w:val="-9"/>
          <w:lang w:val="ru-RU"/>
        </w:rPr>
        <w:t xml:space="preserve"> </w:t>
      </w:r>
      <w:r w:rsidRPr="002C1894">
        <w:rPr>
          <w:spacing w:val="-2"/>
          <w:lang w:val="ru-RU"/>
        </w:rPr>
        <w:t>список,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представляемый</w:t>
      </w:r>
      <w:r w:rsidRPr="002C1894">
        <w:rPr>
          <w:lang w:val="ru-RU"/>
        </w:rPr>
        <w:t xml:space="preserve"> </w:t>
      </w:r>
      <w:r w:rsidRPr="002C1894">
        <w:rPr>
          <w:spacing w:val="-4"/>
          <w:lang w:val="ru-RU"/>
        </w:rPr>
        <w:t>Генеральному секретарю для назначения, в число кандидатов включалась по меньшей мере</w:t>
      </w:r>
      <w:r w:rsidRPr="002C1894">
        <w:rPr>
          <w:lang w:val="ru-RU"/>
        </w:rPr>
        <w:t xml:space="preserve"> одна женщина</w:t>
      </w:r>
      <w:ins w:id="152" w:author="Uliana Stoliarova" w:date="2026-02-12T15:51:00Z">
        <w:r w:rsidRPr="002C1894">
          <w:rPr>
            <w:lang w:val="ru-RU"/>
          </w:rPr>
          <w:t xml:space="preserve"> </w:t>
        </w:r>
        <w:r w:rsidRPr="002C1894">
          <w:rPr>
            <w:spacing w:val="-2"/>
            <w:lang w:val="ru-RU"/>
          </w:rPr>
          <w:t>при соблюдении критериев квалификации</w:t>
        </w:r>
      </w:ins>
      <w:r w:rsidRPr="002C1894">
        <w:rPr>
          <w:lang w:val="ru-RU"/>
        </w:rPr>
        <w:t>;</w:t>
      </w:r>
    </w:p>
    <w:p w14:paraId="692F4E91" w14:textId="77777777" w:rsidR="00717059" w:rsidRPr="002C1894" w:rsidRDefault="00717059" w:rsidP="00717059">
      <w:pPr>
        <w:pStyle w:val="BodyText"/>
        <w:spacing w:before="54"/>
        <w:rPr>
          <w:rFonts w:ascii="Times New Roman" w:hAnsi="Times New Roman" w:cs="Times New Roman"/>
          <w:sz w:val="24"/>
          <w:szCs w:val="24"/>
        </w:rPr>
      </w:pPr>
    </w:p>
    <w:p w14:paraId="56E607D0" w14:textId="77777777" w:rsidR="00717059" w:rsidRPr="002C1894" w:rsidRDefault="00717059" w:rsidP="00717059">
      <w:pPr>
        <w:pStyle w:val="ListParagraph"/>
        <w:widowControl w:val="0"/>
        <w:numPr>
          <w:ilvl w:val="0"/>
          <w:numId w:val="5"/>
        </w:numPr>
        <w:tabs>
          <w:tab w:val="left" w:pos="538"/>
        </w:tabs>
        <w:autoSpaceDE w:val="0"/>
        <w:autoSpaceDN w:val="0"/>
        <w:spacing w:line="235" w:lineRule="auto"/>
        <w:ind w:right="84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обеспечивать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гендерный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паритет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составе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комитетов,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учреждаемых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соответствии с уставными документами МСЭ</w:t>
      </w:r>
      <w:ins w:id="153" w:author="Uliana Stoliarova" w:date="2026-02-12T15:47:00Z">
        <w:r w:rsidRPr="002C1894">
          <w:rPr>
            <w:spacing w:val="-4"/>
            <w:lang w:val="ru-RU"/>
          </w:rPr>
          <w:t xml:space="preserve"> насколько практически осуществимо</w:t>
        </w:r>
      </w:ins>
      <w:r w:rsidRPr="002C1894">
        <w:rPr>
          <w:lang w:val="ru-RU"/>
        </w:rPr>
        <w:t>;</w:t>
      </w:r>
    </w:p>
    <w:p w14:paraId="51C6890F" w14:textId="77777777" w:rsidR="00717059" w:rsidRPr="002C1894" w:rsidRDefault="00717059" w:rsidP="00717059">
      <w:pPr>
        <w:pStyle w:val="ListParagraph"/>
        <w:spacing w:line="235" w:lineRule="auto"/>
        <w:rPr>
          <w:lang w:val="ru-RU"/>
        </w:rPr>
      </w:pPr>
    </w:p>
    <w:p w14:paraId="4884DDC3" w14:textId="77777777" w:rsidR="00717059" w:rsidRPr="002C1894" w:rsidRDefault="00717059" w:rsidP="00717059">
      <w:pPr>
        <w:pStyle w:val="ListParagraph"/>
        <w:widowControl w:val="0"/>
        <w:numPr>
          <w:ilvl w:val="0"/>
          <w:numId w:val="5"/>
        </w:numPr>
        <w:tabs>
          <w:tab w:val="left" w:pos="536"/>
        </w:tabs>
        <w:autoSpaceDE w:val="0"/>
        <w:autoSpaceDN w:val="0"/>
        <w:spacing w:before="57" w:line="235" w:lineRule="auto"/>
        <w:ind w:right="78" w:firstLine="0"/>
        <w:contextualSpacing w:val="0"/>
        <w:jc w:val="both"/>
        <w:rPr>
          <w:lang w:val="ru-RU"/>
        </w:rPr>
      </w:pPr>
      <w:r w:rsidRPr="002C1894">
        <w:rPr>
          <w:spacing w:val="-4"/>
          <w:lang w:val="ru-RU"/>
        </w:rPr>
        <w:lastRenderedPageBreak/>
        <w:t>продолжать организовывать для всего персонала подготовку по вопросам гендерного</w:t>
      </w:r>
      <w:r w:rsidRPr="002C1894">
        <w:rPr>
          <w:lang w:val="ru-RU"/>
        </w:rPr>
        <w:t xml:space="preserve"> равенства, в том числе подготовку для персонала на руководящих должностях;</w:t>
      </w:r>
    </w:p>
    <w:p w14:paraId="2C3C6F76" w14:textId="77777777" w:rsidR="00717059" w:rsidRPr="002C1894" w:rsidRDefault="00717059" w:rsidP="00717059">
      <w:pPr>
        <w:pStyle w:val="BodyText"/>
        <w:spacing w:before="179"/>
        <w:rPr>
          <w:rFonts w:ascii="Times New Roman" w:hAnsi="Times New Roman" w:cs="Times New Roman"/>
          <w:sz w:val="24"/>
          <w:szCs w:val="24"/>
        </w:rPr>
      </w:pPr>
    </w:p>
    <w:p w14:paraId="258CD1BE" w14:textId="77777777" w:rsidR="00717059" w:rsidRPr="002C1894" w:rsidRDefault="00717059" w:rsidP="00717059">
      <w:pPr>
        <w:pStyle w:val="ListParagraph"/>
        <w:widowControl w:val="0"/>
        <w:numPr>
          <w:ilvl w:val="0"/>
          <w:numId w:val="5"/>
        </w:numPr>
        <w:tabs>
          <w:tab w:val="left" w:pos="538"/>
        </w:tabs>
        <w:autoSpaceDE w:val="0"/>
        <w:autoSpaceDN w:val="0"/>
        <w:spacing w:line="235" w:lineRule="auto"/>
        <w:ind w:right="84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продолжать оказывать поддержку учету вопросов гендерного равенства в сотрудничестве с другими соответствующими организациями, в том числе посредством таких инициатив, как партнерство РАВНЫЕ;</w:t>
      </w:r>
    </w:p>
    <w:p w14:paraId="265731A1" w14:textId="77777777" w:rsidR="00717059" w:rsidRPr="002C1894" w:rsidRDefault="00717059" w:rsidP="00717059">
      <w:pPr>
        <w:pStyle w:val="BodyText"/>
        <w:spacing w:before="180"/>
        <w:rPr>
          <w:rFonts w:ascii="Times New Roman" w:hAnsi="Times New Roman" w:cs="Times New Roman"/>
          <w:sz w:val="24"/>
          <w:szCs w:val="24"/>
        </w:rPr>
      </w:pPr>
    </w:p>
    <w:p w14:paraId="7A17AB87" w14:textId="77777777" w:rsidR="00717059" w:rsidRPr="002C1894" w:rsidRDefault="00717059" w:rsidP="00717059">
      <w:pPr>
        <w:pStyle w:val="ListParagraph"/>
        <w:widowControl w:val="0"/>
        <w:numPr>
          <w:ilvl w:val="0"/>
          <w:numId w:val="5"/>
        </w:numPr>
        <w:tabs>
          <w:tab w:val="left" w:pos="538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lang w:val="ru-RU"/>
        </w:rPr>
      </w:pPr>
      <w:r w:rsidRPr="002C1894">
        <w:rPr>
          <w:spacing w:val="-2"/>
          <w:lang w:val="ru-RU"/>
        </w:rPr>
        <w:t>предпринять усилия для мобилизации добровольных взносов от Государств-Членов,</w:t>
      </w:r>
      <w:r w:rsidRPr="002C1894">
        <w:rPr>
          <w:lang w:val="ru-RU"/>
        </w:rPr>
        <w:t xml:space="preserve"> </w:t>
      </w:r>
      <w:r w:rsidRPr="002C1894">
        <w:rPr>
          <w:spacing w:val="-2"/>
          <w:lang w:val="ru-RU"/>
        </w:rPr>
        <w:t>Членов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Секторов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и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других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сторон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с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целью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поддержки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учета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вопросов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гендерного</w:t>
      </w:r>
      <w:r w:rsidRPr="002C1894">
        <w:rPr>
          <w:spacing w:val="-7"/>
          <w:lang w:val="ru-RU"/>
        </w:rPr>
        <w:t xml:space="preserve"> </w:t>
      </w:r>
      <w:r w:rsidRPr="002C1894">
        <w:rPr>
          <w:spacing w:val="-2"/>
          <w:lang w:val="ru-RU"/>
        </w:rPr>
        <w:t>равенства</w:t>
      </w:r>
      <w:r w:rsidRPr="002C1894">
        <w:rPr>
          <w:lang w:val="ru-RU"/>
        </w:rPr>
        <w:t xml:space="preserve"> </w:t>
      </w:r>
      <w:r w:rsidRPr="002C1894">
        <w:rPr>
          <w:spacing w:val="-2"/>
          <w:lang w:val="ru-RU"/>
        </w:rPr>
        <w:t>и достижения результатов в сотрудничестве с другими соответствующими организациями;</w:t>
      </w:r>
    </w:p>
    <w:p w14:paraId="791C432A" w14:textId="77777777" w:rsidR="00717059" w:rsidRPr="002C1894" w:rsidRDefault="00717059" w:rsidP="00717059">
      <w:pPr>
        <w:pStyle w:val="BodyText"/>
        <w:spacing w:before="180"/>
        <w:rPr>
          <w:rFonts w:ascii="Times New Roman" w:hAnsi="Times New Roman" w:cs="Times New Roman"/>
          <w:sz w:val="24"/>
          <w:szCs w:val="24"/>
        </w:rPr>
      </w:pPr>
    </w:p>
    <w:p w14:paraId="4C499C77" w14:textId="77777777" w:rsidR="00717059" w:rsidRPr="002C1894" w:rsidRDefault="00717059" w:rsidP="00717059">
      <w:pPr>
        <w:pStyle w:val="ListParagraph"/>
        <w:widowControl w:val="0"/>
        <w:numPr>
          <w:ilvl w:val="0"/>
          <w:numId w:val="5"/>
        </w:numPr>
        <w:tabs>
          <w:tab w:val="left" w:pos="538"/>
        </w:tabs>
        <w:autoSpaceDE w:val="0"/>
        <w:autoSpaceDN w:val="0"/>
        <w:spacing w:line="235" w:lineRule="auto"/>
        <w:ind w:right="85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настоятельно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рекомендовать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администрациям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предоставлять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равные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возможности кандидатурам женщин и мужчин на посты избираемых должностных лиц и членов Радиорегламентарного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комитета;</w:t>
      </w:r>
    </w:p>
    <w:p w14:paraId="3F0464F6" w14:textId="77777777" w:rsidR="00717059" w:rsidRPr="002C1894" w:rsidRDefault="00717059" w:rsidP="00717059">
      <w:pPr>
        <w:pStyle w:val="BodyText"/>
        <w:spacing w:before="180"/>
        <w:rPr>
          <w:rFonts w:ascii="Times New Roman" w:hAnsi="Times New Roman" w:cs="Times New Roman"/>
          <w:sz w:val="24"/>
          <w:szCs w:val="24"/>
        </w:rPr>
      </w:pPr>
    </w:p>
    <w:p w14:paraId="26A20224" w14:textId="77777777" w:rsidR="00717059" w:rsidRPr="002C1894" w:rsidRDefault="00717059" w:rsidP="00717059">
      <w:pPr>
        <w:pStyle w:val="ListParagraph"/>
        <w:widowControl w:val="0"/>
        <w:numPr>
          <w:ilvl w:val="0"/>
          <w:numId w:val="5"/>
        </w:numPr>
        <w:tabs>
          <w:tab w:val="left" w:pos="537"/>
        </w:tabs>
        <w:autoSpaceDE w:val="0"/>
        <w:autoSpaceDN w:val="0"/>
        <w:spacing w:line="235" w:lineRule="auto"/>
        <w:ind w:right="82" w:firstLine="0"/>
        <w:contextualSpacing w:val="0"/>
        <w:jc w:val="both"/>
        <w:rPr>
          <w:lang w:val="ru-RU"/>
        </w:rPr>
      </w:pPr>
      <w:r w:rsidRPr="002C1894">
        <w:rPr>
          <w:spacing w:val="-2"/>
          <w:lang w:val="ru-RU"/>
        </w:rPr>
        <w:t>содействовать</w:t>
      </w:r>
      <w:r w:rsidRPr="002C1894">
        <w:rPr>
          <w:spacing w:val="-9"/>
          <w:lang w:val="ru-RU"/>
        </w:rPr>
        <w:t xml:space="preserve"> </w:t>
      </w:r>
      <w:r w:rsidRPr="002C1894">
        <w:rPr>
          <w:spacing w:val="-2"/>
          <w:lang w:val="ru-RU"/>
        </w:rPr>
        <w:t>созданию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Глобальной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сети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женщин,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принимающих</w:t>
      </w:r>
      <w:r w:rsidRPr="002C1894">
        <w:rPr>
          <w:spacing w:val="-9"/>
          <w:lang w:val="ru-RU"/>
        </w:rPr>
        <w:t xml:space="preserve"> </w:t>
      </w:r>
      <w:r w:rsidRPr="002C1894">
        <w:rPr>
          <w:spacing w:val="-2"/>
          <w:lang w:val="ru-RU"/>
        </w:rPr>
        <w:t>решения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в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области</w:t>
      </w:r>
      <w:r w:rsidRPr="002C1894">
        <w:rPr>
          <w:lang w:val="ru-RU"/>
        </w:rPr>
        <w:t xml:space="preserve"> </w:t>
      </w:r>
      <w:r w:rsidRPr="002C1894">
        <w:rPr>
          <w:spacing w:val="-4"/>
          <w:lang w:val="ru-RU"/>
        </w:rPr>
        <w:t>ИКТ;</w:t>
      </w:r>
    </w:p>
    <w:p w14:paraId="3038F193" w14:textId="77777777" w:rsidR="00717059" w:rsidRPr="002C1894" w:rsidRDefault="00717059" w:rsidP="00717059">
      <w:pPr>
        <w:pStyle w:val="BodyText"/>
        <w:spacing w:before="179"/>
        <w:rPr>
          <w:rFonts w:ascii="Times New Roman" w:hAnsi="Times New Roman" w:cs="Times New Roman"/>
          <w:sz w:val="24"/>
          <w:szCs w:val="24"/>
        </w:rPr>
      </w:pPr>
    </w:p>
    <w:p w14:paraId="13986DB8" w14:textId="77777777" w:rsidR="00717059" w:rsidRPr="002C1894" w:rsidRDefault="00717059" w:rsidP="00717059">
      <w:pPr>
        <w:pStyle w:val="ListParagraph"/>
        <w:widowControl w:val="0"/>
        <w:numPr>
          <w:ilvl w:val="0"/>
          <w:numId w:val="5"/>
        </w:numPr>
        <w:tabs>
          <w:tab w:val="left" w:pos="538"/>
        </w:tabs>
        <w:autoSpaceDE w:val="0"/>
        <w:autoSpaceDN w:val="0"/>
        <w:spacing w:line="235" w:lineRule="auto"/>
        <w:ind w:right="81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 xml:space="preserve">довести настоящую Резолюцию по сведения Генерального секретаря Организации Объединенных Наций в целях содействия усилению сотрудничества и координации в области политики, программ и проектов, выполняемых МСЭ, которые увязывают доступ, </w:t>
      </w:r>
      <w:r w:rsidRPr="002C1894">
        <w:rPr>
          <w:spacing w:val="-4"/>
          <w:lang w:val="ru-RU"/>
        </w:rPr>
        <w:t>использование и распределение электросвязи/ИКТ и широкополосной связи среди женщин</w:t>
      </w:r>
      <w:r w:rsidRPr="002C1894">
        <w:rPr>
          <w:spacing w:val="40"/>
          <w:lang w:val="ru-RU"/>
        </w:rPr>
        <w:t xml:space="preserve"> </w:t>
      </w:r>
      <w:r w:rsidRPr="002C1894">
        <w:rPr>
          <w:lang w:val="ru-RU"/>
        </w:rPr>
        <w:t>и девушек,</w:t>
      </w:r>
      <w:del w:id="154" w:author="Uliana Stoliarova" w:date="2026-02-12T15:53:00Z">
        <w:r w:rsidRPr="002C1894" w:rsidDel="00006E7C">
          <w:rPr>
            <w:lang w:val="ru-RU"/>
          </w:rPr>
          <w:delText xml:space="preserve"> а также в целях содействия гендерному равенству и расширению прав и возможностей женщин и девушек</w:delText>
        </w:r>
      </w:del>
      <w:r w:rsidRPr="002C1894">
        <w:rPr>
          <w:lang w:val="ru-RU"/>
        </w:rPr>
        <w:t>;</w:t>
      </w:r>
    </w:p>
    <w:p w14:paraId="59B5F319" w14:textId="77777777" w:rsidR="00717059" w:rsidRPr="002C1894" w:rsidRDefault="00717059" w:rsidP="00717059">
      <w:pPr>
        <w:pStyle w:val="BodyText"/>
        <w:spacing w:before="182"/>
        <w:rPr>
          <w:rFonts w:ascii="Times New Roman" w:hAnsi="Times New Roman" w:cs="Times New Roman"/>
          <w:sz w:val="24"/>
          <w:szCs w:val="24"/>
        </w:rPr>
      </w:pPr>
    </w:p>
    <w:p w14:paraId="343BFC52" w14:textId="77777777" w:rsidR="00717059" w:rsidRPr="002C1894" w:rsidRDefault="00717059" w:rsidP="00717059">
      <w:pPr>
        <w:pStyle w:val="ListParagraph"/>
        <w:widowControl w:val="0"/>
        <w:numPr>
          <w:ilvl w:val="0"/>
          <w:numId w:val="5"/>
        </w:numPr>
        <w:tabs>
          <w:tab w:val="left" w:pos="538"/>
        </w:tabs>
        <w:autoSpaceDE w:val="0"/>
        <w:autoSpaceDN w:val="0"/>
        <w:spacing w:line="235" w:lineRule="auto"/>
        <w:ind w:right="83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выполнять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обязательства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по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представлению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отчетов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соответствии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с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 xml:space="preserve">требованиями </w:t>
      </w:r>
      <w:r w:rsidRPr="002C1894">
        <w:t>UN</w:t>
      </w:r>
      <w:r w:rsidRPr="002C1894">
        <w:rPr>
          <w:lang w:val="ru-RU"/>
        </w:rPr>
        <w:t>-</w:t>
      </w:r>
      <w:r w:rsidRPr="002C1894">
        <w:t>SWAP</w:t>
      </w:r>
      <w:r w:rsidRPr="002C1894">
        <w:rPr>
          <w:lang w:val="ru-RU"/>
        </w:rPr>
        <w:t xml:space="preserve"> и обеспечить достижение показателей деятельности;</w:t>
      </w:r>
    </w:p>
    <w:p w14:paraId="7C4BA163" w14:textId="77777777" w:rsidR="00717059" w:rsidRPr="002C1894" w:rsidRDefault="00717059" w:rsidP="00717059">
      <w:pPr>
        <w:pStyle w:val="BodyText"/>
        <w:spacing w:before="179"/>
        <w:rPr>
          <w:rFonts w:ascii="Times New Roman" w:hAnsi="Times New Roman" w:cs="Times New Roman"/>
          <w:sz w:val="24"/>
          <w:szCs w:val="24"/>
        </w:rPr>
      </w:pPr>
    </w:p>
    <w:p w14:paraId="7C7B5DBB" w14:textId="77777777" w:rsidR="00717059" w:rsidRPr="002C1894" w:rsidRDefault="00717059" w:rsidP="00717059">
      <w:pPr>
        <w:pStyle w:val="ListParagraph"/>
        <w:widowControl w:val="0"/>
        <w:numPr>
          <w:ilvl w:val="0"/>
          <w:numId w:val="5"/>
        </w:numPr>
        <w:tabs>
          <w:tab w:val="left" w:pos="538"/>
        </w:tabs>
        <w:autoSpaceDE w:val="0"/>
        <w:autoSpaceDN w:val="0"/>
        <w:spacing w:line="235" w:lineRule="auto"/>
        <w:ind w:right="77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 xml:space="preserve">способствовать созданию механизма, поддерживающего согласование, сотрудничество и координацию в рамках деятельности МСЭ, расширяющей права и </w:t>
      </w:r>
      <w:r w:rsidRPr="002C1894">
        <w:rPr>
          <w:spacing w:val="-4"/>
          <w:lang w:val="ru-RU"/>
        </w:rPr>
        <w:t>возможности женщин во всех Секторах, включая инициативы "Сеть женщин" и деятельность</w:t>
      </w:r>
      <w:r w:rsidRPr="002C1894">
        <w:rPr>
          <w:lang w:val="ru-RU"/>
        </w:rPr>
        <w:t xml:space="preserve"> </w:t>
      </w:r>
      <w:r w:rsidRPr="002C1894">
        <w:t>WISE</w:t>
      </w:r>
      <w:r w:rsidRPr="002C1894">
        <w:rPr>
          <w:lang w:val="ru-RU"/>
        </w:rPr>
        <w:t>, проводя подробные консультации с такими сетями и группами, и поощрять согласование совместной деятельности;</w:t>
      </w:r>
    </w:p>
    <w:p w14:paraId="23C7B80F" w14:textId="77777777" w:rsidR="00717059" w:rsidRPr="002C1894" w:rsidRDefault="00717059" w:rsidP="00717059">
      <w:pPr>
        <w:pStyle w:val="BodyText"/>
        <w:spacing w:before="181"/>
        <w:rPr>
          <w:rFonts w:ascii="Times New Roman" w:hAnsi="Times New Roman" w:cs="Times New Roman"/>
          <w:sz w:val="24"/>
          <w:szCs w:val="24"/>
        </w:rPr>
      </w:pPr>
    </w:p>
    <w:p w14:paraId="3FECEB4B" w14:textId="77777777" w:rsidR="00717059" w:rsidRPr="002C1894" w:rsidRDefault="00717059" w:rsidP="00717059">
      <w:pPr>
        <w:pStyle w:val="ListParagraph"/>
        <w:widowControl w:val="0"/>
        <w:numPr>
          <w:ilvl w:val="0"/>
          <w:numId w:val="5"/>
        </w:numPr>
        <w:tabs>
          <w:tab w:val="left" w:pos="538"/>
        </w:tabs>
        <w:autoSpaceDE w:val="0"/>
        <w:autoSpaceDN w:val="0"/>
        <w:spacing w:before="1" w:line="235" w:lineRule="auto"/>
        <w:ind w:right="84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продолжать поддерживать сквозную и межсекторальную профессиональную подготовку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повышение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квалификации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женщин-делегатов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на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собраниях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МСЭ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пределах имеющихся ресурсов Союза;</w:t>
      </w:r>
    </w:p>
    <w:p w14:paraId="7F0B7FE6" w14:textId="77777777" w:rsidR="00717059" w:rsidRPr="002C1894" w:rsidDel="007D079A" w:rsidRDefault="00717059" w:rsidP="00717059">
      <w:pPr>
        <w:pStyle w:val="ListParagraph"/>
        <w:widowControl w:val="0"/>
        <w:numPr>
          <w:ilvl w:val="0"/>
          <w:numId w:val="5"/>
        </w:numPr>
        <w:tabs>
          <w:tab w:val="left" w:pos="538"/>
        </w:tabs>
        <w:autoSpaceDE w:val="0"/>
        <w:autoSpaceDN w:val="0"/>
        <w:spacing w:before="91" w:line="235" w:lineRule="auto"/>
        <w:ind w:right="83" w:firstLine="0"/>
        <w:contextualSpacing w:val="0"/>
        <w:jc w:val="both"/>
        <w:rPr>
          <w:del w:id="155" w:author="Uliana Stoliarova" w:date="2026-02-12T14:27:00Z"/>
          <w:lang w:val="ru-RU"/>
        </w:rPr>
      </w:pPr>
      <w:ins w:id="156" w:author="Uliana Stoliarova" w:date="2026-02-12T14:26:00Z">
        <w:r w:rsidRPr="002C1894">
          <w:rPr>
            <w:iCs/>
            <w:lang w:val="ru-RU"/>
          </w:rPr>
          <w:t>изучить возможность создания спонсорской поддержки за счет добровольных взносов</w:t>
        </w:r>
        <w:r w:rsidRPr="002C1894">
          <w:rPr>
            <w:i/>
            <w:iCs/>
            <w:lang w:val="ru-RU"/>
          </w:rPr>
          <w:t xml:space="preserve"> </w:t>
        </w:r>
      </w:ins>
      <w:del w:id="157" w:author="Uliana Stoliarova" w:date="2026-02-12T14:26:00Z">
        <w:r w:rsidRPr="002C1894" w:rsidDel="007D079A">
          <w:rPr>
            <w:lang w:val="ru-RU"/>
          </w:rPr>
          <w:delText>рассмотреть вопрос о создании программы спонсорской поддержки</w:delText>
        </w:r>
      </w:del>
      <w:r w:rsidRPr="002C1894">
        <w:rPr>
          <w:lang w:val="ru-RU"/>
        </w:rPr>
        <w:t xml:space="preserve"> для женщин-</w:t>
      </w:r>
      <w:del w:id="158" w:author="Uliana Stoliarova" w:date="2026-02-12T14:27:00Z">
        <w:r w:rsidRPr="002C1894" w:rsidDel="007D079A">
          <w:rPr>
            <w:lang w:val="ru-RU"/>
          </w:rPr>
          <w:delText xml:space="preserve"> </w:delText>
        </w:r>
      </w:del>
      <w:r w:rsidRPr="002C1894">
        <w:rPr>
          <w:lang w:val="ru-RU"/>
        </w:rPr>
        <w:t>делегатов,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прошедших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подготовку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повысивших</w:t>
      </w:r>
      <w:r w:rsidRPr="002C1894">
        <w:rPr>
          <w:spacing w:val="-6"/>
          <w:lang w:val="ru-RU"/>
        </w:rPr>
        <w:t xml:space="preserve"> </w:t>
      </w:r>
      <w:r w:rsidRPr="002C1894">
        <w:rPr>
          <w:lang w:val="ru-RU"/>
        </w:rPr>
        <w:t>квалификацию,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для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участия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7"/>
          <w:lang w:val="ru-RU"/>
        </w:rPr>
        <w:t xml:space="preserve"> </w:t>
      </w:r>
      <w:r w:rsidRPr="002C1894">
        <w:rPr>
          <w:lang w:val="ru-RU"/>
        </w:rPr>
        <w:t xml:space="preserve">собраниях МСЭ, </w:t>
      </w:r>
      <w:del w:id="159" w:author="Uliana Stoliarova" w:date="2026-02-12T14:27:00Z">
        <w:r w:rsidRPr="002C1894" w:rsidDel="007D079A">
          <w:rPr>
            <w:lang w:val="ru-RU"/>
          </w:rPr>
          <w:delText>с тем чтобы способствовать привлечению женщин-делегатов для участия в работе конференций и ассамблей МСЭ,</w:delText>
        </w:r>
      </w:del>
    </w:p>
    <w:p w14:paraId="77368AB8" w14:textId="77777777" w:rsidR="00717059" w:rsidRPr="002C1894" w:rsidRDefault="00717059" w:rsidP="00717059">
      <w:pPr>
        <w:pStyle w:val="ListParagraph"/>
        <w:tabs>
          <w:tab w:val="left" w:pos="538"/>
        </w:tabs>
        <w:spacing w:before="91" w:line="235" w:lineRule="auto"/>
        <w:ind w:right="83"/>
        <w:rPr>
          <w:lang w:val="ru-RU"/>
        </w:rPr>
      </w:pPr>
    </w:p>
    <w:p w14:paraId="0274B1E7" w14:textId="77777777" w:rsidR="00717059" w:rsidRPr="002C1894" w:rsidRDefault="00717059" w:rsidP="00717059">
      <w:pPr>
        <w:spacing w:before="1"/>
        <w:ind w:left="539"/>
        <w:rPr>
          <w:i/>
          <w:szCs w:val="24"/>
          <w:lang w:val="ru-RU"/>
        </w:rPr>
      </w:pPr>
      <w:r w:rsidRPr="002C1894">
        <w:rPr>
          <w:i/>
          <w:szCs w:val="24"/>
          <w:lang w:val="ru-RU"/>
        </w:rPr>
        <w:t>поручает</w:t>
      </w:r>
      <w:r w:rsidRPr="002C1894">
        <w:rPr>
          <w:i/>
          <w:spacing w:val="-10"/>
          <w:szCs w:val="24"/>
          <w:lang w:val="ru-RU"/>
        </w:rPr>
        <w:t xml:space="preserve"> </w:t>
      </w:r>
      <w:r w:rsidRPr="002C1894">
        <w:rPr>
          <w:i/>
          <w:szCs w:val="24"/>
          <w:lang w:val="ru-RU"/>
        </w:rPr>
        <w:t>Генеральному</w:t>
      </w:r>
      <w:r w:rsidRPr="002C1894">
        <w:rPr>
          <w:i/>
          <w:spacing w:val="-9"/>
          <w:szCs w:val="24"/>
          <w:lang w:val="ru-RU"/>
        </w:rPr>
        <w:t xml:space="preserve"> </w:t>
      </w:r>
      <w:r w:rsidRPr="002C1894">
        <w:rPr>
          <w:i/>
          <w:szCs w:val="24"/>
          <w:lang w:val="ru-RU"/>
        </w:rPr>
        <w:t>секретарю</w:t>
      </w:r>
      <w:r w:rsidRPr="002C1894">
        <w:rPr>
          <w:i/>
          <w:spacing w:val="-10"/>
          <w:szCs w:val="24"/>
          <w:lang w:val="ru-RU"/>
        </w:rPr>
        <w:t xml:space="preserve"> </w:t>
      </w:r>
      <w:r w:rsidRPr="002C1894">
        <w:rPr>
          <w:i/>
          <w:szCs w:val="24"/>
          <w:lang w:val="ru-RU"/>
        </w:rPr>
        <w:t>и</w:t>
      </w:r>
      <w:r w:rsidRPr="002C1894">
        <w:rPr>
          <w:i/>
          <w:spacing w:val="-9"/>
          <w:szCs w:val="24"/>
          <w:lang w:val="ru-RU"/>
        </w:rPr>
        <w:t xml:space="preserve"> </w:t>
      </w:r>
      <w:r w:rsidRPr="002C1894">
        <w:rPr>
          <w:i/>
          <w:szCs w:val="24"/>
          <w:lang w:val="ru-RU"/>
        </w:rPr>
        <w:t>Директорам</w:t>
      </w:r>
      <w:r w:rsidRPr="002C1894">
        <w:rPr>
          <w:i/>
          <w:spacing w:val="-9"/>
          <w:szCs w:val="24"/>
          <w:lang w:val="ru-RU"/>
        </w:rPr>
        <w:t xml:space="preserve"> </w:t>
      </w:r>
      <w:r w:rsidRPr="002C1894">
        <w:rPr>
          <w:i/>
          <w:spacing w:val="-4"/>
          <w:szCs w:val="24"/>
          <w:lang w:val="ru-RU"/>
        </w:rPr>
        <w:t>Бюро</w:t>
      </w:r>
    </w:p>
    <w:p w14:paraId="51D9A489" w14:textId="77777777" w:rsidR="00717059" w:rsidRPr="002C1894" w:rsidRDefault="00717059" w:rsidP="00717059">
      <w:pPr>
        <w:pStyle w:val="BodyText"/>
        <w:spacing w:before="92"/>
        <w:rPr>
          <w:rFonts w:ascii="Times New Roman" w:hAnsi="Times New Roman" w:cs="Times New Roman"/>
          <w:i/>
          <w:sz w:val="24"/>
          <w:szCs w:val="24"/>
        </w:rPr>
      </w:pPr>
    </w:p>
    <w:p w14:paraId="258A0FC3" w14:textId="77777777" w:rsidR="00717059" w:rsidRPr="002C1894" w:rsidRDefault="00717059" w:rsidP="00717059">
      <w:pPr>
        <w:pStyle w:val="ListParagraph"/>
        <w:widowControl w:val="0"/>
        <w:numPr>
          <w:ilvl w:val="0"/>
          <w:numId w:val="4"/>
        </w:numPr>
        <w:tabs>
          <w:tab w:val="left" w:pos="538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lastRenderedPageBreak/>
        <w:t>изучить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варианты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осуществления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программы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наставничества,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открытой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для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 xml:space="preserve">участия членов МСЭ, в рамках которой молодые женщины и девушки, начинающие проходить обучение в области ИКТ и по программам </w:t>
      </w:r>
      <w:r w:rsidRPr="002C1894">
        <w:t>STEM</w:t>
      </w:r>
      <w:r w:rsidRPr="002C1894">
        <w:rPr>
          <w:lang w:val="ru-RU"/>
        </w:rPr>
        <w:t>, могли бы воспользоваться услугами наставников, которые сопровождали бы их, передавая свой технический опыт и знания на протяжении их профессиональной деятельности;</w:t>
      </w:r>
    </w:p>
    <w:p w14:paraId="3C8B7D36" w14:textId="77777777" w:rsidR="00717059" w:rsidRPr="002C1894" w:rsidRDefault="00717059" w:rsidP="00717059">
      <w:pPr>
        <w:pStyle w:val="BodyText"/>
        <w:spacing w:before="96"/>
        <w:rPr>
          <w:rFonts w:ascii="Times New Roman" w:hAnsi="Times New Roman" w:cs="Times New Roman"/>
          <w:sz w:val="24"/>
          <w:szCs w:val="24"/>
        </w:rPr>
      </w:pPr>
    </w:p>
    <w:p w14:paraId="4E4F647F" w14:textId="77777777" w:rsidR="00717059" w:rsidRPr="002C1894" w:rsidRDefault="00717059" w:rsidP="00717059">
      <w:pPr>
        <w:pStyle w:val="ListParagraph"/>
        <w:widowControl w:val="0"/>
        <w:numPr>
          <w:ilvl w:val="0"/>
          <w:numId w:val="4"/>
        </w:numPr>
        <w:tabs>
          <w:tab w:val="left" w:pos="537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 xml:space="preserve">продолжать и развивать существующие инициативы, обеспечивающие гендерный </w:t>
      </w:r>
      <w:r w:rsidRPr="002C1894">
        <w:rPr>
          <w:spacing w:val="-2"/>
          <w:lang w:val="ru-RU"/>
        </w:rPr>
        <w:t>баланс</w:t>
      </w:r>
      <w:r w:rsidRPr="002C1894">
        <w:rPr>
          <w:spacing w:val="-3"/>
          <w:lang w:val="ru-RU"/>
        </w:rPr>
        <w:t xml:space="preserve"> </w:t>
      </w:r>
      <w:r w:rsidRPr="002C1894">
        <w:rPr>
          <w:spacing w:val="-2"/>
          <w:lang w:val="ru-RU"/>
        </w:rPr>
        <w:t>при</w:t>
      </w:r>
      <w:r w:rsidRPr="002C1894">
        <w:rPr>
          <w:spacing w:val="-3"/>
          <w:lang w:val="ru-RU"/>
        </w:rPr>
        <w:t xml:space="preserve"> </w:t>
      </w:r>
      <w:r w:rsidRPr="002C1894">
        <w:rPr>
          <w:spacing w:val="-2"/>
          <w:lang w:val="ru-RU"/>
        </w:rPr>
        <w:t>предоставлении</w:t>
      </w:r>
      <w:r w:rsidRPr="002C1894">
        <w:rPr>
          <w:spacing w:val="-3"/>
          <w:lang w:val="ru-RU"/>
        </w:rPr>
        <w:t xml:space="preserve"> </w:t>
      </w:r>
      <w:r w:rsidRPr="002C1894">
        <w:rPr>
          <w:spacing w:val="-2"/>
          <w:lang w:val="ru-RU"/>
        </w:rPr>
        <w:t>стипендий</w:t>
      </w:r>
      <w:r w:rsidRPr="002C1894">
        <w:rPr>
          <w:spacing w:val="-3"/>
          <w:lang w:val="ru-RU"/>
        </w:rPr>
        <w:t xml:space="preserve"> </w:t>
      </w:r>
      <w:r w:rsidRPr="002C1894">
        <w:rPr>
          <w:spacing w:val="-2"/>
          <w:lang w:val="ru-RU"/>
        </w:rPr>
        <w:t>МСЭ</w:t>
      </w:r>
      <w:r w:rsidRPr="002C1894">
        <w:rPr>
          <w:spacing w:val="-3"/>
          <w:lang w:val="ru-RU"/>
        </w:rPr>
        <w:t xml:space="preserve"> </w:t>
      </w:r>
      <w:r w:rsidRPr="002C1894">
        <w:rPr>
          <w:spacing w:val="-2"/>
          <w:lang w:val="ru-RU"/>
        </w:rPr>
        <w:t>для</w:t>
      </w:r>
      <w:r w:rsidRPr="002C1894">
        <w:rPr>
          <w:spacing w:val="-3"/>
          <w:lang w:val="ru-RU"/>
        </w:rPr>
        <w:t xml:space="preserve"> </w:t>
      </w:r>
      <w:r w:rsidRPr="002C1894">
        <w:rPr>
          <w:spacing w:val="-2"/>
          <w:lang w:val="ru-RU"/>
        </w:rPr>
        <w:t>участия</w:t>
      </w:r>
      <w:r w:rsidRPr="002C1894">
        <w:rPr>
          <w:spacing w:val="-3"/>
          <w:lang w:val="ru-RU"/>
        </w:rPr>
        <w:t xml:space="preserve"> </w:t>
      </w:r>
      <w:r w:rsidRPr="002C1894">
        <w:rPr>
          <w:spacing w:val="-2"/>
          <w:lang w:val="ru-RU"/>
        </w:rPr>
        <w:t>в</w:t>
      </w:r>
      <w:r w:rsidRPr="002C1894">
        <w:rPr>
          <w:spacing w:val="-3"/>
          <w:lang w:val="ru-RU"/>
        </w:rPr>
        <w:t xml:space="preserve"> </w:t>
      </w:r>
      <w:r w:rsidRPr="002C1894">
        <w:rPr>
          <w:spacing w:val="-2"/>
          <w:lang w:val="ru-RU"/>
        </w:rPr>
        <w:t>собраниях</w:t>
      </w:r>
      <w:r w:rsidRPr="002C1894">
        <w:rPr>
          <w:spacing w:val="-3"/>
          <w:lang w:val="ru-RU"/>
        </w:rPr>
        <w:t xml:space="preserve"> </w:t>
      </w:r>
      <w:r w:rsidRPr="002C1894">
        <w:rPr>
          <w:spacing w:val="-2"/>
          <w:lang w:val="ru-RU"/>
        </w:rPr>
        <w:t>и</w:t>
      </w:r>
      <w:r w:rsidRPr="002C1894">
        <w:rPr>
          <w:spacing w:val="-3"/>
          <w:lang w:val="ru-RU"/>
        </w:rPr>
        <w:t xml:space="preserve"> </w:t>
      </w:r>
      <w:r w:rsidRPr="002C1894">
        <w:rPr>
          <w:spacing w:val="-2"/>
          <w:lang w:val="ru-RU"/>
        </w:rPr>
        <w:t>видах</w:t>
      </w:r>
      <w:r w:rsidRPr="002C1894">
        <w:rPr>
          <w:spacing w:val="-3"/>
          <w:lang w:val="ru-RU"/>
        </w:rPr>
        <w:t xml:space="preserve"> </w:t>
      </w:r>
      <w:r w:rsidRPr="002C1894">
        <w:rPr>
          <w:spacing w:val="-2"/>
          <w:lang w:val="ru-RU"/>
        </w:rPr>
        <w:t>деятельности</w:t>
      </w:r>
      <w:r w:rsidRPr="002C1894">
        <w:rPr>
          <w:lang w:val="ru-RU"/>
        </w:rPr>
        <w:t xml:space="preserve"> </w:t>
      </w:r>
      <w:r w:rsidRPr="002C1894">
        <w:rPr>
          <w:spacing w:val="-4"/>
          <w:lang w:val="ru-RU"/>
        </w:rPr>
        <w:t>МСЭ,</w:t>
      </w:r>
    </w:p>
    <w:p w14:paraId="56CF3AD8" w14:textId="77777777" w:rsidR="00717059" w:rsidRPr="002C1894" w:rsidRDefault="00717059" w:rsidP="00717059">
      <w:pPr>
        <w:pStyle w:val="BodyText"/>
        <w:spacing w:before="91"/>
        <w:rPr>
          <w:rFonts w:ascii="Times New Roman" w:hAnsi="Times New Roman" w:cs="Times New Roman"/>
          <w:sz w:val="24"/>
          <w:szCs w:val="24"/>
        </w:rPr>
      </w:pPr>
    </w:p>
    <w:p w14:paraId="67116115" w14:textId="77777777" w:rsidR="00717059" w:rsidRPr="002C1894" w:rsidRDefault="00717059" w:rsidP="00717059">
      <w:pPr>
        <w:ind w:left="539"/>
        <w:rPr>
          <w:i/>
          <w:szCs w:val="24"/>
        </w:rPr>
      </w:pPr>
      <w:proofErr w:type="spellStart"/>
      <w:r w:rsidRPr="002C1894">
        <w:rPr>
          <w:i/>
          <w:szCs w:val="24"/>
        </w:rPr>
        <w:t>поручает</w:t>
      </w:r>
      <w:proofErr w:type="spellEnd"/>
      <w:r w:rsidRPr="002C1894">
        <w:rPr>
          <w:i/>
          <w:spacing w:val="-3"/>
          <w:szCs w:val="24"/>
        </w:rPr>
        <w:t xml:space="preserve"> </w:t>
      </w:r>
      <w:proofErr w:type="spellStart"/>
      <w:r w:rsidRPr="002C1894">
        <w:rPr>
          <w:i/>
          <w:szCs w:val="24"/>
        </w:rPr>
        <w:t>Директору</w:t>
      </w:r>
      <w:proofErr w:type="spellEnd"/>
      <w:r w:rsidRPr="002C1894">
        <w:rPr>
          <w:i/>
          <w:spacing w:val="-2"/>
          <w:szCs w:val="24"/>
        </w:rPr>
        <w:t xml:space="preserve"> </w:t>
      </w:r>
      <w:proofErr w:type="spellStart"/>
      <w:r w:rsidRPr="002C1894">
        <w:rPr>
          <w:i/>
          <w:szCs w:val="24"/>
        </w:rPr>
        <w:t>Бюро</w:t>
      </w:r>
      <w:proofErr w:type="spellEnd"/>
      <w:r w:rsidRPr="002C1894">
        <w:rPr>
          <w:i/>
          <w:spacing w:val="-2"/>
          <w:szCs w:val="24"/>
        </w:rPr>
        <w:t xml:space="preserve"> </w:t>
      </w:r>
      <w:proofErr w:type="spellStart"/>
      <w:r w:rsidRPr="002C1894">
        <w:rPr>
          <w:i/>
          <w:szCs w:val="24"/>
        </w:rPr>
        <w:t>развития</w:t>
      </w:r>
      <w:proofErr w:type="spellEnd"/>
      <w:r w:rsidRPr="002C1894">
        <w:rPr>
          <w:i/>
          <w:spacing w:val="-1"/>
          <w:szCs w:val="24"/>
        </w:rPr>
        <w:t xml:space="preserve"> </w:t>
      </w:r>
      <w:proofErr w:type="spellStart"/>
      <w:r w:rsidRPr="002C1894">
        <w:rPr>
          <w:i/>
          <w:spacing w:val="-2"/>
          <w:szCs w:val="24"/>
        </w:rPr>
        <w:t>электросвязи</w:t>
      </w:r>
      <w:proofErr w:type="spellEnd"/>
    </w:p>
    <w:p w14:paraId="20C6630F" w14:textId="77777777" w:rsidR="00717059" w:rsidRPr="002C1894" w:rsidRDefault="00717059" w:rsidP="00717059">
      <w:pPr>
        <w:pStyle w:val="BodyText"/>
        <w:spacing w:before="92"/>
        <w:rPr>
          <w:rFonts w:ascii="Times New Roman" w:hAnsi="Times New Roman" w:cs="Times New Roman"/>
          <w:i/>
          <w:sz w:val="24"/>
          <w:szCs w:val="24"/>
        </w:rPr>
      </w:pPr>
    </w:p>
    <w:p w14:paraId="75D2F6A9" w14:textId="77777777" w:rsidR="00717059" w:rsidRPr="002C1894" w:rsidRDefault="00717059" w:rsidP="00717059">
      <w:pPr>
        <w:pStyle w:val="ListParagraph"/>
        <w:widowControl w:val="0"/>
        <w:numPr>
          <w:ilvl w:val="0"/>
          <w:numId w:val="3"/>
        </w:numPr>
        <w:tabs>
          <w:tab w:val="left" w:pos="537"/>
        </w:tabs>
        <w:autoSpaceDE w:val="0"/>
        <w:autoSpaceDN w:val="0"/>
        <w:spacing w:before="1" w:line="235" w:lineRule="auto"/>
        <w:ind w:right="78" w:firstLine="0"/>
        <w:contextualSpacing w:val="0"/>
        <w:jc w:val="both"/>
        <w:rPr>
          <w:lang w:val="ru-RU"/>
        </w:rPr>
      </w:pPr>
      <w:r w:rsidRPr="002C1894">
        <w:rPr>
          <w:spacing w:val="-4"/>
          <w:lang w:val="ru-RU"/>
        </w:rPr>
        <w:t>продолжать пропагандировать среди других учреждений Организации Объединенных</w:t>
      </w:r>
      <w:r w:rsidRPr="002C1894">
        <w:rPr>
          <w:lang w:val="ru-RU"/>
        </w:rPr>
        <w:t xml:space="preserve"> </w:t>
      </w:r>
      <w:r w:rsidRPr="002C1894">
        <w:rPr>
          <w:spacing w:val="-6"/>
          <w:lang w:val="ru-RU"/>
        </w:rPr>
        <w:t>Наций,</w:t>
      </w:r>
      <w:r w:rsidRPr="002C1894">
        <w:rPr>
          <w:lang w:val="ru-RU"/>
        </w:rPr>
        <w:t xml:space="preserve"> </w:t>
      </w:r>
      <w:r w:rsidRPr="002C1894">
        <w:rPr>
          <w:spacing w:val="-6"/>
          <w:lang w:val="ru-RU"/>
        </w:rPr>
        <w:t>Государств</w:t>
      </w:r>
      <w:r w:rsidRPr="002C1894">
        <w:rPr>
          <w:lang w:val="ru-RU"/>
        </w:rPr>
        <w:t xml:space="preserve"> </w:t>
      </w:r>
      <w:r w:rsidRPr="002C1894">
        <w:rPr>
          <w:spacing w:val="-6"/>
          <w:lang w:val="ru-RU"/>
        </w:rPr>
        <w:t>–</w:t>
      </w:r>
      <w:r w:rsidRPr="002C1894">
        <w:rPr>
          <w:lang w:val="ru-RU"/>
        </w:rPr>
        <w:t xml:space="preserve"> </w:t>
      </w:r>
      <w:r w:rsidRPr="002C1894">
        <w:rPr>
          <w:spacing w:val="-6"/>
          <w:lang w:val="ru-RU"/>
        </w:rPr>
        <w:t>Членов</w:t>
      </w:r>
      <w:r w:rsidRPr="002C1894">
        <w:rPr>
          <w:lang w:val="ru-RU"/>
        </w:rPr>
        <w:t xml:space="preserve"> </w:t>
      </w:r>
      <w:r w:rsidRPr="002C1894">
        <w:rPr>
          <w:spacing w:val="-6"/>
          <w:lang w:val="ru-RU"/>
        </w:rPr>
        <w:t>МСЭ</w:t>
      </w:r>
      <w:ins w:id="160" w:author="Uliana Stoliarova" w:date="2026-02-12T15:57:00Z">
        <w:r w:rsidRPr="002C1894">
          <w:rPr>
            <w:lang w:val="ru-RU"/>
          </w:rPr>
          <w:t xml:space="preserve">, </w:t>
        </w:r>
      </w:ins>
      <w:del w:id="161" w:author="Uliana Stoliarova" w:date="2026-02-12T15:57:00Z">
        <w:r w:rsidRPr="002C1894" w:rsidDel="00006E7C">
          <w:rPr>
            <w:lang w:val="ru-RU"/>
          </w:rPr>
          <w:delText xml:space="preserve"> </w:delText>
        </w:r>
        <w:r w:rsidRPr="002C1894" w:rsidDel="00006E7C">
          <w:rPr>
            <w:spacing w:val="-6"/>
            <w:lang w:val="ru-RU"/>
          </w:rPr>
          <w:delText>и</w:delText>
        </w:r>
        <w:r w:rsidRPr="002C1894" w:rsidDel="00006E7C">
          <w:rPr>
            <w:lang w:val="ru-RU"/>
          </w:rPr>
          <w:delText xml:space="preserve"> </w:delText>
        </w:r>
      </w:del>
      <w:r w:rsidRPr="002C1894">
        <w:rPr>
          <w:spacing w:val="-6"/>
          <w:lang w:val="ru-RU"/>
        </w:rPr>
        <w:t>Членов</w:t>
      </w:r>
      <w:r w:rsidRPr="002C1894">
        <w:rPr>
          <w:lang w:val="ru-RU"/>
        </w:rPr>
        <w:t xml:space="preserve"> </w:t>
      </w:r>
      <w:r w:rsidRPr="002C1894">
        <w:rPr>
          <w:spacing w:val="-6"/>
          <w:lang w:val="ru-RU"/>
        </w:rPr>
        <w:t>Секторов</w:t>
      </w:r>
      <w:r w:rsidRPr="002C1894">
        <w:rPr>
          <w:lang w:val="ru-RU"/>
        </w:rPr>
        <w:t xml:space="preserve"> </w:t>
      </w:r>
      <w:ins w:id="162" w:author="Uliana Stoliarova" w:date="2026-02-12T15:57:00Z">
        <w:r w:rsidRPr="002C1894">
          <w:rPr>
            <w:lang w:val="ru-RU"/>
          </w:rPr>
          <w:t xml:space="preserve">и других заинтересованных </w:t>
        </w:r>
      </w:ins>
      <w:ins w:id="163" w:author="Uliana Stoliarova" w:date="2026-02-12T15:58:00Z">
        <w:r w:rsidRPr="002C1894">
          <w:rPr>
            <w:lang w:val="ru-RU"/>
          </w:rPr>
          <w:t>сторон</w:t>
        </w:r>
      </w:ins>
      <w:ins w:id="164" w:author="Uliana Stoliarova" w:date="2026-02-12T15:57:00Z">
        <w:r w:rsidRPr="002C1894">
          <w:rPr>
            <w:lang w:val="ru-RU"/>
          </w:rPr>
          <w:t xml:space="preserve"> </w:t>
        </w:r>
      </w:ins>
      <w:r w:rsidRPr="002C1894">
        <w:rPr>
          <w:spacing w:val="-6"/>
          <w:lang w:val="ru-RU"/>
        </w:rPr>
        <w:t>практику</w:t>
      </w:r>
      <w:r w:rsidRPr="002C1894">
        <w:rPr>
          <w:lang w:val="ru-RU"/>
        </w:rPr>
        <w:t xml:space="preserve"> </w:t>
      </w:r>
      <w:r w:rsidRPr="002C1894">
        <w:rPr>
          <w:spacing w:val="-6"/>
          <w:lang w:val="ru-RU"/>
        </w:rPr>
        <w:t>празднования</w:t>
      </w:r>
      <w:r w:rsidRPr="002C1894">
        <w:rPr>
          <w:lang w:val="ru-RU"/>
        </w:rPr>
        <w:t xml:space="preserve"> </w:t>
      </w:r>
      <w:r w:rsidRPr="002C1894">
        <w:rPr>
          <w:spacing w:val="-6"/>
          <w:lang w:val="ru-RU"/>
        </w:rPr>
        <w:t>Международного</w:t>
      </w:r>
      <w:r w:rsidRPr="002C1894">
        <w:rPr>
          <w:lang w:val="ru-RU"/>
        </w:rPr>
        <w:t xml:space="preserve"> </w:t>
      </w:r>
      <w:r w:rsidRPr="002C1894">
        <w:rPr>
          <w:spacing w:val="-2"/>
          <w:lang w:val="ru-RU"/>
        </w:rPr>
        <w:t>дня</w:t>
      </w:r>
      <w:r w:rsidRPr="002C1894">
        <w:rPr>
          <w:spacing w:val="-9"/>
          <w:lang w:val="ru-RU"/>
        </w:rPr>
        <w:t xml:space="preserve"> </w:t>
      </w:r>
      <w:r w:rsidRPr="002C1894">
        <w:rPr>
          <w:spacing w:val="-2"/>
          <w:lang w:val="ru-RU"/>
        </w:rPr>
        <w:t>"Девушки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в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ИКТ",</w:t>
      </w:r>
      <w:del w:id="165" w:author="Uliana Stoliarova" w:date="2026-02-12T15:57:00Z">
        <w:r w:rsidRPr="002C1894" w:rsidDel="00006E7C">
          <w:rPr>
            <w:spacing w:val="-8"/>
            <w:lang w:val="ru-RU"/>
          </w:rPr>
          <w:delText xml:space="preserve"> </w:delText>
        </w:r>
        <w:r w:rsidRPr="002C1894" w:rsidDel="00006E7C">
          <w:rPr>
            <w:spacing w:val="-2"/>
            <w:lang w:val="ru-RU"/>
          </w:rPr>
          <w:delText>который</w:delText>
        </w:r>
        <w:r w:rsidRPr="002C1894" w:rsidDel="00006E7C">
          <w:rPr>
            <w:spacing w:val="-8"/>
            <w:lang w:val="ru-RU"/>
          </w:rPr>
          <w:delText xml:space="preserve"> </w:delText>
        </w:r>
        <w:r w:rsidRPr="002C1894" w:rsidDel="00006E7C">
          <w:rPr>
            <w:spacing w:val="-2"/>
            <w:lang w:val="ru-RU"/>
          </w:rPr>
          <w:delText>проводится</w:delText>
        </w:r>
        <w:r w:rsidRPr="002C1894" w:rsidDel="00006E7C">
          <w:rPr>
            <w:spacing w:val="-9"/>
            <w:lang w:val="ru-RU"/>
          </w:rPr>
          <w:delText xml:space="preserve"> </w:delText>
        </w:r>
        <w:r w:rsidRPr="002C1894" w:rsidDel="00006E7C">
          <w:rPr>
            <w:spacing w:val="-2"/>
            <w:lang w:val="ru-RU"/>
          </w:rPr>
          <w:delText>с</w:delText>
        </w:r>
        <w:r w:rsidRPr="002C1894" w:rsidDel="00006E7C">
          <w:rPr>
            <w:spacing w:val="-8"/>
            <w:lang w:val="ru-RU"/>
          </w:rPr>
          <w:delText xml:space="preserve"> </w:delText>
        </w:r>
        <w:r w:rsidRPr="002C1894" w:rsidDel="00006E7C">
          <w:rPr>
            <w:spacing w:val="-2"/>
            <w:lang w:val="ru-RU"/>
          </w:rPr>
          <w:delText>2011</w:delText>
        </w:r>
        <w:r w:rsidRPr="002C1894" w:rsidDel="00006E7C">
          <w:rPr>
            <w:spacing w:val="-8"/>
            <w:lang w:val="ru-RU"/>
          </w:rPr>
          <w:delText xml:space="preserve"> </w:delText>
        </w:r>
        <w:r w:rsidRPr="002C1894" w:rsidDel="00006E7C">
          <w:rPr>
            <w:spacing w:val="-2"/>
            <w:lang w:val="ru-RU"/>
          </w:rPr>
          <w:delText>года</w:delText>
        </w:r>
        <w:r w:rsidRPr="002C1894" w:rsidDel="00006E7C">
          <w:rPr>
            <w:spacing w:val="-8"/>
            <w:lang w:val="ru-RU"/>
          </w:rPr>
          <w:delText xml:space="preserve"> </w:delText>
        </w:r>
        <w:r w:rsidRPr="002C1894" w:rsidDel="00006E7C">
          <w:rPr>
            <w:spacing w:val="-2"/>
            <w:lang w:val="ru-RU"/>
          </w:rPr>
          <w:delText>каждый</w:delText>
        </w:r>
        <w:r w:rsidRPr="002C1894" w:rsidDel="00006E7C">
          <w:rPr>
            <w:spacing w:val="-8"/>
            <w:lang w:val="ru-RU"/>
          </w:rPr>
          <w:delText xml:space="preserve"> </w:delText>
        </w:r>
        <w:r w:rsidRPr="002C1894" w:rsidDel="00006E7C">
          <w:rPr>
            <w:spacing w:val="-2"/>
            <w:lang w:val="ru-RU"/>
          </w:rPr>
          <w:delText>четвертый</w:delText>
        </w:r>
        <w:r w:rsidRPr="002C1894" w:rsidDel="00006E7C">
          <w:rPr>
            <w:spacing w:val="-8"/>
            <w:lang w:val="ru-RU"/>
          </w:rPr>
          <w:delText xml:space="preserve"> </w:delText>
        </w:r>
        <w:r w:rsidRPr="002C1894" w:rsidDel="00006E7C">
          <w:rPr>
            <w:spacing w:val="-2"/>
            <w:lang w:val="ru-RU"/>
          </w:rPr>
          <w:delText>четверг</w:delText>
        </w:r>
        <w:r w:rsidRPr="002C1894" w:rsidDel="00006E7C">
          <w:rPr>
            <w:spacing w:val="-9"/>
            <w:lang w:val="ru-RU"/>
          </w:rPr>
          <w:delText xml:space="preserve"> </w:delText>
        </w:r>
        <w:r w:rsidRPr="002C1894" w:rsidDel="00006E7C">
          <w:rPr>
            <w:spacing w:val="-2"/>
            <w:lang w:val="ru-RU"/>
          </w:rPr>
          <w:delText>апреля</w:delText>
        </w:r>
        <w:r w:rsidRPr="002C1894" w:rsidDel="00006E7C">
          <w:rPr>
            <w:spacing w:val="-8"/>
            <w:lang w:val="ru-RU"/>
          </w:rPr>
          <w:delText xml:space="preserve"> </w:delText>
        </w:r>
        <w:r w:rsidRPr="002C1894" w:rsidDel="00006E7C">
          <w:rPr>
            <w:spacing w:val="-2"/>
            <w:lang w:val="ru-RU"/>
          </w:rPr>
          <w:delText>и</w:delText>
        </w:r>
        <w:r w:rsidRPr="002C1894" w:rsidDel="00006E7C">
          <w:rPr>
            <w:spacing w:val="-8"/>
            <w:lang w:val="ru-RU"/>
          </w:rPr>
          <w:delText xml:space="preserve"> </w:delText>
        </w:r>
        <w:r w:rsidRPr="002C1894" w:rsidDel="00006E7C">
          <w:rPr>
            <w:spacing w:val="-2"/>
            <w:lang w:val="ru-RU"/>
          </w:rPr>
          <w:delText>в</w:delText>
        </w:r>
        <w:r w:rsidRPr="002C1894" w:rsidDel="00006E7C">
          <w:rPr>
            <w:lang w:val="ru-RU"/>
          </w:rPr>
          <w:delText xml:space="preserve"> </w:delText>
        </w:r>
        <w:r w:rsidRPr="002C1894" w:rsidDel="00006E7C">
          <w:rPr>
            <w:spacing w:val="-2"/>
            <w:lang w:val="ru-RU"/>
          </w:rPr>
          <w:delText>рамках</w:delText>
        </w:r>
        <w:r w:rsidRPr="002C1894" w:rsidDel="00006E7C">
          <w:rPr>
            <w:spacing w:val="-7"/>
            <w:lang w:val="ru-RU"/>
          </w:rPr>
          <w:delText xml:space="preserve"> </w:delText>
        </w:r>
        <w:r w:rsidRPr="002C1894" w:rsidDel="00006E7C">
          <w:rPr>
            <w:spacing w:val="-2"/>
            <w:lang w:val="ru-RU"/>
          </w:rPr>
          <w:delText>которого</w:delText>
        </w:r>
        <w:r w:rsidRPr="002C1894" w:rsidDel="00006E7C">
          <w:rPr>
            <w:spacing w:val="-7"/>
            <w:lang w:val="ru-RU"/>
          </w:rPr>
          <w:delText xml:space="preserve"> </w:delText>
        </w:r>
        <w:r w:rsidRPr="002C1894" w:rsidDel="00006E7C">
          <w:rPr>
            <w:spacing w:val="-2"/>
            <w:lang w:val="ru-RU"/>
          </w:rPr>
          <w:delText>компаниям</w:delText>
        </w:r>
        <w:r w:rsidRPr="002C1894" w:rsidDel="00006E7C">
          <w:rPr>
            <w:spacing w:val="-7"/>
            <w:lang w:val="ru-RU"/>
          </w:rPr>
          <w:delText xml:space="preserve"> </w:delText>
        </w:r>
        <w:r w:rsidRPr="002C1894" w:rsidDel="00006E7C">
          <w:rPr>
            <w:spacing w:val="-2"/>
            <w:lang w:val="ru-RU"/>
          </w:rPr>
          <w:delText>в</w:delText>
        </w:r>
        <w:r w:rsidRPr="002C1894" w:rsidDel="00006E7C">
          <w:rPr>
            <w:spacing w:val="-7"/>
            <w:lang w:val="ru-RU"/>
          </w:rPr>
          <w:delText xml:space="preserve"> </w:delText>
        </w:r>
        <w:r w:rsidRPr="002C1894" w:rsidDel="00006E7C">
          <w:rPr>
            <w:spacing w:val="-2"/>
            <w:lang w:val="ru-RU"/>
          </w:rPr>
          <w:delText>области</w:delText>
        </w:r>
        <w:r w:rsidRPr="002C1894" w:rsidDel="00006E7C">
          <w:rPr>
            <w:spacing w:val="-7"/>
            <w:lang w:val="ru-RU"/>
          </w:rPr>
          <w:delText xml:space="preserve"> </w:delText>
        </w:r>
        <w:r w:rsidRPr="002C1894" w:rsidDel="00006E7C">
          <w:rPr>
            <w:spacing w:val="-2"/>
            <w:lang w:val="ru-RU"/>
          </w:rPr>
          <w:delText>электросвязи/ИКТ,</w:delText>
        </w:r>
        <w:r w:rsidRPr="002C1894" w:rsidDel="00006E7C">
          <w:rPr>
            <w:spacing w:val="-7"/>
            <w:lang w:val="ru-RU"/>
          </w:rPr>
          <w:delText xml:space="preserve"> </w:delText>
        </w:r>
        <w:r w:rsidRPr="002C1894" w:rsidDel="00006E7C">
          <w:rPr>
            <w:spacing w:val="-2"/>
            <w:lang w:val="ru-RU"/>
          </w:rPr>
          <w:delText>другим</w:delText>
        </w:r>
        <w:r w:rsidRPr="002C1894" w:rsidDel="00006E7C">
          <w:rPr>
            <w:spacing w:val="-7"/>
            <w:lang w:val="ru-RU"/>
          </w:rPr>
          <w:delText xml:space="preserve"> </w:delText>
        </w:r>
        <w:r w:rsidRPr="002C1894" w:rsidDel="00006E7C">
          <w:rPr>
            <w:spacing w:val="-2"/>
            <w:lang w:val="ru-RU"/>
          </w:rPr>
          <w:delText>предприятиям,</w:delText>
        </w:r>
        <w:r w:rsidRPr="002C1894" w:rsidDel="00006E7C">
          <w:rPr>
            <w:spacing w:val="-7"/>
            <w:lang w:val="ru-RU"/>
          </w:rPr>
          <w:delText xml:space="preserve"> </w:delText>
        </w:r>
        <w:r w:rsidRPr="002C1894" w:rsidDel="00006E7C">
          <w:rPr>
            <w:spacing w:val="-2"/>
            <w:lang w:val="ru-RU"/>
          </w:rPr>
          <w:delText>имеющим</w:delText>
        </w:r>
        <w:r w:rsidRPr="002C1894" w:rsidDel="00006E7C">
          <w:rPr>
            <w:lang w:val="ru-RU"/>
          </w:rPr>
          <w:delText xml:space="preserve"> в своем составе подразделения, занимающиеся вопросами электросвязи/ИКТ, учебным учреждениям в области электросвязи/ИКТ, университетам, научно-исследовательским центрам и всем имеющим отношение к электросвязи/ИКТ учреждениям предлагается организовывать мероприятия для девушек и молодых женщин, а также онлайновые учебные программы и/или семинары-практикумы, дневные лагеря и летние лагеря, для того чтобы способствовать формированию интереса у женщин и девушек в отношении </w:delText>
        </w:r>
        <w:r w:rsidRPr="002C1894" w:rsidDel="00006E7C">
          <w:rPr>
            <w:spacing w:val="-2"/>
            <w:lang w:val="ru-RU"/>
          </w:rPr>
          <w:delText>карьеры в области электросвязи/ИКТ, повышать этот интерес и расширять их возможности</w:delText>
        </w:r>
        <w:r w:rsidRPr="002C1894" w:rsidDel="00006E7C">
          <w:rPr>
            <w:lang w:val="ru-RU"/>
          </w:rPr>
          <w:delText xml:space="preserve"> в рамках начального, среднего и высшего образования</w:delText>
        </w:r>
      </w:del>
      <w:r w:rsidRPr="002C1894">
        <w:rPr>
          <w:lang w:val="ru-RU"/>
        </w:rPr>
        <w:t>;</w:t>
      </w:r>
    </w:p>
    <w:p w14:paraId="394DA4C9" w14:textId="77777777" w:rsidR="00717059" w:rsidRPr="002C1894" w:rsidDel="00006E7C" w:rsidRDefault="00717059" w:rsidP="00717059">
      <w:pPr>
        <w:pStyle w:val="BodyText"/>
        <w:spacing w:before="100"/>
        <w:rPr>
          <w:del w:id="166" w:author="Uliana Stoliarova" w:date="2026-02-12T15:57:00Z"/>
          <w:rFonts w:ascii="Times New Roman" w:hAnsi="Times New Roman" w:cs="Times New Roman"/>
          <w:sz w:val="24"/>
          <w:szCs w:val="24"/>
        </w:rPr>
      </w:pPr>
    </w:p>
    <w:p w14:paraId="72B7825E" w14:textId="77777777" w:rsidR="00717059" w:rsidRPr="002C1894" w:rsidDel="00006E7C" w:rsidRDefault="00717059" w:rsidP="00717059">
      <w:pPr>
        <w:pStyle w:val="ListParagraph"/>
        <w:widowControl w:val="0"/>
        <w:numPr>
          <w:ilvl w:val="0"/>
          <w:numId w:val="3"/>
        </w:numPr>
        <w:tabs>
          <w:tab w:val="left" w:pos="538"/>
        </w:tabs>
        <w:autoSpaceDE w:val="0"/>
        <w:autoSpaceDN w:val="0"/>
        <w:spacing w:line="235" w:lineRule="auto"/>
        <w:ind w:right="83" w:firstLine="0"/>
        <w:contextualSpacing w:val="0"/>
        <w:jc w:val="both"/>
        <w:rPr>
          <w:del w:id="167" w:author="Uliana Stoliarova" w:date="2026-02-12T15:57:00Z"/>
          <w:lang w:val="ru-RU"/>
        </w:rPr>
      </w:pPr>
      <w:del w:id="168" w:author="Uliana Stoliarova" w:date="2026-02-12T15:57:00Z">
        <w:r w:rsidRPr="002C1894" w:rsidDel="00006E7C">
          <w:rPr>
            <w:lang w:val="ru-RU"/>
          </w:rPr>
          <w:delText>призвать женские организации и неправительственные организации, а также организации гражданского общества во всем мире присоединиться к празднованию международного</w:delText>
        </w:r>
        <w:r w:rsidRPr="002C1894" w:rsidDel="00006E7C">
          <w:rPr>
            <w:spacing w:val="-11"/>
            <w:lang w:val="ru-RU"/>
          </w:rPr>
          <w:delText xml:space="preserve"> </w:delText>
        </w:r>
        <w:r w:rsidRPr="002C1894" w:rsidDel="00006E7C">
          <w:rPr>
            <w:lang w:val="ru-RU"/>
          </w:rPr>
          <w:delText>дня</w:delText>
        </w:r>
        <w:r w:rsidRPr="002C1894" w:rsidDel="00006E7C">
          <w:rPr>
            <w:spacing w:val="-10"/>
            <w:lang w:val="ru-RU"/>
          </w:rPr>
          <w:delText xml:space="preserve"> </w:delText>
        </w:r>
        <w:r w:rsidRPr="002C1894" w:rsidDel="00006E7C">
          <w:rPr>
            <w:lang w:val="ru-RU"/>
          </w:rPr>
          <w:delText>"Девушки</w:delText>
        </w:r>
        <w:r w:rsidRPr="002C1894" w:rsidDel="00006E7C">
          <w:rPr>
            <w:spacing w:val="-10"/>
            <w:lang w:val="ru-RU"/>
          </w:rPr>
          <w:delText xml:space="preserve"> </w:delText>
        </w:r>
        <w:r w:rsidRPr="002C1894" w:rsidDel="00006E7C">
          <w:rPr>
            <w:lang w:val="ru-RU"/>
          </w:rPr>
          <w:delText>в</w:delText>
        </w:r>
        <w:r w:rsidRPr="002C1894" w:rsidDel="00006E7C">
          <w:rPr>
            <w:spacing w:val="-10"/>
            <w:lang w:val="ru-RU"/>
          </w:rPr>
          <w:delText xml:space="preserve"> </w:delText>
        </w:r>
        <w:r w:rsidRPr="002C1894" w:rsidDel="00006E7C">
          <w:rPr>
            <w:lang w:val="ru-RU"/>
          </w:rPr>
          <w:delText>ИКТ",</w:delText>
        </w:r>
        <w:r w:rsidRPr="002C1894" w:rsidDel="00006E7C">
          <w:rPr>
            <w:spacing w:val="-10"/>
            <w:lang w:val="ru-RU"/>
          </w:rPr>
          <w:delText xml:space="preserve"> </w:delText>
        </w:r>
        <w:r w:rsidRPr="002C1894" w:rsidDel="00006E7C">
          <w:rPr>
            <w:lang w:val="ru-RU"/>
          </w:rPr>
          <w:delText>а</w:delText>
        </w:r>
        <w:r w:rsidRPr="002C1894" w:rsidDel="00006E7C">
          <w:rPr>
            <w:spacing w:val="-11"/>
            <w:lang w:val="ru-RU"/>
          </w:rPr>
          <w:delText xml:space="preserve"> </w:delText>
        </w:r>
        <w:r w:rsidRPr="002C1894" w:rsidDel="00006E7C">
          <w:rPr>
            <w:lang w:val="ru-RU"/>
          </w:rPr>
          <w:delText>также</w:delText>
        </w:r>
        <w:r w:rsidRPr="002C1894" w:rsidDel="00006E7C">
          <w:rPr>
            <w:spacing w:val="-10"/>
            <w:lang w:val="ru-RU"/>
          </w:rPr>
          <w:delText xml:space="preserve"> </w:delText>
        </w:r>
        <w:r w:rsidRPr="002C1894" w:rsidDel="00006E7C">
          <w:rPr>
            <w:lang w:val="ru-RU"/>
          </w:rPr>
          <w:delText>обеспечивать,</w:delText>
        </w:r>
        <w:r w:rsidRPr="002C1894" w:rsidDel="00006E7C">
          <w:rPr>
            <w:spacing w:val="-10"/>
            <w:lang w:val="ru-RU"/>
          </w:rPr>
          <w:delText xml:space="preserve"> </w:delText>
        </w:r>
        <w:r w:rsidRPr="002C1894" w:rsidDel="00006E7C">
          <w:rPr>
            <w:lang w:val="ru-RU"/>
          </w:rPr>
          <w:delText>среди</w:delText>
        </w:r>
        <w:r w:rsidRPr="002C1894" w:rsidDel="00006E7C">
          <w:rPr>
            <w:spacing w:val="-10"/>
            <w:lang w:val="ru-RU"/>
          </w:rPr>
          <w:delText xml:space="preserve"> </w:delText>
        </w:r>
        <w:r w:rsidRPr="002C1894" w:rsidDel="00006E7C">
          <w:rPr>
            <w:lang w:val="ru-RU"/>
          </w:rPr>
          <w:delText>прочего,</w:delText>
        </w:r>
        <w:r w:rsidRPr="002C1894" w:rsidDel="00006E7C">
          <w:rPr>
            <w:spacing w:val="-10"/>
            <w:lang w:val="ru-RU"/>
          </w:rPr>
          <w:delText xml:space="preserve"> </w:delText>
        </w:r>
        <w:r w:rsidRPr="002C1894" w:rsidDel="00006E7C">
          <w:rPr>
            <w:lang w:val="ru-RU"/>
          </w:rPr>
          <w:delText>онлайновые учебные программы и/или семинары-практикумы и дневные лагеря;</w:delText>
        </w:r>
      </w:del>
    </w:p>
    <w:p w14:paraId="051137B4" w14:textId="77777777" w:rsidR="00717059" w:rsidRPr="002C1894" w:rsidRDefault="00717059" w:rsidP="00717059">
      <w:pPr>
        <w:pStyle w:val="BodyText"/>
        <w:spacing w:before="95"/>
        <w:rPr>
          <w:rFonts w:ascii="Times New Roman" w:hAnsi="Times New Roman" w:cs="Times New Roman"/>
          <w:sz w:val="24"/>
          <w:szCs w:val="24"/>
        </w:rPr>
      </w:pPr>
    </w:p>
    <w:p w14:paraId="0092A912" w14:textId="77777777" w:rsidR="00717059" w:rsidRPr="002C1894" w:rsidDel="00946D8A" w:rsidRDefault="00717059" w:rsidP="00717059">
      <w:pPr>
        <w:pStyle w:val="ListParagraph"/>
        <w:widowControl w:val="0"/>
        <w:numPr>
          <w:ilvl w:val="0"/>
          <w:numId w:val="3"/>
        </w:numPr>
        <w:tabs>
          <w:tab w:val="left" w:pos="538"/>
        </w:tabs>
        <w:autoSpaceDE w:val="0"/>
        <w:autoSpaceDN w:val="0"/>
        <w:spacing w:line="235" w:lineRule="auto"/>
        <w:ind w:right="83" w:firstLine="0"/>
        <w:contextualSpacing w:val="0"/>
        <w:jc w:val="both"/>
        <w:rPr>
          <w:del w:id="169" w:author="Uliana Stoliarova" w:date="2026-02-12T17:25:00Z"/>
        </w:rPr>
      </w:pPr>
      <w:del w:id="170" w:author="Uliana Stoliarova" w:date="2026-02-12T17:25:00Z">
        <w:r w:rsidRPr="002C1894" w:rsidDel="00946D8A">
          <w:delText>продолжать вести веб-сайт МСЭ на шести официальных языках Союза для обеспечения</w:delText>
        </w:r>
        <w:r w:rsidRPr="002C1894" w:rsidDel="00946D8A">
          <w:rPr>
            <w:spacing w:val="-5"/>
          </w:rPr>
          <w:delText xml:space="preserve"> </w:delText>
        </w:r>
        <w:r w:rsidRPr="002C1894" w:rsidDel="00946D8A">
          <w:delText>широкого</w:delText>
        </w:r>
        <w:r w:rsidRPr="002C1894" w:rsidDel="00946D8A">
          <w:rPr>
            <w:spacing w:val="-5"/>
          </w:rPr>
          <w:delText xml:space="preserve"> </w:delText>
        </w:r>
        <w:r w:rsidRPr="002C1894" w:rsidDel="00946D8A">
          <w:delText>распространения</w:delText>
        </w:r>
        <w:r w:rsidRPr="002C1894" w:rsidDel="00946D8A">
          <w:rPr>
            <w:spacing w:val="-5"/>
          </w:rPr>
          <w:delText xml:space="preserve"> </w:delText>
        </w:r>
        <w:r w:rsidRPr="002C1894" w:rsidDel="00946D8A">
          <w:delText>информации</w:delText>
        </w:r>
        <w:r w:rsidRPr="002C1894" w:rsidDel="00946D8A">
          <w:rPr>
            <w:spacing w:val="-5"/>
          </w:rPr>
          <w:delText xml:space="preserve"> </w:delText>
        </w:r>
        <w:r w:rsidRPr="002C1894" w:rsidDel="00946D8A">
          <w:delText>о</w:delText>
        </w:r>
        <w:r w:rsidRPr="002C1894" w:rsidDel="00946D8A">
          <w:rPr>
            <w:spacing w:val="-5"/>
          </w:rPr>
          <w:delText xml:space="preserve"> </w:delText>
        </w:r>
        <w:r w:rsidRPr="002C1894" w:rsidDel="00946D8A">
          <w:delText>действиях</w:delText>
        </w:r>
        <w:r w:rsidRPr="002C1894" w:rsidDel="00946D8A">
          <w:rPr>
            <w:spacing w:val="-5"/>
          </w:rPr>
          <w:delText xml:space="preserve"> </w:delText>
        </w:r>
        <w:r w:rsidRPr="002C1894" w:rsidDel="00946D8A">
          <w:delText>и</w:delText>
        </w:r>
        <w:r w:rsidRPr="002C1894" w:rsidDel="00946D8A">
          <w:rPr>
            <w:spacing w:val="-5"/>
          </w:rPr>
          <w:delText xml:space="preserve"> </w:delText>
        </w:r>
        <w:r w:rsidRPr="002C1894" w:rsidDel="00946D8A">
          <w:delText>видах</w:delText>
        </w:r>
        <w:r w:rsidRPr="002C1894" w:rsidDel="00946D8A">
          <w:rPr>
            <w:spacing w:val="-5"/>
          </w:rPr>
          <w:delText xml:space="preserve"> </w:delText>
        </w:r>
        <w:r w:rsidRPr="002C1894" w:rsidDel="00946D8A">
          <w:delText>деятельности, предпринимаемых</w:delText>
        </w:r>
        <w:r w:rsidRPr="002C1894" w:rsidDel="00946D8A">
          <w:rPr>
            <w:spacing w:val="-4"/>
          </w:rPr>
          <w:delText xml:space="preserve"> </w:delText>
        </w:r>
        <w:r w:rsidRPr="002C1894" w:rsidDel="00946D8A">
          <w:delText>членами</w:delText>
        </w:r>
        <w:r w:rsidRPr="002C1894" w:rsidDel="00946D8A">
          <w:rPr>
            <w:spacing w:val="-4"/>
          </w:rPr>
          <w:delText xml:space="preserve"> </w:delText>
        </w:r>
        <w:r w:rsidRPr="002C1894" w:rsidDel="00946D8A">
          <w:delText>во</w:delText>
        </w:r>
        <w:r w:rsidRPr="002C1894" w:rsidDel="00946D8A">
          <w:rPr>
            <w:spacing w:val="-4"/>
          </w:rPr>
          <w:delText xml:space="preserve"> </w:delText>
        </w:r>
        <w:r w:rsidRPr="002C1894" w:rsidDel="00946D8A">
          <w:delText>всем</w:delText>
        </w:r>
        <w:r w:rsidRPr="002C1894" w:rsidDel="00946D8A">
          <w:rPr>
            <w:spacing w:val="-4"/>
          </w:rPr>
          <w:delText xml:space="preserve"> </w:delText>
        </w:r>
        <w:r w:rsidRPr="002C1894" w:rsidDel="00946D8A">
          <w:delText>мире</w:delText>
        </w:r>
        <w:r w:rsidRPr="002C1894" w:rsidDel="00946D8A">
          <w:rPr>
            <w:spacing w:val="-4"/>
          </w:rPr>
          <w:delText xml:space="preserve"> </w:delText>
        </w:r>
        <w:r w:rsidRPr="002C1894" w:rsidDel="00946D8A">
          <w:delText>по</w:delText>
        </w:r>
        <w:r w:rsidRPr="002C1894" w:rsidDel="00946D8A">
          <w:rPr>
            <w:spacing w:val="-4"/>
          </w:rPr>
          <w:delText xml:space="preserve"> </w:delText>
        </w:r>
        <w:r w:rsidRPr="002C1894" w:rsidDel="00946D8A">
          <w:delText>случаю</w:delText>
        </w:r>
        <w:r w:rsidRPr="002C1894" w:rsidDel="00946D8A">
          <w:rPr>
            <w:spacing w:val="-4"/>
          </w:rPr>
          <w:delText xml:space="preserve"> </w:delText>
        </w:r>
        <w:r w:rsidRPr="002C1894" w:rsidDel="00946D8A">
          <w:delText>празднования</w:delText>
        </w:r>
        <w:r w:rsidRPr="002C1894" w:rsidDel="00946D8A">
          <w:rPr>
            <w:spacing w:val="-4"/>
          </w:rPr>
          <w:delText xml:space="preserve"> </w:delText>
        </w:r>
        <w:r w:rsidRPr="002C1894" w:rsidDel="00946D8A">
          <w:delText>международного</w:delText>
        </w:r>
        <w:r w:rsidRPr="002C1894" w:rsidDel="00946D8A">
          <w:rPr>
            <w:spacing w:val="-4"/>
          </w:rPr>
          <w:delText xml:space="preserve"> </w:delText>
        </w:r>
        <w:r w:rsidRPr="002C1894" w:rsidDel="00946D8A">
          <w:delText>дня "Девушки в ИКТ", а также о результатах этой деятельности;</w:delText>
        </w:r>
      </w:del>
    </w:p>
    <w:p w14:paraId="156CBF41" w14:textId="77777777" w:rsidR="00717059" w:rsidRPr="002C1894" w:rsidRDefault="00717059" w:rsidP="00717059">
      <w:pPr>
        <w:pStyle w:val="ListParagraph"/>
        <w:widowControl w:val="0"/>
        <w:numPr>
          <w:ilvl w:val="0"/>
          <w:numId w:val="3"/>
        </w:numPr>
        <w:tabs>
          <w:tab w:val="left" w:pos="538"/>
        </w:tabs>
        <w:autoSpaceDE w:val="0"/>
        <w:autoSpaceDN w:val="0"/>
        <w:spacing w:before="57" w:line="235" w:lineRule="auto"/>
        <w:ind w:right="83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продолжить работу БРЭ по содействию использованию электросвязи/ИКТ для расширения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социально-экономических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прав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возможностей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женщин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девушек</w:t>
      </w:r>
      <w:del w:id="171" w:author="Uliana Stoliarova" w:date="2026-02-12T15:58:00Z">
        <w:r w:rsidRPr="002C1894" w:rsidDel="00063BC3">
          <w:rPr>
            <w:lang w:val="ru-RU"/>
          </w:rPr>
          <w:delText>,</w:delText>
        </w:r>
        <w:r w:rsidRPr="002C1894" w:rsidDel="00063BC3">
          <w:rPr>
            <w:spacing w:val="-5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а</w:delText>
        </w:r>
        <w:r w:rsidRPr="002C1894" w:rsidDel="00063BC3">
          <w:rPr>
            <w:spacing w:val="-5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также совместно</w:delText>
        </w:r>
        <w:r w:rsidRPr="002C1894" w:rsidDel="00063BC3">
          <w:rPr>
            <w:spacing w:val="-11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с</w:delText>
        </w:r>
        <w:r w:rsidRPr="002C1894" w:rsidDel="00063BC3">
          <w:rPr>
            <w:spacing w:val="-10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ними</w:delText>
        </w:r>
        <w:r w:rsidRPr="002C1894" w:rsidDel="00063BC3">
          <w:rPr>
            <w:spacing w:val="-10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устранять</w:delText>
        </w:r>
        <w:r w:rsidRPr="002C1894" w:rsidDel="00063BC3">
          <w:rPr>
            <w:spacing w:val="-10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диспропорции</w:delText>
        </w:r>
        <w:r w:rsidRPr="002C1894" w:rsidDel="00063BC3">
          <w:rPr>
            <w:spacing w:val="-10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и</w:delText>
        </w:r>
        <w:r w:rsidRPr="002C1894" w:rsidDel="00063BC3">
          <w:rPr>
            <w:spacing w:val="-11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содействуя</w:delText>
        </w:r>
        <w:r w:rsidRPr="002C1894" w:rsidDel="00063BC3">
          <w:rPr>
            <w:spacing w:val="-10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приобретению</w:delText>
        </w:r>
        <w:r w:rsidRPr="002C1894" w:rsidDel="00063BC3">
          <w:rPr>
            <w:spacing w:val="-10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необходимых</w:delText>
        </w:r>
        <w:r w:rsidRPr="002C1894" w:rsidDel="00063BC3">
          <w:rPr>
            <w:spacing w:val="-10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для жизни</w:delText>
        </w:r>
        <w:r w:rsidRPr="002C1894" w:rsidDel="00063BC3">
          <w:rPr>
            <w:spacing w:val="-2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навыков</w:delText>
        </w:r>
      </w:del>
      <w:r w:rsidRPr="002C1894">
        <w:rPr>
          <w:lang w:val="ru-RU"/>
        </w:rPr>
        <w:t>;</w:t>
      </w:r>
    </w:p>
    <w:p w14:paraId="07F1DE6F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4EF01AE" w14:textId="77777777" w:rsidR="00717059" w:rsidRPr="002C1894" w:rsidRDefault="00717059" w:rsidP="00717059">
      <w:pPr>
        <w:pStyle w:val="BodyText"/>
        <w:spacing w:before="56"/>
        <w:rPr>
          <w:rFonts w:ascii="Times New Roman" w:hAnsi="Times New Roman" w:cs="Times New Roman"/>
          <w:sz w:val="24"/>
          <w:szCs w:val="24"/>
        </w:rPr>
      </w:pPr>
    </w:p>
    <w:p w14:paraId="40205EFE" w14:textId="77777777" w:rsidR="00717059" w:rsidRPr="002C1894" w:rsidRDefault="00717059" w:rsidP="00717059">
      <w:pPr>
        <w:pStyle w:val="ListParagraph"/>
        <w:widowControl w:val="0"/>
        <w:numPr>
          <w:ilvl w:val="0"/>
          <w:numId w:val="3"/>
        </w:numPr>
        <w:tabs>
          <w:tab w:val="left" w:pos="538"/>
        </w:tabs>
        <w:autoSpaceDE w:val="0"/>
        <w:autoSpaceDN w:val="0"/>
        <w:spacing w:before="1" w:line="235" w:lineRule="auto"/>
        <w:ind w:right="85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продолжать оказывать помощь развивающимся странам в целях ускорения преодоления цифрового гендерного разрыва;</w:t>
      </w:r>
    </w:p>
    <w:p w14:paraId="34E91249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C6F5674" w14:textId="77777777" w:rsidR="00717059" w:rsidRPr="002C1894" w:rsidRDefault="00717059" w:rsidP="00717059">
      <w:pPr>
        <w:pStyle w:val="BodyText"/>
        <w:spacing w:before="55"/>
        <w:rPr>
          <w:rFonts w:ascii="Times New Roman" w:hAnsi="Times New Roman" w:cs="Times New Roman"/>
          <w:sz w:val="24"/>
          <w:szCs w:val="24"/>
        </w:rPr>
      </w:pPr>
    </w:p>
    <w:p w14:paraId="06549B7A" w14:textId="77777777" w:rsidR="00717059" w:rsidRPr="002C1894" w:rsidRDefault="00717059" w:rsidP="00717059">
      <w:pPr>
        <w:pStyle w:val="ListParagraph"/>
        <w:widowControl w:val="0"/>
        <w:numPr>
          <w:ilvl w:val="0"/>
          <w:numId w:val="3"/>
        </w:numPr>
        <w:tabs>
          <w:tab w:val="left" w:pos="538"/>
        </w:tabs>
        <w:autoSpaceDE w:val="0"/>
        <w:autoSpaceDN w:val="0"/>
        <w:spacing w:line="235" w:lineRule="auto"/>
        <w:ind w:right="84" w:firstLine="0"/>
        <w:contextualSpacing w:val="0"/>
        <w:jc w:val="both"/>
        <w:rPr>
          <w:ins w:id="172" w:author="Uliana Stoliarova" w:date="2026-02-12T15:56:00Z"/>
          <w:lang w:val="ru-RU"/>
        </w:rPr>
      </w:pPr>
      <w:r w:rsidRPr="002C1894">
        <w:rPr>
          <w:lang w:val="ru-RU"/>
        </w:rPr>
        <w:t>обеспечить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существенный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вклад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выполнение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Повестки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дня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области</w:t>
      </w:r>
      <w:r w:rsidRPr="002C1894">
        <w:rPr>
          <w:spacing w:val="-8"/>
          <w:lang w:val="ru-RU"/>
        </w:rPr>
        <w:t xml:space="preserve"> </w:t>
      </w:r>
      <w:r w:rsidRPr="002C1894">
        <w:rPr>
          <w:lang w:val="ru-RU"/>
        </w:rPr>
        <w:t>устойчивого развития на период до 2030 года, в том числе в достижение ЦУР 5</w:t>
      </w:r>
      <w:ins w:id="173" w:author="Uliana Stoliarova" w:date="2026-02-12T15:54:00Z">
        <w:r w:rsidRPr="002C1894">
          <w:rPr>
            <w:lang w:val="ru-RU"/>
          </w:rPr>
          <w:t>;</w:t>
        </w:r>
      </w:ins>
    </w:p>
    <w:p w14:paraId="76DD4A32" w14:textId="77777777" w:rsidR="00717059" w:rsidRPr="002C1894" w:rsidRDefault="00717059" w:rsidP="00717059">
      <w:pPr>
        <w:pStyle w:val="ListParagraph"/>
        <w:tabs>
          <w:tab w:val="left" w:pos="538"/>
        </w:tabs>
        <w:spacing w:line="235" w:lineRule="auto"/>
        <w:ind w:right="84"/>
        <w:rPr>
          <w:ins w:id="174" w:author="Uliana Stoliarova" w:date="2026-02-12T15:54:00Z"/>
          <w:lang w:val="ru-RU"/>
        </w:rPr>
      </w:pPr>
    </w:p>
    <w:p w14:paraId="227446D1" w14:textId="77777777" w:rsidR="00717059" w:rsidRPr="002C1894" w:rsidRDefault="00717059" w:rsidP="00717059">
      <w:pPr>
        <w:pStyle w:val="ListParagraph"/>
        <w:widowControl w:val="0"/>
        <w:numPr>
          <w:ilvl w:val="0"/>
          <w:numId w:val="3"/>
        </w:numPr>
        <w:tabs>
          <w:tab w:val="left" w:pos="538"/>
        </w:tabs>
        <w:autoSpaceDE w:val="0"/>
        <w:autoSpaceDN w:val="0"/>
        <w:spacing w:line="235" w:lineRule="auto"/>
        <w:ind w:right="84" w:firstLine="0"/>
        <w:contextualSpacing w:val="0"/>
        <w:jc w:val="both"/>
        <w:rPr>
          <w:lang w:val="ru-RU"/>
        </w:rPr>
      </w:pPr>
      <w:ins w:id="175" w:author="Uliana Stoliarova" w:date="2026-02-12T15:54:00Z">
        <w:r w:rsidRPr="002C1894">
          <w:rPr>
            <w:lang w:val="ru-RU"/>
          </w:rPr>
          <w:lastRenderedPageBreak/>
          <w:t>оказывать помощь членам в поддержке активного участия женщин-</w:t>
        </w:r>
      </w:ins>
      <w:ins w:id="176" w:author="Uliana Stoliarova" w:date="2026-02-12T15:55:00Z">
        <w:r w:rsidRPr="002C1894">
          <w:rPr>
            <w:lang w:val="ru-RU"/>
          </w:rPr>
          <w:t xml:space="preserve">делегатов в работе исследовательских </w:t>
        </w:r>
      </w:ins>
      <w:ins w:id="177" w:author="Uliana Stoliarova" w:date="2026-02-12T15:56:00Z">
        <w:r w:rsidRPr="002C1894">
          <w:rPr>
            <w:lang w:val="ru-RU"/>
          </w:rPr>
          <w:t>комиссий МСЭ-</w:t>
        </w:r>
        <w:r w:rsidRPr="002C1894">
          <w:t>D</w:t>
        </w:r>
        <w:r w:rsidRPr="002C1894">
          <w:rPr>
            <w:lang w:val="ru-RU"/>
          </w:rPr>
          <w:t xml:space="preserve"> и в другой деятельности МСЭ-</w:t>
        </w:r>
        <w:r w:rsidRPr="002C1894">
          <w:t>D</w:t>
        </w:r>
        <w:r w:rsidRPr="002C1894">
          <w:rPr>
            <w:lang w:val="ru-RU"/>
          </w:rPr>
          <w:t>, в том числе в осуществлении проектов</w:t>
        </w:r>
      </w:ins>
      <w:del w:id="178" w:author="Uliana Stoliarova" w:date="2026-02-12T15:54:00Z">
        <w:r w:rsidRPr="002C1894" w:rsidDel="00006E7C">
          <w:rPr>
            <w:lang w:val="ru-RU"/>
          </w:rPr>
          <w:delText>,</w:delText>
        </w:r>
      </w:del>
    </w:p>
    <w:p w14:paraId="61CD9412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26B64FB5" w14:textId="77777777" w:rsidR="00717059" w:rsidRPr="002C1894" w:rsidRDefault="00717059" w:rsidP="00717059">
      <w:pPr>
        <w:pStyle w:val="BodyText"/>
        <w:spacing w:before="52"/>
        <w:rPr>
          <w:rFonts w:ascii="Times New Roman" w:hAnsi="Times New Roman" w:cs="Times New Roman"/>
          <w:sz w:val="24"/>
          <w:szCs w:val="24"/>
        </w:rPr>
      </w:pPr>
    </w:p>
    <w:p w14:paraId="3B1C8C13" w14:textId="77777777" w:rsidR="00717059" w:rsidRPr="002C1894" w:rsidRDefault="00717059" w:rsidP="00717059">
      <w:pPr>
        <w:ind w:left="539"/>
        <w:rPr>
          <w:i/>
          <w:szCs w:val="24"/>
          <w:lang w:val="ru-RU"/>
        </w:rPr>
      </w:pPr>
      <w:r w:rsidRPr="002C1894">
        <w:rPr>
          <w:i/>
          <w:spacing w:val="-2"/>
          <w:szCs w:val="24"/>
          <w:lang w:val="ru-RU"/>
        </w:rPr>
        <w:t>предлагает</w:t>
      </w:r>
      <w:r w:rsidRPr="002C1894">
        <w:rPr>
          <w:i/>
          <w:spacing w:val="3"/>
          <w:szCs w:val="24"/>
          <w:lang w:val="ru-RU"/>
        </w:rPr>
        <w:t xml:space="preserve"> </w:t>
      </w:r>
      <w:r w:rsidRPr="002C1894">
        <w:rPr>
          <w:i/>
          <w:spacing w:val="-2"/>
          <w:szCs w:val="24"/>
          <w:lang w:val="ru-RU"/>
        </w:rPr>
        <w:t>Государствам-Членам</w:t>
      </w:r>
      <w:r w:rsidRPr="002C1894">
        <w:rPr>
          <w:i/>
          <w:spacing w:val="4"/>
          <w:szCs w:val="24"/>
          <w:lang w:val="ru-RU"/>
        </w:rPr>
        <w:t xml:space="preserve"> </w:t>
      </w:r>
      <w:r w:rsidRPr="002C1894">
        <w:rPr>
          <w:i/>
          <w:spacing w:val="-2"/>
          <w:szCs w:val="24"/>
          <w:lang w:val="ru-RU"/>
        </w:rPr>
        <w:t>и</w:t>
      </w:r>
      <w:r w:rsidRPr="002C1894">
        <w:rPr>
          <w:i/>
          <w:spacing w:val="6"/>
          <w:szCs w:val="24"/>
          <w:lang w:val="ru-RU"/>
        </w:rPr>
        <w:t xml:space="preserve"> </w:t>
      </w:r>
      <w:r w:rsidRPr="002C1894">
        <w:rPr>
          <w:i/>
          <w:spacing w:val="-2"/>
          <w:szCs w:val="24"/>
          <w:lang w:val="ru-RU"/>
        </w:rPr>
        <w:t>Членам</w:t>
      </w:r>
      <w:r w:rsidRPr="002C1894">
        <w:rPr>
          <w:i/>
          <w:spacing w:val="4"/>
          <w:szCs w:val="24"/>
          <w:lang w:val="ru-RU"/>
        </w:rPr>
        <w:t xml:space="preserve"> </w:t>
      </w:r>
      <w:r w:rsidRPr="002C1894">
        <w:rPr>
          <w:i/>
          <w:spacing w:val="-2"/>
          <w:szCs w:val="24"/>
          <w:lang w:val="ru-RU"/>
        </w:rPr>
        <w:t>Секторов</w:t>
      </w:r>
    </w:p>
    <w:p w14:paraId="51368D04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i/>
          <w:sz w:val="24"/>
          <w:szCs w:val="24"/>
        </w:rPr>
      </w:pPr>
    </w:p>
    <w:p w14:paraId="34CCC3AC" w14:textId="77777777" w:rsidR="00717059" w:rsidRPr="002C1894" w:rsidRDefault="00717059" w:rsidP="00717059">
      <w:pPr>
        <w:pStyle w:val="BodyText"/>
        <w:spacing w:before="54"/>
        <w:rPr>
          <w:rFonts w:ascii="Times New Roman" w:hAnsi="Times New Roman" w:cs="Times New Roman"/>
          <w:i/>
          <w:sz w:val="24"/>
          <w:szCs w:val="24"/>
        </w:rPr>
      </w:pPr>
    </w:p>
    <w:p w14:paraId="2E7B6292" w14:textId="77777777" w:rsidR="00717059" w:rsidRPr="002C1894" w:rsidRDefault="00717059" w:rsidP="00717059">
      <w:pPr>
        <w:pStyle w:val="ListParagraph"/>
        <w:widowControl w:val="0"/>
        <w:numPr>
          <w:ilvl w:val="0"/>
          <w:numId w:val="2"/>
        </w:numPr>
        <w:tabs>
          <w:tab w:val="left" w:pos="538"/>
        </w:tabs>
        <w:autoSpaceDE w:val="0"/>
        <w:autoSpaceDN w:val="0"/>
        <w:spacing w:line="235" w:lineRule="auto"/>
        <w:ind w:right="84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вносить добровольные взносы в МСЭ для поддержки выполнения настоящей Резолюции в максимально возможной степени;</w:t>
      </w:r>
    </w:p>
    <w:p w14:paraId="4E8140A6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4F99F054" w14:textId="77777777" w:rsidR="00717059" w:rsidRPr="002C1894" w:rsidRDefault="00717059" w:rsidP="00717059">
      <w:pPr>
        <w:pStyle w:val="BodyText"/>
        <w:spacing w:before="56"/>
        <w:rPr>
          <w:rFonts w:ascii="Times New Roman" w:hAnsi="Times New Roman" w:cs="Times New Roman"/>
          <w:sz w:val="24"/>
          <w:szCs w:val="24"/>
        </w:rPr>
      </w:pPr>
    </w:p>
    <w:p w14:paraId="5FA5A00E" w14:textId="77777777" w:rsidR="00717059" w:rsidRPr="002C1894" w:rsidRDefault="00717059" w:rsidP="00717059">
      <w:pPr>
        <w:pStyle w:val="ListParagraph"/>
        <w:widowControl w:val="0"/>
        <w:numPr>
          <w:ilvl w:val="0"/>
          <w:numId w:val="2"/>
        </w:numPr>
        <w:tabs>
          <w:tab w:val="left" w:pos="538"/>
        </w:tabs>
        <w:autoSpaceDE w:val="0"/>
        <w:autoSpaceDN w:val="0"/>
        <w:spacing w:line="235" w:lineRule="auto"/>
        <w:ind w:right="79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собирать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данные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разбивке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по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социально-экономическим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факторам</w:t>
      </w:r>
      <w:r w:rsidRPr="002C1894">
        <w:rPr>
          <w:spacing w:val="-11"/>
          <w:lang w:val="ru-RU"/>
        </w:rPr>
        <w:t xml:space="preserve"> </w:t>
      </w:r>
      <w:r w:rsidRPr="002C1894">
        <w:rPr>
          <w:lang w:val="ru-RU"/>
        </w:rPr>
        <w:t>и,</w:t>
      </w:r>
      <w:r w:rsidRPr="002C1894">
        <w:rPr>
          <w:spacing w:val="-9"/>
          <w:lang w:val="ru-RU"/>
        </w:rPr>
        <w:t xml:space="preserve"> </w:t>
      </w:r>
      <w:r w:rsidRPr="002C1894">
        <w:rPr>
          <w:lang w:val="ru-RU"/>
        </w:rPr>
        <w:t>в</w:t>
      </w:r>
      <w:r w:rsidRPr="002C1894">
        <w:rPr>
          <w:spacing w:val="-10"/>
          <w:lang w:val="ru-RU"/>
        </w:rPr>
        <w:t xml:space="preserve"> </w:t>
      </w:r>
      <w:r w:rsidRPr="002C1894">
        <w:rPr>
          <w:lang w:val="ru-RU"/>
        </w:rPr>
        <w:t>частности, по полу и возрасту, для более глубокого понимания воздействия электросвязи/ИКТ на достижение гендерного равенства и расширение прав и возможностей женщин;</w:t>
      </w:r>
    </w:p>
    <w:p w14:paraId="6FFA153F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680DFBC2" w14:textId="77777777" w:rsidR="00717059" w:rsidRPr="002C1894" w:rsidRDefault="00717059" w:rsidP="00717059">
      <w:pPr>
        <w:pStyle w:val="BodyText"/>
        <w:spacing w:before="56"/>
        <w:rPr>
          <w:rFonts w:ascii="Times New Roman" w:hAnsi="Times New Roman" w:cs="Times New Roman"/>
          <w:sz w:val="24"/>
          <w:szCs w:val="24"/>
        </w:rPr>
      </w:pPr>
    </w:p>
    <w:p w14:paraId="7B8034A3" w14:textId="77777777" w:rsidR="00717059" w:rsidRPr="002C1894" w:rsidRDefault="00717059" w:rsidP="00717059">
      <w:pPr>
        <w:pStyle w:val="ListParagraph"/>
        <w:widowControl w:val="0"/>
        <w:numPr>
          <w:ilvl w:val="0"/>
          <w:numId w:val="2"/>
        </w:numPr>
        <w:tabs>
          <w:tab w:val="left" w:pos="538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ежегодно отмечать и популяризировать международный день "Девушки в ИКТ"</w:t>
      </w:r>
      <w:del w:id="179" w:author="Uliana Stoliarova" w:date="2026-02-12T15:59:00Z">
        <w:r w:rsidRPr="002C1894" w:rsidDel="00063BC3">
          <w:rPr>
            <w:lang w:val="ru-RU"/>
          </w:rPr>
          <w:delText xml:space="preserve">, который проводится в четвертый четверг апреля для обмена, в случае необходимости, с </w:delText>
        </w:r>
        <w:r w:rsidRPr="002C1894" w:rsidDel="00063BC3">
          <w:rPr>
            <w:spacing w:val="-2"/>
            <w:lang w:val="ru-RU"/>
          </w:rPr>
          <w:delText>БРЭ уроками, извлеченными в ходе деятельности, связанной с проведением дня "Девушки</w:delText>
        </w:r>
        <w:r w:rsidRPr="002C1894" w:rsidDel="00063BC3">
          <w:rPr>
            <w:lang w:val="ru-RU"/>
          </w:rPr>
          <w:delText xml:space="preserve"> </w:delText>
        </w:r>
        <w:r w:rsidRPr="002C1894" w:rsidDel="00063BC3">
          <w:rPr>
            <w:spacing w:val="-4"/>
            <w:lang w:val="ru-RU"/>
          </w:rPr>
          <w:delText>в ИКТ", и предложить компаниям ИКТ, другим компаниям с подразделениями ИКТ, учебным</w:delText>
        </w:r>
        <w:r w:rsidRPr="002C1894" w:rsidDel="00063BC3">
          <w:rPr>
            <w:lang w:val="ru-RU"/>
          </w:rPr>
          <w:delText xml:space="preserve"> учреждениям в области ИКТ, университетам, научно-исследовательским центрам и всем имеющим</w:delText>
        </w:r>
        <w:r w:rsidRPr="002C1894" w:rsidDel="00063BC3">
          <w:rPr>
            <w:spacing w:val="-7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отношение</w:delText>
        </w:r>
        <w:r w:rsidRPr="002C1894" w:rsidDel="00063BC3">
          <w:rPr>
            <w:spacing w:val="-7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к</w:delText>
        </w:r>
        <w:r w:rsidRPr="002C1894" w:rsidDel="00063BC3">
          <w:rPr>
            <w:spacing w:val="-7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ИКТ</w:delText>
        </w:r>
        <w:r w:rsidRPr="002C1894" w:rsidDel="00063BC3">
          <w:rPr>
            <w:spacing w:val="-7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учреждениям</w:delText>
        </w:r>
        <w:r w:rsidRPr="002C1894" w:rsidDel="00063BC3">
          <w:rPr>
            <w:spacing w:val="-7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проводить</w:delText>
        </w:r>
        <w:r w:rsidRPr="002C1894" w:rsidDel="00063BC3">
          <w:rPr>
            <w:spacing w:val="-7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для</w:delText>
        </w:r>
        <w:r w:rsidRPr="002C1894" w:rsidDel="00063BC3">
          <w:rPr>
            <w:spacing w:val="-7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девушек</w:delText>
        </w:r>
        <w:r w:rsidRPr="002C1894" w:rsidDel="00063BC3">
          <w:rPr>
            <w:spacing w:val="-7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день</w:delText>
        </w:r>
        <w:r w:rsidRPr="002C1894" w:rsidDel="00063BC3">
          <w:rPr>
            <w:spacing w:val="-7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открытых</w:delText>
        </w:r>
        <w:r w:rsidRPr="002C1894" w:rsidDel="00063BC3">
          <w:rPr>
            <w:spacing w:val="-7"/>
            <w:lang w:val="ru-RU"/>
          </w:rPr>
          <w:delText xml:space="preserve"> </w:delText>
        </w:r>
        <w:r w:rsidRPr="002C1894" w:rsidDel="00063BC3">
          <w:rPr>
            <w:lang w:val="ru-RU"/>
          </w:rPr>
          <w:delText>дверей</w:delText>
        </w:r>
      </w:del>
      <w:r w:rsidRPr="002C1894">
        <w:rPr>
          <w:lang w:val="ru-RU"/>
        </w:rPr>
        <w:t>;</w:t>
      </w:r>
    </w:p>
    <w:p w14:paraId="00705864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70FB9B83" w14:textId="77777777" w:rsidR="00717059" w:rsidRPr="002C1894" w:rsidRDefault="00717059" w:rsidP="00717059">
      <w:pPr>
        <w:pStyle w:val="BodyText"/>
        <w:spacing w:before="58"/>
        <w:rPr>
          <w:rFonts w:ascii="Times New Roman" w:hAnsi="Times New Roman" w:cs="Times New Roman"/>
          <w:sz w:val="24"/>
          <w:szCs w:val="24"/>
        </w:rPr>
      </w:pPr>
    </w:p>
    <w:p w14:paraId="7F89F0B7" w14:textId="77777777" w:rsidR="00717059" w:rsidRPr="002C1894" w:rsidRDefault="00717059" w:rsidP="00717059">
      <w:pPr>
        <w:pStyle w:val="ListParagraph"/>
        <w:widowControl w:val="0"/>
        <w:numPr>
          <w:ilvl w:val="0"/>
          <w:numId w:val="2"/>
        </w:numPr>
        <w:tabs>
          <w:tab w:val="left" w:pos="538"/>
        </w:tabs>
        <w:autoSpaceDE w:val="0"/>
        <w:autoSpaceDN w:val="0"/>
        <w:spacing w:line="235" w:lineRule="auto"/>
        <w:ind w:right="83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активно поддерживать работу БРЭ по содействию использованию электросвязи/ ИКТ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для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расширения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социально-экономических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прав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возможностей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женщин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5"/>
          <w:lang w:val="ru-RU"/>
        </w:rPr>
        <w:t xml:space="preserve"> </w:t>
      </w:r>
      <w:r w:rsidRPr="002C1894">
        <w:rPr>
          <w:lang w:val="ru-RU"/>
        </w:rPr>
        <w:t>девушек и участвовать в этой работе;</w:t>
      </w:r>
    </w:p>
    <w:p w14:paraId="69E49916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01D1BD88" w14:textId="77777777" w:rsidR="00717059" w:rsidRPr="002C1894" w:rsidRDefault="00717059" w:rsidP="00717059">
      <w:pPr>
        <w:pStyle w:val="BodyText"/>
        <w:spacing w:before="56"/>
        <w:rPr>
          <w:rFonts w:ascii="Times New Roman" w:hAnsi="Times New Roman" w:cs="Times New Roman"/>
          <w:sz w:val="24"/>
          <w:szCs w:val="24"/>
        </w:rPr>
      </w:pPr>
    </w:p>
    <w:p w14:paraId="6660CA65" w14:textId="77777777" w:rsidR="00717059" w:rsidRPr="002C1894" w:rsidRDefault="00717059" w:rsidP="00717059">
      <w:pPr>
        <w:pStyle w:val="ListParagraph"/>
        <w:widowControl w:val="0"/>
        <w:numPr>
          <w:ilvl w:val="0"/>
          <w:numId w:val="2"/>
        </w:numPr>
        <w:tabs>
          <w:tab w:val="left" w:pos="538"/>
        </w:tabs>
        <w:autoSpaceDE w:val="0"/>
        <w:autoSpaceDN w:val="0"/>
        <w:spacing w:line="235" w:lineRule="auto"/>
        <w:ind w:right="83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 xml:space="preserve">активно поощрять участие женщин в деятельности МСЭ, расширяющей их права и возможности, включая инициативы "Сеть женщин" и деятельность </w:t>
      </w:r>
      <w:r w:rsidRPr="002C1894">
        <w:t>WISE</w:t>
      </w:r>
      <w:r w:rsidRPr="002C1894">
        <w:rPr>
          <w:lang w:val="ru-RU"/>
        </w:rPr>
        <w:t>;</w:t>
      </w:r>
    </w:p>
    <w:p w14:paraId="2A41632E" w14:textId="77777777" w:rsidR="00717059" w:rsidRPr="002C1894" w:rsidRDefault="00717059" w:rsidP="00717059">
      <w:pPr>
        <w:pStyle w:val="ListParagraph"/>
        <w:spacing w:line="235" w:lineRule="auto"/>
        <w:rPr>
          <w:lang w:val="ru-RU"/>
        </w:rPr>
      </w:pPr>
    </w:p>
    <w:p w14:paraId="2986A811" w14:textId="77777777" w:rsidR="00717059" w:rsidRPr="002C1894" w:rsidRDefault="00717059" w:rsidP="00717059">
      <w:pPr>
        <w:pStyle w:val="ListParagraph"/>
        <w:widowControl w:val="0"/>
        <w:numPr>
          <w:ilvl w:val="0"/>
          <w:numId w:val="2"/>
        </w:numPr>
        <w:tabs>
          <w:tab w:val="left" w:pos="538"/>
        </w:tabs>
        <w:autoSpaceDE w:val="0"/>
        <w:autoSpaceDN w:val="0"/>
        <w:spacing w:before="57" w:line="235" w:lineRule="auto"/>
        <w:ind w:right="80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 xml:space="preserve">активно участвовать в </w:t>
      </w:r>
      <w:del w:id="180" w:author="Uliana Stoliarova" w:date="2026-02-12T15:59:00Z">
        <w:r w:rsidRPr="002C1894" w:rsidDel="00063BC3">
          <w:rPr>
            <w:lang w:val="ru-RU"/>
          </w:rPr>
          <w:delText xml:space="preserve">создании </w:delText>
        </w:r>
      </w:del>
      <w:r w:rsidRPr="002C1894">
        <w:rPr>
          <w:lang w:val="ru-RU"/>
        </w:rPr>
        <w:t>Глобальной сети женщин, принимающих решения в области ИКТ,</w:t>
      </w:r>
      <w:del w:id="181" w:author="Uliana Stoliarova" w:date="2026-02-12T15:59:00Z">
        <w:r w:rsidRPr="002C1894" w:rsidDel="00063BC3">
          <w:rPr>
            <w:lang w:val="ru-RU"/>
          </w:rPr>
          <w:delText xml:space="preserve"> целью которой является содействие работе МСЭ по использованию ИКТ для расширения социально-экономических прав и возможностей женщин и девушек, в том числе путем формирования партнерств и создания синергии между существующими сетями на национальном, региональном и международном уровнях</w:delText>
        </w:r>
      </w:del>
      <w:r w:rsidRPr="002C1894">
        <w:rPr>
          <w:lang w:val="ru-RU"/>
        </w:rPr>
        <w:t>;</w:t>
      </w:r>
    </w:p>
    <w:p w14:paraId="2DEA4B2D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1052BD44" w14:textId="77777777" w:rsidR="00717059" w:rsidRPr="002C1894" w:rsidRDefault="00717059" w:rsidP="00717059">
      <w:pPr>
        <w:pStyle w:val="BodyText"/>
        <w:spacing w:before="106"/>
        <w:rPr>
          <w:rFonts w:ascii="Times New Roman" w:hAnsi="Times New Roman" w:cs="Times New Roman"/>
          <w:sz w:val="24"/>
          <w:szCs w:val="24"/>
        </w:rPr>
      </w:pPr>
    </w:p>
    <w:p w14:paraId="51338ADB" w14:textId="77777777" w:rsidR="00717059" w:rsidRPr="002C1894" w:rsidRDefault="00717059" w:rsidP="00717059">
      <w:pPr>
        <w:pStyle w:val="ListParagraph"/>
        <w:widowControl w:val="0"/>
        <w:numPr>
          <w:ilvl w:val="0"/>
          <w:numId w:val="2"/>
        </w:numPr>
        <w:tabs>
          <w:tab w:val="left" w:pos="538"/>
        </w:tabs>
        <w:autoSpaceDE w:val="0"/>
        <w:autoSpaceDN w:val="0"/>
        <w:spacing w:line="235" w:lineRule="auto"/>
        <w:ind w:right="82" w:firstLine="0"/>
        <w:contextualSpacing w:val="0"/>
        <w:jc w:val="both"/>
      </w:pPr>
      <w:del w:id="182" w:author="Uliana Stoliarova" w:date="2026-02-12T16:00:00Z">
        <w:r w:rsidRPr="002C1894" w:rsidDel="00063BC3">
          <w:delText>содействовать успешным стратегиям укрепления гендерного равенства на должностях высокого уровня в администрациях, государственных органах, регуляторных органах, межправительственных организациях, занимающихся вопросами электросвязи/ ИКТ, в том числе в МСЭ, и в частном секторе</w:delText>
        </w:r>
      </w:del>
      <w:r w:rsidRPr="002C1894">
        <w:t>;</w:t>
      </w:r>
    </w:p>
    <w:p w14:paraId="4162D364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07548962" w14:textId="77777777" w:rsidR="00717059" w:rsidRPr="002C1894" w:rsidRDefault="00717059" w:rsidP="00717059">
      <w:pPr>
        <w:pStyle w:val="BodyText"/>
        <w:spacing w:before="105"/>
        <w:rPr>
          <w:rFonts w:ascii="Times New Roman" w:hAnsi="Times New Roman" w:cs="Times New Roman"/>
          <w:sz w:val="24"/>
          <w:szCs w:val="24"/>
        </w:rPr>
      </w:pPr>
    </w:p>
    <w:p w14:paraId="51273736" w14:textId="77777777" w:rsidR="00717059" w:rsidRPr="002C1894" w:rsidDel="00946D8A" w:rsidRDefault="00717059" w:rsidP="00717059">
      <w:pPr>
        <w:pStyle w:val="ListParagraph"/>
        <w:widowControl w:val="0"/>
        <w:numPr>
          <w:ilvl w:val="0"/>
          <w:numId w:val="2"/>
        </w:numPr>
        <w:tabs>
          <w:tab w:val="left" w:pos="538"/>
        </w:tabs>
        <w:autoSpaceDE w:val="0"/>
        <w:autoSpaceDN w:val="0"/>
        <w:spacing w:line="235" w:lineRule="auto"/>
        <w:ind w:right="86" w:firstLine="0"/>
        <w:contextualSpacing w:val="0"/>
        <w:jc w:val="both"/>
        <w:rPr>
          <w:del w:id="183" w:author="Uliana Stoliarova" w:date="2026-02-12T17:27:00Z"/>
        </w:rPr>
      </w:pPr>
      <w:del w:id="184" w:author="Uliana Stoliarova" w:date="2026-02-12T17:27:00Z">
        <w:r w:rsidRPr="002C1894" w:rsidDel="00946D8A">
          <w:delText xml:space="preserve">подчеркивать включение гендерной проблематики в Вопросы, изучаемые в исследовательских комиссиях МСЭ-D, и в программы </w:delText>
        </w:r>
      </w:del>
      <w:del w:id="185" w:author="Uliana Stoliarova" w:date="2026-02-12T16:01:00Z">
        <w:r w:rsidRPr="002C1894" w:rsidDel="00063BC3">
          <w:delText xml:space="preserve">Кигалийского </w:delText>
        </w:r>
      </w:del>
      <w:del w:id="186" w:author="Uliana Stoliarova" w:date="2026-02-12T17:27:00Z">
        <w:r w:rsidRPr="002C1894" w:rsidDel="00946D8A">
          <w:delText>плана действий;</w:delText>
        </w:r>
      </w:del>
    </w:p>
    <w:p w14:paraId="687DFED0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44A5567E" w14:textId="77777777" w:rsidR="00717059" w:rsidRPr="002C1894" w:rsidRDefault="00717059" w:rsidP="00717059">
      <w:pPr>
        <w:pStyle w:val="BodyText"/>
        <w:spacing w:before="104"/>
        <w:rPr>
          <w:rFonts w:ascii="Times New Roman" w:hAnsi="Times New Roman" w:cs="Times New Roman"/>
          <w:sz w:val="24"/>
          <w:szCs w:val="24"/>
        </w:rPr>
      </w:pPr>
    </w:p>
    <w:p w14:paraId="15F3ECF4" w14:textId="77777777" w:rsidR="00717059" w:rsidRPr="002C1894" w:rsidDel="00EF75B1" w:rsidRDefault="00717059" w:rsidP="00717059">
      <w:pPr>
        <w:pStyle w:val="ListParagraph"/>
        <w:widowControl w:val="0"/>
        <w:numPr>
          <w:ilvl w:val="0"/>
          <w:numId w:val="2"/>
        </w:numPr>
        <w:tabs>
          <w:tab w:val="left" w:pos="538"/>
        </w:tabs>
        <w:autoSpaceDE w:val="0"/>
        <w:autoSpaceDN w:val="0"/>
        <w:spacing w:line="235" w:lineRule="auto"/>
        <w:ind w:right="84" w:firstLine="0"/>
        <w:contextualSpacing w:val="0"/>
        <w:jc w:val="both"/>
        <w:rPr>
          <w:del w:id="187" w:author="Uliana Stoliarova" w:date="2026-02-12T16:04:00Z"/>
        </w:rPr>
      </w:pPr>
      <w:del w:id="188" w:author="Uliana Stoliarova" w:date="2026-02-12T16:04:00Z">
        <w:r w:rsidRPr="002C1894" w:rsidDel="00EF75B1">
          <w:delText xml:space="preserve">продолжать разработку внутренних инструментов и руководящих указаний по составлению программ в области содействия гендерному равенству при использовании </w:delText>
        </w:r>
        <w:r w:rsidRPr="002C1894" w:rsidDel="00EF75B1">
          <w:rPr>
            <w:spacing w:val="-4"/>
          </w:rPr>
          <w:delText>ИКТ;</w:delText>
        </w:r>
      </w:del>
    </w:p>
    <w:p w14:paraId="49D60390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32538A9F" w14:textId="77777777" w:rsidR="00717059" w:rsidRPr="002C1894" w:rsidRDefault="00717059" w:rsidP="00717059">
      <w:pPr>
        <w:pStyle w:val="BodyText"/>
        <w:spacing w:before="105"/>
        <w:rPr>
          <w:rFonts w:ascii="Times New Roman" w:hAnsi="Times New Roman" w:cs="Times New Roman"/>
          <w:sz w:val="24"/>
          <w:szCs w:val="24"/>
        </w:rPr>
      </w:pPr>
    </w:p>
    <w:p w14:paraId="49F9D166" w14:textId="77777777" w:rsidR="00717059" w:rsidRPr="002C1894" w:rsidRDefault="00717059" w:rsidP="00717059">
      <w:pPr>
        <w:pStyle w:val="ListParagraph"/>
        <w:widowControl w:val="0"/>
        <w:numPr>
          <w:ilvl w:val="0"/>
          <w:numId w:val="2"/>
        </w:numPr>
        <w:tabs>
          <w:tab w:val="left" w:pos="537"/>
        </w:tabs>
        <w:autoSpaceDE w:val="0"/>
        <w:autoSpaceDN w:val="0"/>
        <w:spacing w:line="235" w:lineRule="auto"/>
        <w:ind w:right="77" w:firstLine="0"/>
        <w:contextualSpacing w:val="0"/>
        <w:jc w:val="both"/>
        <w:rPr>
          <w:lang w:val="ru-RU"/>
        </w:rPr>
      </w:pPr>
      <w:r w:rsidRPr="002C1894">
        <w:rPr>
          <w:spacing w:val="-4"/>
          <w:lang w:val="ru-RU"/>
        </w:rPr>
        <w:t>сотрудничать с соответствующими заинтересованными сторонами, которые обладают</w:t>
      </w:r>
      <w:r w:rsidRPr="002C1894">
        <w:rPr>
          <w:lang w:val="ru-RU"/>
        </w:rPr>
        <w:t xml:space="preserve"> значительным опытом в вопросах учета проблем гендерного равенства в проектах и программах, чтобы обеспечивать специализированную профессиональную подготовку для женщин и девушек в области использования ИКТ;</w:t>
      </w:r>
    </w:p>
    <w:p w14:paraId="0FE31584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15BD2C2B" w14:textId="77777777" w:rsidR="00717059" w:rsidRPr="002C1894" w:rsidRDefault="00717059" w:rsidP="00717059">
      <w:pPr>
        <w:pStyle w:val="BodyText"/>
        <w:spacing w:before="105"/>
        <w:rPr>
          <w:rFonts w:ascii="Times New Roman" w:hAnsi="Times New Roman" w:cs="Times New Roman"/>
          <w:sz w:val="24"/>
          <w:szCs w:val="24"/>
        </w:rPr>
      </w:pPr>
    </w:p>
    <w:p w14:paraId="15541E7A" w14:textId="77777777" w:rsidR="00717059" w:rsidRPr="002C1894" w:rsidRDefault="00717059" w:rsidP="00717059">
      <w:pPr>
        <w:pStyle w:val="ListParagraph"/>
        <w:widowControl w:val="0"/>
        <w:numPr>
          <w:ilvl w:val="0"/>
          <w:numId w:val="2"/>
        </w:numPr>
        <w:tabs>
          <w:tab w:val="left" w:pos="538"/>
        </w:tabs>
        <w:autoSpaceDE w:val="0"/>
        <w:autoSpaceDN w:val="0"/>
        <w:spacing w:line="235" w:lineRule="auto"/>
        <w:ind w:right="80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оказывать поддержку для обеспечения равного доступа женщин и девушек к исследованиям и профессиональной деятельности в области электросвязи/ИКТ путем создания возможностей, способствующих их включению в процессы преподавания и обучения, и/или поощрения их профессиональной подготовки;</w:t>
      </w:r>
    </w:p>
    <w:p w14:paraId="5721F247" w14:textId="77777777" w:rsidR="00717059" w:rsidRPr="002C1894" w:rsidRDefault="00717059" w:rsidP="00717059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4C588454" w14:textId="77777777" w:rsidR="00717059" w:rsidRPr="002C1894" w:rsidRDefault="00717059" w:rsidP="00717059">
      <w:pPr>
        <w:pStyle w:val="BodyText"/>
        <w:spacing w:before="105"/>
        <w:rPr>
          <w:rFonts w:ascii="Times New Roman" w:hAnsi="Times New Roman" w:cs="Times New Roman"/>
          <w:sz w:val="24"/>
          <w:szCs w:val="24"/>
        </w:rPr>
      </w:pPr>
    </w:p>
    <w:p w14:paraId="7AD971FD" w14:textId="77777777" w:rsidR="00717059" w:rsidRPr="002C1894" w:rsidRDefault="00717059" w:rsidP="00717059">
      <w:pPr>
        <w:pStyle w:val="ListParagraph"/>
        <w:widowControl w:val="0"/>
        <w:numPr>
          <w:ilvl w:val="0"/>
          <w:numId w:val="2"/>
        </w:numPr>
        <w:tabs>
          <w:tab w:val="left" w:pos="537"/>
        </w:tabs>
        <w:autoSpaceDE w:val="0"/>
        <w:autoSpaceDN w:val="0"/>
        <w:spacing w:before="1" w:line="235" w:lineRule="auto"/>
        <w:ind w:right="77" w:firstLine="0"/>
        <w:contextualSpacing w:val="0"/>
        <w:jc w:val="both"/>
        <w:rPr>
          <w:lang w:val="ru-RU"/>
        </w:rPr>
      </w:pPr>
      <w:r w:rsidRPr="002C1894">
        <w:rPr>
          <w:spacing w:val="-4"/>
          <w:lang w:val="ru-RU"/>
        </w:rPr>
        <w:t>поддерживать финансирование и/или содействовать финансированию исследований,</w:t>
      </w:r>
      <w:r w:rsidRPr="002C1894">
        <w:rPr>
          <w:lang w:val="ru-RU"/>
        </w:rPr>
        <w:t xml:space="preserve"> проектов и предложений, направленных на преодоление гендерного неравенства и дискриминации в сфере электросвязи/ИКТ, а также на стимулирование и поощрение использования электросвязи/ИКТ в целях расширения прав и возможностей женщин и девушек, в том числе проживающих в сельских и отдаленных районах и находящихся в уязвимом</w:t>
      </w:r>
      <w:r w:rsidRPr="002C1894">
        <w:rPr>
          <w:spacing w:val="-2"/>
          <w:lang w:val="ru-RU"/>
        </w:rPr>
        <w:t xml:space="preserve"> </w:t>
      </w:r>
      <w:r w:rsidRPr="002C1894">
        <w:rPr>
          <w:lang w:val="ru-RU"/>
        </w:rPr>
        <w:t>положении;</w:t>
      </w:r>
    </w:p>
    <w:p w14:paraId="02F6F132" w14:textId="77777777" w:rsidR="00717059" w:rsidRPr="002C1894" w:rsidRDefault="00717059" w:rsidP="00717059">
      <w:pPr>
        <w:pStyle w:val="ListParagraph"/>
        <w:spacing w:line="235" w:lineRule="auto"/>
        <w:rPr>
          <w:lang w:val="ru-RU"/>
        </w:rPr>
      </w:pPr>
    </w:p>
    <w:p w14:paraId="568FCF6C" w14:textId="77777777" w:rsidR="00717059" w:rsidRPr="002C1894" w:rsidRDefault="00717059" w:rsidP="00717059">
      <w:pPr>
        <w:pStyle w:val="ListParagraph"/>
        <w:widowControl w:val="0"/>
        <w:numPr>
          <w:ilvl w:val="0"/>
          <w:numId w:val="2"/>
        </w:numPr>
        <w:tabs>
          <w:tab w:val="left" w:pos="539"/>
        </w:tabs>
        <w:autoSpaceDE w:val="0"/>
        <w:autoSpaceDN w:val="0"/>
        <w:spacing w:before="57" w:line="235" w:lineRule="auto"/>
        <w:ind w:right="83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выдвигать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на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ежегодной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основе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организации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и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лиц,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которые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достойны</w:t>
      </w:r>
      <w:r w:rsidRPr="002C1894">
        <w:rPr>
          <w:spacing w:val="-4"/>
          <w:lang w:val="ru-RU"/>
        </w:rPr>
        <w:t xml:space="preserve"> </w:t>
      </w:r>
      <w:r w:rsidRPr="002C1894">
        <w:rPr>
          <w:lang w:val="ru-RU"/>
        </w:rPr>
        <w:t>присвоения награды "РАВНЫЕ в технологиях";</w:t>
      </w:r>
    </w:p>
    <w:p w14:paraId="66154E48" w14:textId="77777777" w:rsidR="00717059" w:rsidRPr="002C1894" w:rsidRDefault="00717059" w:rsidP="00717059">
      <w:pPr>
        <w:pStyle w:val="BodyText"/>
        <w:spacing w:before="191"/>
        <w:rPr>
          <w:rFonts w:ascii="Times New Roman" w:hAnsi="Times New Roman" w:cs="Times New Roman"/>
          <w:sz w:val="24"/>
          <w:szCs w:val="24"/>
        </w:rPr>
      </w:pPr>
    </w:p>
    <w:p w14:paraId="5A690E26" w14:textId="77777777" w:rsidR="00717059" w:rsidRPr="002C1894" w:rsidRDefault="00717059" w:rsidP="00717059">
      <w:pPr>
        <w:pStyle w:val="ListParagraph"/>
        <w:widowControl w:val="0"/>
        <w:numPr>
          <w:ilvl w:val="0"/>
          <w:numId w:val="2"/>
        </w:numPr>
        <w:tabs>
          <w:tab w:val="left" w:pos="539"/>
        </w:tabs>
        <w:autoSpaceDE w:val="0"/>
        <w:autoSpaceDN w:val="0"/>
        <w:spacing w:line="235" w:lineRule="auto"/>
        <w:ind w:right="86" w:firstLine="0"/>
        <w:contextualSpacing w:val="0"/>
        <w:jc w:val="both"/>
        <w:rPr>
          <w:lang w:val="ru-RU"/>
        </w:rPr>
      </w:pPr>
      <w:r w:rsidRPr="002C1894">
        <w:rPr>
          <w:lang w:val="ru-RU"/>
        </w:rPr>
        <w:t>обеспечить</w:t>
      </w:r>
      <w:r w:rsidRPr="002C1894">
        <w:rPr>
          <w:spacing w:val="28"/>
          <w:lang w:val="ru-RU"/>
        </w:rPr>
        <w:t xml:space="preserve"> </w:t>
      </w:r>
      <w:r w:rsidRPr="002C1894">
        <w:rPr>
          <w:lang w:val="ru-RU"/>
        </w:rPr>
        <w:t>достижение ЦУР 5 Повестки дня в области устойчивого развития на</w:t>
      </w:r>
      <w:r w:rsidRPr="002C1894">
        <w:rPr>
          <w:spacing w:val="80"/>
          <w:lang w:val="ru-RU"/>
        </w:rPr>
        <w:t xml:space="preserve"> </w:t>
      </w:r>
      <w:r w:rsidRPr="002C1894">
        <w:rPr>
          <w:lang w:val="ru-RU"/>
        </w:rPr>
        <w:t>период до 2030 года;</w:t>
      </w:r>
    </w:p>
    <w:p w14:paraId="0B50BA86" w14:textId="77777777" w:rsidR="00717059" w:rsidRPr="002C1894" w:rsidRDefault="00717059" w:rsidP="00717059">
      <w:pPr>
        <w:pStyle w:val="BodyText"/>
        <w:spacing w:before="192"/>
        <w:rPr>
          <w:rFonts w:ascii="Times New Roman" w:hAnsi="Times New Roman" w:cs="Times New Roman"/>
          <w:sz w:val="24"/>
          <w:szCs w:val="24"/>
        </w:rPr>
      </w:pPr>
    </w:p>
    <w:p w14:paraId="33105DAE" w14:textId="77777777" w:rsidR="00717059" w:rsidRPr="002C1894" w:rsidRDefault="00717059" w:rsidP="00717059">
      <w:pPr>
        <w:pStyle w:val="ListParagraph"/>
        <w:widowControl w:val="0"/>
        <w:numPr>
          <w:ilvl w:val="0"/>
          <w:numId w:val="2"/>
        </w:numPr>
        <w:tabs>
          <w:tab w:val="left" w:pos="539"/>
        </w:tabs>
        <w:autoSpaceDE w:val="0"/>
        <w:autoSpaceDN w:val="0"/>
        <w:spacing w:line="235" w:lineRule="auto"/>
        <w:ind w:right="85" w:firstLine="0"/>
        <w:contextualSpacing w:val="0"/>
        <w:jc w:val="both"/>
        <w:rPr>
          <w:ins w:id="189" w:author="Uliana Stoliarova" w:date="2026-02-12T16:23:00Z"/>
          <w:lang w:val="ru-RU"/>
        </w:rPr>
      </w:pPr>
      <w:del w:id="190" w:author="Uliana Stoliarova" w:date="2026-02-12T16:06:00Z">
        <w:r w:rsidRPr="002C1894" w:rsidDel="00EE7FE2">
          <w:rPr>
            <w:spacing w:val="-2"/>
            <w:lang w:val="ru-RU"/>
          </w:rPr>
          <w:delText>поощрять</w:delText>
        </w:r>
        <w:r w:rsidRPr="002C1894" w:rsidDel="00EE7FE2">
          <w:rPr>
            <w:spacing w:val="-8"/>
            <w:lang w:val="ru-RU"/>
          </w:rPr>
          <w:delText xml:space="preserve"> </w:delText>
        </w:r>
      </w:del>
      <w:ins w:id="191" w:author="Uliana Stoliarova" w:date="2026-02-12T16:06:00Z">
        <w:r w:rsidRPr="002C1894">
          <w:rPr>
            <w:spacing w:val="-2"/>
            <w:lang w:val="ru-RU"/>
          </w:rPr>
          <w:t>поддерживать</w:t>
        </w:r>
        <w:r w:rsidRPr="002C1894">
          <w:rPr>
            <w:spacing w:val="-8"/>
            <w:lang w:val="ru-RU"/>
          </w:rPr>
          <w:t xml:space="preserve"> </w:t>
        </w:r>
      </w:ins>
      <w:r w:rsidRPr="002C1894">
        <w:rPr>
          <w:spacing w:val="-2"/>
          <w:lang w:val="ru-RU"/>
        </w:rPr>
        <w:t>более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широкое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участие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женщин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в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составе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своих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делегаций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в</w:t>
      </w:r>
      <w:r w:rsidRPr="002C1894">
        <w:rPr>
          <w:spacing w:val="-8"/>
          <w:lang w:val="ru-RU"/>
        </w:rPr>
        <w:t xml:space="preserve"> </w:t>
      </w:r>
      <w:r w:rsidRPr="002C1894">
        <w:rPr>
          <w:spacing w:val="-2"/>
          <w:lang w:val="ru-RU"/>
        </w:rPr>
        <w:t>мероприятиях</w:t>
      </w:r>
      <w:r w:rsidRPr="002C1894">
        <w:rPr>
          <w:lang w:val="ru-RU"/>
        </w:rPr>
        <w:t xml:space="preserve"> </w:t>
      </w:r>
      <w:r w:rsidRPr="002C1894">
        <w:rPr>
          <w:spacing w:val="-4"/>
          <w:lang w:val="ru-RU"/>
        </w:rPr>
        <w:t>МСЭ</w:t>
      </w:r>
      <w:ins w:id="192" w:author="Uliana Stoliarova" w:date="2026-02-12T16:23:00Z">
        <w:r w:rsidRPr="002C1894">
          <w:rPr>
            <w:spacing w:val="-4"/>
            <w:lang w:val="ru-RU"/>
          </w:rPr>
          <w:t>;</w:t>
        </w:r>
      </w:ins>
    </w:p>
    <w:p w14:paraId="15E69C21" w14:textId="77777777" w:rsidR="00717059" w:rsidRPr="002C1894" w:rsidRDefault="00717059" w:rsidP="00717059">
      <w:pPr>
        <w:pStyle w:val="ListParagraph"/>
        <w:rPr>
          <w:ins w:id="193" w:author="Uliana Stoliarova" w:date="2026-02-12T16:23:00Z"/>
          <w:spacing w:val="-4"/>
          <w:lang w:val="ru-RU"/>
        </w:rPr>
      </w:pPr>
    </w:p>
    <w:p w14:paraId="4B004F24" w14:textId="77777777" w:rsidR="00717059" w:rsidRPr="002C1894" w:rsidRDefault="00717059" w:rsidP="00717059">
      <w:pPr>
        <w:pStyle w:val="ListParagraph"/>
        <w:widowControl w:val="0"/>
        <w:numPr>
          <w:ilvl w:val="0"/>
          <w:numId w:val="2"/>
        </w:numPr>
        <w:tabs>
          <w:tab w:val="left" w:pos="539"/>
        </w:tabs>
        <w:autoSpaceDE w:val="0"/>
        <w:autoSpaceDN w:val="0"/>
        <w:spacing w:line="235" w:lineRule="auto"/>
        <w:ind w:right="85" w:firstLine="0"/>
        <w:contextualSpacing w:val="0"/>
        <w:jc w:val="both"/>
        <w:rPr>
          <w:lang w:val="ru-RU"/>
        </w:rPr>
      </w:pPr>
      <w:ins w:id="194" w:author="Uliana Stoliarova" w:date="2026-02-12T16:23:00Z">
        <w:r w:rsidRPr="002C1894">
          <w:rPr>
            <w:spacing w:val="-4"/>
            <w:lang w:val="ru-RU"/>
          </w:rPr>
          <w:t xml:space="preserve">представлять </w:t>
        </w:r>
        <w:r w:rsidRPr="002C1894">
          <w:rPr>
            <w:spacing w:val="-2"/>
            <w:lang w:val="ru-RU"/>
          </w:rPr>
          <w:t>кандидатуры</w:t>
        </w:r>
        <w:r w:rsidRPr="002C1894">
          <w:rPr>
            <w:spacing w:val="-4"/>
            <w:lang w:val="ru-RU"/>
          </w:rPr>
          <w:t xml:space="preserve"> на посты председателей/заместителей председателей, для поддержки активного участия женщин, как и мужчин в группах и направлениях деятельности в области развития, а также в собственных администрациях и делегациях</w:t>
        </w:r>
      </w:ins>
      <w:del w:id="195" w:author="Uliana Stoliarova" w:date="2026-02-12T16:23:00Z">
        <w:r w:rsidRPr="002C1894" w:rsidDel="00144C13">
          <w:rPr>
            <w:spacing w:val="-4"/>
            <w:lang w:val="ru-RU"/>
          </w:rPr>
          <w:delText>.</w:delText>
        </w:r>
      </w:del>
    </w:p>
    <w:p w14:paraId="65E8F7E9" w14:textId="77777777" w:rsidR="00717059" w:rsidRPr="00996D8B" w:rsidRDefault="00717059" w:rsidP="00717059">
      <w:pPr>
        <w:jc w:val="both"/>
        <w:rPr>
          <w:lang w:val="ru-RU"/>
        </w:rPr>
      </w:pPr>
      <w:r w:rsidRPr="00127749">
        <w:rPr>
          <w:lang w:val="ru-RU"/>
        </w:rPr>
        <w:tab/>
      </w:r>
    </w:p>
    <w:p w14:paraId="357B8BB3" w14:textId="77777777" w:rsidR="005037EA" w:rsidRPr="00DD72F7" w:rsidRDefault="005037EA" w:rsidP="00014B80">
      <w:pPr>
        <w:rPr>
          <w:lang w:val="ru-RU"/>
        </w:rPr>
      </w:pPr>
    </w:p>
    <w:sectPr w:rsidR="005037EA" w:rsidRPr="00DD72F7" w:rsidSect="00717059">
      <w:headerReference w:type="default" r:id="rId12"/>
      <w:footerReference w:type="first" r:id="rId13"/>
      <w:pgSz w:w="11907" w:h="16834"/>
      <w:pgMar w:top="1418" w:right="1134" w:bottom="1418" w:left="1134" w:header="567" w:footer="567" w:gutter="0"/>
      <w:paperSrc w:first="15" w:other="15"/>
      <w:cols w:space="720"/>
      <w:titlePg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45301" w14:textId="77777777" w:rsidR="00FD12F5" w:rsidRDefault="00FD12F5" w:rsidP="0079159C">
      <w:r>
        <w:separator/>
      </w:r>
    </w:p>
    <w:p w14:paraId="709123C1" w14:textId="77777777" w:rsidR="00FD12F5" w:rsidRDefault="00FD12F5" w:rsidP="0079159C"/>
    <w:p w14:paraId="0B158D84" w14:textId="77777777" w:rsidR="00FD12F5" w:rsidRDefault="00FD12F5" w:rsidP="0079159C"/>
    <w:p w14:paraId="54E2B1BB" w14:textId="77777777" w:rsidR="00FD12F5" w:rsidRDefault="00FD12F5" w:rsidP="0079159C"/>
    <w:p w14:paraId="17C9364B" w14:textId="77777777" w:rsidR="00FD12F5" w:rsidRDefault="00FD12F5" w:rsidP="0079159C"/>
    <w:p w14:paraId="1D34892E" w14:textId="77777777" w:rsidR="00FD12F5" w:rsidRDefault="00FD12F5" w:rsidP="0079159C"/>
    <w:p w14:paraId="037F6A74" w14:textId="77777777" w:rsidR="00FD12F5" w:rsidRDefault="00FD12F5" w:rsidP="0079159C"/>
    <w:p w14:paraId="4A239538" w14:textId="77777777" w:rsidR="00FD12F5" w:rsidRDefault="00FD12F5" w:rsidP="0079159C"/>
    <w:p w14:paraId="52205E35" w14:textId="77777777" w:rsidR="00FD12F5" w:rsidRDefault="00FD12F5" w:rsidP="0079159C"/>
    <w:p w14:paraId="3ECB016D" w14:textId="77777777" w:rsidR="00FD12F5" w:rsidRDefault="00FD12F5" w:rsidP="0079159C"/>
    <w:p w14:paraId="0D029B33" w14:textId="77777777" w:rsidR="00FD12F5" w:rsidRDefault="00FD12F5" w:rsidP="0079159C"/>
    <w:p w14:paraId="3808BCE2" w14:textId="77777777" w:rsidR="00FD12F5" w:rsidRDefault="00FD12F5" w:rsidP="0079159C"/>
    <w:p w14:paraId="4242FD46" w14:textId="77777777" w:rsidR="00FD12F5" w:rsidRDefault="00FD12F5" w:rsidP="0079159C"/>
    <w:p w14:paraId="1EFB31BC" w14:textId="77777777" w:rsidR="00FD12F5" w:rsidRDefault="00FD12F5" w:rsidP="0079159C"/>
    <w:p w14:paraId="25AFC1D4" w14:textId="77777777" w:rsidR="00FD12F5" w:rsidRDefault="00FD12F5" w:rsidP="004B3A6C"/>
    <w:p w14:paraId="62ABB542" w14:textId="77777777" w:rsidR="00FD12F5" w:rsidRDefault="00FD12F5" w:rsidP="004B3A6C"/>
  </w:endnote>
  <w:endnote w:type="continuationSeparator" w:id="0">
    <w:p w14:paraId="1F8C5472" w14:textId="77777777" w:rsidR="00FD12F5" w:rsidRDefault="00FD12F5" w:rsidP="0079159C">
      <w:r>
        <w:continuationSeparator/>
      </w:r>
    </w:p>
    <w:p w14:paraId="65906D1B" w14:textId="77777777" w:rsidR="00FD12F5" w:rsidRDefault="00FD12F5" w:rsidP="0079159C"/>
    <w:p w14:paraId="70B6A0E3" w14:textId="77777777" w:rsidR="00FD12F5" w:rsidRDefault="00FD12F5" w:rsidP="0079159C"/>
    <w:p w14:paraId="29471CE0" w14:textId="77777777" w:rsidR="00FD12F5" w:rsidRDefault="00FD12F5" w:rsidP="0079159C"/>
    <w:p w14:paraId="282B9352" w14:textId="77777777" w:rsidR="00FD12F5" w:rsidRDefault="00FD12F5" w:rsidP="0079159C"/>
    <w:p w14:paraId="2ABF7161" w14:textId="77777777" w:rsidR="00FD12F5" w:rsidRDefault="00FD12F5" w:rsidP="0079159C"/>
    <w:p w14:paraId="0D6D5FBF" w14:textId="77777777" w:rsidR="00FD12F5" w:rsidRDefault="00FD12F5" w:rsidP="0079159C"/>
    <w:p w14:paraId="37FEDD22" w14:textId="77777777" w:rsidR="00FD12F5" w:rsidRDefault="00FD12F5" w:rsidP="0079159C"/>
    <w:p w14:paraId="4776246A" w14:textId="77777777" w:rsidR="00FD12F5" w:rsidRDefault="00FD12F5" w:rsidP="0079159C"/>
    <w:p w14:paraId="1A5FBFCA" w14:textId="77777777" w:rsidR="00FD12F5" w:rsidRDefault="00FD12F5" w:rsidP="0079159C"/>
    <w:p w14:paraId="664D7495" w14:textId="77777777" w:rsidR="00FD12F5" w:rsidRDefault="00FD12F5" w:rsidP="0079159C"/>
    <w:p w14:paraId="447E6DEB" w14:textId="77777777" w:rsidR="00FD12F5" w:rsidRDefault="00FD12F5" w:rsidP="0079159C"/>
    <w:p w14:paraId="414B9887" w14:textId="77777777" w:rsidR="00FD12F5" w:rsidRDefault="00FD12F5" w:rsidP="0079159C"/>
    <w:p w14:paraId="0C2749D0" w14:textId="77777777" w:rsidR="00FD12F5" w:rsidRDefault="00FD12F5" w:rsidP="0079159C"/>
    <w:p w14:paraId="5A477113" w14:textId="77777777" w:rsidR="00FD12F5" w:rsidRDefault="00FD12F5" w:rsidP="004B3A6C"/>
    <w:p w14:paraId="01C9CECE" w14:textId="77777777" w:rsidR="00FD12F5" w:rsidRDefault="00FD12F5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B2916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A89D1" w14:textId="77777777" w:rsidR="00FD12F5" w:rsidRDefault="00FD12F5" w:rsidP="0079159C">
      <w:r>
        <w:t>____________________</w:t>
      </w:r>
    </w:p>
  </w:footnote>
  <w:footnote w:type="continuationSeparator" w:id="0">
    <w:p w14:paraId="4ACAA364" w14:textId="77777777" w:rsidR="00FD12F5" w:rsidRDefault="00FD12F5" w:rsidP="0079159C">
      <w:r>
        <w:continuationSeparator/>
      </w:r>
    </w:p>
    <w:p w14:paraId="5AEB0EAA" w14:textId="77777777" w:rsidR="00FD12F5" w:rsidRDefault="00FD12F5" w:rsidP="0079159C"/>
    <w:p w14:paraId="069E79B6" w14:textId="77777777" w:rsidR="00FD12F5" w:rsidRDefault="00FD12F5" w:rsidP="0079159C"/>
    <w:p w14:paraId="08AFE874" w14:textId="77777777" w:rsidR="00FD12F5" w:rsidRDefault="00FD12F5" w:rsidP="0079159C"/>
    <w:p w14:paraId="5F75597E" w14:textId="77777777" w:rsidR="00FD12F5" w:rsidRDefault="00FD12F5" w:rsidP="0079159C"/>
    <w:p w14:paraId="33F72F2F" w14:textId="77777777" w:rsidR="00FD12F5" w:rsidRDefault="00FD12F5" w:rsidP="0079159C"/>
    <w:p w14:paraId="2CD9F3F2" w14:textId="77777777" w:rsidR="00FD12F5" w:rsidRDefault="00FD12F5" w:rsidP="0079159C"/>
    <w:p w14:paraId="40704489" w14:textId="77777777" w:rsidR="00FD12F5" w:rsidRDefault="00FD12F5" w:rsidP="0079159C"/>
    <w:p w14:paraId="2E020966" w14:textId="77777777" w:rsidR="00FD12F5" w:rsidRDefault="00FD12F5" w:rsidP="0079159C"/>
    <w:p w14:paraId="1F2F486D" w14:textId="77777777" w:rsidR="00FD12F5" w:rsidRDefault="00FD12F5" w:rsidP="0079159C"/>
    <w:p w14:paraId="73FA442D" w14:textId="77777777" w:rsidR="00FD12F5" w:rsidRDefault="00FD12F5" w:rsidP="0079159C"/>
    <w:p w14:paraId="63167698" w14:textId="77777777" w:rsidR="00FD12F5" w:rsidRDefault="00FD12F5" w:rsidP="0079159C"/>
    <w:p w14:paraId="6FD095FC" w14:textId="77777777" w:rsidR="00FD12F5" w:rsidRDefault="00FD12F5" w:rsidP="0079159C"/>
    <w:p w14:paraId="3016CC8C" w14:textId="77777777" w:rsidR="00FD12F5" w:rsidRDefault="00FD12F5" w:rsidP="0079159C"/>
    <w:p w14:paraId="75B1F531" w14:textId="77777777" w:rsidR="00FD12F5" w:rsidRDefault="00FD12F5" w:rsidP="004B3A6C"/>
    <w:p w14:paraId="47184CF1" w14:textId="77777777" w:rsidR="00FD12F5" w:rsidRDefault="00FD12F5" w:rsidP="004B3A6C"/>
  </w:footnote>
  <w:footnote w:id="1">
    <w:p w14:paraId="6AEA415F" w14:textId="77777777" w:rsidR="00717059" w:rsidRPr="00717059" w:rsidRDefault="00717059" w:rsidP="00717059">
      <w:pPr>
        <w:pStyle w:val="FootnoteText"/>
        <w:rPr>
          <w:rFonts w:ascii="Times New Roman" w:hAnsi="Times New Roman"/>
          <w:lang w:val="ru-RU"/>
        </w:rPr>
      </w:pPr>
      <w:r w:rsidRPr="003F1798">
        <w:rPr>
          <w:rStyle w:val="FootnoteReference"/>
          <w:rFonts w:ascii="Times New Roman" w:hAnsi="Times New Roman"/>
        </w:rPr>
        <w:footnoteRef/>
      </w:r>
      <w:r w:rsidRPr="00717059">
        <w:rPr>
          <w:rFonts w:ascii="Times New Roman" w:hAnsi="Times New Roman"/>
          <w:lang w:val="ru-RU"/>
        </w:rPr>
        <w:t xml:space="preserve"> "Гендерная проблематика": Учет гендерных аспектов – это процесс оценки последствий для</w:t>
      </w:r>
      <w:r w:rsidRPr="00717059">
        <w:rPr>
          <w:rFonts w:ascii="Times New Roman" w:hAnsi="Times New Roman"/>
          <w:spacing w:val="40"/>
          <w:lang w:val="ru-RU"/>
        </w:rPr>
        <w:t xml:space="preserve"> </w:t>
      </w:r>
      <w:r w:rsidRPr="00717059">
        <w:rPr>
          <w:rFonts w:ascii="Times New Roman" w:hAnsi="Times New Roman"/>
          <w:spacing w:val="-2"/>
          <w:lang w:val="ru-RU"/>
        </w:rPr>
        <w:t>женщин</w:t>
      </w:r>
      <w:r w:rsidRPr="00717059">
        <w:rPr>
          <w:rFonts w:ascii="Times New Roman" w:hAnsi="Times New Roman"/>
          <w:spacing w:val="-7"/>
          <w:lang w:val="ru-RU"/>
        </w:rPr>
        <w:t xml:space="preserve"> </w:t>
      </w:r>
      <w:r w:rsidRPr="00717059">
        <w:rPr>
          <w:rFonts w:ascii="Times New Roman" w:hAnsi="Times New Roman"/>
          <w:spacing w:val="-2"/>
          <w:lang w:val="ru-RU"/>
        </w:rPr>
        <w:t>и</w:t>
      </w:r>
      <w:r w:rsidRPr="00717059">
        <w:rPr>
          <w:rFonts w:ascii="Times New Roman" w:hAnsi="Times New Roman"/>
          <w:spacing w:val="-7"/>
          <w:lang w:val="ru-RU"/>
        </w:rPr>
        <w:t xml:space="preserve"> </w:t>
      </w:r>
      <w:r w:rsidRPr="00717059">
        <w:rPr>
          <w:rFonts w:ascii="Times New Roman" w:hAnsi="Times New Roman"/>
          <w:spacing w:val="-2"/>
          <w:lang w:val="ru-RU"/>
        </w:rPr>
        <w:t>мужчин</w:t>
      </w:r>
      <w:r w:rsidRPr="00717059">
        <w:rPr>
          <w:rFonts w:ascii="Times New Roman" w:hAnsi="Times New Roman"/>
          <w:spacing w:val="-7"/>
          <w:lang w:val="ru-RU"/>
        </w:rPr>
        <w:t xml:space="preserve"> </w:t>
      </w:r>
      <w:r w:rsidRPr="00717059">
        <w:rPr>
          <w:rFonts w:ascii="Times New Roman" w:hAnsi="Times New Roman"/>
          <w:spacing w:val="-2"/>
          <w:lang w:val="ru-RU"/>
        </w:rPr>
        <w:t>любых</w:t>
      </w:r>
      <w:r w:rsidRPr="00717059">
        <w:rPr>
          <w:rFonts w:ascii="Times New Roman" w:hAnsi="Times New Roman"/>
          <w:spacing w:val="-7"/>
          <w:lang w:val="ru-RU"/>
        </w:rPr>
        <w:t xml:space="preserve"> </w:t>
      </w:r>
      <w:r w:rsidRPr="00717059">
        <w:rPr>
          <w:rFonts w:ascii="Times New Roman" w:hAnsi="Times New Roman"/>
          <w:spacing w:val="-2"/>
          <w:lang w:val="ru-RU"/>
        </w:rPr>
        <w:t>намеченных</w:t>
      </w:r>
      <w:r w:rsidRPr="00717059">
        <w:rPr>
          <w:rFonts w:ascii="Times New Roman" w:hAnsi="Times New Roman"/>
          <w:spacing w:val="-7"/>
          <w:lang w:val="ru-RU"/>
        </w:rPr>
        <w:t xml:space="preserve"> </w:t>
      </w:r>
      <w:r w:rsidRPr="00717059">
        <w:rPr>
          <w:rFonts w:ascii="Times New Roman" w:hAnsi="Times New Roman"/>
          <w:spacing w:val="-2"/>
          <w:lang w:val="ru-RU"/>
        </w:rPr>
        <w:t>решений,</w:t>
      </w:r>
      <w:r w:rsidRPr="00717059">
        <w:rPr>
          <w:rFonts w:ascii="Times New Roman" w:hAnsi="Times New Roman"/>
          <w:spacing w:val="-7"/>
          <w:lang w:val="ru-RU"/>
        </w:rPr>
        <w:t xml:space="preserve"> </w:t>
      </w:r>
      <w:r w:rsidRPr="00717059">
        <w:rPr>
          <w:rFonts w:ascii="Times New Roman" w:hAnsi="Times New Roman"/>
          <w:spacing w:val="-2"/>
          <w:lang w:val="ru-RU"/>
        </w:rPr>
        <w:t>в</w:t>
      </w:r>
      <w:r w:rsidRPr="00717059">
        <w:rPr>
          <w:rFonts w:ascii="Times New Roman" w:hAnsi="Times New Roman"/>
          <w:spacing w:val="-7"/>
          <w:lang w:val="ru-RU"/>
        </w:rPr>
        <w:t xml:space="preserve"> </w:t>
      </w:r>
      <w:r w:rsidRPr="00717059">
        <w:rPr>
          <w:rFonts w:ascii="Times New Roman" w:hAnsi="Times New Roman"/>
          <w:spacing w:val="-2"/>
          <w:lang w:val="ru-RU"/>
        </w:rPr>
        <w:t>том</w:t>
      </w:r>
      <w:r w:rsidRPr="00717059">
        <w:rPr>
          <w:rFonts w:ascii="Times New Roman" w:hAnsi="Times New Roman"/>
          <w:spacing w:val="-7"/>
          <w:lang w:val="ru-RU"/>
        </w:rPr>
        <w:t xml:space="preserve"> </w:t>
      </w:r>
      <w:r w:rsidRPr="00717059">
        <w:rPr>
          <w:rFonts w:ascii="Times New Roman" w:hAnsi="Times New Roman"/>
          <w:spacing w:val="-2"/>
          <w:lang w:val="ru-RU"/>
        </w:rPr>
        <w:t>числе</w:t>
      </w:r>
      <w:r w:rsidRPr="00717059">
        <w:rPr>
          <w:rFonts w:ascii="Times New Roman" w:hAnsi="Times New Roman"/>
          <w:spacing w:val="-7"/>
          <w:lang w:val="ru-RU"/>
        </w:rPr>
        <w:t xml:space="preserve"> </w:t>
      </w:r>
      <w:r w:rsidRPr="00717059">
        <w:rPr>
          <w:rFonts w:ascii="Times New Roman" w:hAnsi="Times New Roman"/>
          <w:spacing w:val="-2"/>
          <w:lang w:val="ru-RU"/>
        </w:rPr>
        <w:t>в</w:t>
      </w:r>
      <w:r w:rsidRPr="00717059">
        <w:rPr>
          <w:rFonts w:ascii="Times New Roman" w:hAnsi="Times New Roman"/>
          <w:spacing w:val="-7"/>
          <w:lang w:val="ru-RU"/>
        </w:rPr>
        <w:t xml:space="preserve"> </w:t>
      </w:r>
      <w:r w:rsidRPr="00717059">
        <w:rPr>
          <w:rFonts w:ascii="Times New Roman" w:hAnsi="Times New Roman"/>
          <w:spacing w:val="-2"/>
          <w:lang w:val="ru-RU"/>
        </w:rPr>
        <w:t>области</w:t>
      </w:r>
      <w:r w:rsidRPr="00717059">
        <w:rPr>
          <w:rFonts w:ascii="Times New Roman" w:hAnsi="Times New Roman"/>
          <w:spacing w:val="-7"/>
          <w:lang w:val="ru-RU"/>
        </w:rPr>
        <w:t xml:space="preserve"> </w:t>
      </w:r>
      <w:r w:rsidRPr="00717059">
        <w:rPr>
          <w:rFonts w:ascii="Times New Roman" w:hAnsi="Times New Roman"/>
          <w:spacing w:val="-2"/>
          <w:lang w:val="ru-RU"/>
        </w:rPr>
        <w:t>законодательства,</w:t>
      </w:r>
      <w:r w:rsidRPr="00717059">
        <w:rPr>
          <w:rFonts w:ascii="Times New Roman" w:hAnsi="Times New Roman"/>
          <w:spacing w:val="-7"/>
          <w:lang w:val="ru-RU"/>
        </w:rPr>
        <w:t xml:space="preserve"> </w:t>
      </w:r>
      <w:r w:rsidRPr="00717059">
        <w:rPr>
          <w:rFonts w:ascii="Times New Roman" w:hAnsi="Times New Roman"/>
          <w:spacing w:val="-2"/>
          <w:lang w:val="ru-RU"/>
        </w:rPr>
        <w:t>политики</w:t>
      </w:r>
      <w:r w:rsidRPr="00717059">
        <w:rPr>
          <w:rFonts w:ascii="Times New Roman" w:hAnsi="Times New Roman"/>
          <w:spacing w:val="40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и</w:t>
      </w:r>
      <w:r w:rsidRPr="00717059">
        <w:rPr>
          <w:rFonts w:ascii="Times New Roman" w:hAnsi="Times New Roman"/>
          <w:spacing w:val="-8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осуществления</w:t>
      </w:r>
      <w:r w:rsidRPr="00717059">
        <w:rPr>
          <w:rFonts w:ascii="Times New Roman" w:hAnsi="Times New Roman"/>
          <w:spacing w:val="-7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программ</w:t>
      </w:r>
      <w:r w:rsidRPr="00717059">
        <w:rPr>
          <w:rFonts w:ascii="Times New Roman" w:hAnsi="Times New Roman"/>
          <w:spacing w:val="-8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во</w:t>
      </w:r>
      <w:r w:rsidRPr="00717059">
        <w:rPr>
          <w:rFonts w:ascii="Times New Roman" w:hAnsi="Times New Roman"/>
          <w:spacing w:val="-8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всех</w:t>
      </w:r>
      <w:r w:rsidRPr="00717059">
        <w:rPr>
          <w:rFonts w:ascii="Times New Roman" w:hAnsi="Times New Roman"/>
          <w:spacing w:val="-8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областях</w:t>
      </w:r>
      <w:r w:rsidRPr="00717059">
        <w:rPr>
          <w:rFonts w:ascii="Times New Roman" w:hAnsi="Times New Roman"/>
          <w:spacing w:val="-8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и</w:t>
      </w:r>
      <w:r w:rsidRPr="00717059">
        <w:rPr>
          <w:rFonts w:ascii="Times New Roman" w:hAnsi="Times New Roman"/>
          <w:spacing w:val="-8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на</w:t>
      </w:r>
      <w:r w:rsidRPr="00717059">
        <w:rPr>
          <w:rFonts w:ascii="Times New Roman" w:hAnsi="Times New Roman"/>
          <w:spacing w:val="-8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всех</w:t>
      </w:r>
      <w:r w:rsidRPr="00717059">
        <w:rPr>
          <w:rFonts w:ascii="Times New Roman" w:hAnsi="Times New Roman"/>
          <w:spacing w:val="-8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уровнях.</w:t>
      </w:r>
      <w:r w:rsidRPr="00717059">
        <w:rPr>
          <w:rFonts w:ascii="Times New Roman" w:hAnsi="Times New Roman"/>
          <w:spacing w:val="-8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Такая</w:t>
      </w:r>
      <w:r w:rsidRPr="00717059">
        <w:rPr>
          <w:rFonts w:ascii="Times New Roman" w:hAnsi="Times New Roman"/>
          <w:spacing w:val="-8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стратегия</w:t>
      </w:r>
      <w:r w:rsidRPr="00717059">
        <w:rPr>
          <w:rFonts w:ascii="Times New Roman" w:hAnsi="Times New Roman"/>
          <w:spacing w:val="-8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направлена</w:t>
      </w:r>
      <w:r w:rsidRPr="00717059">
        <w:rPr>
          <w:rFonts w:ascii="Times New Roman" w:hAnsi="Times New Roman"/>
          <w:spacing w:val="-8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на</w:t>
      </w:r>
      <w:r w:rsidRPr="00717059">
        <w:rPr>
          <w:rFonts w:ascii="Times New Roman" w:hAnsi="Times New Roman"/>
          <w:spacing w:val="-8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то,</w:t>
      </w:r>
      <w:r w:rsidRPr="00717059">
        <w:rPr>
          <w:rFonts w:ascii="Times New Roman" w:hAnsi="Times New Roman"/>
          <w:spacing w:val="40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чтобы проблемы и опыт женщин, как и мужчин были составной частью процессов разработки,</w:t>
      </w:r>
      <w:r w:rsidRPr="00717059">
        <w:rPr>
          <w:rFonts w:ascii="Times New Roman" w:hAnsi="Times New Roman"/>
          <w:spacing w:val="40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осуществления, контроля и оценки мероприятий, позволяя женщинам и мужчинам одинаково</w:t>
      </w:r>
      <w:r w:rsidRPr="00717059">
        <w:rPr>
          <w:rFonts w:ascii="Times New Roman" w:hAnsi="Times New Roman"/>
          <w:spacing w:val="40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пользоваться всеми возможностями и не допуская сохранения неравенства. Конечной целью</w:t>
      </w:r>
      <w:r w:rsidRPr="00717059">
        <w:rPr>
          <w:rFonts w:ascii="Times New Roman" w:hAnsi="Times New Roman"/>
          <w:spacing w:val="40"/>
          <w:lang w:val="ru-RU"/>
        </w:rPr>
        <w:t xml:space="preserve"> </w:t>
      </w:r>
      <w:r w:rsidRPr="00717059">
        <w:rPr>
          <w:rFonts w:ascii="Times New Roman" w:hAnsi="Times New Roman"/>
          <w:spacing w:val="-2"/>
          <w:lang w:val="ru-RU"/>
        </w:rPr>
        <w:t xml:space="preserve">ставится достижение гендерного равенства. (Источник: </w:t>
      </w:r>
      <w:r>
        <w:fldChar w:fldCharType="begin"/>
      </w:r>
      <w:r>
        <w:instrText>HYPERLINK</w:instrText>
      </w:r>
      <w:r w:rsidRPr="000D17F6">
        <w:rPr>
          <w:lang w:val="ru-RU"/>
        </w:rPr>
        <w:instrText xml:space="preserve"> "</w:instrText>
      </w:r>
      <w:r>
        <w:instrText>http</w:instrText>
      </w:r>
      <w:r w:rsidRPr="000D17F6">
        <w:rPr>
          <w:lang w:val="ru-RU"/>
        </w:rPr>
        <w:instrText>://</w:instrText>
      </w:r>
      <w:r>
        <w:instrText>www</w:instrText>
      </w:r>
      <w:r w:rsidRPr="000D17F6">
        <w:rPr>
          <w:lang w:val="ru-RU"/>
        </w:rPr>
        <w:instrText>.</w:instrText>
      </w:r>
      <w:r>
        <w:instrText>un</w:instrText>
      </w:r>
      <w:r w:rsidRPr="000D17F6">
        <w:rPr>
          <w:lang w:val="ru-RU"/>
        </w:rPr>
        <w:instrText>.</w:instrText>
      </w:r>
      <w:r>
        <w:instrText>org</w:instrText>
      </w:r>
      <w:r w:rsidRPr="000D17F6">
        <w:rPr>
          <w:lang w:val="ru-RU"/>
        </w:rPr>
        <w:instrText>/</w:instrText>
      </w:r>
      <w:r>
        <w:instrText>womenwatch</w:instrText>
      </w:r>
      <w:r w:rsidRPr="000D17F6">
        <w:rPr>
          <w:lang w:val="ru-RU"/>
        </w:rPr>
        <w:instrText>/</w:instrText>
      </w:r>
      <w:r>
        <w:instrText>daw</w:instrText>
      </w:r>
      <w:r w:rsidRPr="000D17F6">
        <w:rPr>
          <w:lang w:val="ru-RU"/>
        </w:rPr>
        <w:instrText>/</w:instrText>
      </w:r>
      <w:r>
        <w:instrText>csw</w:instrText>
      </w:r>
      <w:r w:rsidRPr="000D17F6">
        <w:rPr>
          <w:lang w:val="ru-RU"/>
        </w:rPr>
        <w:instrText>/</w:instrText>
      </w:r>
      <w:r>
        <w:instrText>GMS</w:instrText>
      </w:r>
      <w:r w:rsidRPr="000D17F6">
        <w:rPr>
          <w:lang w:val="ru-RU"/>
        </w:rPr>
        <w:instrText>.</w:instrText>
      </w:r>
      <w:r>
        <w:instrText>PDF</w:instrText>
      </w:r>
      <w:r w:rsidRPr="000D17F6">
        <w:rPr>
          <w:lang w:val="ru-RU"/>
        </w:rPr>
        <w:instrText>" \</w:instrText>
      </w:r>
      <w:r>
        <w:instrText>h</w:instrText>
      </w:r>
      <w:r>
        <w:fldChar w:fldCharType="separate"/>
      </w:r>
      <w:r w:rsidRPr="003F1798">
        <w:rPr>
          <w:rFonts w:ascii="Times New Roman" w:hAnsi="Times New Roman"/>
          <w:spacing w:val="-2"/>
          <w:u w:val="single" w:color="105388"/>
        </w:rPr>
        <w:t>http</w:t>
      </w:r>
      <w:r w:rsidRPr="00717059">
        <w:rPr>
          <w:rFonts w:ascii="Times New Roman" w:hAnsi="Times New Roman"/>
          <w:spacing w:val="-2"/>
          <w:u w:val="single" w:color="105388"/>
          <w:lang w:val="ru-RU"/>
        </w:rPr>
        <w:t>://</w:t>
      </w:r>
      <w:r w:rsidRPr="003F1798">
        <w:rPr>
          <w:rFonts w:ascii="Times New Roman" w:hAnsi="Times New Roman"/>
          <w:spacing w:val="-2"/>
          <w:u w:val="single" w:color="105388"/>
        </w:rPr>
        <w:t>www</w:t>
      </w:r>
      <w:r w:rsidRPr="00717059">
        <w:rPr>
          <w:rFonts w:ascii="Times New Roman" w:hAnsi="Times New Roman"/>
          <w:spacing w:val="-2"/>
          <w:u w:val="single" w:color="105388"/>
          <w:lang w:val="ru-RU"/>
        </w:rPr>
        <w:t>.</w:t>
      </w:r>
      <w:r w:rsidRPr="003F1798">
        <w:rPr>
          <w:rFonts w:ascii="Times New Roman" w:hAnsi="Times New Roman"/>
          <w:spacing w:val="-2"/>
          <w:u w:val="single" w:color="105388"/>
        </w:rPr>
        <w:t>un</w:t>
      </w:r>
      <w:r w:rsidRPr="00717059">
        <w:rPr>
          <w:rFonts w:ascii="Times New Roman" w:hAnsi="Times New Roman"/>
          <w:spacing w:val="-2"/>
          <w:u w:val="single" w:color="105388"/>
          <w:lang w:val="ru-RU"/>
        </w:rPr>
        <w:t>.</w:t>
      </w:r>
      <w:r w:rsidRPr="003F1798">
        <w:rPr>
          <w:rFonts w:ascii="Times New Roman" w:hAnsi="Times New Roman"/>
          <w:spacing w:val="-2"/>
          <w:u w:val="single" w:color="105388"/>
        </w:rPr>
        <w:t>org</w:t>
      </w:r>
      <w:r w:rsidRPr="00717059">
        <w:rPr>
          <w:rFonts w:ascii="Times New Roman" w:hAnsi="Times New Roman"/>
          <w:spacing w:val="-2"/>
          <w:u w:val="single" w:color="105388"/>
          <w:lang w:val="ru-RU"/>
        </w:rPr>
        <w:t>/</w:t>
      </w:r>
      <w:proofErr w:type="spellStart"/>
      <w:r w:rsidRPr="003F1798">
        <w:rPr>
          <w:rFonts w:ascii="Times New Roman" w:hAnsi="Times New Roman"/>
          <w:spacing w:val="-2"/>
          <w:u w:val="single" w:color="105388"/>
        </w:rPr>
        <w:t>womenwatch</w:t>
      </w:r>
      <w:proofErr w:type="spellEnd"/>
      <w:r w:rsidRPr="00717059">
        <w:rPr>
          <w:rFonts w:ascii="Times New Roman" w:hAnsi="Times New Roman"/>
          <w:spacing w:val="-2"/>
          <w:u w:val="single" w:color="105388"/>
          <w:lang w:val="ru-RU"/>
        </w:rPr>
        <w:t>/</w:t>
      </w:r>
      <w:r w:rsidRPr="003F1798">
        <w:rPr>
          <w:rFonts w:ascii="Times New Roman" w:hAnsi="Times New Roman"/>
          <w:spacing w:val="-2"/>
          <w:u w:val="single" w:color="105388"/>
        </w:rPr>
        <w:t>daw</w:t>
      </w:r>
      <w:r w:rsidRPr="00717059">
        <w:rPr>
          <w:rFonts w:ascii="Times New Roman" w:hAnsi="Times New Roman"/>
          <w:spacing w:val="-2"/>
          <w:u w:val="single" w:color="105388"/>
          <w:lang w:val="ru-RU"/>
        </w:rPr>
        <w:t>/</w:t>
      </w:r>
      <w:proofErr w:type="spellStart"/>
      <w:r w:rsidRPr="003F1798">
        <w:rPr>
          <w:rFonts w:ascii="Times New Roman" w:hAnsi="Times New Roman"/>
          <w:spacing w:val="-2"/>
          <w:u w:val="single" w:color="105388"/>
        </w:rPr>
        <w:t>csw</w:t>
      </w:r>
      <w:proofErr w:type="spellEnd"/>
      <w:r w:rsidRPr="00717059">
        <w:rPr>
          <w:rFonts w:ascii="Times New Roman" w:hAnsi="Times New Roman"/>
          <w:spacing w:val="-2"/>
          <w:u w:val="single" w:color="105388"/>
          <w:lang w:val="ru-RU"/>
        </w:rPr>
        <w:t>/</w:t>
      </w:r>
      <w:r>
        <w:fldChar w:fldCharType="end"/>
      </w:r>
      <w:r w:rsidRPr="00717059">
        <w:rPr>
          <w:rFonts w:ascii="Times New Roman" w:hAnsi="Times New Roman"/>
          <w:spacing w:val="40"/>
          <w:lang w:val="ru-RU"/>
        </w:rPr>
        <w:t xml:space="preserve"> </w:t>
      </w:r>
      <w:hyperlink r:id="rId1">
        <w:r w:rsidRPr="003F1798">
          <w:rPr>
            <w:rFonts w:ascii="Times New Roman" w:hAnsi="Times New Roman"/>
            <w:spacing w:val="-2"/>
            <w:u w:val="single" w:color="105388"/>
          </w:rPr>
          <w:t>GMS</w:t>
        </w:r>
        <w:r w:rsidRPr="00717059">
          <w:rPr>
            <w:rFonts w:ascii="Times New Roman" w:hAnsi="Times New Roman"/>
            <w:spacing w:val="-2"/>
            <w:u w:val="single" w:color="105388"/>
            <w:lang w:val="ru-RU"/>
          </w:rPr>
          <w:t>.</w:t>
        </w:r>
        <w:r w:rsidRPr="003F1798">
          <w:rPr>
            <w:rFonts w:ascii="Times New Roman" w:hAnsi="Times New Roman"/>
            <w:spacing w:val="-2"/>
            <w:u w:val="single" w:color="105388"/>
          </w:rPr>
          <w:t>PDF</w:t>
        </w:r>
      </w:hyperlink>
      <w:r w:rsidRPr="00717059">
        <w:rPr>
          <w:rFonts w:ascii="Times New Roman" w:hAnsi="Times New Roman"/>
          <w:spacing w:val="-2"/>
          <w:lang w:val="ru-RU"/>
        </w:rPr>
        <w:t>).</w:t>
      </w:r>
    </w:p>
  </w:footnote>
  <w:footnote w:id="2">
    <w:p w14:paraId="37DADA3D" w14:textId="77777777" w:rsidR="00717059" w:rsidRPr="00717059" w:rsidRDefault="00717059" w:rsidP="00717059">
      <w:pPr>
        <w:pStyle w:val="FootnoteText"/>
        <w:rPr>
          <w:rFonts w:ascii="Times New Roman" w:hAnsi="Times New Roman"/>
          <w:lang w:val="ru-RU"/>
        </w:rPr>
      </w:pPr>
      <w:r w:rsidRPr="003F1798">
        <w:rPr>
          <w:rStyle w:val="FootnoteReference"/>
          <w:rFonts w:ascii="Times New Roman" w:hAnsi="Times New Roman"/>
        </w:rPr>
        <w:footnoteRef/>
      </w:r>
      <w:r w:rsidRPr="00717059">
        <w:rPr>
          <w:rFonts w:ascii="Times New Roman" w:hAnsi="Times New Roman"/>
          <w:lang w:val="ru-RU"/>
        </w:rPr>
        <w:t xml:space="preserve"> </w:t>
      </w:r>
      <w:hyperlink r:id="rId2" w:history="1">
        <w:r w:rsidRPr="003F1798">
          <w:rPr>
            <w:rStyle w:val="Hyperlink"/>
            <w:rFonts w:ascii="Times New Roman" w:hAnsi="Times New Roman"/>
            <w:spacing w:val="-2"/>
            <w:u w:color="105388"/>
          </w:rPr>
          <w:t>http</w:t>
        </w:r>
        <w:r w:rsidRPr="00717059">
          <w:rPr>
            <w:rStyle w:val="Hyperlink"/>
            <w:rFonts w:ascii="Times New Roman" w:hAnsi="Times New Roman"/>
            <w:spacing w:val="-2"/>
            <w:u w:color="105388"/>
            <w:lang w:val="ru-RU"/>
          </w:rPr>
          <w:t>://</w:t>
        </w:r>
        <w:r w:rsidRPr="003F1798">
          <w:rPr>
            <w:rStyle w:val="Hyperlink"/>
            <w:rFonts w:ascii="Times New Roman" w:hAnsi="Times New Roman"/>
            <w:spacing w:val="-2"/>
            <w:u w:color="105388"/>
          </w:rPr>
          <w:t>www</w:t>
        </w:r>
        <w:r w:rsidRPr="00717059">
          <w:rPr>
            <w:rStyle w:val="Hyperlink"/>
            <w:rFonts w:ascii="Times New Roman" w:hAnsi="Times New Roman"/>
            <w:spacing w:val="-2"/>
            <w:u w:color="105388"/>
            <w:lang w:val="ru-RU"/>
          </w:rPr>
          <w:t>.</w:t>
        </w:r>
        <w:proofErr w:type="spellStart"/>
        <w:r w:rsidRPr="003F1798">
          <w:rPr>
            <w:rStyle w:val="Hyperlink"/>
            <w:rFonts w:ascii="Times New Roman" w:hAnsi="Times New Roman"/>
            <w:spacing w:val="-2"/>
            <w:u w:color="105388"/>
          </w:rPr>
          <w:t>unwomen</w:t>
        </w:r>
        <w:proofErr w:type="spellEnd"/>
        <w:r w:rsidRPr="00717059">
          <w:rPr>
            <w:rStyle w:val="Hyperlink"/>
            <w:rFonts w:ascii="Times New Roman" w:hAnsi="Times New Roman"/>
            <w:spacing w:val="-2"/>
            <w:u w:color="105388"/>
            <w:lang w:val="ru-RU"/>
          </w:rPr>
          <w:t>.</w:t>
        </w:r>
        <w:r w:rsidRPr="003F1798">
          <w:rPr>
            <w:rStyle w:val="Hyperlink"/>
            <w:rFonts w:ascii="Times New Roman" w:hAnsi="Times New Roman"/>
            <w:spacing w:val="-2"/>
            <w:u w:color="105388"/>
          </w:rPr>
          <w:t>org</w:t>
        </w:r>
        <w:r w:rsidRPr="00717059">
          <w:rPr>
            <w:rStyle w:val="Hyperlink"/>
            <w:rFonts w:ascii="Times New Roman" w:hAnsi="Times New Roman"/>
            <w:spacing w:val="-2"/>
            <w:u w:color="105388"/>
            <w:lang w:val="ru-RU"/>
          </w:rPr>
          <w:t>/</w:t>
        </w:r>
        <w:r w:rsidRPr="003F1798">
          <w:rPr>
            <w:rStyle w:val="Hyperlink"/>
            <w:rFonts w:ascii="Times New Roman" w:hAnsi="Times New Roman"/>
            <w:spacing w:val="-2"/>
            <w:u w:color="105388"/>
          </w:rPr>
          <w:t>en</w:t>
        </w:r>
        <w:r w:rsidRPr="00717059">
          <w:rPr>
            <w:rStyle w:val="Hyperlink"/>
            <w:rFonts w:ascii="Times New Roman" w:hAnsi="Times New Roman"/>
            <w:spacing w:val="-2"/>
            <w:u w:color="105388"/>
            <w:lang w:val="ru-RU"/>
          </w:rPr>
          <w:t>/</w:t>
        </w:r>
        <w:r w:rsidRPr="003F1798">
          <w:rPr>
            <w:rStyle w:val="Hyperlink"/>
            <w:rFonts w:ascii="Times New Roman" w:hAnsi="Times New Roman"/>
            <w:spacing w:val="-2"/>
            <w:u w:color="105388"/>
          </w:rPr>
          <w:t>how</w:t>
        </w:r>
        <w:r w:rsidRPr="00717059">
          <w:rPr>
            <w:rStyle w:val="Hyperlink"/>
            <w:rFonts w:ascii="Times New Roman" w:hAnsi="Times New Roman"/>
            <w:spacing w:val="-2"/>
            <w:u w:color="105388"/>
            <w:lang w:val="ru-RU"/>
          </w:rPr>
          <w:t>-</w:t>
        </w:r>
        <w:r w:rsidRPr="003F1798">
          <w:rPr>
            <w:rStyle w:val="Hyperlink"/>
            <w:rFonts w:ascii="Times New Roman" w:hAnsi="Times New Roman"/>
            <w:spacing w:val="-2"/>
            <w:u w:color="105388"/>
          </w:rPr>
          <w:t>we</w:t>
        </w:r>
        <w:r w:rsidRPr="00717059">
          <w:rPr>
            <w:rStyle w:val="Hyperlink"/>
            <w:rFonts w:ascii="Times New Roman" w:hAnsi="Times New Roman"/>
            <w:spacing w:val="-2"/>
            <w:u w:color="105388"/>
            <w:lang w:val="ru-RU"/>
          </w:rPr>
          <w:t>-</w:t>
        </w:r>
        <w:r w:rsidRPr="003F1798">
          <w:rPr>
            <w:rStyle w:val="Hyperlink"/>
            <w:rFonts w:ascii="Times New Roman" w:hAnsi="Times New Roman"/>
            <w:spacing w:val="-2"/>
            <w:u w:color="105388"/>
          </w:rPr>
          <w:t>work</w:t>
        </w:r>
        <w:r w:rsidRPr="00717059">
          <w:rPr>
            <w:rStyle w:val="Hyperlink"/>
            <w:rFonts w:ascii="Times New Roman" w:hAnsi="Times New Roman"/>
            <w:spacing w:val="-2"/>
            <w:u w:color="105388"/>
            <w:lang w:val="ru-RU"/>
          </w:rPr>
          <w:t>/</w:t>
        </w:r>
        <w:r w:rsidRPr="003F1798">
          <w:rPr>
            <w:rStyle w:val="Hyperlink"/>
            <w:rFonts w:ascii="Times New Roman" w:hAnsi="Times New Roman"/>
            <w:spacing w:val="-2"/>
            <w:u w:color="105388"/>
          </w:rPr>
          <w:t>un</w:t>
        </w:r>
        <w:r w:rsidRPr="00717059">
          <w:rPr>
            <w:rStyle w:val="Hyperlink"/>
            <w:rFonts w:ascii="Times New Roman" w:hAnsi="Times New Roman"/>
            <w:spacing w:val="-2"/>
            <w:u w:color="105388"/>
            <w:lang w:val="ru-RU"/>
          </w:rPr>
          <w:t>-</w:t>
        </w:r>
        <w:r w:rsidRPr="003F1798">
          <w:rPr>
            <w:rStyle w:val="Hyperlink"/>
            <w:rFonts w:ascii="Times New Roman" w:hAnsi="Times New Roman"/>
            <w:spacing w:val="-2"/>
            <w:u w:color="105388"/>
          </w:rPr>
          <w:t>system</w:t>
        </w:r>
        <w:r w:rsidRPr="00717059">
          <w:rPr>
            <w:rStyle w:val="Hyperlink"/>
            <w:rFonts w:ascii="Times New Roman" w:hAnsi="Times New Roman"/>
            <w:spacing w:val="-2"/>
            <w:u w:color="105388"/>
            <w:lang w:val="ru-RU"/>
          </w:rPr>
          <w:t>-</w:t>
        </w:r>
        <w:r w:rsidRPr="003F1798">
          <w:rPr>
            <w:rStyle w:val="Hyperlink"/>
            <w:rFonts w:ascii="Times New Roman" w:hAnsi="Times New Roman"/>
            <w:spacing w:val="-2"/>
            <w:u w:color="105388"/>
          </w:rPr>
          <w:t>coordination</w:t>
        </w:r>
        <w:r w:rsidRPr="00717059">
          <w:rPr>
            <w:rStyle w:val="Hyperlink"/>
            <w:rFonts w:ascii="Times New Roman" w:hAnsi="Times New Roman"/>
            <w:spacing w:val="-2"/>
            <w:u w:color="105388"/>
            <w:lang w:val="ru-RU"/>
          </w:rPr>
          <w:t>/</w:t>
        </w:r>
        <w:r w:rsidRPr="003F1798">
          <w:rPr>
            <w:rStyle w:val="Hyperlink"/>
            <w:rFonts w:ascii="Times New Roman" w:hAnsi="Times New Roman"/>
            <w:spacing w:val="-2"/>
            <w:u w:color="105388"/>
          </w:rPr>
          <w:t>promoting</w:t>
        </w:r>
        <w:r w:rsidRPr="00717059">
          <w:rPr>
            <w:rStyle w:val="Hyperlink"/>
            <w:rFonts w:ascii="Times New Roman" w:hAnsi="Times New Roman"/>
            <w:spacing w:val="-2"/>
            <w:u w:color="105388"/>
            <w:lang w:val="ru-RU"/>
          </w:rPr>
          <w:t>-</w:t>
        </w:r>
        <w:r w:rsidRPr="003F1798">
          <w:rPr>
            <w:rStyle w:val="Hyperlink"/>
            <w:rFonts w:ascii="Times New Roman" w:hAnsi="Times New Roman"/>
            <w:spacing w:val="-2"/>
            <w:u w:color="105388"/>
          </w:rPr>
          <w:t>un</w:t>
        </w:r>
        <w:r w:rsidRPr="00717059">
          <w:rPr>
            <w:rStyle w:val="Hyperlink"/>
            <w:rFonts w:ascii="Times New Roman" w:hAnsi="Times New Roman"/>
            <w:spacing w:val="-2"/>
            <w:u w:color="105388"/>
            <w:lang w:val="ru-RU"/>
          </w:rPr>
          <w:t>-</w:t>
        </w:r>
        <w:r w:rsidRPr="003F1798">
          <w:rPr>
            <w:rStyle w:val="Hyperlink"/>
            <w:rFonts w:ascii="Times New Roman" w:hAnsi="Times New Roman"/>
            <w:spacing w:val="-2"/>
            <w:u w:color="105388"/>
          </w:rPr>
          <w:t>accountability</w:t>
        </w:r>
      </w:hyperlink>
      <w:r w:rsidRPr="00717059">
        <w:rPr>
          <w:rFonts w:ascii="Times New Roman" w:hAnsi="Times New Roman"/>
          <w:spacing w:val="-2"/>
          <w:lang w:val="ru-RU"/>
        </w:rPr>
        <w:t>.</w:t>
      </w:r>
    </w:p>
  </w:footnote>
  <w:footnote w:id="3">
    <w:p w14:paraId="61F33265" w14:textId="77777777" w:rsidR="00717059" w:rsidRPr="00717059" w:rsidRDefault="00717059" w:rsidP="00717059">
      <w:pPr>
        <w:pStyle w:val="FootnoteText"/>
        <w:rPr>
          <w:rFonts w:ascii="Times New Roman" w:hAnsi="Times New Roman"/>
          <w:lang w:val="ru-RU"/>
        </w:rPr>
      </w:pPr>
      <w:r w:rsidRPr="003F1798">
        <w:rPr>
          <w:rStyle w:val="FootnoteReference"/>
          <w:rFonts w:ascii="Times New Roman" w:hAnsi="Times New Roman"/>
        </w:rPr>
        <w:footnoteRef/>
      </w:r>
      <w:r w:rsidRPr="00717059">
        <w:rPr>
          <w:rFonts w:ascii="Times New Roman" w:hAnsi="Times New Roman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Данное Руководство включает ряд стратегий, помогающих сотрудникам Организации</w:t>
      </w:r>
      <w:r w:rsidRPr="00717059">
        <w:rPr>
          <w:rFonts w:ascii="Times New Roman" w:hAnsi="Times New Roman"/>
          <w:spacing w:val="40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Объединенных</w:t>
      </w:r>
      <w:r w:rsidRPr="00717059">
        <w:rPr>
          <w:rFonts w:ascii="Times New Roman" w:hAnsi="Times New Roman"/>
          <w:spacing w:val="-10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Наций</w:t>
      </w:r>
      <w:r w:rsidRPr="00717059">
        <w:rPr>
          <w:rFonts w:ascii="Times New Roman" w:hAnsi="Times New Roman"/>
          <w:spacing w:val="-9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использовать</w:t>
      </w:r>
      <w:r w:rsidRPr="00717059">
        <w:rPr>
          <w:rFonts w:ascii="Times New Roman" w:hAnsi="Times New Roman"/>
          <w:spacing w:val="-9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формулировки,</w:t>
      </w:r>
      <w:r w:rsidRPr="00717059">
        <w:rPr>
          <w:rFonts w:ascii="Times New Roman" w:hAnsi="Times New Roman"/>
          <w:spacing w:val="-9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в</w:t>
      </w:r>
      <w:r w:rsidRPr="00717059">
        <w:rPr>
          <w:rFonts w:ascii="Times New Roman" w:hAnsi="Times New Roman"/>
          <w:spacing w:val="-9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большей</w:t>
      </w:r>
      <w:r w:rsidRPr="00717059">
        <w:rPr>
          <w:rFonts w:ascii="Times New Roman" w:hAnsi="Times New Roman"/>
          <w:spacing w:val="-9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степени</w:t>
      </w:r>
      <w:r w:rsidRPr="00717059">
        <w:rPr>
          <w:rFonts w:ascii="Times New Roman" w:hAnsi="Times New Roman"/>
          <w:spacing w:val="-9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учитывающие</w:t>
      </w:r>
      <w:r w:rsidRPr="00717059">
        <w:rPr>
          <w:rFonts w:ascii="Times New Roman" w:hAnsi="Times New Roman"/>
          <w:spacing w:val="-9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гендерные</w:t>
      </w:r>
      <w:r w:rsidRPr="00717059">
        <w:rPr>
          <w:rFonts w:ascii="Times New Roman" w:hAnsi="Times New Roman"/>
          <w:spacing w:val="40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аспекты. Они могут применяться в любом виде коммуникации, будь то устная или письменная</w:t>
      </w:r>
      <w:r w:rsidRPr="00717059">
        <w:rPr>
          <w:rFonts w:ascii="Times New Roman" w:hAnsi="Times New Roman"/>
          <w:spacing w:val="40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речь,</w:t>
      </w:r>
      <w:r w:rsidRPr="00717059">
        <w:rPr>
          <w:rFonts w:ascii="Times New Roman" w:hAnsi="Times New Roman"/>
          <w:spacing w:val="-10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как</w:t>
      </w:r>
      <w:r w:rsidRPr="00717059">
        <w:rPr>
          <w:rFonts w:ascii="Times New Roman" w:hAnsi="Times New Roman"/>
          <w:spacing w:val="-9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официальная,</w:t>
      </w:r>
      <w:r w:rsidRPr="00717059">
        <w:rPr>
          <w:rFonts w:ascii="Times New Roman" w:hAnsi="Times New Roman"/>
          <w:spacing w:val="-9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так</w:t>
      </w:r>
      <w:r w:rsidRPr="00717059">
        <w:rPr>
          <w:rFonts w:ascii="Times New Roman" w:hAnsi="Times New Roman"/>
          <w:spacing w:val="-9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и</w:t>
      </w:r>
      <w:r w:rsidRPr="00717059">
        <w:rPr>
          <w:rFonts w:ascii="Times New Roman" w:hAnsi="Times New Roman"/>
          <w:spacing w:val="-9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неофициальная,</w:t>
      </w:r>
      <w:r w:rsidRPr="00717059">
        <w:rPr>
          <w:rFonts w:ascii="Times New Roman" w:hAnsi="Times New Roman"/>
          <w:spacing w:val="-9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адресованная</w:t>
      </w:r>
      <w:r w:rsidRPr="00717059">
        <w:rPr>
          <w:rFonts w:ascii="Times New Roman" w:hAnsi="Times New Roman"/>
          <w:spacing w:val="-9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внутренней</w:t>
      </w:r>
      <w:r w:rsidRPr="00717059">
        <w:rPr>
          <w:rFonts w:ascii="Times New Roman" w:hAnsi="Times New Roman"/>
          <w:spacing w:val="-9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или</w:t>
      </w:r>
      <w:r w:rsidRPr="00717059">
        <w:rPr>
          <w:rFonts w:ascii="Times New Roman" w:hAnsi="Times New Roman"/>
          <w:spacing w:val="-9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внешней</w:t>
      </w:r>
      <w:r w:rsidRPr="00717059">
        <w:rPr>
          <w:rFonts w:ascii="Times New Roman" w:hAnsi="Times New Roman"/>
          <w:spacing w:val="-9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аудитории.</w:t>
      </w:r>
      <w:r w:rsidRPr="00717059">
        <w:rPr>
          <w:rFonts w:ascii="Times New Roman" w:hAnsi="Times New Roman"/>
          <w:spacing w:val="40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 xml:space="preserve">Руководство размещено онлайн по адресу: </w:t>
      </w:r>
      <w:r>
        <w:fldChar w:fldCharType="begin"/>
      </w:r>
      <w:r>
        <w:instrText>HYPERLINK</w:instrText>
      </w:r>
      <w:r w:rsidRPr="000D17F6">
        <w:rPr>
          <w:lang w:val="ru-RU"/>
        </w:rPr>
        <w:instrText xml:space="preserve"> "</w:instrText>
      </w:r>
      <w:r>
        <w:instrText>https</w:instrText>
      </w:r>
      <w:r w:rsidRPr="000D17F6">
        <w:rPr>
          <w:lang w:val="ru-RU"/>
        </w:rPr>
        <w:instrText>://</w:instrText>
      </w:r>
      <w:r>
        <w:instrText>www</w:instrText>
      </w:r>
      <w:r w:rsidRPr="000D17F6">
        <w:rPr>
          <w:lang w:val="ru-RU"/>
        </w:rPr>
        <w:instrText>.</w:instrText>
      </w:r>
      <w:r>
        <w:instrText>un</w:instrText>
      </w:r>
      <w:r w:rsidRPr="000D17F6">
        <w:rPr>
          <w:lang w:val="ru-RU"/>
        </w:rPr>
        <w:instrText>.</w:instrText>
      </w:r>
      <w:r>
        <w:instrText>org</w:instrText>
      </w:r>
      <w:r w:rsidRPr="000D17F6">
        <w:rPr>
          <w:lang w:val="ru-RU"/>
        </w:rPr>
        <w:instrText>/</w:instrText>
      </w:r>
      <w:r>
        <w:instrText>en</w:instrText>
      </w:r>
      <w:r w:rsidRPr="000D17F6">
        <w:rPr>
          <w:lang w:val="ru-RU"/>
        </w:rPr>
        <w:instrText>/</w:instrText>
      </w:r>
      <w:r>
        <w:instrText>gender</w:instrText>
      </w:r>
      <w:r w:rsidRPr="000D17F6">
        <w:rPr>
          <w:lang w:val="ru-RU"/>
        </w:rPr>
        <w:instrText>-</w:instrText>
      </w:r>
      <w:r>
        <w:instrText>inclusive</w:instrText>
      </w:r>
      <w:r w:rsidRPr="000D17F6">
        <w:rPr>
          <w:lang w:val="ru-RU"/>
        </w:rPr>
        <w:instrText>-</w:instrText>
      </w:r>
      <w:r>
        <w:instrText>language</w:instrText>
      </w:r>
      <w:r w:rsidRPr="000D17F6">
        <w:rPr>
          <w:lang w:val="ru-RU"/>
        </w:rPr>
        <w:instrText>/</w:instrText>
      </w:r>
      <w:r>
        <w:instrText>guidelines</w:instrText>
      </w:r>
      <w:r w:rsidRPr="000D17F6">
        <w:rPr>
          <w:lang w:val="ru-RU"/>
        </w:rPr>
        <w:instrText>.</w:instrText>
      </w:r>
      <w:r>
        <w:instrText>shtml</w:instrText>
      </w:r>
      <w:r w:rsidRPr="000D17F6">
        <w:rPr>
          <w:lang w:val="ru-RU"/>
        </w:rPr>
        <w:instrText>" \</w:instrText>
      </w:r>
      <w:r>
        <w:instrText>h</w:instrText>
      </w:r>
      <w:r>
        <w:fldChar w:fldCharType="separate"/>
      </w:r>
      <w:r w:rsidRPr="003F1798">
        <w:rPr>
          <w:rFonts w:ascii="Times New Roman" w:hAnsi="Times New Roman"/>
          <w:u w:val="single" w:color="105388"/>
        </w:rPr>
        <w:t>https</w:t>
      </w:r>
      <w:r w:rsidRPr="00717059">
        <w:rPr>
          <w:rFonts w:ascii="Times New Roman" w:hAnsi="Times New Roman"/>
          <w:u w:val="single" w:color="105388"/>
          <w:lang w:val="ru-RU"/>
        </w:rPr>
        <w:t>://</w:t>
      </w:r>
      <w:r w:rsidRPr="003F1798">
        <w:rPr>
          <w:rFonts w:ascii="Times New Roman" w:hAnsi="Times New Roman"/>
          <w:u w:val="single" w:color="105388"/>
        </w:rPr>
        <w:t>www</w:t>
      </w:r>
      <w:r w:rsidRPr="00717059">
        <w:rPr>
          <w:rFonts w:ascii="Times New Roman" w:hAnsi="Times New Roman"/>
          <w:u w:val="single" w:color="105388"/>
          <w:lang w:val="ru-RU"/>
        </w:rPr>
        <w:t>.</w:t>
      </w:r>
      <w:r w:rsidRPr="003F1798">
        <w:rPr>
          <w:rFonts w:ascii="Times New Roman" w:hAnsi="Times New Roman"/>
          <w:u w:val="single" w:color="105388"/>
        </w:rPr>
        <w:t>un</w:t>
      </w:r>
      <w:r w:rsidRPr="00717059">
        <w:rPr>
          <w:rFonts w:ascii="Times New Roman" w:hAnsi="Times New Roman"/>
          <w:u w:val="single" w:color="105388"/>
          <w:lang w:val="ru-RU"/>
        </w:rPr>
        <w:t>.</w:t>
      </w:r>
      <w:r w:rsidRPr="003F1798">
        <w:rPr>
          <w:rFonts w:ascii="Times New Roman" w:hAnsi="Times New Roman"/>
          <w:u w:val="single" w:color="105388"/>
        </w:rPr>
        <w:t>org</w:t>
      </w:r>
      <w:r w:rsidRPr="00717059">
        <w:rPr>
          <w:rFonts w:ascii="Times New Roman" w:hAnsi="Times New Roman"/>
          <w:u w:val="single" w:color="105388"/>
          <w:lang w:val="ru-RU"/>
        </w:rPr>
        <w:t>/</w:t>
      </w:r>
      <w:r w:rsidRPr="003F1798">
        <w:rPr>
          <w:rFonts w:ascii="Times New Roman" w:hAnsi="Times New Roman"/>
          <w:u w:val="single" w:color="105388"/>
        </w:rPr>
        <w:t>en</w:t>
      </w:r>
      <w:r w:rsidRPr="00717059">
        <w:rPr>
          <w:rFonts w:ascii="Times New Roman" w:hAnsi="Times New Roman"/>
          <w:u w:val="single" w:color="105388"/>
          <w:lang w:val="ru-RU"/>
        </w:rPr>
        <w:t>/</w:t>
      </w:r>
      <w:r w:rsidRPr="003F1798">
        <w:rPr>
          <w:rFonts w:ascii="Times New Roman" w:hAnsi="Times New Roman"/>
          <w:u w:val="single" w:color="105388"/>
        </w:rPr>
        <w:t>gender</w:t>
      </w:r>
      <w:r w:rsidRPr="00717059">
        <w:rPr>
          <w:rFonts w:ascii="Times New Roman" w:hAnsi="Times New Roman"/>
          <w:u w:val="single" w:color="105388"/>
          <w:lang w:val="ru-RU"/>
        </w:rPr>
        <w:t>-</w:t>
      </w:r>
      <w:r w:rsidRPr="003F1798">
        <w:rPr>
          <w:rFonts w:ascii="Times New Roman" w:hAnsi="Times New Roman"/>
          <w:u w:val="single" w:color="105388"/>
        </w:rPr>
        <w:t>inclusive</w:t>
      </w:r>
      <w:r w:rsidRPr="00717059">
        <w:rPr>
          <w:rFonts w:ascii="Times New Roman" w:hAnsi="Times New Roman"/>
          <w:u w:val="single" w:color="105388"/>
          <w:lang w:val="ru-RU"/>
        </w:rPr>
        <w:t>-</w:t>
      </w:r>
      <w:r w:rsidRPr="003F1798">
        <w:rPr>
          <w:rFonts w:ascii="Times New Roman" w:hAnsi="Times New Roman"/>
          <w:u w:val="single" w:color="105388"/>
        </w:rPr>
        <w:t>language</w:t>
      </w:r>
      <w:r w:rsidRPr="00717059">
        <w:rPr>
          <w:rFonts w:ascii="Times New Roman" w:hAnsi="Times New Roman"/>
          <w:u w:val="single" w:color="105388"/>
          <w:lang w:val="ru-RU"/>
        </w:rPr>
        <w:t>/</w:t>
      </w:r>
      <w:r>
        <w:fldChar w:fldCharType="end"/>
      </w:r>
      <w:r w:rsidRPr="00717059">
        <w:rPr>
          <w:rFonts w:ascii="Times New Roman" w:hAnsi="Times New Roman"/>
          <w:spacing w:val="40"/>
          <w:lang w:val="ru-RU"/>
        </w:rPr>
        <w:t xml:space="preserve"> </w:t>
      </w:r>
      <w:hyperlink r:id="rId3">
        <w:r w:rsidRPr="003F1798">
          <w:rPr>
            <w:rFonts w:ascii="Times New Roman" w:hAnsi="Times New Roman"/>
            <w:spacing w:val="-2"/>
            <w:u w:val="single" w:color="105388"/>
          </w:rPr>
          <w:t>guidelines</w:t>
        </w:r>
        <w:r w:rsidRPr="00717059">
          <w:rPr>
            <w:rFonts w:ascii="Times New Roman" w:hAnsi="Times New Roman"/>
            <w:spacing w:val="-2"/>
            <w:u w:val="single" w:color="105388"/>
            <w:lang w:val="ru-RU"/>
          </w:rPr>
          <w:t>.</w:t>
        </w:r>
        <w:proofErr w:type="spellStart"/>
        <w:r w:rsidRPr="003F1798">
          <w:rPr>
            <w:rFonts w:ascii="Times New Roman" w:hAnsi="Times New Roman"/>
            <w:spacing w:val="-2"/>
            <w:u w:val="single" w:color="105388"/>
          </w:rPr>
          <w:t>shtml</w:t>
        </w:r>
        <w:proofErr w:type="spellEnd"/>
      </w:hyperlink>
      <w:r w:rsidRPr="00717059">
        <w:rPr>
          <w:rFonts w:ascii="Times New Roman" w:hAnsi="Times New Roman"/>
          <w:spacing w:val="-2"/>
          <w:lang w:val="ru-RU"/>
        </w:rPr>
        <w:t>.</w:t>
      </w:r>
    </w:p>
  </w:footnote>
  <w:footnote w:id="4">
    <w:p w14:paraId="49E13D88" w14:textId="77777777" w:rsidR="00717059" w:rsidRPr="003F1798" w:rsidRDefault="00717059" w:rsidP="00717059">
      <w:pPr>
        <w:tabs>
          <w:tab w:val="left" w:pos="369"/>
        </w:tabs>
        <w:spacing w:before="94"/>
        <w:ind w:left="85"/>
        <w:rPr>
          <w:sz w:val="20"/>
          <w:lang w:val="ru-RU"/>
        </w:rPr>
      </w:pPr>
      <w:r w:rsidRPr="003F1798">
        <w:rPr>
          <w:rStyle w:val="FootnoteReference"/>
          <w:rFonts w:eastAsia="Calibri Light"/>
          <w:sz w:val="20"/>
        </w:rPr>
        <w:footnoteRef/>
      </w:r>
      <w:r w:rsidRPr="003F1798">
        <w:rPr>
          <w:sz w:val="20"/>
          <w:lang w:val="ru-RU"/>
        </w:rPr>
        <w:t xml:space="preserve"> </w:t>
      </w:r>
      <w:r>
        <w:rPr>
          <w:sz w:val="24"/>
        </w:rPr>
        <w:fldChar w:fldCharType="begin"/>
      </w:r>
      <w:r w:rsidRPr="00AD41F7">
        <w:rPr>
          <w:lang w:val="ru-RU"/>
          <w:rPrChange w:id="69" w:author="User" w:date="2026-09-01T14:23:00Z">
            <w:rPr/>
          </w:rPrChange>
        </w:rPr>
        <w:instrText xml:space="preserve"> </w:instrText>
      </w:r>
      <w:r>
        <w:instrText>HYPERLINK</w:instrText>
      </w:r>
      <w:r w:rsidRPr="00AD41F7">
        <w:rPr>
          <w:lang w:val="ru-RU"/>
          <w:rPrChange w:id="70" w:author="User" w:date="2026-09-01T14:23:00Z">
            <w:rPr/>
          </w:rPrChange>
        </w:rPr>
        <w:instrText xml:space="preserve"> "</w:instrText>
      </w:r>
      <w:r>
        <w:instrText>https</w:instrText>
      </w:r>
      <w:r w:rsidRPr="00AD41F7">
        <w:rPr>
          <w:lang w:val="ru-RU"/>
          <w:rPrChange w:id="71" w:author="User" w:date="2026-09-01T14:23:00Z">
            <w:rPr/>
          </w:rPrChange>
        </w:rPr>
        <w:instrText>://</w:instrText>
      </w:r>
      <w:r>
        <w:instrText>itu</w:instrText>
      </w:r>
      <w:r w:rsidRPr="00AD41F7">
        <w:rPr>
          <w:lang w:val="ru-RU"/>
          <w:rPrChange w:id="72" w:author="User" w:date="2026-09-01T14:23:00Z">
            <w:rPr/>
          </w:rPrChange>
        </w:rPr>
        <w:instrText>.</w:instrText>
      </w:r>
      <w:r>
        <w:instrText>foleon</w:instrText>
      </w:r>
      <w:r w:rsidRPr="00AD41F7">
        <w:rPr>
          <w:lang w:val="ru-RU"/>
          <w:rPrChange w:id="73" w:author="User" w:date="2026-09-01T14:23:00Z">
            <w:rPr/>
          </w:rPrChange>
        </w:rPr>
        <w:instrText>.</w:instrText>
      </w:r>
      <w:r>
        <w:instrText>com</w:instrText>
      </w:r>
      <w:r w:rsidRPr="00AD41F7">
        <w:rPr>
          <w:lang w:val="ru-RU"/>
          <w:rPrChange w:id="74" w:author="User" w:date="2026-09-01T14:23:00Z">
            <w:rPr/>
          </w:rPrChange>
        </w:rPr>
        <w:instrText>/</w:instrText>
      </w:r>
      <w:r>
        <w:instrText>itu</w:instrText>
      </w:r>
      <w:r w:rsidRPr="00AD41F7">
        <w:rPr>
          <w:lang w:val="ru-RU"/>
          <w:rPrChange w:id="75" w:author="User" w:date="2026-09-01T14:23:00Z">
            <w:rPr/>
          </w:rPrChange>
        </w:rPr>
        <w:instrText>/</w:instrText>
      </w:r>
      <w:r>
        <w:instrText>measuring</w:instrText>
      </w:r>
      <w:r w:rsidRPr="00AD41F7">
        <w:rPr>
          <w:lang w:val="ru-RU"/>
          <w:rPrChange w:id="76" w:author="User" w:date="2026-09-01T14:23:00Z">
            <w:rPr/>
          </w:rPrChange>
        </w:rPr>
        <w:instrText>-</w:instrText>
      </w:r>
      <w:r>
        <w:instrText>digital</w:instrText>
      </w:r>
      <w:r w:rsidRPr="00AD41F7">
        <w:rPr>
          <w:lang w:val="ru-RU"/>
          <w:rPrChange w:id="77" w:author="User" w:date="2026-09-01T14:23:00Z">
            <w:rPr/>
          </w:rPrChange>
        </w:rPr>
        <w:instrText>-</w:instrText>
      </w:r>
      <w:r>
        <w:instrText>development</w:instrText>
      </w:r>
      <w:r w:rsidRPr="00AD41F7">
        <w:rPr>
          <w:lang w:val="ru-RU"/>
          <w:rPrChange w:id="78" w:author="User" w:date="2026-09-01T14:23:00Z">
            <w:rPr/>
          </w:rPrChange>
        </w:rPr>
        <w:instrText>/</w:instrText>
      </w:r>
      <w:r>
        <w:instrText>gender</w:instrText>
      </w:r>
      <w:r w:rsidRPr="00AD41F7">
        <w:rPr>
          <w:lang w:val="ru-RU"/>
          <w:rPrChange w:id="79" w:author="User" w:date="2026-09-01T14:23:00Z">
            <w:rPr/>
          </w:rPrChange>
        </w:rPr>
        <w:instrText>-</w:instrText>
      </w:r>
      <w:r>
        <w:instrText>gap</w:instrText>
      </w:r>
      <w:r w:rsidRPr="00AD41F7">
        <w:rPr>
          <w:lang w:val="ru-RU"/>
          <w:rPrChange w:id="80" w:author="User" w:date="2026-09-01T14:23:00Z">
            <w:rPr/>
          </w:rPrChange>
        </w:rPr>
        <w:instrText xml:space="preserve">/" </w:instrText>
      </w:r>
      <w:r>
        <w:rPr>
          <w:sz w:val="24"/>
        </w:rPr>
      </w:r>
      <w:r>
        <w:rPr>
          <w:sz w:val="24"/>
        </w:rPr>
        <w:fldChar w:fldCharType="separate"/>
      </w:r>
      <w:r w:rsidRPr="003F1798">
        <w:rPr>
          <w:rStyle w:val="Hyperlink"/>
          <w:spacing w:val="-2"/>
          <w:sz w:val="20"/>
          <w:u w:color="105388"/>
        </w:rPr>
        <w:t>https</w:t>
      </w:r>
      <w:r w:rsidRPr="003F1798">
        <w:rPr>
          <w:rStyle w:val="Hyperlink"/>
          <w:spacing w:val="-2"/>
          <w:sz w:val="20"/>
          <w:u w:color="105388"/>
          <w:lang w:val="ru-RU"/>
        </w:rPr>
        <w:t>://</w:t>
      </w:r>
      <w:proofErr w:type="spellStart"/>
      <w:r w:rsidRPr="003F1798">
        <w:rPr>
          <w:rStyle w:val="Hyperlink"/>
          <w:spacing w:val="-2"/>
          <w:sz w:val="20"/>
          <w:u w:color="105388"/>
        </w:rPr>
        <w:t>itu</w:t>
      </w:r>
      <w:proofErr w:type="spellEnd"/>
      <w:r w:rsidRPr="003F1798">
        <w:rPr>
          <w:rStyle w:val="Hyperlink"/>
          <w:spacing w:val="-2"/>
          <w:sz w:val="20"/>
          <w:u w:color="105388"/>
          <w:lang w:val="ru-RU"/>
        </w:rPr>
        <w:t>.</w:t>
      </w:r>
      <w:proofErr w:type="spellStart"/>
      <w:r w:rsidRPr="003F1798">
        <w:rPr>
          <w:rStyle w:val="Hyperlink"/>
          <w:spacing w:val="-2"/>
          <w:sz w:val="20"/>
          <w:u w:color="105388"/>
        </w:rPr>
        <w:t>foleon</w:t>
      </w:r>
      <w:proofErr w:type="spellEnd"/>
      <w:r w:rsidRPr="003F1798">
        <w:rPr>
          <w:rStyle w:val="Hyperlink"/>
          <w:spacing w:val="-2"/>
          <w:sz w:val="20"/>
          <w:u w:color="105388"/>
          <w:lang w:val="ru-RU"/>
        </w:rPr>
        <w:t>.</w:t>
      </w:r>
      <w:r w:rsidRPr="003F1798">
        <w:rPr>
          <w:rStyle w:val="Hyperlink"/>
          <w:spacing w:val="-2"/>
          <w:sz w:val="20"/>
          <w:u w:color="105388"/>
        </w:rPr>
        <w:t>com</w:t>
      </w:r>
      <w:r w:rsidRPr="003F1798">
        <w:rPr>
          <w:rStyle w:val="Hyperlink"/>
          <w:spacing w:val="-2"/>
          <w:sz w:val="20"/>
          <w:u w:color="105388"/>
          <w:lang w:val="ru-RU"/>
        </w:rPr>
        <w:t>/</w:t>
      </w:r>
      <w:proofErr w:type="spellStart"/>
      <w:r w:rsidRPr="003F1798">
        <w:rPr>
          <w:rStyle w:val="Hyperlink"/>
          <w:spacing w:val="-2"/>
          <w:sz w:val="20"/>
          <w:u w:color="105388"/>
        </w:rPr>
        <w:t>itu</w:t>
      </w:r>
      <w:proofErr w:type="spellEnd"/>
      <w:r w:rsidRPr="003F1798">
        <w:rPr>
          <w:rStyle w:val="Hyperlink"/>
          <w:spacing w:val="-2"/>
          <w:sz w:val="20"/>
          <w:u w:color="105388"/>
          <w:lang w:val="ru-RU"/>
        </w:rPr>
        <w:t>/</w:t>
      </w:r>
      <w:r w:rsidRPr="003F1798">
        <w:rPr>
          <w:rStyle w:val="Hyperlink"/>
          <w:spacing w:val="-2"/>
          <w:sz w:val="20"/>
          <w:u w:color="105388"/>
        </w:rPr>
        <w:t>measuring</w:t>
      </w:r>
      <w:r w:rsidRPr="003F1798">
        <w:rPr>
          <w:rStyle w:val="Hyperlink"/>
          <w:spacing w:val="-2"/>
          <w:sz w:val="20"/>
          <w:u w:color="105388"/>
          <w:lang w:val="ru-RU"/>
        </w:rPr>
        <w:t>-</w:t>
      </w:r>
      <w:r w:rsidRPr="003F1798">
        <w:rPr>
          <w:rStyle w:val="Hyperlink"/>
          <w:spacing w:val="-2"/>
          <w:sz w:val="20"/>
          <w:u w:color="105388"/>
        </w:rPr>
        <w:t>digital</w:t>
      </w:r>
      <w:r w:rsidRPr="003F1798">
        <w:rPr>
          <w:rStyle w:val="Hyperlink"/>
          <w:spacing w:val="-2"/>
          <w:sz w:val="20"/>
          <w:u w:color="105388"/>
          <w:lang w:val="ru-RU"/>
        </w:rPr>
        <w:t>-</w:t>
      </w:r>
      <w:r w:rsidRPr="003F1798">
        <w:rPr>
          <w:rStyle w:val="Hyperlink"/>
          <w:spacing w:val="-2"/>
          <w:sz w:val="20"/>
          <w:u w:color="105388"/>
        </w:rPr>
        <w:t>development</w:t>
      </w:r>
      <w:r w:rsidRPr="003F1798">
        <w:rPr>
          <w:rStyle w:val="Hyperlink"/>
          <w:spacing w:val="-2"/>
          <w:sz w:val="20"/>
          <w:u w:color="105388"/>
          <w:lang w:val="ru-RU"/>
        </w:rPr>
        <w:t>/</w:t>
      </w:r>
      <w:r w:rsidRPr="003F1798">
        <w:rPr>
          <w:rStyle w:val="Hyperlink"/>
          <w:spacing w:val="-2"/>
          <w:sz w:val="20"/>
          <w:u w:color="105388"/>
        </w:rPr>
        <w:t>gender</w:t>
      </w:r>
      <w:r w:rsidRPr="003F1798">
        <w:rPr>
          <w:rStyle w:val="Hyperlink"/>
          <w:spacing w:val="-2"/>
          <w:sz w:val="20"/>
          <w:u w:color="105388"/>
          <w:lang w:val="ru-RU"/>
        </w:rPr>
        <w:t>-</w:t>
      </w:r>
      <w:r w:rsidRPr="003F1798">
        <w:rPr>
          <w:rStyle w:val="Hyperlink"/>
          <w:spacing w:val="-4"/>
          <w:sz w:val="20"/>
          <w:u w:color="105388"/>
        </w:rPr>
        <w:t>gap</w:t>
      </w:r>
      <w:r w:rsidRPr="003F1798">
        <w:rPr>
          <w:rStyle w:val="Hyperlink"/>
          <w:spacing w:val="-4"/>
          <w:sz w:val="20"/>
          <w:u w:color="105388"/>
          <w:lang w:val="ru-RU"/>
        </w:rPr>
        <w:t>/</w:t>
      </w:r>
      <w:r>
        <w:rPr>
          <w:rStyle w:val="Hyperlink"/>
          <w:spacing w:val="-4"/>
          <w:sz w:val="20"/>
          <w:u w:color="105388"/>
          <w:lang w:val="ru-RU"/>
        </w:rPr>
        <w:fldChar w:fldCharType="end"/>
      </w:r>
      <w:r w:rsidRPr="003F1798">
        <w:rPr>
          <w:spacing w:val="-4"/>
          <w:sz w:val="20"/>
          <w:lang w:val="ru-RU"/>
        </w:rPr>
        <w:t>.</w:t>
      </w:r>
    </w:p>
  </w:footnote>
  <w:footnote w:id="5">
    <w:p w14:paraId="61027960" w14:textId="77777777" w:rsidR="00717059" w:rsidRPr="003F1798" w:rsidRDefault="00717059" w:rsidP="00717059">
      <w:pPr>
        <w:tabs>
          <w:tab w:val="left" w:pos="369"/>
        </w:tabs>
        <w:spacing w:before="94"/>
        <w:ind w:left="85"/>
        <w:rPr>
          <w:spacing w:val="-2"/>
          <w:sz w:val="20"/>
          <w:lang w:val="ru-RU"/>
        </w:rPr>
      </w:pPr>
      <w:r w:rsidRPr="003F1798">
        <w:rPr>
          <w:rStyle w:val="FootnoteReference"/>
          <w:rFonts w:eastAsia="Calibri Light"/>
          <w:sz w:val="20"/>
        </w:rPr>
        <w:footnoteRef/>
      </w:r>
      <w:r w:rsidRPr="003F1798">
        <w:rPr>
          <w:sz w:val="20"/>
          <w:lang w:val="ru-RU"/>
        </w:rPr>
        <w:t xml:space="preserve"> </w:t>
      </w:r>
      <w:ins w:id="81" w:author="Uliana Stoliarova" w:date="2026-07-28T10:04:00Z">
        <w:r>
          <w:rPr>
            <w:spacing w:val="-10"/>
            <w:sz w:val="20"/>
            <w:vertAlign w:val="superscript"/>
            <w:lang w:val="ru-RU"/>
          </w:rPr>
          <w:fldChar w:fldCharType="begin"/>
        </w:r>
        <w:r>
          <w:rPr>
            <w:spacing w:val="-10"/>
            <w:sz w:val="20"/>
            <w:vertAlign w:val="superscript"/>
            <w:lang w:val="ru-RU"/>
          </w:rPr>
          <w:instrText xml:space="preserve"> HYPERLINK "</w:instrText>
        </w:r>
      </w:ins>
      <w:r w:rsidRPr="003F1798">
        <w:rPr>
          <w:sz w:val="20"/>
          <w:lang w:val="ru-RU"/>
        </w:rPr>
        <w:tab/>
      </w:r>
      <w:r w:rsidRPr="003F1798">
        <w:rPr>
          <w:spacing w:val="-2"/>
          <w:sz w:val="20"/>
          <w:u w:val="single" w:color="105388"/>
        </w:rPr>
        <w:instrText>https</w:instrText>
      </w:r>
      <w:r w:rsidRPr="003F1798">
        <w:rPr>
          <w:spacing w:val="-2"/>
          <w:sz w:val="20"/>
          <w:u w:val="single" w:color="105388"/>
          <w:lang w:val="ru-RU"/>
        </w:rPr>
        <w:instrText>://</w:instrText>
      </w:r>
      <w:r w:rsidRPr="003F1798">
        <w:rPr>
          <w:spacing w:val="-2"/>
          <w:sz w:val="20"/>
          <w:u w:val="single" w:color="105388"/>
        </w:rPr>
        <w:instrText>www</w:instrText>
      </w:r>
      <w:r w:rsidRPr="003F1798">
        <w:rPr>
          <w:spacing w:val="-2"/>
          <w:sz w:val="20"/>
          <w:u w:val="single" w:color="105388"/>
          <w:lang w:val="ru-RU"/>
        </w:rPr>
        <w:instrText>.</w:instrText>
      </w:r>
      <w:r w:rsidRPr="003F1798">
        <w:rPr>
          <w:spacing w:val="-2"/>
          <w:sz w:val="20"/>
          <w:u w:val="single" w:color="105388"/>
        </w:rPr>
        <w:instrText>equalsintech</w:instrText>
      </w:r>
      <w:r w:rsidRPr="003F1798">
        <w:rPr>
          <w:spacing w:val="-2"/>
          <w:sz w:val="20"/>
          <w:u w:val="single" w:color="105388"/>
          <w:lang w:val="ru-RU"/>
        </w:rPr>
        <w:instrText>.</w:instrText>
      </w:r>
      <w:r w:rsidRPr="003F1798">
        <w:rPr>
          <w:spacing w:val="-2"/>
          <w:sz w:val="20"/>
          <w:u w:val="single" w:color="105388"/>
        </w:rPr>
        <w:instrText>org</w:instrText>
      </w:r>
      <w:r w:rsidRPr="003F1798">
        <w:rPr>
          <w:spacing w:val="-2"/>
          <w:sz w:val="20"/>
          <w:u w:val="single" w:color="105388"/>
          <w:lang w:val="ru-RU"/>
        </w:rPr>
        <w:instrText>/</w:instrText>
      </w:r>
      <w:ins w:id="82" w:author="Uliana Stoliarova" w:date="2026-07-28T10:04:00Z">
        <w:r>
          <w:rPr>
            <w:spacing w:val="-10"/>
            <w:sz w:val="20"/>
            <w:vertAlign w:val="superscript"/>
            <w:lang w:val="ru-RU"/>
          </w:rPr>
          <w:instrText xml:space="preserve">" </w:instrText>
        </w:r>
        <w:r>
          <w:rPr>
            <w:spacing w:val="-10"/>
            <w:sz w:val="20"/>
            <w:vertAlign w:val="superscript"/>
            <w:lang w:val="ru-RU"/>
          </w:rPr>
        </w:r>
        <w:r>
          <w:rPr>
            <w:spacing w:val="-10"/>
            <w:sz w:val="20"/>
            <w:vertAlign w:val="superscript"/>
            <w:lang w:val="ru-RU"/>
          </w:rPr>
          <w:fldChar w:fldCharType="separate"/>
        </w:r>
      </w:ins>
      <w:del w:id="83" w:author="Uliana Stoliarova" w:date="2026-07-28T10:04:00Z">
        <w:r w:rsidRPr="007109E7" w:rsidDel="00DA2D1A">
          <w:rPr>
            <w:rStyle w:val="Hyperlink"/>
            <w:spacing w:val="-10"/>
            <w:sz w:val="20"/>
            <w:vertAlign w:val="superscript"/>
            <w:lang w:val="ru-RU"/>
          </w:rPr>
          <w:delText>5</w:delText>
        </w:r>
      </w:del>
      <w:r w:rsidRPr="007109E7">
        <w:rPr>
          <w:rStyle w:val="Hyperlink"/>
          <w:sz w:val="20"/>
          <w:lang w:val="ru-RU"/>
        </w:rPr>
        <w:tab/>
      </w:r>
      <w:r w:rsidRPr="007109E7">
        <w:rPr>
          <w:rStyle w:val="Hyperlink"/>
          <w:spacing w:val="-2"/>
          <w:sz w:val="20"/>
          <w:u w:color="105388"/>
        </w:rPr>
        <w:t>https</w:t>
      </w:r>
      <w:r w:rsidRPr="007109E7">
        <w:rPr>
          <w:rStyle w:val="Hyperlink"/>
          <w:spacing w:val="-2"/>
          <w:sz w:val="20"/>
          <w:u w:color="105388"/>
          <w:lang w:val="ru-RU"/>
        </w:rPr>
        <w:t>://</w:t>
      </w:r>
      <w:r w:rsidRPr="007109E7">
        <w:rPr>
          <w:rStyle w:val="Hyperlink"/>
          <w:spacing w:val="-2"/>
          <w:sz w:val="20"/>
          <w:u w:color="105388"/>
        </w:rPr>
        <w:t>www</w:t>
      </w:r>
      <w:r w:rsidRPr="007109E7">
        <w:rPr>
          <w:rStyle w:val="Hyperlink"/>
          <w:spacing w:val="-2"/>
          <w:sz w:val="20"/>
          <w:u w:color="105388"/>
          <w:lang w:val="ru-RU"/>
        </w:rPr>
        <w:t>.</w:t>
      </w:r>
      <w:proofErr w:type="spellStart"/>
      <w:r w:rsidRPr="007109E7">
        <w:rPr>
          <w:rStyle w:val="Hyperlink"/>
          <w:spacing w:val="-2"/>
          <w:sz w:val="20"/>
          <w:u w:color="105388"/>
        </w:rPr>
        <w:t>equalsintech</w:t>
      </w:r>
      <w:proofErr w:type="spellEnd"/>
      <w:r w:rsidRPr="007109E7">
        <w:rPr>
          <w:rStyle w:val="Hyperlink"/>
          <w:spacing w:val="-2"/>
          <w:sz w:val="20"/>
          <w:u w:color="105388"/>
          <w:lang w:val="ru-RU"/>
        </w:rPr>
        <w:t>.</w:t>
      </w:r>
      <w:r w:rsidRPr="007109E7">
        <w:rPr>
          <w:rStyle w:val="Hyperlink"/>
          <w:spacing w:val="-2"/>
          <w:sz w:val="20"/>
          <w:u w:color="105388"/>
        </w:rPr>
        <w:t>org</w:t>
      </w:r>
      <w:r w:rsidRPr="007109E7">
        <w:rPr>
          <w:rStyle w:val="Hyperlink"/>
          <w:spacing w:val="-2"/>
          <w:sz w:val="20"/>
          <w:u w:color="105388"/>
          <w:lang w:val="ru-RU"/>
        </w:rPr>
        <w:t>/</w:t>
      </w:r>
      <w:ins w:id="84" w:author="Uliana Stoliarova" w:date="2026-07-28T10:04:00Z">
        <w:r>
          <w:rPr>
            <w:spacing w:val="-10"/>
            <w:sz w:val="20"/>
            <w:vertAlign w:val="superscript"/>
            <w:lang w:val="ru-RU"/>
          </w:rPr>
          <w:fldChar w:fldCharType="end"/>
        </w:r>
      </w:ins>
      <w:r w:rsidRPr="003F1798">
        <w:rPr>
          <w:spacing w:val="-2"/>
          <w:sz w:val="20"/>
          <w:lang w:val="ru-RU"/>
        </w:rPr>
        <w:t>.</w:t>
      </w:r>
    </w:p>
  </w:footnote>
  <w:footnote w:id="6">
    <w:p w14:paraId="36F73217" w14:textId="77777777" w:rsidR="00717059" w:rsidRPr="00717059" w:rsidRDefault="00717059" w:rsidP="00717059">
      <w:pPr>
        <w:pStyle w:val="FootnoteText"/>
        <w:rPr>
          <w:rFonts w:ascii="Times New Roman" w:hAnsi="Times New Roman"/>
          <w:lang w:val="ru-RU"/>
        </w:rPr>
      </w:pPr>
      <w:r w:rsidRPr="003F1798">
        <w:rPr>
          <w:rStyle w:val="FootnoteReference"/>
          <w:rFonts w:ascii="Times New Roman" w:hAnsi="Times New Roman"/>
        </w:rPr>
        <w:footnoteRef/>
      </w:r>
      <w:r w:rsidRPr="00717059">
        <w:rPr>
          <w:rFonts w:ascii="Times New Roman" w:hAnsi="Times New Roman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К ним относятся наименее развитые страны, малые островные развивающиеся государства,</w:t>
      </w:r>
      <w:r w:rsidRPr="00717059">
        <w:rPr>
          <w:rFonts w:ascii="Times New Roman" w:hAnsi="Times New Roman"/>
          <w:spacing w:val="40"/>
          <w:lang w:val="ru-RU"/>
        </w:rPr>
        <w:t xml:space="preserve"> </w:t>
      </w:r>
      <w:r w:rsidRPr="00717059">
        <w:rPr>
          <w:rFonts w:ascii="Times New Roman" w:hAnsi="Times New Roman"/>
          <w:lang w:val="ru-RU"/>
        </w:rPr>
        <w:t>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E2EA3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2F3E55">
      <w:rPr>
        <w:noProof/>
      </w:rPr>
      <w:t>7</w:t>
    </w:r>
    <w:r>
      <w:fldChar w:fldCharType="end"/>
    </w:r>
  </w:p>
  <w:p w14:paraId="37DFDC03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/5604-</w:t>
    </w:r>
    <w:r w:rsidRPr="00010B43">
      <w:t>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6776"/>
    <w:multiLevelType w:val="hybridMultilevel"/>
    <w:tmpl w:val="D6C03650"/>
    <w:lvl w:ilvl="0" w:tplc="2DC2F3EC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ru-RU" w:eastAsia="en-US" w:bidi="ar-SA"/>
      </w:rPr>
    </w:lvl>
    <w:lvl w:ilvl="1" w:tplc="BF8A9BCE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D75090C2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E4981F7E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A170E2BA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AAFC1B82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AE186DFA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7ED2BC2E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E924C732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" w15:restartNumberingAfterBreak="0">
    <w:nsid w:val="038D5DC9"/>
    <w:multiLevelType w:val="hybridMultilevel"/>
    <w:tmpl w:val="E2A43962"/>
    <w:lvl w:ilvl="0" w:tplc="E146C572">
      <w:start w:val="1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414042"/>
        <w:spacing w:val="-1"/>
        <w:w w:val="101"/>
        <w:sz w:val="24"/>
        <w:szCs w:val="24"/>
        <w:lang w:val="ru-RU" w:eastAsia="en-US" w:bidi="ar-SA"/>
      </w:rPr>
    </w:lvl>
    <w:lvl w:ilvl="1" w:tplc="8B04B5E8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1F3204BA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B9243BF8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EF1002DA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D0FE3C9A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6664A630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1A42B30E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A8FE88A2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2" w15:restartNumberingAfterBreak="0">
    <w:nsid w:val="0DEB231B"/>
    <w:multiLevelType w:val="hybridMultilevel"/>
    <w:tmpl w:val="F5DC81B4"/>
    <w:lvl w:ilvl="0" w:tplc="3FA04D1A">
      <w:start w:val="4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0"/>
        <w:w w:val="100"/>
        <w:sz w:val="24"/>
        <w:szCs w:val="24"/>
        <w:lang w:val="ru-RU" w:eastAsia="en-US" w:bidi="ar-SA"/>
      </w:rPr>
    </w:lvl>
    <w:lvl w:ilvl="1" w:tplc="E6004B26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5B567EEC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BA8ADC70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598A74BE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11A2FA86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8ED645FA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EB329D90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1EE49B04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3" w15:restartNumberingAfterBreak="0">
    <w:nsid w:val="15A92929"/>
    <w:multiLevelType w:val="hybridMultilevel"/>
    <w:tmpl w:val="25466778"/>
    <w:lvl w:ilvl="0" w:tplc="06E49A22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101"/>
        <w:sz w:val="24"/>
        <w:szCs w:val="24"/>
        <w:lang w:val="ru-RU" w:eastAsia="en-US" w:bidi="ar-SA"/>
      </w:rPr>
    </w:lvl>
    <w:lvl w:ilvl="1" w:tplc="E206803A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CCB85A8E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67B05502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A06495C4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FDD432C4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010212E2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DEECA56E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E3AA954E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4" w15:restartNumberingAfterBreak="0">
    <w:nsid w:val="1CC85B08"/>
    <w:multiLevelType w:val="hybridMultilevel"/>
    <w:tmpl w:val="C8109474"/>
    <w:lvl w:ilvl="0" w:tplc="9F0E8AF2">
      <w:start w:val="2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0"/>
        <w:w w:val="99"/>
        <w:sz w:val="24"/>
        <w:szCs w:val="24"/>
        <w:lang w:val="ru-RU" w:eastAsia="en-US" w:bidi="ar-SA"/>
      </w:rPr>
    </w:lvl>
    <w:lvl w:ilvl="1" w:tplc="301AAFA4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C204CEA4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E18E8B4A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1F00AB1C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FF10D446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42E6E30C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D9120FC6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913C36D2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5" w15:restartNumberingAfterBreak="0">
    <w:nsid w:val="25350A31"/>
    <w:multiLevelType w:val="hybridMultilevel"/>
    <w:tmpl w:val="0532C2C0"/>
    <w:lvl w:ilvl="0" w:tplc="C3D2F5A2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414042"/>
        <w:spacing w:val="0"/>
        <w:w w:val="99"/>
        <w:sz w:val="24"/>
        <w:szCs w:val="24"/>
        <w:lang w:val="ru-RU" w:eastAsia="en-US" w:bidi="ar-SA"/>
      </w:rPr>
    </w:lvl>
    <w:lvl w:ilvl="1" w:tplc="DEB43E60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3556A6E0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8FA660D0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7DA4689C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A664D35C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0A1E6E90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EE049AB6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D2E8876A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6" w15:restartNumberingAfterBreak="0">
    <w:nsid w:val="285B53A9"/>
    <w:multiLevelType w:val="hybridMultilevel"/>
    <w:tmpl w:val="683EA27E"/>
    <w:lvl w:ilvl="0" w:tplc="6BA64212">
      <w:start w:val="1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-1"/>
        <w:w w:val="101"/>
        <w:sz w:val="24"/>
        <w:szCs w:val="24"/>
        <w:lang w:val="ru-RU" w:eastAsia="en-US" w:bidi="ar-SA"/>
      </w:rPr>
    </w:lvl>
    <w:lvl w:ilvl="1" w:tplc="5B228C74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E52A3770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434625D4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A87AC022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836C439E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59C2C806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46C0A11C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1EA86E1E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7" w15:restartNumberingAfterBreak="0">
    <w:nsid w:val="35356277"/>
    <w:multiLevelType w:val="hybridMultilevel"/>
    <w:tmpl w:val="0CB24802"/>
    <w:lvl w:ilvl="0" w:tplc="FFF62742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101"/>
        <w:sz w:val="24"/>
        <w:szCs w:val="24"/>
        <w:lang w:val="ru-RU" w:eastAsia="en-US" w:bidi="ar-SA"/>
      </w:rPr>
    </w:lvl>
    <w:lvl w:ilvl="1" w:tplc="F7F89048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AF34E932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D9C29B92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B94AC46E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3A7283D4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CD9C6594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398E83B2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A162D5DC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8" w15:restartNumberingAfterBreak="0">
    <w:nsid w:val="3AA45988"/>
    <w:multiLevelType w:val="hybridMultilevel"/>
    <w:tmpl w:val="D174D3EE"/>
    <w:lvl w:ilvl="0" w:tplc="CCEC1300">
      <w:start w:val="1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-1"/>
        <w:w w:val="101"/>
        <w:sz w:val="24"/>
        <w:szCs w:val="24"/>
        <w:lang w:val="ru-RU" w:eastAsia="en-US" w:bidi="ar-SA"/>
      </w:rPr>
    </w:lvl>
    <w:lvl w:ilvl="1" w:tplc="A8B25740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B62EBA8A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BF6E8D0A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5D1C5926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88022004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8670218C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3B14F646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6D861A22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9" w15:restartNumberingAfterBreak="0">
    <w:nsid w:val="491A28D1"/>
    <w:multiLevelType w:val="hybridMultilevel"/>
    <w:tmpl w:val="95B49244"/>
    <w:lvl w:ilvl="0" w:tplc="B71E7CD4">
      <w:start w:val="2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-1"/>
        <w:w w:val="101"/>
        <w:sz w:val="24"/>
        <w:szCs w:val="24"/>
        <w:lang w:val="ru-RU" w:eastAsia="en-US" w:bidi="ar-SA"/>
      </w:rPr>
    </w:lvl>
    <w:lvl w:ilvl="1" w:tplc="208C12F8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2ADA513E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268C4262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18CCC27A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6F3487A8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C7B85E04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18B67078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0A3E5850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0" w15:restartNumberingAfterBreak="0">
    <w:nsid w:val="4A781186"/>
    <w:multiLevelType w:val="hybridMultilevel"/>
    <w:tmpl w:val="713A3B82"/>
    <w:lvl w:ilvl="0" w:tplc="3488B2BE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ru-RU" w:eastAsia="en-US" w:bidi="ar-SA"/>
      </w:rPr>
    </w:lvl>
    <w:lvl w:ilvl="1" w:tplc="1806230E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5C942C96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ED7A0DA0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1DFC9ED0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1ABC19E6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128846D8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24DA037E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5EE62236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1" w15:restartNumberingAfterBreak="0">
    <w:nsid w:val="5DE96B64"/>
    <w:multiLevelType w:val="hybridMultilevel"/>
    <w:tmpl w:val="F156000C"/>
    <w:lvl w:ilvl="0" w:tplc="FFEEE5A8">
      <w:start w:val="1"/>
      <w:numFmt w:val="decimal"/>
      <w:lvlText w:val="%1."/>
      <w:lvlJc w:val="left"/>
      <w:pPr>
        <w:ind w:left="115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E13369"/>
    <w:multiLevelType w:val="hybridMultilevel"/>
    <w:tmpl w:val="92705558"/>
    <w:lvl w:ilvl="0" w:tplc="9BDCB0FC">
      <w:start w:val="2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0"/>
        <w:w w:val="100"/>
        <w:sz w:val="24"/>
        <w:szCs w:val="24"/>
        <w:lang w:val="ru-RU" w:eastAsia="en-US" w:bidi="ar-SA"/>
      </w:rPr>
    </w:lvl>
    <w:lvl w:ilvl="1" w:tplc="EF7E3DF8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CAEC7820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CA4EB94A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E86ACE68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E47C2D2E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8B6AECF6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1930A914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036C8406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3" w15:restartNumberingAfterBreak="0">
    <w:nsid w:val="6C542AE5"/>
    <w:multiLevelType w:val="hybridMultilevel"/>
    <w:tmpl w:val="C08A1942"/>
    <w:lvl w:ilvl="0" w:tplc="811C7BA2">
      <w:start w:val="1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-1"/>
        <w:w w:val="101"/>
        <w:sz w:val="24"/>
        <w:szCs w:val="24"/>
        <w:lang w:val="ru-RU" w:eastAsia="en-US" w:bidi="ar-SA"/>
      </w:rPr>
    </w:lvl>
    <w:lvl w:ilvl="1" w:tplc="A5C4DA48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9C421CBC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E37EEB94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51AA55A8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97FC0D76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DF543F34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216EC924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DD78ECBE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4" w15:restartNumberingAfterBreak="0">
    <w:nsid w:val="767959D1"/>
    <w:multiLevelType w:val="hybridMultilevel"/>
    <w:tmpl w:val="58960E2E"/>
    <w:lvl w:ilvl="0" w:tplc="55DEA1B8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4"/>
        <w:szCs w:val="24"/>
        <w:lang w:val="ru-RU" w:eastAsia="en-US" w:bidi="ar-SA"/>
      </w:rPr>
    </w:lvl>
    <w:lvl w:ilvl="1" w:tplc="92F0767C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FC6A3768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15B4149E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4EE6373C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7C3C9E06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EB34D9A8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8586DAD2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525855E8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5" w15:restartNumberingAfterBreak="0">
    <w:nsid w:val="77751E38"/>
    <w:multiLevelType w:val="hybridMultilevel"/>
    <w:tmpl w:val="77F44CC4"/>
    <w:lvl w:ilvl="0" w:tplc="8C60A18E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4"/>
        <w:szCs w:val="24"/>
        <w:lang w:val="ru-RU" w:eastAsia="en-US" w:bidi="ar-SA"/>
      </w:rPr>
    </w:lvl>
    <w:lvl w:ilvl="1" w:tplc="02FCC7D4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C554A124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789A1528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17241700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CCD8F2BC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C450EA6A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79367D48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A9FA8C5C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num w:numId="1" w16cid:durableId="1233392224">
    <w:abstractNumId w:val="11"/>
  </w:num>
  <w:num w:numId="2" w16cid:durableId="1149051581">
    <w:abstractNumId w:val="3"/>
  </w:num>
  <w:num w:numId="3" w16cid:durableId="928008622">
    <w:abstractNumId w:val="5"/>
  </w:num>
  <w:num w:numId="4" w16cid:durableId="1034186480">
    <w:abstractNumId w:val="10"/>
  </w:num>
  <w:num w:numId="5" w16cid:durableId="1405103878">
    <w:abstractNumId w:val="14"/>
  </w:num>
  <w:num w:numId="6" w16cid:durableId="373117194">
    <w:abstractNumId w:val="0"/>
  </w:num>
  <w:num w:numId="7" w16cid:durableId="542254900">
    <w:abstractNumId w:val="7"/>
  </w:num>
  <w:num w:numId="8" w16cid:durableId="441803159">
    <w:abstractNumId w:val="15"/>
  </w:num>
  <w:num w:numId="9" w16cid:durableId="1537160818">
    <w:abstractNumId w:val="2"/>
  </w:num>
  <w:num w:numId="10" w16cid:durableId="1351879997">
    <w:abstractNumId w:val="8"/>
  </w:num>
  <w:num w:numId="11" w16cid:durableId="1330206679">
    <w:abstractNumId w:val="1"/>
  </w:num>
  <w:num w:numId="12" w16cid:durableId="1403988505">
    <w:abstractNumId w:val="4"/>
  </w:num>
  <w:num w:numId="13" w16cid:durableId="1152524841">
    <w:abstractNumId w:val="9"/>
  </w:num>
  <w:num w:numId="14" w16cid:durableId="1850560565">
    <w:abstractNumId w:val="6"/>
  </w:num>
  <w:num w:numId="15" w16cid:durableId="1470440814">
    <w:abstractNumId w:val="13"/>
  </w:num>
  <w:num w:numId="16" w16cid:durableId="1401901854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None" w15:userId="User"/>
  </w15:person>
  <w15:person w15:author="Uliana Stoliarova">
    <w15:presenceInfo w15:providerId="None" w15:userId="Uliana Stoliarova"/>
  </w15:person>
  <w15:person w15:author="Варламов Николай Витальевич">
    <w15:presenceInfo w15:providerId="AD" w15:userId="S-1-5-21-3651510918-2015746620-3044382242-27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30B2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17F6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69ED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F3E55"/>
    <w:rsid w:val="003429D1"/>
    <w:rsid w:val="00345F19"/>
    <w:rsid w:val="00375BBA"/>
    <w:rsid w:val="00375FB4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037EA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0A43"/>
    <w:rsid w:val="006E57C8"/>
    <w:rsid w:val="00706CC2"/>
    <w:rsid w:val="00710760"/>
    <w:rsid w:val="00717059"/>
    <w:rsid w:val="0073207E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0B99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01FD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C340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10FEB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D7741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928C1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12F5"/>
    <w:rsid w:val="00FD7B1D"/>
    <w:rsid w:val="00FE05EC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046451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link w:val="FooterChar"/>
    <w:uiPriority w:val="99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uiPriority w:val="99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uiPriority w:val="99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uiPriority w:val="99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uiPriority w:val="99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uiPriority w:val="99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customStyle="1" w:styleId="Figure">
    <w:name w:val="Figure"/>
    <w:basedOn w:val="Normal"/>
    <w:rsid w:val="00415617"/>
    <w:pPr>
      <w:jc w:val="center"/>
    </w:pPr>
  </w:style>
  <w:style w:type="paragraph" w:customStyle="1" w:styleId="Tablehead0">
    <w:name w:val="Table_head"/>
    <w:basedOn w:val="Tabletext0"/>
    <w:rsid w:val="00C47DBD"/>
    <w:pPr>
      <w:spacing w:before="120" w:after="120"/>
      <w:jc w:val="center"/>
    </w:pPr>
    <w:rPr>
      <w:b/>
    </w:rPr>
  </w:style>
  <w:style w:type="paragraph" w:customStyle="1" w:styleId="Tabletext0">
    <w:name w:val="Table_text"/>
    <w:basedOn w:val="Normal"/>
    <w:rsid w:val="00A27BE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</w:style>
  <w:style w:type="paragraph" w:customStyle="1" w:styleId="Headingb0">
    <w:name w:val="Heading_b"/>
    <w:basedOn w:val="Heading3"/>
    <w:next w:val="Normal"/>
    <w:rsid w:val="00C47DBD"/>
    <w:pPr>
      <w:spacing w:before="160"/>
      <w:outlineLvl w:val="0"/>
    </w:pPr>
  </w:style>
  <w:style w:type="paragraph" w:customStyle="1" w:styleId="Tabletext6pt">
    <w:name w:val="Table text 6pt"/>
    <w:basedOn w:val="Normal"/>
    <w:rsid w:val="00C47DBD"/>
    <w:rPr>
      <w:sz w:val="16"/>
    </w:rPr>
  </w:style>
  <w:style w:type="paragraph" w:customStyle="1" w:styleId="Appendixtitle0">
    <w:name w:val="Appendix_title"/>
    <w:basedOn w:val="Annextitle0"/>
    <w:next w:val="Normal"/>
    <w:rsid w:val="00C47DBD"/>
    <w:rPr>
      <w:sz w:val="28"/>
    </w:rPr>
  </w:style>
  <w:style w:type="table" w:customStyle="1" w:styleId="1">
    <w:name w:val="Сетка таблицы1"/>
    <w:basedOn w:val="TableNormal"/>
    <w:next w:val="TableGrid"/>
    <w:uiPriority w:val="59"/>
    <w:qFormat/>
    <w:rsid w:val="00717059"/>
    <w:rPr>
      <w:rFonts w:ascii="Calibri" w:eastAsia="Calibri" w:hAnsi="Calibri"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17059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1"/>
    <w:qFormat/>
    <w:rsid w:val="0071705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ascii="Times New Roman" w:eastAsia="MS Mincho" w:hAnsi="Times New Roman"/>
      <w:sz w:val="24"/>
      <w:szCs w:val="24"/>
      <w:lang w:val="en-US" w:eastAsia="ja-JP"/>
    </w:rPr>
  </w:style>
  <w:style w:type="character" w:customStyle="1" w:styleId="ListParagraphChar">
    <w:name w:val="List Paragraph Char"/>
    <w:link w:val="ListParagraph"/>
    <w:uiPriority w:val="1"/>
    <w:qFormat/>
    <w:rsid w:val="00717059"/>
    <w:rPr>
      <w:rFonts w:ascii="Times New Roman" w:eastAsia="MS Mincho" w:hAnsi="Times New Roman"/>
      <w:sz w:val="24"/>
      <w:szCs w:val="24"/>
      <w:lang w:eastAsia="ja-JP"/>
    </w:rPr>
  </w:style>
  <w:style w:type="table" w:customStyle="1" w:styleId="TableNormal1">
    <w:name w:val="Table Normal1"/>
    <w:uiPriority w:val="2"/>
    <w:semiHidden/>
    <w:unhideWhenUsed/>
    <w:qFormat/>
    <w:rsid w:val="0071705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717059"/>
    <w:pPr>
      <w:widowControl w:val="0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djustRightInd/>
      <w:spacing w:before="0"/>
      <w:textAlignment w:val="auto"/>
    </w:pPr>
    <w:rPr>
      <w:rFonts w:ascii="Calibri Light" w:eastAsia="Calibri Light" w:hAnsi="Calibri Light" w:cs="Calibri Light"/>
      <w:sz w:val="18"/>
      <w:szCs w:val="18"/>
      <w:lang w:val="ru-RU"/>
    </w:rPr>
  </w:style>
  <w:style w:type="character" w:customStyle="1" w:styleId="BodyTextChar">
    <w:name w:val="Body Text Char"/>
    <w:basedOn w:val="DefaultParagraphFont"/>
    <w:link w:val="BodyText"/>
    <w:uiPriority w:val="1"/>
    <w:rsid w:val="00717059"/>
    <w:rPr>
      <w:rFonts w:ascii="Calibri Light" w:eastAsia="Calibri Light" w:hAnsi="Calibri Light" w:cs="Calibri Light"/>
      <w:sz w:val="18"/>
      <w:szCs w:val="18"/>
      <w:lang w:val="ru-RU" w:eastAsia="en-US"/>
    </w:rPr>
  </w:style>
  <w:style w:type="paragraph" w:styleId="Title">
    <w:name w:val="Title"/>
    <w:basedOn w:val="Normal"/>
    <w:link w:val="TitleChar"/>
    <w:uiPriority w:val="1"/>
    <w:qFormat/>
    <w:rsid w:val="00717059"/>
    <w:pPr>
      <w:widowControl w:val="0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djustRightInd/>
      <w:spacing w:before="1"/>
      <w:ind w:left="388" w:right="385"/>
      <w:jc w:val="center"/>
      <w:textAlignment w:val="auto"/>
    </w:pPr>
    <w:rPr>
      <w:rFonts w:eastAsia="Calibri" w:cs="Calibri"/>
      <w:b/>
      <w:bCs/>
      <w:szCs w:val="22"/>
      <w:lang w:val="ru-RU"/>
    </w:rPr>
  </w:style>
  <w:style w:type="character" w:customStyle="1" w:styleId="TitleChar">
    <w:name w:val="Title Char"/>
    <w:basedOn w:val="DefaultParagraphFont"/>
    <w:link w:val="Title"/>
    <w:uiPriority w:val="1"/>
    <w:rsid w:val="00717059"/>
    <w:rPr>
      <w:rFonts w:ascii="Calibri" w:eastAsia="Calibri" w:hAnsi="Calibri" w:cs="Calibri"/>
      <w:b/>
      <w:bCs/>
      <w:sz w:val="22"/>
      <w:szCs w:val="22"/>
      <w:lang w:val="ru-RU" w:eastAsia="en-US"/>
    </w:rPr>
  </w:style>
  <w:style w:type="paragraph" w:customStyle="1" w:styleId="TableParagraph">
    <w:name w:val="Table Paragraph"/>
    <w:basedOn w:val="Normal"/>
    <w:uiPriority w:val="1"/>
    <w:qFormat/>
    <w:rsid w:val="00717059"/>
    <w:pPr>
      <w:widowControl w:val="0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djustRightInd/>
      <w:spacing w:before="0"/>
      <w:textAlignment w:val="auto"/>
    </w:pPr>
    <w:rPr>
      <w:rFonts w:ascii="Calibri Light" w:eastAsia="Calibri Light" w:hAnsi="Calibri Light" w:cs="Calibri Light"/>
      <w:szCs w:val="22"/>
      <w:lang w:val="ru-RU"/>
    </w:rPr>
  </w:style>
  <w:style w:type="character" w:customStyle="1" w:styleId="FooterChar">
    <w:name w:val="Footer Char"/>
    <w:basedOn w:val="DefaultParagraphFont"/>
    <w:link w:val="Footer"/>
    <w:uiPriority w:val="99"/>
    <w:rsid w:val="00717059"/>
    <w:rPr>
      <w:rFonts w:ascii="Calibri" w:hAnsi="Calibri"/>
      <w:caps/>
      <w:noProof/>
      <w:sz w:val="16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17059"/>
    <w:rPr>
      <w:rFonts w:ascii="Calibri" w:hAnsi="Calibri"/>
      <w:lang w:val="en-GB" w:eastAsia="en-US"/>
    </w:rPr>
  </w:style>
  <w:style w:type="character" w:styleId="Emphasis">
    <w:name w:val="Emphasis"/>
    <w:basedOn w:val="DefaultParagraphFont"/>
    <w:uiPriority w:val="20"/>
    <w:qFormat/>
    <w:rsid w:val="00717059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170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7059"/>
    <w:pPr>
      <w:widowControl w:val="0"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djustRightInd/>
      <w:spacing w:before="0"/>
      <w:textAlignment w:val="auto"/>
    </w:pPr>
    <w:rPr>
      <w:rFonts w:ascii="Calibri Light" w:eastAsia="Calibri Light" w:hAnsi="Calibri Light" w:cs="Calibri Light"/>
      <w:sz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7059"/>
    <w:rPr>
      <w:rFonts w:ascii="Calibri Light" w:eastAsia="Calibri Light" w:hAnsi="Calibri Light" w:cs="Calibri Light"/>
      <w:lang w:val="ru-R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70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7059"/>
    <w:rPr>
      <w:rFonts w:ascii="Calibri Light" w:eastAsia="Calibri Light" w:hAnsi="Calibri Light" w:cs="Calibri Light"/>
      <w:b/>
      <w:bCs/>
      <w:lang w:val="ru-RU" w:eastAsia="en-US"/>
    </w:rPr>
  </w:style>
  <w:style w:type="paragraph" w:styleId="Revision">
    <w:name w:val="Revision"/>
    <w:hidden/>
    <w:uiPriority w:val="99"/>
    <w:semiHidden/>
    <w:rsid w:val="00717059"/>
    <w:rPr>
      <w:rFonts w:ascii="Times New Roman" w:hAnsi="Times New Roman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un.org/en/gender-inclusive-language/guidelines.shtml" TargetMode="External"/><Relationship Id="rId2" Type="http://schemas.openxmlformats.org/officeDocument/2006/relationships/hyperlink" Target="http://www.unwomen.org/en/how-we-work/un-system-coordination/promoting-un-accountability" TargetMode="External"/><Relationship Id="rId1" Type="http://schemas.openxmlformats.org/officeDocument/2006/relationships/hyperlink" Target="http://www.un.org/womenwatch/daw/csw/GM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>CPI_2025.10.23.1</DPM_x0020_Version>
    <DPM_x0020_Author xmlns="dc5f4597-23c4-4169-8205-76c12bdd62f4">Conference Proposals Interface (CPI)</DPM_x0020_Author>
    <DPM_x0020_File_x0020_name xmlns="dc5f4597-23c4-4169-8205-76c12bdd62f4">S26-PP-C-5604!!MSW-R</DPM_x0020_File_x0020_nam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32CE5D-1B7F-46DE-9954-114915DEF7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3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4021</Words>
  <Characters>29119</Characters>
  <Application>Microsoft Office Word</Application>
  <DocSecurity>0</DocSecurity>
  <Lines>539</Lines>
  <Paragraphs>228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S26-PP-C-5604!!MSW-R</vt:lpstr>
      <vt:lpstr/>
    </vt:vector>
  </TitlesOfParts>
  <Manager/>
  <Company/>
  <LinksUpToDate>false</LinksUpToDate>
  <CharactersWithSpaces>32912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S26-PP-C-5604!!MSW-R</dc:title>
  <dc:subject>Plenipotentiary Conference (PP-26)</dc:subject>
  <dc:creator>GBS</dc:creator>
  <cp:keywords>CPI_2025.10.23.1</cp:keywords>
  <dc:description/>
  <cp:lastModifiedBy>ITUGBS</cp:lastModifiedBy>
  <cp:revision>4</cp:revision>
  <dcterms:created xsi:type="dcterms:W3CDTF">2026-10-23T07:25:00Z</dcterms:created>
  <dcterms:modified xsi:type="dcterms:W3CDTF">2026-10-23T14:47:00Z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</Properties>
</file>