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F2411D" w:rsidRPr="00F2411D" w14:paraId="7274898E" w14:textId="77777777" w:rsidTr="008A4D1A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366F9A05" w14:textId="5BBE67DF" w:rsidR="00F2411D" w:rsidRPr="00F2411D" w:rsidRDefault="00F2411D" w:rsidP="00F2411D">
            <w:pPr>
              <w:spacing w:before="0"/>
              <w:jc w:val="left"/>
              <w:rPr>
                <w:sz w:val="22"/>
                <w:lang w:val="ru-RU"/>
              </w:rPr>
            </w:pPr>
            <w:r>
              <w:rPr>
                <w:lang w:val="ru-RU"/>
              </w:rPr>
              <w:br w:type="page"/>
            </w:r>
            <w:bookmarkStart w:id="0" w:name="ditulogo"/>
            <w:bookmarkEnd w:id="0"/>
            <w:r w:rsidRPr="00F2411D">
              <w:rPr>
                <w:noProof/>
                <w:sz w:val="22"/>
                <w:lang w:val="ru-RU"/>
              </w:rPr>
              <w:drawing>
                <wp:anchor distT="0" distB="0" distL="0" distR="0" simplePos="0" relativeHeight="251659264" behindDoc="1" locked="0" layoutInCell="1" allowOverlap="1" wp14:anchorId="6767690B" wp14:editId="0535A969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F2411D" w:rsidRPr="00F2411D" w14:paraId="2915A6FE" w14:textId="77777777" w:rsidTr="008A4D1A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7BCE0152" w14:textId="77777777" w:rsidR="00F2411D" w:rsidRPr="00F2411D" w:rsidRDefault="00F2411D" w:rsidP="00F2411D">
            <w:pPr>
              <w:spacing w:before="0" w:line="240" w:lineRule="atLeast"/>
              <w:jc w:val="left"/>
              <w:rPr>
                <w:rFonts w:cs="Calibri"/>
                <w:b/>
                <w:smallCaps/>
                <w:sz w:val="22"/>
                <w:szCs w:val="22"/>
                <w:lang w:val="ru-RU"/>
              </w:rPr>
            </w:pPr>
            <w:bookmarkStart w:id="1" w:name="dhead"/>
          </w:p>
        </w:tc>
      </w:tr>
      <w:tr w:rsidR="00F2411D" w:rsidRPr="00F2411D" w14:paraId="07B05875" w14:textId="77777777" w:rsidTr="008A4D1A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3EB43005" w14:textId="77777777" w:rsidR="00F2411D" w:rsidRPr="00F2411D" w:rsidRDefault="00F2411D" w:rsidP="00F2411D">
            <w:pPr>
              <w:spacing w:before="0"/>
              <w:jc w:val="left"/>
              <w:rPr>
                <w:rFonts w:cs="Calibr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1A3102D" w14:textId="77777777" w:rsidR="00F2411D" w:rsidRPr="00F2411D" w:rsidRDefault="00F2411D" w:rsidP="00F2411D">
            <w:pPr>
              <w:spacing w:before="0"/>
              <w:jc w:val="left"/>
              <w:rPr>
                <w:rFonts w:cs="Calibr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2411D" w:rsidRPr="00F2411D" w14:paraId="38FAF9F5" w14:textId="77777777" w:rsidTr="008A4D1A">
        <w:trPr>
          <w:cantSplit/>
          <w:jc w:val="center"/>
        </w:trPr>
        <w:tc>
          <w:tcPr>
            <w:tcW w:w="7229" w:type="dxa"/>
          </w:tcPr>
          <w:p w14:paraId="133E2645" w14:textId="77777777" w:rsidR="00F2411D" w:rsidRPr="00F2411D" w:rsidRDefault="00F2411D" w:rsidP="00F2411D">
            <w:pPr>
              <w:tabs>
                <w:tab w:val="clear" w:pos="567"/>
                <w:tab w:val="clear" w:pos="1701"/>
                <w:tab w:val="clear" w:pos="2835"/>
                <w:tab w:val="left" w:pos="1871"/>
              </w:tabs>
              <w:spacing w:before="0"/>
              <w:jc w:val="left"/>
              <w:rPr>
                <w:rFonts w:cs="Calibri"/>
                <w:b/>
                <w:smallCaps/>
                <w:sz w:val="22"/>
                <w:szCs w:val="28"/>
                <w:lang w:val="ru-RU"/>
              </w:rPr>
            </w:pPr>
            <w:r w:rsidRPr="00F2411D">
              <w:rPr>
                <w:rFonts w:cs="Calibri"/>
                <w:b/>
                <w:smallCaps/>
                <w:sz w:val="22"/>
                <w:szCs w:val="28"/>
                <w:lang w:val="ru-RU"/>
              </w:rPr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524EED85" w14:textId="4315769B" w:rsidR="00F2411D" w:rsidRPr="006B3AEF" w:rsidRDefault="00F2411D" w:rsidP="00F2411D">
            <w:pPr>
              <w:tabs>
                <w:tab w:val="left" w:pos="851"/>
              </w:tabs>
              <w:spacing w:before="0"/>
              <w:jc w:val="left"/>
              <w:rPr>
                <w:rFonts w:cs="Calibri"/>
                <w:b/>
                <w:sz w:val="22"/>
                <w:szCs w:val="28"/>
                <w:lang w:val="en-US"/>
              </w:rPr>
            </w:pPr>
            <w:r w:rsidRPr="00F2411D">
              <w:rPr>
                <w:rFonts w:cs="Calibri"/>
                <w:b/>
                <w:bCs/>
                <w:sz w:val="22"/>
                <w:szCs w:val="28"/>
                <w:lang w:val="ru-RU"/>
              </w:rPr>
              <w:t>Документ ХХ</w:t>
            </w:r>
            <w:r w:rsidRPr="00F2411D">
              <w:rPr>
                <w:rFonts w:cs="Calibri"/>
                <w:b/>
                <w:sz w:val="22"/>
                <w:szCs w:val="24"/>
                <w:lang w:val="ru-RU"/>
              </w:rPr>
              <w:t>-</w:t>
            </w:r>
            <w:r w:rsidR="006B3AEF">
              <w:rPr>
                <w:rFonts w:cs="Calibri"/>
                <w:b/>
                <w:sz w:val="22"/>
                <w:szCs w:val="24"/>
                <w:lang w:val="en-US"/>
              </w:rPr>
              <w:t>R</w:t>
            </w:r>
          </w:p>
        </w:tc>
      </w:tr>
      <w:tr w:rsidR="00F2411D" w:rsidRPr="00F2411D" w14:paraId="2A9E9480" w14:textId="77777777" w:rsidTr="008A4D1A">
        <w:trPr>
          <w:cantSplit/>
          <w:jc w:val="center"/>
        </w:trPr>
        <w:tc>
          <w:tcPr>
            <w:tcW w:w="7229" w:type="dxa"/>
          </w:tcPr>
          <w:p w14:paraId="0F540266" w14:textId="77777777" w:rsidR="00F2411D" w:rsidRPr="00F2411D" w:rsidRDefault="00F2411D" w:rsidP="00F2411D">
            <w:pPr>
              <w:spacing w:before="0"/>
              <w:jc w:val="left"/>
              <w:rPr>
                <w:rFonts w:cs="Calibri"/>
                <w:b/>
                <w:bCs/>
                <w:sz w:val="22"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4ECC717" w14:textId="54B247DC" w:rsidR="00F2411D" w:rsidRPr="00F2411D" w:rsidRDefault="00F2411D" w:rsidP="00F2411D">
            <w:pPr>
              <w:spacing w:before="0"/>
              <w:jc w:val="left"/>
              <w:rPr>
                <w:rFonts w:cs="Calibri"/>
                <w:sz w:val="22"/>
                <w:szCs w:val="28"/>
                <w:lang w:val="ru-RU"/>
              </w:rPr>
            </w:pPr>
            <w:r w:rsidRPr="00F2411D">
              <w:rPr>
                <w:rFonts w:cs="Calibri"/>
                <w:b/>
                <w:bCs/>
                <w:sz w:val="22"/>
                <w:szCs w:val="28"/>
                <w:lang w:val="ru-RU"/>
              </w:rPr>
              <w:t xml:space="preserve"> </w:t>
            </w:r>
            <w:r w:rsidR="006B3AEF">
              <w:rPr>
                <w:rFonts w:cs="Calibri"/>
                <w:b/>
                <w:bCs/>
                <w:sz w:val="22"/>
                <w:szCs w:val="28"/>
                <w:lang w:val="en-US"/>
              </w:rPr>
              <w:t xml:space="preserve">6 </w:t>
            </w:r>
            <w:r w:rsidR="006B3AEF">
              <w:rPr>
                <w:rFonts w:cs="Calibri"/>
                <w:b/>
                <w:bCs/>
                <w:sz w:val="22"/>
                <w:szCs w:val="28"/>
                <w:lang w:val="ru-RU"/>
              </w:rPr>
              <w:t>октября</w:t>
            </w:r>
            <w:r w:rsidR="001367AE">
              <w:rPr>
                <w:rFonts w:cs="Calibri"/>
                <w:b/>
                <w:bCs/>
                <w:sz w:val="22"/>
                <w:szCs w:val="28"/>
                <w:lang w:val="ru-RU"/>
              </w:rPr>
              <w:t xml:space="preserve"> </w:t>
            </w:r>
            <w:r w:rsidRPr="00F2411D">
              <w:rPr>
                <w:rFonts w:cs="Calibri"/>
                <w:b/>
                <w:bCs/>
                <w:sz w:val="22"/>
                <w:szCs w:val="28"/>
                <w:lang w:val="ru-RU"/>
              </w:rPr>
              <w:t>2026 года</w:t>
            </w:r>
          </w:p>
        </w:tc>
      </w:tr>
      <w:tr w:rsidR="00F2411D" w:rsidRPr="00F2411D" w14:paraId="10DFF848" w14:textId="77777777" w:rsidTr="008A4D1A">
        <w:trPr>
          <w:cantSplit/>
          <w:jc w:val="center"/>
        </w:trPr>
        <w:tc>
          <w:tcPr>
            <w:tcW w:w="7229" w:type="dxa"/>
          </w:tcPr>
          <w:p w14:paraId="20B3AF7E" w14:textId="77777777" w:rsidR="00F2411D" w:rsidRPr="00F2411D" w:rsidRDefault="00F2411D" w:rsidP="00F2411D">
            <w:pPr>
              <w:spacing w:before="0"/>
              <w:jc w:val="left"/>
              <w:rPr>
                <w:rFonts w:cs="Calibri"/>
                <w:b/>
                <w:smallCaps/>
                <w:sz w:val="22"/>
                <w:szCs w:val="28"/>
                <w:lang w:val="ru-RU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28604912" w14:textId="1EB9D766" w:rsidR="00F2411D" w:rsidRPr="001367AE" w:rsidRDefault="00F2411D" w:rsidP="00F2411D">
            <w:pPr>
              <w:spacing w:before="0"/>
              <w:jc w:val="left"/>
              <w:rPr>
                <w:rFonts w:cs="Calibri"/>
                <w:sz w:val="22"/>
                <w:szCs w:val="28"/>
                <w:lang w:val="ru-RU"/>
              </w:rPr>
            </w:pPr>
            <w:r w:rsidRPr="00F2411D">
              <w:rPr>
                <w:rFonts w:cs="Calibri"/>
                <w:b/>
                <w:bCs/>
                <w:sz w:val="22"/>
                <w:szCs w:val="28"/>
                <w:lang w:val="ru-RU"/>
              </w:rPr>
              <w:t xml:space="preserve">Оригинал: </w:t>
            </w:r>
            <w:r w:rsidR="006B3AEF">
              <w:rPr>
                <w:rFonts w:cs="Calibri"/>
                <w:b/>
                <w:bCs/>
                <w:sz w:val="22"/>
                <w:szCs w:val="28"/>
                <w:lang w:val="ru-RU"/>
              </w:rPr>
              <w:t>английский</w:t>
            </w:r>
          </w:p>
        </w:tc>
      </w:tr>
      <w:tr w:rsidR="00F2411D" w:rsidRPr="00F2411D" w14:paraId="10D13DAA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7B44933B" w14:textId="77777777" w:rsidR="00F2411D" w:rsidRPr="00F2411D" w:rsidRDefault="00F2411D" w:rsidP="00F2411D">
            <w:pPr>
              <w:spacing w:before="0"/>
              <w:jc w:val="left"/>
              <w:rPr>
                <w:rFonts w:ascii="Verdana" w:hAnsi="Verdana"/>
                <w:b/>
                <w:bCs/>
                <w:sz w:val="18"/>
                <w:szCs w:val="22"/>
                <w:lang w:val="ru-RU"/>
              </w:rPr>
            </w:pPr>
          </w:p>
        </w:tc>
      </w:tr>
      <w:tr w:rsidR="00F2411D" w:rsidRPr="00F2411D" w14:paraId="29A9B762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1CF499E2" w14:textId="77777777" w:rsidR="00F5530F" w:rsidRDefault="00F5530F" w:rsidP="0096561C">
            <w:pPr>
              <w:spacing w:before="0" w:line="276" w:lineRule="auto"/>
              <w:ind w:firstLine="709"/>
              <w:jc w:val="center"/>
              <w:rPr>
                <w:caps/>
                <w:sz w:val="26"/>
                <w:lang w:val="ru-RU"/>
              </w:rPr>
            </w:pPr>
            <w:bookmarkStart w:id="3" w:name="dtitle1" w:colFirst="0" w:colLast="0"/>
          </w:p>
          <w:p w14:paraId="455874CC" w14:textId="4DB46788" w:rsidR="00F5530F" w:rsidRDefault="00F5530F" w:rsidP="0096561C">
            <w:pPr>
              <w:spacing w:before="0" w:line="276" w:lineRule="auto"/>
              <w:ind w:firstLine="709"/>
              <w:jc w:val="center"/>
              <w:rPr>
                <w:caps/>
                <w:sz w:val="26"/>
                <w:lang w:val="ru-RU"/>
              </w:rPr>
            </w:pPr>
            <w:r w:rsidRPr="00F5530F">
              <w:rPr>
                <w:caps/>
                <w:sz w:val="26"/>
                <w:lang w:val="ru-RU"/>
              </w:rPr>
              <w:t>Государства – Члены МСЭ, Члены Регионального содружества в области связи (РСС)</w:t>
            </w:r>
          </w:p>
          <w:p w14:paraId="5F8DB2C9" w14:textId="77777777" w:rsidR="00F5530F" w:rsidRDefault="00F5530F" w:rsidP="0096561C">
            <w:pPr>
              <w:spacing w:before="0" w:line="276" w:lineRule="auto"/>
              <w:ind w:firstLine="709"/>
              <w:jc w:val="center"/>
              <w:rPr>
                <w:caps/>
                <w:sz w:val="26"/>
                <w:lang w:val="ru-RU"/>
              </w:rPr>
            </w:pPr>
          </w:p>
          <w:p w14:paraId="19388DEF" w14:textId="7456E9E9" w:rsidR="00F2411D" w:rsidRPr="00F2411D" w:rsidRDefault="00F2411D" w:rsidP="0096561C">
            <w:pPr>
              <w:spacing w:before="0" w:line="276" w:lineRule="auto"/>
              <w:ind w:firstLine="709"/>
              <w:jc w:val="center"/>
              <w:rPr>
                <w:caps/>
                <w:sz w:val="26"/>
                <w:lang w:val="ru-RU"/>
              </w:rPr>
            </w:pPr>
            <w:r w:rsidRPr="00F2411D">
              <w:rPr>
                <w:caps/>
                <w:sz w:val="26"/>
                <w:lang w:val="ru-RU"/>
              </w:rPr>
              <w:t>ПРЕДЛОЖЕНИЯ ДЛЯ РАБОТЫ КОНФЕРЕНЦИИ</w:t>
            </w:r>
          </w:p>
        </w:tc>
      </w:tr>
      <w:tr w:rsidR="00F2411D" w:rsidRPr="00981F86" w14:paraId="604C563C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456ECA60" w14:textId="6DE754C8" w:rsidR="0096561C" w:rsidRPr="0096561C" w:rsidRDefault="0096561C" w:rsidP="0096561C">
            <w:pPr>
              <w:spacing w:before="0" w:line="276" w:lineRule="auto"/>
              <w:ind w:firstLine="709"/>
              <w:jc w:val="center"/>
              <w:rPr>
                <w:b/>
                <w:caps/>
                <w:color w:val="000000"/>
                <w:sz w:val="26"/>
                <w:lang w:val="ru-RU"/>
              </w:rPr>
            </w:pPr>
            <w:bookmarkStart w:id="4" w:name="dtitle2" w:colFirst="0" w:colLast="0"/>
            <w:bookmarkEnd w:id="3"/>
            <w:r w:rsidRPr="0096561C">
              <w:rPr>
                <w:b/>
                <w:caps/>
                <w:color w:val="000000"/>
                <w:sz w:val="26"/>
                <w:lang w:val="ru-RU"/>
              </w:rPr>
              <w:t>Пересмотр Резолюции 64</w:t>
            </w:r>
          </w:p>
          <w:p w14:paraId="46569499" w14:textId="77777777" w:rsidR="0096561C" w:rsidRPr="0096561C" w:rsidRDefault="0096561C" w:rsidP="0096561C">
            <w:pPr>
              <w:spacing w:before="0" w:line="276" w:lineRule="auto"/>
              <w:ind w:firstLine="709"/>
              <w:jc w:val="center"/>
              <w:rPr>
                <w:b/>
                <w:caps/>
                <w:color w:val="000000"/>
                <w:sz w:val="26"/>
                <w:lang w:val="ru-RU"/>
              </w:rPr>
            </w:pPr>
            <w:bookmarkStart w:id="5" w:name="_Hlk237335339"/>
            <w:r w:rsidRPr="0096561C">
              <w:rPr>
                <w:b/>
                <w:caps/>
                <w:color w:val="000000"/>
                <w:sz w:val="26"/>
                <w:lang w:val="ru-RU"/>
              </w:rPr>
              <w:t>Недискриминационный доступ к средствам, услугам и приложениям электросвязи/информационно-коммуникационных технологий, включая прикладные исследования, передачу технологий и электронные собрания, на взаимно согласованных условиях</w:t>
            </w:r>
          </w:p>
          <w:bookmarkEnd w:id="5"/>
          <w:p w14:paraId="129459F9" w14:textId="5A10B31E" w:rsidR="00F2411D" w:rsidRPr="0096561C" w:rsidRDefault="00F2411D" w:rsidP="0096561C">
            <w:pPr>
              <w:spacing w:before="0" w:line="276" w:lineRule="auto"/>
              <w:ind w:firstLine="709"/>
              <w:jc w:val="center"/>
              <w:rPr>
                <w:b/>
                <w:caps/>
                <w:color w:val="000000"/>
                <w:sz w:val="26"/>
                <w:lang w:val="ru-RU"/>
              </w:rPr>
            </w:pPr>
          </w:p>
        </w:tc>
      </w:tr>
      <w:tr w:rsidR="00F2411D" w:rsidRPr="00981F86" w14:paraId="52D8EF76" w14:textId="77777777" w:rsidTr="008A4D1A">
        <w:trPr>
          <w:cantSplit/>
          <w:jc w:val="center"/>
        </w:trPr>
        <w:tc>
          <w:tcPr>
            <w:tcW w:w="10031" w:type="dxa"/>
            <w:gridSpan w:val="2"/>
          </w:tcPr>
          <w:p w14:paraId="6B951F26" w14:textId="77777777" w:rsidR="00F2411D" w:rsidRPr="00F2411D" w:rsidRDefault="00F2411D" w:rsidP="0096561C">
            <w:pPr>
              <w:tabs>
                <w:tab w:val="clear" w:pos="567"/>
                <w:tab w:val="clear" w:pos="1701"/>
                <w:tab w:val="clear" w:pos="2835"/>
                <w:tab w:val="left" w:pos="1871"/>
              </w:tabs>
              <w:overflowPunct/>
              <w:autoSpaceDE/>
              <w:autoSpaceDN/>
              <w:adjustRightInd/>
              <w:spacing w:before="0" w:line="276" w:lineRule="auto"/>
              <w:ind w:firstLine="709"/>
              <w:textAlignment w:val="auto"/>
              <w:rPr>
                <w:sz w:val="26"/>
                <w:szCs w:val="22"/>
                <w:lang w:val="ru-RU"/>
              </w:rPr>
            </w:pPr>
            <w:bookmarkStart w:id="6" w:name="dtitle3" w:colFirst="0" w:colLast="0"/>
            <w:bookmarkEnd w:id="4"/>
          </w:p>
        </w:tc>
      </w:tr>
    </w:tbl>
    <w:bookmarkEnd w:id="6"/>
    <w:p w14:paraId="1836870E" w14:textId="77777777" w:rsidR="0096561C" w:rsidRDefault="0096561C" w:rsidP="0096561C">
      <w:pPr>
        <w:pStyle w:val="1"/>
        <w:numPr>
          <w:ilvl w:val="0"/>
          <w:numId w:val="1"/>
        </w:numPr>
        <w:spacing w:before="0" w:line="276" w:lineRule="auto"/>
        <w:ind w:left="0" w:firstLine="709"/>
        <w:rPr>
          <w:b/>
        </w:rPr>
      </w:pPr>
      <w:r w:rsidRPr="00654043">
        <w:rPr>
          <w:b/>
        </w:rPr>
        <w:t>Введение</w:t>
      </w:r>
    </w:p>
    <w:p w14:paraId="7EE7ED70" w14:textId="2816CB34" w:rsidR="0096561C" w:rsidRPr="0015422D" w:rsidRDefault="0096561C" w:rsidP="0096561C">
      <w:pPr>
        <w:pStyle w:val="1"/>
        <w:spacing w:before="0" w:line="276" w:lineRule="auto"/>
        <w:ind w:firstLine="709"/>
        <w:rPr>
          <w:bCs/>
        </w:rPr>
      </w:pPr>
      <w:r w:rsidRPr="0015422D">
        <w:rPr>
          <w:bCs/>
        </w:rPr>
        <w:t>Резолюция 64 Полномочной конференции (ПК) Международного союза электросвязи (МСЭ) «Недискриминационный доступ к средствам, услугам и приложениям электросвязи/информационно-коммуникационных технологий, включая прикладные исследования, передачу технологий и электронные собрания, на взаимно согласованных условиях» содержит ряд положений, которые нуждаются в своевременной актуализации и пересмотре.</w:t>
      </w:r>
    </w:p>
    <w:p w14:paraId="1F01064F" w14:textId="56E847C9" w:rsidR="0096561C" w:rsidRDefault="0096561C" w:rsidP="0096561C">
      <w:pPr>
        <w:pStyle w:val="1"/>
        <w:spacing w:before="0" w:line="276" w:lineRule="auto"/>
        <w:ind w:firstLine="709"/>
        <w:rPr>
          <w:bCs/>
        </w:rPr>
      </w:pPr>
      <w:r w:rsidRPr="0015422D">
        <w:rPr>
          <w:bCs/>
        </w:rPr>
        <w:t>В действующей редакции Резолюции отсутствует четкое определение понятия «дискриминация», а сами недискриминационные меры ограничиваются исключительно вопросами доступа к сети Интернет. Данный пробел и юридическая неопределенность создают предпосылки для неправомерного применения односторонних ограничительных мер (санкций) в сфере доступа к услугам, технологиям и средствам ИКТ.</w:t>
      </w:r>
    </w:p>
    <w:p w14:paraId="10C2E52A" w14:textId="3D85F3D7" w:rsidR="0096561C" w:rsidRDefault="0096561C" w:rsidP="0096561C">
      <w:pPr>
        <w:pStyle w:val="1"/>
        <w:spacing w:before="0" w:line="276" w:lineRule="auto"/>
        <w:ind w:firstLine="709"/>
        <w:rPr>
          <w:bCs/>
        </w:rPr>
      </w:pPr>
      <w:r w:rsidRPr="0015422D">
        <w:rPr>
          <w:bCs/>
        </w:rPr>
        <w:t>Внесение предлагаемых изменений позволит конкретизировать текст Резолюции, исключить возможности для дискриминационных практик и обеспечить равный, справедливый доступ всех государств-членов к современным технологиям.</w:t>
      </w:r>
    </w:p>
    <w:p w14:paraId="655C61B8" w14:textId="24743F38" w:rsidR="0096561C" w:rsidRPr="001367AE" w:rsidRDefault="0096561C" w:rsidP="001367AE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 w:line="276" w:lineRule="auto"/>
        <w:ind w:firstLine="709"/>
        <w:jc w:val="left"/>
        <w:textAlignment w:val="auto"/>
        <w:rPr>
          <w:rFonts w:ascii="Times New Roman" w:hAnsi="Times New Roman"/>
          <w:b/>
          <w:lang w:val="ru-RU"/>
        </w:rPr>
      </w:pPr>
      <w:r w:rsidRPr="001367AE">
        <w:rPr>
          <w:b/>
          <w:lang w:val="ru-RU"/>
        </w:rPr>
        <w:t xml:space="preserve"> 2.  Предложения</w:t>
      </w:r>
    </w:p>
    <w:p w14:paraId="00025935" w14:textId="06605E24" w:rsidR="001367AE" w:rsidRPr="001367AE" w:rsidRDefault="0096561C" w:rsidP="001367AE">
      <w:pPr>
        <w:pStyle w:val="1"/>
        <w:spacing w:line="276" w:lineRule="auto"/>
      </w:pPr>
      <w:r w:rsidRPr="00654043">
        <w:t xml:space="preserve">Предлагается включить изменения Резолюции </w:t>
      </w:r>
      <w:r>
        <w:t>64</w:t>
      </w:r>
      <w:r w:rsidRPr="00654043">
        <w:t xml:space="preserve"> ПК согласно тексту, представленному в Приложении</w:t>
      </w:r>
      <w:r w:rsidR="001367AE" w:rsidRPr="001367AE">
        <w:t>.</w:t>
      </w:r>
    </w:p>
    <w:p w14:paraId="0A7C9045" w14:textId="77777777" w:rsidR="0096561C" w:rsidRPr="00654043" w:rsidRDefault="0096561C" w:rsidP="0096561C">
      <w:pPr>
        <w:pStyle w:val="1"/>
        <w:spacing w:line="276" w:lineRule="auto"/>
      </w:pPr>
    </w:p>
    <w:p w14:paraId="6B0F4B57" w14:textId="77777777" w:rsidR="001367AE" w:rsidRDefault="001367AE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 w:after="160" w:line="259" w:lineRule="auto"/>
        <w:jc w:val="left"/>
        <w:textAlignment w:val="auto"/>
        <w:rPr>
          <w:caps/>
          <w:sz w:val="32"/>
          <w:lang w:val="ru-RU"/>
        </w:rPr>
      </w:pPr>
      <w:r>
        <w:rPr>
          <w:lang w:val="ru-RU"/>
        </w:rPr>
        <w:br w:type="page"/>
      </w:r>
    </w:p>
    <w:p w14:paraId="3FFA135A" w14:textId="3A084A18" w:rsidR="00707D31" w:rsidRPr="00DD72F7" w:rsidRDefault="00707D31" w:rsidP="0096561C">
      <w:pPr>
        <w:pStyle w:val="ResNo"/>
        <w:rPr>
          <w:lang w:val="ru-RU"/>
        </w:rPr>
      </w:pPr>
      <w:r w:rsidRPr="00DD72F7">
        <w:rPr>
          <w:lang w:val="ru-RU"/>
        </w:rPr>
        <w:lastRenderedPageBreak/>
        <w:t xml:space="preserve">РЕЗОЛЮЦИЯ </w:t>
      </w:r>
      <w:r w:rsidRPr="00707D31">
        <w:rPr>
          <w:rStyle w:val="href"/>
          <w:lang w:val="ru-RU"/>
        </w:rPr>
        <w:t>64</w:t>
      </w:r>
      <w:r w:rsidRPr="00DD72F7">
        <w:rPr>
          <w:lang w:val="ru-RU"/>
        </w:rPr>
        <w:t xml:space="preserve"> (</w:t>
      </w:r>
      <w:r w:rsidRPr="00707D31">
        <w:rPr>
          <w:lang w:val="ru-RU"/>
        </w:rPr>
        <w:t>ПЕРЕСМ. БУХАРЕСТ, 2022 Г.</w:t>
      </w:r>
      <w:r w:rsidRPr="00DD72F7">
        <w:rPr>
          <w:lang w:val="ru-RU"/>
        </w:rPr>
        <w:t>)</w:t>
      </w:r>
    </w:p>
    <w:p w14:paraId="77C52C5F" w14:textId="77777777" w:rsidR="00707D31" w:rsidRPr="00DD72F7" w:rsidRDefault="00707D31" w:rsidP="00707D31">
      <w:pPr>
        <w:pStyle w:val="Restitle"/>
        <w:rPr>
          <w:lang w:val="ru-RU"/>
        </w:rPr>
      </w:pPr>
      <w:r w:rsidRPr="00DD72F7">
        <w:rPr>
          <w:lang w:val="ru-RU"/>
        </w:rPr>
        <w:t>Недискриминационный доступ к средствам, услугам и приложениям электросвязи/информационно-коммуникационных технологий, включая прикладные исследования, передачу технологий и электронные собрания, на взаимно согласованных условиях</w:t>
      </w:r>
    </w:p>
    <w:p w14:paraId="6244400E" w14:textId="77777777" w:rsidR="00707D31" w:rsidRPr="00DD72F7" w:rsidRDefault="00707D31" w:rsidP="00707D31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(Бухарест, 2022 г.),</w:t>
      </w:r>
    </w:p>
    <w:p w14:paraId="6F5A498D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напоминая</w:t>
      </w:r>
    </w:p>
    <w:p w14:paraId="75C498B6" w14:textId="5219A60E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lang w:val="ru-RU"/>
        </w:rPr>
        <w:tab/>
        <w:t>о результатах Женевского (2003 г.) и Тунисского (2005 г.) этапов Всемирной встречи на высшем уровне по вопросам информационного общества (ВВУИО), в частности пунктах 15, 18 и 19 Тунисского обязательства и пунктах 90 и 107 Тунисской программы для информационного общества;</w:t>
      </w:r>
    </w:p>
    <w:p w14:paraId="12236CF0" w14:textId="75FE45FA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об итоговых документах Всемирной конференции по развитию электросвязи и, в частности, Резолюции 15 (Пересм. Кигали, 2022 г.) о прикладных исследованиях и передаче технологий, Резолюции 20 (Пересм. Буэнос-Айрес, 2017 г.) о недискриминационном доступе к современным средствам, услугам и соответствующим приложениям электросвязи/информационно-коммуникационных технологий (ИКТ) и Резолюции 37 (Пересм. Кигали, 2022 г.) о преодолении цифрового разрыва;</w:t>
      </w:r>
    </w:p>
    <w:p w14:paraId="7416FF89" w14:textId="36CF765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о решениях мероприятия высокого уровня ВВУИО+10 (Женева, 2014 г.), в частности тех решениях, которые относятся к передаче ноу-хау и технологий, а также недискриминационному доступу, путем осуществления необходимых для этого видов деятельности;</w:t>
      </w:r>
    </w:p>
    <w:p w14:paraId="31562E7F" w14:textId="4FFBBE72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Резолюции 167 (Пересм. Бухарест, 2022 г.) настоящей Конференции об укреплении и развитии потенциала МСЭ для проведения полностью виртуальных собраний и очных собраний с дистанционным участием и обеспечении электронных средств для продвижения работы Союза, в которой подчеркивается, что необходимы процедуры для обеспечения участия всех сторон на справедливой и равноправной основе;</w:t>
      </w:r>
    </w:p>
    <w:p w14:paraId="52427E33" w14:textId="07C60943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о Резолюции 71 (Пересм. Бухарест, 2022 г.) настоящей Конференции,</w:t>
      </w:r>
    </w:p>
    <w:p w14:paraId="5BF04FFB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br w:type="page"/>
      </w:r>
    </w:p>
    <w:p w14:paraId="2D3927C7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принимая во внимание</w:t>
      </w:r>
    </w:p>
    <w:p w14:paraId="04B7BDBC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значение электросвязи/ИКТ для политического, экономического, социального и культурного прогресса, в том числе для борьбы с пандемиями;</w:t>
      </w:r>
    </w:p>
    <w:p w14:paraId="17F690DE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преамбулу и посвященные проблемам разделы Заявления ВВУИО+10 о выполнении решений ВВУИО, принятого мероприятием высокого уровня ВВУИО+10, в особенности пункты 4 и 8 этого Заявления,</w:t>
      </w:r>
    </w:p>
    <w:p w14:paraId="692057A2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принимая во внимание также</w:t>
      </w:r>
      <w:r w:rsidRPr="00DD72F7">
        <w:rPr>
          <w:i w:val="0"/>
          <w:iCs/>
          <w:lang w:val="ru-RU"/>
        </w:rPr>
        <w:t>,</w:t>
      </w:r>
    </w:p>
    <w:p w14:paraId="18CECA87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МСЭ играет одну из важнейших ролей в деле содействия глобальному развитию электросвязи/ИКТ и приложений ИКТ в рамках мандата МСЭ, в частности в реализации Направлений деятельности С2, С5 и С6 Тунисской программы, а также участвует в реализации других направлений деятельности, в частности Направлений деятельности С7 и С8 Тунисской программы;</w:t>
      </w:r>
    </w:p>
    <w:p w14:paraId="503C6D5E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с этой целью Союз координирует усилия, направленные на обеспечение гармоничного развития средств электросвязи/ИКТ, позволяя осуществлять недискриминационный доступ к этим средствам и к современным услугам и приложениям электросвязи;</w:t>
      </w:r>
    </w:p>
    <w:p w14:paraId="393C7E33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этот доступ поможет преодолеть цифровой разрыв,</w:t>
      </w:r>
    </w:p>
    <w:p w14:paraId="60C23634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принимая во внимание, кроме того</w:t>
      </w:r>
      <w:r w:rsidRPr="00DD72F7">
        <w:rPr>
          <w:i w:val="0"/>
          <w:iCs/>
          <w:lang w:val="ru-RU"/>
        </w:rPr>
        <w:t>,</w:t>
      </w:r>
    </w:p>
    <w:p w14:paraId="15A65444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необходимость подготовки предложений по вопросам, определяющим стратегию развития электросвязи/ИКТ и приложений ИКТ во всемирном масштабе в рамках мандата МСЭ, а также содействия мобилизации ресурсов, требуемых для этой цели,</w:t>
      </w:r>
    </w:p>
    <w:p w14:paraId="28FB7358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подчеркивая</w:t>
      </w:r>
      <w:r w:rsidRPr="00DD72F7">
        <w:rPr>
          <w:i w:val="0"/>
          <w:iCs/>
          <w:lang w:val="ru-RU"/>
        </w:rPr>
        <w:t>,</w:t>
      </w:r>
    </w:p>
    <w:p w14:paraId="5184CB1D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что электронное участие Государств-Членов в собраниях МСЭ на справедливой и равноправной основе принесет значительные выгоды благодаря содействию участию в работе и собраниях МСЭ и расширению масштабов такого участия,</w:t>
      </w:r>
    </w:p>
    <w:p w14:paraId="6E70F0B3" w14:textId="77777777" w:rsidR="00707D31" w:rsidRPr="00DD72F7" w:rsidRDefault="00707D31" w:rsidP="00707D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jc w:val="left"/>
        <w:textAlignment w:val="auto"/>
        <w:rPr>
          <w:i/>
          <w:lang w:val="ru-RU"/>
        </w:rPr>
      </w:pPr>
      <w:r w:rsidRPr="00DD72F7">
        <w:rPr>
          <w:lang w:val="ru-RU"/>
        </w:rPr>
        <w:br w:type="page"/>
      </w:r>
    </w:p>
    <w:p w14:paraId="7DCEE2B5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отмечая</w:t>
      </w:r>
      <w:r w:rsidRPr="00DD72F7">
        <w:rPr>
          <w:i w:val="0"/>
          <w:iCs/>
          <w:lang w:val="ru-RU"/>
        </w:rPr>
        <w:t>,</w:t>
      </w:r>
    </w:p>
    <w:p w14:paraId="04DC3850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а)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современные средства, услуги и приложения электросвязи/ИКТ создаются, в основном, на базе Рекомендаций Сектора стандартизации электросвязи МСЭ (МСЭ</w:t>
      </w:r>
      <w:r w:rsidRPr="00DD72F7">
        <w:rPr>
          <w:lang w:val="ru-RU"/>
        </w:rPr>
        <w:noBreakHyphen/>
        <w:t>Т) и Сектора радиосвязи МСЭ (МСЭ</w:t>
      </w:r>
      <w:r w:rsidRPr="00DD72F7">
        <w:rPr>
          <w:lang w:val="ru-RU"/>
        </w:rPr>
        <w:noBreakHyphen/>
        <w:t>R);</w:t>
      </w:r>
    </w:p>
    <w:p w14:paraId="0F690099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Рекомендации МСЭ</w:t>
      </w:r>
      <w:r w:rsidRPr="00DD72F7">
        <w:rPr>
          <w:lang w:val="ru-RU"/>
        </w:rPr>
        <w:noBreakHyphen/>
        <w:t>Т и МСЭ</w:t>
      </w:r>
      <w:r w:rsidRPr="00DD72F7">
        <w:rPr>
          <w:lang w:val="ru-RU"/>
        </w:rPr>
        <w:noBreakHyphen/>
        <w:t>R являются результатом коллективных усилий всех сторон, участвующих в процессе стандартизации в рамках МСЭ, и принимаются членами Союза на основе консенсуса;</w:t>
      </w:r>
    </w:p>
    <w:p w14:paraId="4A48B583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с)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ограничения в доступе к средствам, услугам и приложениям электросвязи/ИКТ, от которых зависит развитие национальной электросвязи и которые создаются на базе Рекомендаций МСЭ</w:t>
      </w:r>
      <w:r w:rsidRPr="00DD72F7">
        <w:rPr>
          <w:lang w:val="ru-RU"/>
        </w:rPr>
        <w:noBreakHyphen/>
        <w:t>Т и МСЭ</w:t>
      </w:r>
      <w:r w:rsidRPr="00DD72F7">
        <w:rPr>
          <w:lang w:val="ru-RU"/>
        </w:rPr>
        <w:noBreakHyphen/>
        <w:t>R, являются препятствием гармоничному развитию и совместимости электросвязи во всемирном масштабе;</w:t>
      </w:r>
    </w:p>
    <w:p w14:paraId="62684AD0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d)</w:t>
      </w:r>
      <w:r w:rsidRPr="00DD72F7">
        <w:rPr>
          <w:lang w:val="ru-RU"/>
        </w:rPr>
        <w:tab/>
        <w:t>Резолюцию 15 (Пересм. Кигали, 2022 г.) о прикладных исследованиях и передаче технологии;</w:t>
      </w:r>
    </w:p>
    <w:p w14:paraId="560B00CD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e)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Резолюцию 20 (Пересм. Кигали, 2022 г.) о недискриминационном доступе к современным средствам, услугам и соответствующим приложениям электросвязи/ИКТ;</w:t>
      </w:r>
    </w:p>
    <w:p w14:paraId="7F2AA03F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f)</w:t>
      </w:r>
      <w:r w:rsidRPr="00DD72F7">
        <w:rPr>
          <w:lang w:val="ru-RU"/>
        </w:rPr>
        <w:tab/>
        <w:t>Стратегический план Союза, изложенный в Резолюции 71 (Пересм. Бухарест, 2022 г.),</w:t>
      </w:r>
    </w:p>
    <w:p w14:paraId="215280AF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  <w:r w:rsidRPr="00DD72F7">
        <w:rPr>
          <w:i w:val="0"/>
          <w:iCs/>
          <w:lang w:val="ru-RU"/>
        </w:rPr>
        <w:t>,</w:t>
      </w:r>
    </w:p>
    <w:p w14:paraId="751F6D59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достижение полной согласованности сетей электросвязи невозможно без обеспечения недискриминационного доступа всех без исключения стран, участвующих в работе Союза, к новым технологиям электросвязи, современным средствам, услугам и соответствующим приложениям электросвязи/ИКТ, включая прикладные исследования и передачу технологий, на взаимно согласованных условиях, без ущерба национальным нормам и международным обязательствам, относящимся к компетенции других международных организаций;</w:t>
      </w:r>
    </w:p>
    <w:p w14:paraId="51B2DCE0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lang w:val="ru-RU"/>
        </w:rPr>
        <w:tab/>
        <w:t>что следует вновь подтвердить необходимость обеспечения доступа Государств-Членов к услугам международной электросвязи;</w:t>
      </w:r>
    </w:p>
    <w:p w14:paraId="55D06CCB" w14:textId="77777777" w:rsidR="00707D31" w:rsidRPr="00DD72F7" w:rsidRDefault="00707D31" w:rsidP="00707D31">
      <w:pPr>
        <w:rPr>
          <w:lang w:val="ru-RU"/>
        </w:rPr>
      </w:pPr>
      <w:r w:rsidRPr="00DD72F7">
        <w:rPr>
          <w:i/>
          <w:iCs/>
          <w:lang w:val="ru-RU"/>
        </w:rPr>
        <w:t>c)</w:t>
      </w:r>
      <w:r w:rsidRPr="00DD72F7">
        <w:rPr>
          <w:lang w:val="ru-RU"/>
        </w:rPr>
        <w:tab/>
        <w:t>Резолюцию 69 (Пересм. Хаммамет, 2016 г.) Всемирной ассамблеи по стандартизации электросвязи о доступе к ресурсам интернета и электросвязи/информационно-коммуникационных технологий и их использовании на недискриминационной основе,</w:t>
      </w:r>
    </w:p>
    <w:p w14:paraId="37EA8568" w14:textId="77777777" w:rsidR="00707D31" w:rsidRPr="00DD72F7" w:rsidRDefault="00707D31" w:rsidP="00707D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jc w:val="left"/>
        <w:textAlignment w:val="auto"/>
        <w:rPr>
          <w:i/>
          <w:lang w:val="ru-RU"/>
        </w:rPr>
      </w:pPr>
      <w:r w:rsidRPr="00DD72F7">
        <w:rPr>
          <w:lang w:val="ru-RU"/>
        </w:rPr>
        <w:br w:type="page"/>
      </w:r>
    </w:p>
    <w:p w14:paraId="3B0CC292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решает</w:t>
      </w:r>
    </w:p>
    <w:p w14:paraId="73912211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продолжать в рамках мандата МСЭ удовлетворять потребность в стремлении к обеспечению недискриминационного доступа к созданным на базе Рекомендаций МСЭ</w:t>
      </w:r>
      <w:r w:rsidRPr="00DD72F7">
        <w:rPr>
          <w:lang w:val="ru-RU"/>
        </w:rPr>
        <w:noBreakHyphen/>
        <w:t>Т и МСЭ</w:t>
      </w:r>
      <w:r w:rsidRPr="00DD72F7">
        <w:rPr>
          <w:lang w:val="ru-RU"/>
        </w:rPr>
        <w:noBreakHyphen/>
        <w:t>R средствам, услугам и соответствующим приложениям электросвязи и информационных технологий, включая прикладные исследования и передачу технологии на взаимно согласованных условиях;</w:t>
      </w:r>
    </w:p>
    <w:p w14:paraId="21D4EDE0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что МСЭ следует способствовать недискриминационному доступу к созданным на базе Рекомендаций МСЭ</w:t>
      </w:r>
      <w:r w:rsidRPr="00DD72F7">
        <w:rPr>
          <w:lang w:val="ru-RU"/>
        </w:rPr>
        <w:noBreakHyphen/>
        <w:t>Т и МСЭ</w:t>
      </w:r>
      <w:r w:rsidRPr="00DD72F7">
        <w:rPr>
          <w:lang w:val="ru-RU"/>
        </w:rPr>
        <w:noBreakHyphen/>
        <w:t>R средствам, услугам и приложениям электросвязи и информационных технологий;</w:t>
      </w:r>
    </w:p>
    <w:p w14:paraId="00B65C0F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что МСЭ следует максимально поощрять сотрудничество членов Союза по вопросу о недискриминационном доступе к созданным на базе Рекомендаций МСЭ</w:t>
      </w:r>
      <w:r w:rsidRPr="00DD72F7">
        <w:rPr>
          <w:lang w:val="ru-RU"/>
        </w:rPr>
        <w:noBreakHyphen/>
        <w:t>Т и МСЭ</w:t>
      </w:r>
      <w:r w:rsidRPr="00DD72F7">
        <w:rPr>
          <w:lang w:val="ru-RU"/>
        </w:rPr>
        <w:noBreakHyphen/>
        <w:t>R средствам, услугам и приложениям электросвязи и информационных технологий в целях удовлетворения спроса пользователей на современные услуги и приложения электросвязи/ИКТ,</w:t>
      </w:r>
    </w:p>
    <w:p w14:paraId="6EF648F8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поручает Директорам трех Бюро</w:t>
      </w:r>
    </w:p>
    <w:p w14:paraId="795A41A9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в рамках соответствующих сфер их компетенции выполнить настоящую Резолюцию и достичь ее целей,</w:t>
      </w:r>
    </w:p>
    <w:p w14:paraId="1695E79C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предлагает Государствам-Членам</w:t>
      </w:r>
    </w:p>
    <w:p w14:paraId="0FE2FEDA" w14:textId="2B528CBA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в духе Статьи 1 Устава МСЭ и принципов ВВУИО воздерживаться от принятия каких бы то ни было односторонних и/или дискриминационных мер, которые могли бы техническим образом воспрепятствовать полному доступу другого Государства-Члена к интернету</w:t>
      </w:r>
      <w:ins w:id="7" w:author="DC DC" w:date="2026-10-02T11:52:00Z" w16du:dateUtc="2026-10-02T09:52:00Z">
        <w:r w:rsidR="00642990">
          <w:rPr>
            <w:lang w:val="ru-RU"/>
          </w:rPr>
          <w:t xml:space="preserve"> </w:t>
        </w:r>
      </w:ins>
      <w:ins w:id="8" w:author="DC DC" w:date="2026-10-02T11:53:00Z" w16du:dateUtc="2026-10-02T09:53:00Z">
        <w:r w:rsidR="00642990">
          <w:rPr>
            <w:lang w:val="ru-RU"/>
          </w:rPr>
          <w:t xml:space="preserve">и другим </w:t>
        </w:r>
      </w:ins>
      <w:ins w:id="9" w:author="DC DC" w:date="2026-10-02T11:52:00Z" w16du:dateUtc="2026-10-02T09:52:00Z">
        <w:r w:rsidR="00642990" w:rsidRPr="00DD72F7">
          <w:rPr>
            <w:lang w:val="ru-RU"/>
          </w:rPr>
          <w:t>средствам, услугам и приложениям электросвязи/информационно-коммуникационных технологий, включая прикладные исследования, передачу технологий и электронные собрания</w:t>
        </w:r>
      </w:ins>
      <w:r w:rsidRPr="00DD72F7">
        <w:rPr>
          <w:lang w:val="ru-RU"/>
        </w:rPr>
        <w:t>;</w:t>
      </w:r>
    </w:p>
    <w:p w14:paraId="1257A6FF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содействовать производителям оборудования электросвязи/ИКТ и поставщикам услуг и приложений в обеспечении того, чтобы средства, услуги и приложения электросвязи/ИКТ, созданные на базе Рекомендаций МСЭ</w:t>
      </w:r>
      <w:r w:rsidRPr="00DD72F7">
        <w:rPr>
          <w:lang w:val="ru-RU"/>
        </w:rPr>
        <w:noBreakHyphen/>
        <w:t>Т и МСЭ</w:t>
      </w:r>
      <w:r w:rsidRPr="00DD72F7">
        <w:rPr>
          <w:lang w:val="ru-RU"/>
        </w:rPr>
        <w:noBreakHyphen/>
        <w:t>R, могли быть в целом доступными населению без какой-либо дискриминации, а также в содействии прикладным исследованиям и передаче технологий, учитывая, в случае необходимости, результаты мероприятия высокого уровня ВВУИО+10;</w:t>
      </w:r>
    </w:p>
    <w:p w14:paraId="47AE4826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изучать пути и способы расширения сотрудничества и координации между собой в целях осуществления настоящей Резолюции,</w:t>
      </w:r>
    </w:p>
    <w:p w14:paraId="0412A689" w14:textId="77777777" w:rsidR="00707D31" w:rsidRPr="00DD72F7" w:rsidRDefault="00707D31" w:rsidP="00707D3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jc w:val="left"/>
        <w:textAlignment w:val="auto"/>
        <w:rPr>
          <w:i/>
          <w:lang w:val="ru-RU"/>
        </w:rPr>
      </w:pPr>
      <w:r w:rsidRPr="00DD72F7">
        <w:rPr>
          <w:lang w:val="ru-RU"/>
        </w:rPr>
        <w:br w:type="page"/>
      </w:r>
    </w:p>
    <w:p w14:paraId="5A8B893E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поручает Генеральному секретарю, в тесном сотрудничестве с Директорами трех Бюро</w:t>
      </w:r>
      <w:r w:rsidRPr="00DD72F7">
        <w:rPr>
          <w:i w:val="0"/>
          <w:iCs/>
          <w:lang w:val="ru-RU"/>
        </w:rPr>
        <w:t>,</w:t>
      </w:r>
    </w:p>
    <w:p w14:paraId="361D078F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  <w:t>составить и распространить список существующих онлайновых услуг и приложений, имеющих отношение к деятельности МСЭ, и на основе информации, получаемой от Государств – Членов МСЭ, определить те из них, доступ к которым невозможен;</w:t>
      </w:r>
    </w:p>
    <w:p w14:paraId="12B7D257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принять необходимые меры и шаги для содействия как можно более широкому участию в целях обеспечения того, чтобы все члены могли участвовать на справедливой и равноправной основе в предоставляемых МСЭ онлайновых услугах и приложениях;</w:t>
      </w:r>
    </w:p>
    <w:p w14:paraId="310D21D5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3</w:t>
      </w:r>
      <w:r w:rsidRPr="00DD72F7">
        <w:rPr>
          <w:lang w:val="ru-RU"/>
        </w:rPr>
        <w:tab/>
        <w:t>осуществлять сотрудничество и координацию с соответствующими организациями, с тем чтобы принимать надлежащие меры для содействия доступу к онлайновым услугам и материалам МСЭ для всех членов МСЭ;</w:t>
      </w:r>
    </w:p>
    <w:p w14:paraId="5FD7B421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4</w:t>
      </w:r>
      <w:r w:rsidRPr="00DD72F7">
        <w:rPr>
          <w:lang w:val="ru-RU"/>
        </w:rPr>
        <w:tab/>
        <w:t xml:space="preserve">уделять внимание осуществлению видов деятельности, указанных в пунктах 1–3 раздела </w:t>
      </w:r>
      <w:r w:rsidRPr="00DD72F7">
        <w:rPr>
          <w:i/>
          <w:iCs/>
          <w:lang w:val="ru-RU"/>
        </w:rPr>
        <w:t>поручает Генеральному секретарю, в тесном сотрудничестве с Директорами трех Бюро</w:t>
      </w:r>
      <w:r w:rsidRPr="00DD72F7">
        <w:rPr>
          <w:lang w:val="ru-RU"/>
        </w:rPr>
        <w:t>, выше, в условиях пандемий;</w:t>
      </w:r>
    </w:p>
    <w:p w14:paraId="71264854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5</w:t>
      </w:r>
      <w:r w:rsidRPr="00DD72F7">
        <w:rPr>
          <w:lang w:val="ru-RU"/>
        </w:rPr>
        <w:tab/>
        <w:t>представлять Совету МСЭ отчеты о выполнении настоящей Резолюции,</w:t>
      </w:r>
    </w:p>
    <w:p w14:paraId="64B19F65" w14:textId="77777777" w:rsidR="00707D31" w:rsidRPr="00DD72F7" w:rsidRDefault="00707D31" w:rsidP="00707D31">
      <w:pPr>
        <w:pStyle w:val="Call"/>
        <w:rPr>
          <w:lang w:val="ru-RU"/>
        </w:rPr>
      </w:pPr>
      <w:r w:rsidRPr="00DD72F7">
        <w:rPr>
          <w:lang w:val="ru-RU"/>
        </w:rPr>
        <w:t>поручает далее Генеральному секретарю</w:t>
      </w:r>
    </w:p>
    <w:p w14:paraId="0D3CE0A7" w14:textId="77777777" w:rsidR="00707D31" w:rsidRPr="00DD72F7" w:rsidRDefault="00707D31" w:rsidP="00707D31">
      <w:pPr>
        <w:rPr>
          <w:lang w:val="ru-RU"/>
        </w:rPr>
      </w:pPr>
      <w:r w:rsidRPr="00DD72F7">
        <w:rPr>
          <w:lang w:val="ru-RU"/>
        </w:rPr>
        <w:t>передать текст настоящей Резолюции, включая содержащиеся в ней рекомендации, Генеральному секретарю Организации Объединенных Наций в целях доведения до мирового сообщества позиции МСЭ как специализированного учреждения Организации Объединенных Наций по вопросу о недискриминационном доступе к новым технологиям электросвязи и информационным технологиям и современным средствам, услугам и соответствующим приложениям электросвязи/ИКТ в рамках мандата МСЭ как важном факторе мирового технологического прогресса, а также по вопросу о прикладных исследованиях и передаче технологий между Государствами-Членами на взаимно согласованных условиях как факторе, который может способствовать преодолению цифрового разрыва.</w:t>
      </w:r>
    </w:p>
    <w:p w14:paraId="7D059B14" w14:textId="77777777" w:rsidR="00426AA8" w:rsidRPr="00981F86" w:rsidRDefault="00426AA8">
      <w:pPr>
        <w:rPr>
          <w:lang w:val="ru-RU"/>
        </w:rPr>
      </w:pPr>
    </w:p>
    <w:sectPr w:rsidR="00426AA8" w:rsidRPr="00981F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DE96B64"/>
    <w:multiLevelType w:val="hybridMultilevel"/>
    <w:tmpl w:val="F156000C"/>
    <w:lvl w:ilvl="0" w:tplc="FFEEE5A8">
      <w:start w:val="1"/>
      <w:numFmt w:val="decimal"/>
      <w:lvlText w:val="%1."/>
      <w:lvlJc w:val="left"/>
      <w:pPr>
        <w:ind w:left="1155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72069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DC DC">
    <w15:presenceInfo w15:providerId="Windows Live" w15:userId="7d182d4e1e0d961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D31"/>
    <w:rsid w:val="001367AE"/>
    <w:rsid w:val="00296D84"/>
    <w:rsid w:val="002F7937"/>
    <w:rsid w:val="004018A7"/>
    <w:rsid w:val="00426AA8"/>
    <w:rsid w:val="00476732"/>
    <w:rsid w:val="004F7BB6"/>
    <w:rsid w:val="005F00C1"/>
    <w:rsid w:val="00642990"/>
    <w:rsid w:val="006B3AEF"/>
    <w:rsid w:val="006B5B5B"/>
    <w:rsid w:val="00707D31"/>
    <w:rsid w:val="00721FDE"/>
    <w:rsid w:val="0096561C"/>
    <w:rsid w:val="00981F86"/>
    <w:rsid w:val="009F4A4C"/>
    <w:rsid w:val="00BB6B60"/>
    <w:rsid w:val="00BC6124"/>
    <w:rsid w:val="00E91790"/>
    <w:rsid w:val="00F2411D"/>
    <w:rsid w:val="00F5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E4209"/>
  <w15:chartTrackingRefBased/>
  <w15:docId w15:val="{5F505CD2-6A2E-4468-986C-5781970C4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D31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 w:after="0" w:line="240" w:lineRule="auto"/>
      <w:jc w:val="both"/>
      <w:textAlignment w:val="baseline"/>
    </w:pPr>
    <w:rPr>
      <w:rFonts w:ascii="Calibri" w:eastAsia="Times New Roman" w:hAnsi="Calibri" w:cs="Times New Roman"/>
      <w:kern w:val="0"/>
      <w:sz w:val="24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360" w:after="80" w:line="259" w:lineRule="auto"/>
      <w:jc w:val="left"/>
      <w:textAlignment w:val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60" w:after="80" w:line="259" w:lineRule="auto"/>
      <w:jc w:val="left"/>
      <w:textAlignment w:val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60" w:after="80" w:line="259" w:lineRule="auto"/>
      <w:jc w:val="left"/>
      <w:textAlignment w:val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80" w:after="40" w:line="259" w:lineRule="auto"/>
      <w:jc w:val="left"/>
      <w:textAlignment w:val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80" w:after="40" w:line="259" w:lineRule="auto"/>
      <w:jc w:val="left"/>
      <w:textAlignment w:val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40" w:line="259" w:lineRule="auto"/>
      <w:jc w:val="left"/>
      <w:textAlignment w:val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40" w:line="259" w:lineRule="auto"/>
      <w:jc w:val="left"/>
      <w:textAlignment w:val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259" w:lineRule="auto"/>
      <w:jc w:val="left"/>
      <w:textAlignment w:val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07D31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line="259" w:lineRule="auto"/>
      <w:jc w:val="left"/>
      <w:textAlignment w:val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07D31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07D31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07D31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07D31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07D31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07D31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07D31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07D31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07D31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707D31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80"/>
      <w:contextualSpacing/>
      <w:jc w:val="left"/>
      <w:textAlignment w:val="auto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07D31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07D31"/>
    <w:pPr>
      <w:numPr>
        <w:ilvl w:val="1"/>
      </w:num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jc w:val="left"/>
      <w:textAlignment w:val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07D31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707D31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60" w:after="160" w:line="259" w:lineRule="auto"/>
      <w:jc w:val="center"/>
      <w:textAlignment w:val="auto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07D31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707D31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60" w:line="259" w:lineRule="auto"/>
      <w:ind w:left="720"/>
      <w:contextualSpacing/>
      <w:jc w:val="left"/>
      <w:textAlignment w:val="auto"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07D3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07D3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360" w:after="360" w:line="259" w:lineRule="auto"/>
      <w:ind w:left="864" w:right="864"/>
      <w:jc w:val="center"/>
      <w:textAlignment w:val="auto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07D31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707D31"/>
    <w:rPr>
      <w:b/>
      <w:bCs/>
      <w:smallCaps/>
      <w:color w:val="2F5496" w:themeColor="accent1" w:themeShade="BF"/>
      <w:spacing w:val="5"/>
    </w:rPr>
  </w:style>
  <w:style w:type="paragraph" w:customStyle="1" w:styleId="Normalaftertitle">
    <w:name w:val="Normal after title"/>
    <w:basedOn w:val="Normal"/>
    <w:next w:val="Normal"/>
    <w:link w:val="NormalaftertitleChar"/>
    <w:rsid w:val="00707D31"/>
    <w:pPr>
      <w:spacing w:before="240"/>
    </w:pPr>
  </w:style>
  <w:style w:type="paragraph" w:customStyle="1" w:styleId="Restitle">
    <w:name w:val="Res_title"/>
    <w:basedOn w:val="Normal"/>
    <w:next w:val="Normal"/>
    <w:link w:val="RestitleChar"/>
    <w:rsid w:val="00707D31"/>
    <w:pPr>
      <w:spacing w:before="240" w:after="240"/>
      <w:jc w:val="center"/>
    </w:pPr>
    <w:rPr>
      <w:b/>
      <w:sz w:val="32"/>
    </w:rPr>
  </w:style>
  <w:style w:type="character" w:customStyle="1" w:styleId="href">
    <w:name w:val="href"/>
    <w:basedOn w:val="DefaultParagraphFont"/>
    <w:rsid w:val="00707D31"/>
    <w:rPr>
      <w:color w:val="auto"/>
    </w:rPr>
  </w:style>
  <w:style w:type="paragraph" w:customStyle="1" w:styleId="Call">
    <w:name w:val="Call"/>
    <w:basedOn w:val="Normal"/>
    <w:next w:val="Normal"/>
    <w:link w:val="CallChar"/>
    <w:rsid w:val="00707D31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ResNo">
    <w:name w:val="Res_No"/>
    <w:basedOn w:val="Normal"/>
    <w:next w:val="Restitle"/>
    <w:link w:val="ResNoChar1"/>
    <w:rsid w:val="00707D31"/>
    <w:pPr>
      <w:spacing w:before="720"/>
      <w:jc w:val="center"/>
      <w:outlineLvl w:val="0"/>
    </w:pPr>
    <w:rPr>
      <w:caps/>
      <w:sz w:val="32"/>
    </w:rPr>
  </w:style>
  <w:style w:type="paragraph" w:customStyle="1" w:styleId="refbasdepage">
    <w:name w:val="ref_basdepage"/>
    <w:basedOn w:val="Normal"/>
    <w:rsid w:val="00707D31"/>
    <w:pPr>
      <w:pBdr>
        <w:top w:val="single" w:sz="4" w:space="1" w:color="auto"/>
        <w:bottom w:val="single" w:sz="4" w:space="1" w:color="auto"/>
      </w:pBdr>
      <w:tabs>
        <w:tab w:val="clear" w:pos="567"/>
        <w:tab w:val="clear" w:pos="1701"/>
        <w:tab w:val="clear" w:pos="2835"/>
        <w:tab w:val="left" w:pos="1871"/>
      </w:tabs>
      <w:spacing w:before="480"/>
    </w:pPr>
    <w:rPr>
      <w:i/>
      <w:iCs/>
      <w:lang w:val="fr-FR"/>
    </w:rPr>
  </w:style>
  <w:style w:type="character" w:customStyle="1" w:styleId="CallChar">
    <w:name w:val="Call Char"/>
    <w:basedOn w:val="DefaultParagraphFont"/>
    <w:link w:val="Call"/>
    <w:locked/>
    <w:rsid w:val="00707D31"/>
    <w:rPr>
      <w:rFonts w:ascii="Calibri" w:eastAsia="Times New Roman" w:hAnsi="Calibri" w:cs="Times New Roman"/>
      <w:i/>
      <w:kern w:val="0"/>
      <w:sz w:val="24"/>
      <w:szCs w:val="20"/>
      <w:lang w:val="en-GB"/>
      <w14:ligatures w14:val="none"/>
    </w:rPr>
  </w:style>
  <w:style w:type="character" w:customStyle="1" w:styleId="NormalaftertitleChar">
    <w:name w:val="Normal after title Char"/>
    <w:basedOn w:val="DefaultParagraphFont"/>
    <w:link w:val="Normalaftertitle"/>
    <w:locked/>
    <w:rsid w:val="00707D31"/>
    <w:rPr>
      <w:rFonts w:ascii="Calibri" w:eastAsia="Times New Roman" w:hAnsi="Calibri" w:cs="Times New Roman"/>
      <w:kern w:val="0"/>
      <w:sz w:val="24"/>
      <w:szCs w:val="20"/>
      <w:lang w:val="en-GB"/>
      <w14:ligatures w14:val="none"/>
    </w:rPr>
  </w:style>
  <w:style w:type="character" w:customStyle="1" w:styleId="ResNoChar1">
    <w:name w:val="Res_No Char1"/>
    <w:basedOn w:val="DefaultParagraphFont"/>
    <w:link w:val="ResNo"/>
    <w:rsid w:val="00707D31"/>
    <w:rPr>
      <w:rFonts w:ascii="Calibri" w:eastAsia="Times New Roman" w:hAnsi="Calibri" w:cs="Times New Roman"/>
      <w:caps/>
      <w:kern w:val="0"/>
      <w:sz w:val="32"/>
      <w:szCs w:val="20"/>
      <w:lang w:val="en-GB"/>
      <w14:ligatures w14:val="none"/>
    </w:rPr>
  </w:style>
  <w:style w:type="character" w:customStyle="1" w:styleId="RestitleChar">
    <w:name w:val="Res_title Char"/>
    <w:basedOn w:val="DefaultParagraphFont"/>
    <w:link w:val="Restitle"/>
    <w:rsid w:val="00707D31"/>
    <w:rPr>
      <w:rFonts w:ascii="Calibri" w:eastAsia="Times New Roman" w:hAnsi="Calibri" w:cs="Times New Roman"/>
      <w:b/>
      <w:kern w:val="0"/>
      <w:sz w:val="32"/>
      <w:szCs w:val="20"/>
      <w:lang w:val="en-GB"/>
      <w14:ligatures w14:val="none"/>
    </w:rPr>
  </w:style>
  <w:style w:type="paragraph" w:styleId="Revision">
    <w:name w:val="Revision"/>
    <w:hidden/>
    <w:uiPriority w:val="99"/>
    <w:semiHidden/>
    <w:rsid w:val="004018A7"/>
    <w:pPr>
      <w:spacing w:after="0" w:line="240" w:lineRule="auto"/>
    </w:pPr>
    <w:rPr>
      <w:rFonts w:ascii="Calibri" w:eastAsia="Times New Roman" w:hAnsi="Calibri" w:cs="Times New Roman"/>
      <w:kern w:val="0"/>
      <w:sz w:val="24"/>
      <w:szCs w:val="20"/>
      <w:lang w:val="en-GB"/>
      <w14:ligatures w14:val="none"/>
    </w:rPr>
  </w:style>
  <w:style w:type="paragraph" w:customStyle="1" w:styleId="1">
    <w:name w:val="Стиль1"/>
    <w:basedOn w:val="Normal"/>
    <w:link w:val="10"/>
    <w:qFormat/>
    <w:rsid w:val="0096561C"/>
    <w:rPr>
      <w:rFonts w:ascii="Times New Roman" w:hAnsi="Times New Roman"/>
      <w:lang w:val="ru-RU"/>
    </w:rPr>
  </w:style>
  <w:style w:type="character" w:customStyle="1" w:styleId="10">
    <w:name w:val="Стиль1 Знак"/>
    <w:basedOn w:val="DefaultParagraphFont"/>
    <w:link w:val="1"/>
    <w:rsid w:val="0096561C"/>
    <w:rPr>
      <w:rFonts w:ascii="Times New Roman" w:eastAsia="Times New Roman" w:hAnsi="Times New Roman" w:cs="Times New Roman"/>
      <w:kern w:val="0"/>
      <w:sz w:val="24"/>
      <w:szCs w:val="2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microsoft.com/office/2011/relationships/people" Target="people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 xsi:nil="true"/>
    <DPM_x0020_File_x0020_name xmlns="dc5f4597-23c4-4169-8205-76c12bdd62f4" xsi:nil="true"/>
    <DPM_x0020_Author xmlns="dc5f4597-23c4-4169-8205-76c12bdd62f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60CF67A-D099-499E-BDE1-89BB2E81D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8B437F7-F946-4F5B-BE91-07E9D46B2CA4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13095BA8-016B-40A7-9CA0-E0D879121B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1290</Words>
  <Characters>9226</Characters>
  <Application>Microsoft Office Word</Application>
  <DocSecurity>0</DocSecurity>
  <Lines>174</Lines>
  <Paragraphs>73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DC DC</dc:creator>
  <cp:keywords/>
  <dc:description/>
  <cp:lastModifiedBy>ITUGBS</cp:lastModifiedBy>
  <cp:revision>3</cp:revision>
  <dcterms:created xsi:type="dcterms:W3CDTF">2026-10-22T18:00:00Z</dcterms:created>
  <dcterms:modified xsi:type="dcterms:W3CDTF">2026-10-22T18:00:00Z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