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9C60E0" w:rsidRPr="00A27A55" w14:paraId="47D56A7E" w14:textId="77777777" w:rsidTr="00D51B31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E052E7E" w14:textId="77777777" w:rsidR="009C60E0" w:rsidRPr="00CD367F" w:rsidRDefault="009C60E0" w:rsidP="00D51B31">
            <w:bookmarkStart w:id="0" w:name="ditulogo"/>
            <w:bookmarkEnd w:id="0"/>
            <w:r>
              <w:rPr>
                <w:noProof/>
              </w:rPr>
              <w:drawing>
                <wp:anchor distT="0" distB="0" distL="0" distR="0" simplePos="0" relativeHeight="251659264" behindDoc="1" locked="0" layoutInCell="1" allowOverlap="1" wp14:anchorId="7142828C" wp14:editId="1F97248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C60E0" w:rsidRPr="00A27A55" w14:paraId="3A4D5E88" w14:textId="77777777" w:rsidTr="00D51B31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16351FE" w14:textId="77777777" w:rsidR="009C60E0" w:rsidRPr="00CD367F" w:rsidRDefault="009C60E0" w:rsidP="00D51B31">
            <w:pPr>
              <w:spacing w:line="240" w:lineRule="atLeast"/>
              <w:rPr>
                <w:rFonts w:cstheme="minorHAnsi"/>
                <w:b/>
                <w:smallCaps/>
              </w:rPr>
            </w:pPr>
            <w:bookmarkStart w:id="1" w:name="dhead"/>
          </w:p>
        </w:tc>
      </w:tr>
      <w:tr w:rsidR="009C60E0" w:rsidRPr="00A27A55" w14:paraId="55289B3D" w14:textId="77777777" w:rsidTr="00D51B31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5305867" w14:textId="77777777" w:rsidR="009C60E0" w:rsidRPr="00CD367F" w:rsidRDefault="009C60E0" w:rsidP="00D51B31">
            <w:pPr>
              <w:rPr>
                <w:rFonts w:cstheme="minorHAnsi"/>
                <w:b/>
                <w:smallCaps/>
                <w:sz w:val="18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6ABC4ED1" w14:textId="77777777" w:rsidR="009C60E0" w:rsidRPr="00CD367F" w:rsidRDefault="009C60E0" w:rsidP="00D51B31">
            <w:pPr>
              <w:rPr>
                <w:rFonts w:cstheme="minorHAnsi"/>
                <w:sz w:val="18"/>
              </w:rPr>
            </w:pPr>
          </w:p>
        </w:tc>
      </w:tr>
      <w:bookmarkEnd w:id="1"/>
      <w:bookmarkEnd w:id="2"/>
      <w:tr w:rsidR="009C60E0" w:rsidRPr="000A0EF3" w14:paraId="2B3F695F" w14:textId="77777777" w:rsidTr="00D51B31">
        <w:trPr>
          <w:cantSplit/>
          <w:jc w:val="center"/>
        </w:trPr>
        <w:tc>
          <w:tcPr>
            <w:tcW w:w="7229" w:type="dxa"/>
          </w:tcPr>
          <w:p w14:paraId="11D861E8" w14:textId="77777777" w:rsidR="009C60E0" w:rsidRPr="005371E3" w:rsidRDefault="009C60E0" w:rsidP="00D51B31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3530C697" w14:textId="77777777" w:rsidR="009C60E0" w:rsidRPr="005371E3" w:rsidRDefault="009C60E0" w:rsidP="00D51B31">
            <w:pPr>
              <w:tabs>
                <w:tab w:val="left" w:pos="851"/>
              </w:tabs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5606</w:t>
            </w:r>
            <w:r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9C60E0" w:rsidRPr="000A0EF3" w14:paraId="789A28E6" w14:textId="77777777" w:rsidTr="00D51B31">
        <w:trPr>
          <w:cantSplit/>
          <w:jc w:val="center"/>
        </w:trPr>
        <w:tc>
          <w:tcPr>
            <w:tcW w:w="7229" w:type="dxa"/>
          </w:tcPr>
          <w:p w14:paraId="3ABA252C" w14:textId="77777777" w:rsidR="009C60E0" w:rsidRPr="002173B8" w:rsidRDefault="009C60E0" w:rsidP="00D51B31">
            <w:pPr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1230E3A7" w14:textId="77777777" w:rsidR="009C60E0" w:rsidRPr="005371E3" w:rsidRDefault="009C60E0" w:rsidP="006D21B7">
            <w:pPr>
              <w:ind w:firstLine="0"/>
              <w:jc w:val="right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9C60E0" w:rsidRPr="000A0EF3" w14:paraId="7A49A304" w14:textId="77777777" w:rsidTr="00D51B31">
        <w:trPr>
          <w:cantSplit/>
          <w:jc w:val="center"/>
        </w:trPr>
        <w:tc>
          <w:tcPr>
            <w:tcW w:w="7229" w:type="dxa"/>
          </w:tcPr>
          <w:p w14:paraId="4D1FF857" w14:textId="77777777" w:rsidR="009C60E0" w:rsidRPr="005371E3" w:rsidRDefault="009C60E0" w:rsidP="00D51B31">
            <w:pPr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E86F3F3" w14:textId="77777777" w:rsidR="009C60E0" w:rsidRPr="005371E3" w:rsidRDefault="009C60E0" w:rsidP="00D51B31">
            <w:pPr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9C60E0" w:rsidRPr="000A0EF3" w14:paraId="7067E09F" w14:textId="77777777" w:rsidTr="00D51B31">
        <w:trPr>
          <w:cantSplit/>
          <w:jc w:val="center"/>
        </w:trPr>
        <w:tc>
          <w:tcPr>
            <w:tcW w:w="10031" w:type="dxa"/>
            <w:gridSpan w:val="2"/>
          </w:tcPr>
          <w:p w14:paraId="75FFC650" w14:textId="77777777" w:rsidR="009C60E0" w:rsidRDefault="009C60E0" w:rsidP="00D51B31">
            <w:pPr>
              <w:rPr>
                <w:rFonts w:ascii="Verdana" w:hAnsi="Verdana"/>
                <w:b/>
                <w:bCs/>
                <w:sz w:val="18"/>
                <w:lang w:val="en-US"/>
              </w:rPr>
            </w:pPr>
          </w:p>
        </w:tc>
      </w:tr>
      <w:tr w:rsidR="009C60E0" w:rsidRPr="00DF2373" w14:paraId="00CD9CBD" w14:textId="77777777" w:rsidTr="00D51B31">
        <w:trPr>
          <w:cantSplit/>
          <w:jc w:val="center"/>
        </w:trPr>
        <w:tc>
          <w:tcPr>
            <w:tcW w:w="10031" w:type="dxa"/>
            <w:gridSpan w:val="2"/>
          </w:tcPr>
          <w:p w14:paraId="5C2133D0" w14:textId="77777777" w:rsidR="009C60E0" w:rsidRPr="00240C73" w:rsidRDefault="009C60E0" w:rsidP="00D51B31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240C73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9C60E0" w:rsidRPr="000A0EF3" w14:paraId="63AF00E9" w14:textId="77777777" w:rsidTr="00D51B31">
        <w:trPr>
          <w:cantSplit/>
          <w:jc w:val="center"/>
        </w:trPr>
        <w:tc>
          <w:tcPr>
            <w:tcW w:w="10031" w:type="dxa"/>
            <w:gridSpan w:val="2"/>
          </w:tcPr>
          <w:p w14:paraId="6B02C0E5" w14:textId="68414E5B" w:rsidR="009C60E0" w:rsidRPr="000A77C9" w:rsidRDefault="009C60E0" w:rsidP="00D51B31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0A77C9">
              <w:rPr>
                <w:lang w:val="ru-RU"/>
              </w:rPr>
              <w:t xml:space="preserve">Предложения </w:t>
            </w:r>
            <w:r w:rsidR="000A77C9">
              <w:rPr>
                <w:lang w:val="ru-RU"/>
              </w:rPr>
              <w:t>по пересмотру резолюции 212 (пересм. бухарест, 2022 г.)</w:t>
            </w:r>
          </w:p>
        </w:tc>
      </w:tr>
      <w:tr w:rsidR="009C60E0" w:rsidRPr="000A0EF3" w14:paraId="0AB65230" w14:textId="77777777" w:rsidTr="00D51B31">
        <w:trPr>
          <w:cantSplit/>
          <w:jc w:val="center"/>
        </w:trPr>
        <w:tc>
          <w:tcPr>
            <w:tcW w:w="10031" w:type="dxa"/>
            <w:gridSpan w:val="2"/>
          </w:tcPr>
          <w:p w14:paraId="11E6B37A" w14:textId="77777777" w:rsidR="000A77C9" w:rsidRPr="000A77C9" w:rsidRDefault="000A77C9" w:rsidP="000A77C9">
            <w:pPr>
              <w:pStyle w:val="BodyText"/>
              <w:spacing w:before="241"/>
              <w:jc w:val="center"/>
              <w:rPr>
                <w:rFonts w:eastAsia="Times New Roman" w:cs="Times New Roman"/>
                <w:caps/>
                <w:sz w:val="26"/>
                <w:szCs w:val="20"/>
                <w:lang w:val="ru-RU"/>
              </w:rPr>
            </w:pPr>
            <w:bookmarkStart w:id="5" w:name="dtitle2" w:colFirst="0" w:colLast="0"/>
            <w:bookmarkEnd w:id="4"/>
            <w:r w:rsidRPr="000A77C9">
              <w:rPr>
                <w:rFonts w:eastAsia="Times New Roman" w:cs="Times New Roman"/>
                <w:caps/>
                <w:sz w:val="26"/>
                <w:szCs w:val="20"/>
                <w:lang w:val="ru-RU"/>
              </w:rPr>
              <w:t>Будущие помещения штаб-квартиры Союза</w:t>
            </w:r>
          </w:p>
          <w:p w14:paraId="5BD03D84" w14:textId="77777777" w:rsidR="00E36576" w:rsidRDefault="00E36576" w:rsidP="00E36576">
            <w:pPr>
              <w:jc w:val="both"/>
            </w:pPr>
          </w:p>
          <w:p w14:paraId="5ED4CF49" w14:textId="77777777" w:rsidR="00E36576" w:rsidRDefault="00E36576" w:rsidP="00E36576">
            <w:pPr>
              <w:jc w:val="both"/>
            </w:pPr>
            <w:r w:rsidRPr="00E36576">
              <w:rPr>
                <w:b/>
                <w:bCs/>
              </w:rPr>
              <w:t>Обоснование</w:t>
            </w:r>
            <w:r>
              <w:t>:</w:t>
            </w:r>
          </w:p>
          <w:p w14:paraId="252117A9" w14:textId="77777777" w:rsidR="00E36576" w:rsidRPr="002C553F" w:rsidRDefault="00E36576" w:rsidP="00E36576">
            <w:pPr>
              <w:jc w:val="both"/>
              <w:rPr>
                <w:rFonts w:cstheme="minorHAnsi"/>
                <w:i/>
              </w:rPr>
            </w:pPr>
            <w:r>
              <w:t>Данные предложения основаны на итоговом Отчете Консультативной группы Государств-Членов.</w:t>
            </w:r>
          </w:p>
          <w:p w14:paraId="4BC2C96E" w14:textId="77777777" w:rsidR="009C60E0" w:rsidRPr="000A77C9" w:rsidRDefault="009C60E0" w:rsidP="00D51B31">
            <w:pPr>
              <w:pStyle w:val="Title2"/>
              <w:rPr>
                <w:lang w:val="ru-RU"/>
              </w:rPr>
            </w:pPr>
          </w:p>
        </w:tc>
      </w:tr>
      <w:tr w:rsidR="009C60E0" w:rsidRPr="00344EB8" w14:paraId="165C9F68" w14:textId="77777777" w:rsidTr="00D51B31">
        <w:trPr>
          <w:cantSplit/>
          <w:jc w:val="center"/>
        </w:trPr>
        <w:tc>
          <w:tcPr>
            <w:tcW w:w="10031" w:type="dxa"/>
            <w:gridSpan w:val="2"/>
          </w:tcPr>
          <w:p w14:paraId="0F7BAB05" w14:textId="77777777" w:rsidR="009C60E0" w:rsidRPr="000A77C9" w:rsidRDefault="009C60E0" w:rsidP="00D51B31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14:paraId="7A5C2248" w14:textId="098FBFF8" w:rsidR="009C60E0" w:rsidRDefault="006D21B7" w:rsidP="006D21B7">
      <w:pPr>
        <w:tabs>
          <w:tab w:val="left" w:pos="2213"/>
        </w:tabs>
      </w:pPr>
      <w:r>
        <w:tab/>
      </w:r>
    </w:p>
    <w:p w14:paraId="3B9C2BA1" w14:textId="77777777" w:rsidR="009C60E0" w:rsidRPr="00071D10" w:rsidRDefault="009C60E0" w:rsidP="009C60E0">
      <w:r>
        <w:br w:type="page"/>
      </w:r>
    </w:p>
    <w:p w14:paraId="30CC6009" w14:textId="77777777" w:rsidR="00D67825" w:rsidRPr="00D67825" w:rsidRDefault="00D67825" w:rsidP="00D67825">
      <w:pPr>
        <w:pStyle w:val="BodyText"/>
        <w:spacing w:before="241"/>
        <w:jc w:val="center"/>
        <w:rPr>
          <w:lang w:val="ru-RU"/>
        </w:rPr>
      </w:pPr>
      <w:r>
        <w:rPr>
          <w:lang w:val="ru-RU"/>
        </w:rPr>
        <w:lastRenderedPageBreak/>
        <w:t>РЕЗОЛЮЦИЯ 212 (ПЕРЕСМ.</w:t>
      </w:r>
      <w:del w:id="7" w:author="User" w:date="2026-08-31T15:23:00Z">
        <w:r w:rsidDel="000749D7">
          <w:rPr>
            <w:lang w:val="ru-RU"/>
          </w:rPr>
          <w:delText xml:space="preserve"> </w:delText>
        </w:r>
      </w:del>
      <w:ins w:id="8" w:author="User" w:date="2026-08-31T15:23:00Z">
        <w:r w:rsidR="000749D7">
          <w:rPr>
            <w:lang w:val="ru-RU"/>
          </w:rPr>
          <w:t xml:space="preserve"> Доха, 2026</w:t>
        </w:r>
      </w:ins>
      <w:del w:id="9" w:author="User" w:date="2026-08-31T15:23:00Z">
        <w:r w:rsidR="000749D7" w:rsidDel="000749D7">
          <w:rPr>
            <w:lang w:val="ru-RU"/>
          </w:rPr>
          <w:delText>БУХАРЕСТ, 2022</w:delText>
        </w:r>
      </w:del>
      <w:r w:rsidR="000749D7">
        <w:rPr>
          <w:lang w:val="ru-RU"/>
        </w:rPr>
        <w:t>)</w:t>
      </w:r>
    </w:p>
    <w:p w14:paraId="2B8CF55D" w14:textId="77777777" w:rsidR="00D67825" w:rsidRPr="00D67825" w:rsidRDefault="00D67825" w:rsidP="00D67825">
      <w:pPr>
        <w:pStyle w:val="BodyText"/>
        <w:spacing w:before="241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Будущие помещения штаб-квартиры Союза</w:t>
      </w:r>
    </w:p>
    <w:p w14:paraId="59ADBE2F" w14:textId="77777777" w:rsidR="0058101C" w:rsidRDefault="0058101C" w:rsidP="00D67825">
      <w:pPr>
        <w:jc w:val="both"/>
      </w:pPr>
    </w:p>
    <w:p w14:paraId="79660343" w14:textId="77777777" w:rsidR="00D67825" w:rsidRDefault="0058101C" w:rsidP="00D67825">
      <w:pPr>
        <w:jc w:val="both"/>
      </w:pPr>
      <w:r>
        <w:t>Полномочная конференция Международного союза электросвязи (</w:t>
      </w:r>
      <w:ins w:id="10" w:author="User" w:date="2026-08-31T15:23:00Z">
        <w:r w:rsidR="000749D7">
          <w:t>Доха, 2026 г.</w:t>
        </w:r>
      </w:ins>
      <w:del w:id="11" w:author="User" w:date="2026-08-31T15:23:00Z">
        <w:r w:rsidDel="000749D7">
          <w:delText>Бухарест, 2022 г.</w:delText>
        </w:r>
      </w:del>
      <w:r>
        <w:t>),</w:t>
      </w:r>
    </w:p>
    <w:p w14:paraId="59981AA6" w14:textId="77777777" w:rsidR="0058101C" w:rsidRDefault="0058101C" w:rsidP="00D67825">
      <w:pPr>
        <w:jc w:val="both"/>
      </w:pPr>
    </w:p>
    <w:p w14:paraId="3B432F24" w14:textId="77777777" w:rsidR="0058101C" w:rsidRDefault="0058101C" w:rsidP="00D67825">
      <w:pPr>
        <w:jc w:val="both"/>
        <w:rPr>
          <w:i/>
        </w:rPr>
      </w:pPr>
      <w:r w:rsidRPr="0058101C">
        <w:rPr>
          <w:i/>
        </w:rPr>
        <w:t>напоминая,</w:t>
      </w:r>
    </w:p>
    <w:p w14:paraId="1B7453F1" w14:textId="77777777" w:rsidR="0058101C" w:rsidRDefault="0058101C" w:rsidP="00D67825">
      <w:pPr>
        <w:jc w:val="both"/>
        <w:rPr>
          <w:i/>
        </w:rPr>
      </w:pPr>
    </w:p>
    <w:p w14:paraId="58C5128D" w14:textId="77777777" w:rsidR="0058101C" w:rsidRPr="002C553F" w:rsidDel="000749D7" w:rsidRDefault="0058101C" w:rsidP="0058101C">
      <w:pPr>
        <w:jc w:val="both"/>
        <w:rPr>
          <w:del w:id="12" w:author="User" w:date="2026-08-31T15:24:00Z"/>
          <w:rFonts w:cstheme="minorHAnsi"/>
        </w:rPr>
      </w:pPr>
      <w:del w:id="13" w:author="User" w:date="2026-08-31T15:24:00Z">
        <w:r w:rsidRPr="002C553F" w:rsidDel="000749D7">
          <w:rPr>
            <w:rFonts w:cstheme="minorHAnsi"/>
          </w:rPr>
          <w:delText xml:space="preserve">a) что Полномочная конференция в своей Резолюции 194 (Пусан, 2014 г.) уполномочила Совет МСЭ создать Рабочую группу Совета по вариантам помещений штабквартиры Союза в долгосрочной перспективе (РГС-ПШК); </w:delText>
        </w:r>
      </w:del>
    </w:p>
    <w:p w14:paraId="1B658870" w14:textId="77777777" w:rsidR="0058101C" w:rsidRPr="002C553F" w:rsidDel="000749D7" w:rsidRDefault="0058101C" w:rsidP="0058101C">
      <w:pPr>
        <w:jc w:val="both"/>
        <w:rPr>
          <w:del w:id="14" w:author="User" w:date="2026-08-31T15:24:00Z"/>
          <w:rFonts w:cstheme="minorHAnsi"/>
        </w:rPr>
      </w:pPr>
      <w:del w:id="15" w:author="User" w:date="2026-08-31T15:24:00Z">
        <w:r w:rsidRPr="002C553F" w:rsidDel="000749D7">
          <w:rPr>
            <w:rFonts w:cstheme="minorHAnsi"/>
          </w:rPr>
          <w:delText xml:space="preserve">b) что РГС-ПШК рассмотрела состояние помещений штаб-квартиры Союза, проанализировала варианты взвешенного подхода к размещению помещений в долгосрочной перспективе и представила рекомендацию обычной сессии Совета в 2016 году; </w:delText>
        </w:r>
      </w:del>
    </w:p>
    <w:p w14:paraId="212FE2AB" w14:textId="77777777" w:rsidR="0058101C" w:rsidRPr="002C553F" w:rsidRDefault="00072698" w:rsidP="0058101C">
      <w:pPr>
        <w:jc w:val="both"/>
        <w:rPr>
          <w:ins w:id="16" w:author="User" w:date="2026-08-31T15:41:00Z"/>
          <w:rFonts w:cstheme="minorHAnsi"/>
        </w:rPr>
      </w:pPr>
      <w:ins w:id="17" w:author="User" w:date="2026-08-31T15:40:00Z">
        <w:r w:rsidRPr="002C553F">
          <w:rPr>
            <w:rFonts w:cstheme="minorHAnsi"/>
          </w:rPr>
          <w:t>1.</w:t>
        </w:r>
      </w:ins>
      <w:del w:id="18" w:author="User" w:date="2026-08-31T15:40:00Z">
        <w:r w:rsidR="0058101C" w:rsidRPr="002C553F" w:rsidDel="00072698">
          <w:rPr>
            <w:rFonts w:cstheme="minorHAnsi"/>
          </w:rPr>
          <w:delText>c)</w:delText>
        </w:r>
      </w:del>
      <w:r w:rsidR="0058101C" w:rsidRPr="002C553F">
        <w:rPr>
          <w:rFonts w:cstheme="minorHAnsi"/>
        </w:rPr>
        <w:t xml:space="preserve"> что Совет на своей обычной сессии в </w:t>
      </w:r>
      <w:del w:id="19" w:author="User" w:date="2026-08-31T15:24:00Z">
        <w:r w:rsidR="0058101C" w:rsidRPr="002C553F" w:rsidDel="000749D7">
          <w:rPr>
            <w:rFonts w:cstheme="minorHAnsi"/>
          </w:rPr>
          <w:delText xml:space="preserve">2016 </w:delText>
        </w:r>
      </w:del>
      <w:ins w:id="20" w:author="User" w:date="2026-08-31T15:24:00Z">
        <w:r w:rsidR="00CF271D">
          <w:rPr>
            <w:rFonts w:cstheme="minorHAnsi"/>
          </w:rPr>
          <w:t>202</w:t>
        </w:r>
        <w:r w:rsidR="000749D7" w:rsidRPr="002C553F">
          <w:rPr>
            <w:rFonts w:cstheme="minorHAnsi"/>
          </w:rPr>
          <w:t xml:space="preserve">4 </w:t>
        </w:r>
      </w:ins>
      <w:r w:rsidR="0058101C" w:rsidRPr="002C553F">
        <w:rPr>
          <w:rFonts w:cstheme="minorHAnsi"/>
        </w:rPr>
        <w:t>году принял рекомендацию РГС-</w:t>
      </w:r>
      <w:del w:id="21" w:author="User" w:date="2026-08-31T15:24:00Z">
        <w:r w:rsidR="0058101C" w:rsidRPr="002C553F" w:rsidDel="000749D7">
          <w:rPr>
            <w:rFonts w:cstheme="minorHAnsi"/>
          </w:rPr>
          <w:delText xml:space="preserve">ПШК </w:delText>
        </w:r>
      </w:del>
      <w:ins w:id="22" w:author="User" w:date="2026-08-31T15:24:00Z">
        <w:r w:rsidR="000749D7" w:rsidRPr="002C553F">
          <w:rPr>
            <w:rFonts w:cstheme="minorHAnsi"/>
          </w:rPr>
          <w:t xml:space="preserve">ФЛР </w:t>
        </w:r>
      </w:ins>
      <w:r w:rsidR="0058101C" w:rsidRPr="002C553F">
        <w:rPr>
          <w:rFonts w:cstheme="minorHAnsi"/>
        </w:rPr>
        <w:t xml:space="preserve">и утвердил Решение </w:t>
      </w:r>
      <w:del w:id="23" w:author="User" w:date="2026-08-31T15:25:00Z">
        <w:r w:rsidR="0058101C" w:rsidRPr="002C553F" w:rsidDel="000749D7">
          <w:rPr>
            <w:rFonts w:cstheme="minorHAnsi"/>
          </w:rPr>
          <w:delText xml:space="preserve">588 </w:delText>
        </w:r>
      </w:del>
      <w:ins w:id="24" w:author="User" w:date="2026-08-31T15:25:00Z">
        <w:r w:rsidR="000749D7" w:rsidRPr="002C553F">
          <w:rPr>
            <w:rFonts w:cstheme="minorHAnsi"/>
          </w:rPr>
          <w:t xml:space="preserve">640 (С24) </w:t>
        </w:r>
      </w:ins>
      <w:r w:rsidR="0058101C" w:rsidRPr="002C553F">
        <w:rPr>
          <w:rFonts w:cstheme="minorHAnsi"/>
        </w:rPr>
        <w:t xml:space="preserve">Совета, </w:t>
      </w:r>
      <w:del w:id="25" w:author="User" w:date="2026-08-31T15:35:00Z">
        <w:r w:rsidR="0058101C" w:rsidRPr="002C553F" w:rsidDel="007C0641">
          <w:rPr>
            <w:rFonts w:cstheme="minorHAnsi"/>
          </w:rPr>
          <w:delText>закрепившее</w:delText>
        </w:r>
      </w:del>
      <w:ins w:id="26" w:author="User" w:date="2026-08-31T15:35:00Z">
        <w:r w:rsidR="007C0641" w:rsidRPr="002C553F">
          <w:rPr>
            <w:rFonts w:cstheme="minorHAnsi"/>
          </w:rPr>
          <w:t>которое</w:t>
        </w:r>
      </w:ins>
      <w:r w:rsidR="0058101C" w:rsidRPr="002C553F">
        <w:rPr>
          <w:rFonts w:cstheme="minorHAnsi"/>
        </w:rPr>
        <w:t>, среди прочего,</w:t>
      </w:r>
      <w:ins w:id="27" w:author="User" w:date="2026-08-31T15:36:00Z">
        <w:r w:rsidR="007C0641" w:rsidRPr="002C553F">
          <w:rPr>
            <w:rFonts w:cstheme="minorHAnsi"/>
          </w:rPr>
          <w:t xml:space="preserve"> утвердило альтернативный проект с переоценкой, не превышающий 172,69 млн. швейцарских франко</w:t>
        </w:r>
      </w:ins>
      <w:ins w:id="28" w:author="User" w:date="2026-08-31T15:37:00Z">
        <w:r w:rsidR="007C0641" w:rsidRPr="002C553F">
          <w:rPr>
            <w:rFonts w:cstheme="minorHAnsi"/>
          </w:rPr>
          <w:t>в</w:t>
        </w:r>
      </w:ins>
      <w:ins w:id="29" w:author="User" w:date="2026-08-31T15:38:00Z">
        <w:r w:rsidR="007C0641" w:rsidRPr="002C553F">
          <w:rPr>
            <w:rFonts w:cstheme="minorHAnsi"/>
            <w:rPrChange w:id="30" w:author="User" w:date="2026-08-31T15:38:00Z">
              <w:rPr>
                <w:lang w:val="en-US"/>
              </w:rPr>
            </w:rPrChange>
          </w:rPr>
          <w:t xml:space="preserve">, </w:t>
        </w:r>
        <w:r w:rsidR="007C0641" w:rsidRPr="002C553F">
          <w:rPr>
            <w:rFonts w:cstheme="minorHAnsi"/>
          </w:rPr>
          <w:t xml:space="preserve">и что это Решение впоследствии </w:t>
        </w:r>
      </w:ins>
      <w:ins w:id="31" w:author="User" w:date="2026-08-31T15:39:00Z">
        <w:r w:rsidR="007C0641" w:rsidRPr="002C553F">
          <w:rPr>
            <w:rFonts w:cstheme="minorHAnsi"/>
          </w:rPr>
          <w:t xml:space="preserve">получило </w:t>
        </w:r>
      </w:ins>
      <w:ins w:id="32" w:author="User" w:date="2026-08-31T15:40:00Z">
        <w:r w:rsidR="007C0641" w:rsidRPr="002C553F">
          <w:rPr>
            <w:rFonts w:cstheme="minorHAnsi"/>
          </w:rPr>
          <w:t xml:space="preserve">необходимое согласие </w:t>
        </w:r>
        <w:r w:rsidRPr="002C553F">
          <w:rPr>
            <w:rFonts w:cstheme="minorHAnsi"/>
          </w:rPr>
          <w:t>Государств – Членов МСЭ в соответствии с п. 79 Конвенции</w:t>
        </w:r>
      </w:ins>
      <w:del w:id="33" w:author="User" w:date="2026-08-31T15:35:00Z">
        <w:r w:rsidR="0058101C" w:rsidRPr="002C553F" w:rsidDel="007C0641">
          <w:rPr>
            <w:rFonts w:cstheme="minorHAnsi"/>
          </w:rPr>
          <w:delText xml:space="preserve"> следующее ее решение</w:delText>
        </w:r>
      </w:del>
      <w:del w:id="34" w:author="User" w:date="2026-08-31T15:40:00Z">
        <w:r w:rsidR="0058101C" w:rsidRPr="002C553F" w:rsidDel="00072698">
          <w:rPr>
            <w:rFonts w:cstheme="minorHAnsi"/>
          </w:rPr>
          <w:delText>:</w:delText>
        </w:r>
      </w:del>
      <w:ins w:id="35" w:author="User" w:date="2026-08-31T15:40:00Z">
        <w:r w:rsidRPr="002C553F">
          <w:rPr>
            <w:rFonts w:cstheme="minorHAnsi"/>
          </w:rPr>
          <w:t>,</w:t>
        </w:r>
      </w:ins>
    </w:p>
    <w:p w14:paraId="45177384" w14:textId="77777777" w:rsidR="00072698" w:rsidRPr="002C553F" w:rsidRDefault="00072698" w:rsidP="0058101C">
      <w:pPr>
        <w:jc w:val="both"/>
        <w:rPr>
          <w:ins w:id="36" w:author="User" w:date="2026-08-31T15:50:00Z"/>
          <w:rFonts w:cstheme="minorHAnsi"/>
        </w:rPr>
      </w:pPr>
      <w:ins w:id="37" w:author="User" w:date="2026-08-31T15:41:00Z">
        <w:r w:rsidRPr="002C553F">
          <w:rPr>
            <w:rFonts w:cstheme="minorHAnsi"/>
          </w:rPr>
          <w:t xml:space="preserve">2. что </w:t>
        </w:r>
      </w:ins>
      <w:ins w:id="38" w:author="User" w:date="2026-08-31T15:42:00Z">
        <w:r w:rsidRPr="002C553F">
          <w:rPr>
            <w:rFonts w:cstheme="minorHAnsi"/>
          </w:rPr>
          <w:t xml:space="preserve">в Решении Совета 640 также дается поручение </w:t>
        </w:r>
      </w:ins>
      <w:ins w:id="39" w:author="User" w:date="2026-08-31T15:43:00Z">
        <w:r w:rsidRPr="002C553F">
          <w:rPr>
            <w:rFonts w:cstheme="minorHAnsi"/>
          </w:rPr>
          <w:t>Генеральному секретарю</w:t>
        </w:r>
      </w:ins>
      <w:ins w:id="40" w:author="User" w:date="2026-08-31T15:44:00Z">
        <w:r w:rsidRPr="002C553F">
          <w:rPr>
            <w:rFonts w:cstheme="minorHAnsi"/>
          </w:rPr>
          <w:t xml:space="preserve"> предпринять все необходимые шаги для реализации альтернативного проекта с переоценкой,</w:t>
        </w:r>
        <w:r w:rsidR="005508E3" w:rsidRPr="002C553F">
          <w:rPr>
            <w:rFonts w:cstheme="minorHAnsi"/>
          </w:rPr>
          <w:t xml:space="preserve"> обратиться к стране пребывания и принять необходимые меры для перепрофилирования ссуды в размере 150 млн. швейцарских франков и</w:t>
        </w:r>
      </w:ins>
      <w:ins w:id="41" w:author="User" w:date="2026-08-31T15:45:00Z">
        <w:r w:rsidR="005508E3" w:rsidRPr="002C553F">
          <w:rPr>
            <w:rFonts w:cstheme="minorHAnsi"/>
          </w:rPr>
          <w:t xml:space="preserve"> взаимодействовать со спонсорами и заинтересованными сторонами с целью сохранения обязательств по предоставлению спонсорской поддержки и других договоренностей или поиска взаимоприемлемых решений для выполнения обязательств, которые могут оказаться невыполнимыми в рамках альтернативного проекта с переоценкой</w:t>
        </w:r>
      </w:ins>
      <w:ins w:id="42" w:author="User" w:date="2026-08-31T15:46:00Z">
        <w:r w:rsidR="005508E3" w:rsidRPr="002C553F">
          <w:rPr>
            <w:rFonts w:cstheme="minorHAnsi"/>
          </w:rPr>
          <w:t>,</w:t>
        </w:r>
      </w:ins>
    </w:p>
    <w:p w14:paraId="2FB76E0A" w14:textId="77777777" w:rsidR="005508E3" w:rsidRPr="002C553F" w:rsidRDefault="005508E3" w:rsidP="0058101C">
      <w:pPr>
        <w:jc w:val="both"/>
        <w:rPr>
          <w:ins w:id="43" w:author="User" w:date="2026-08-31T15:50:00Z"/>
          <w:rFonts w:cstheme="minorHAnsi"/>
        </w:rPr>
      </w:pPr>
    </w:p>
    <w:p w14:paraId="2B053C5E" w14:textId="77777777" w:rsidR="005508E3" w:rsidRPr="002C553F" w:rsidRDefault="005508E3" w:rsidP="005508E3">
      <w:pPr>
        <w:jc w:val="both"/>
        <w:rPr>
          <w:ins w:id="44" w:author="User" w:date="2026-08-31T15:50:00Z"/>
          <w:rFonts w:cstheme="minorHAnsi"/>
          <w:i/>
        </w:rPr>
      </w:pPr>
      <w:ins w:id="45" w:author="User" w:date="2026-08-31T15:50:00Z">
        <w:r w:rsidRPr="002C553F">
          <w:rPr>
            <w:rFonts w:cstheme="minorHAnsi"/>
            <w:i/>
          </w:rPr>
          <w:t xml:space="preserve">признавая </w:t>
        </w:r>
      </w:ins>
    </w:p>
    <w:p w14:paraId="02E9A79C" w14:textId="77777777" w:rsidR="005508E3" w:rsidRPr="002C553F" w:rsidRDefault="005508E3" w:rsidP="005508E3">
      <w:pPr>
        <w:jc w:val="both"/>
        <w:rPr>
          <w:ins w:id="46" w:author="User" w:date="2026-08-31T15:50:00Z"/>
          <w:rFonts w:cstheme="minorHAnsi"/>
        </w:rPr>
      </w:pPr>
      <w:ins w:id="47" w:author="User" w:date="2026-08-31T15:50:00Z">
        <w:r w:rsidRPr="002C553F">
          <w:rPr>
            <w:rFonts w:cstheme="minorHAnsi"/>
          </w:rPr>
          <w:t xml:space="preserve">a) необходимость привлечения Государств − Членов МСЭ к принятию решений, касающихся строительства будущей штаб-квартиры МСЭ, с учетом их значительных и долгосрочных финансовых последствий для Союза; </w:t>
        </w:r>
      </w:ins>
    </w:p>
    <w:p w14:paraId="58CFCDC2" w14:textId="77777777" w:rsidR="005508E3" w:rsidRPr="002C553F" w:rsidRDefault="005508E3" w:rsidP="005508E3">
      <w:pPr>
        <w:jc w:val="both"/>
        <w:rPr>
          <w:ins w:id="48" w:author="User" w:date="2026-08-31T15:50:00Z"/>
          <w:rFonts w:cstheme="minorHAnsi"/>
        </w:rPr>
      </w:pPr>
      <w:ins w:id="49" w:author="User" w:date="2026-08-31T15:50:00Z">
        <w:r w:rsidRPr="002C553F">
          <w:rPr>
            <w:rFonts w:cstheme="minorHAnsi"/>
          </w:rPr>
          <w:t>b) щедрое предложение Швейцарии и ее постоянные усилия по содействию в поиске оптимальных решений, позволяющих МСЭ проводить конференции и собрания на этапе реализации проекта строительства в Женеве,</w:t>
        </w:r>
      </w:ins>
    </w:p>
    <w:p w14:paraId="37156D43" w14:textId="77777777" w:rsidR="005508E3" w:rsidRPr="002C553F" w:rsidRDefault="005508E3" w:rsidP="0058101C">
      <w:pPr>
        <w:jc w:val="both"/>
        <w:rPr>
          <w:ins w:id="50" w:author="User" w:date="2026-08-31T15:57:00Z"/>
          <w:rFonts w:cstheme="minorHAnsi"/>
        </w:rPr>
      </w:pPr>
      <w:ins w:id="51" w:author="User" w:date="2026-08-31T15:57:00Z">
        <w:r w:rsidRPr="002C553F">
          <w:rPr>
            <w:rFonts w:cstheme="minorHAnsi"/>
          </w:rPr>
          <w:t>c) важность обеспечения реализации проекта по строительству штаб-квартиры в рамках финансовых параметров, утверждённых государствами-членами МСЭ, и при полном соблюдении Устава МСЭ, Конвенции, Финансового регламента и Финансовых правил, правил закупок и других применимых внутренних нормативных актов,</w:t>
        </w:r>
      </w:ins>
    </w:p>
    <w:p w14:paraId="4C0D6F64" w14:textId="77777777" w:rsidR="00435848" w:rsidRPr="002C553F" w:rsidRDefault="00435848" w:rsidP="0058101C">
      <w:pPr>
        <w:jc w:val="both"/>
        <w:rPr>
          <w:ins w:id="52" w:author="User" w:date="2026-08-31T15:59:00Z"/>
          <w:rFonts w:cstheme="minorHAnsi"/>
        </w:rPr>
      </w:pPr>
      <w:ins w:id="53" w:author="User" w:date="2026-08-31T15:59:00Z">
        <w:r w:rsidRPr="002C553F">
          <w:rPr>
            <w:rFonts w:cstheme="minorHAnsi"/>
          </w:rPr>
          <w:t>d) необходимость сохранения надлежащего надзора со стороны государств-членов, прозрачности, подотчётности и управления рисками на всех этапах проектирования и реализации проекта,</w:t>
        </w:r>
      </w:ins>
    </w:p>
    <w:p w14:paraId="3A77372E" w14:textId="77777777" w:rsidR="00435848" w:rsidRPr="002C553F" w:rsidRDefault="00435848" w:rsidP="0058101C">
      <w:pPr>
        <w:jc w:val="both"/>
        <w:rPr>
          <w:ins w:id="54" w:author="User" w:date="2026-08-31T16:05:00Z"/>
          <w:rFonts w:cstheme="minorHAnsi"/>
        </w:rPr>
      </w:pPr>
      <w:ins w:id="55" w:author="User" w:date="2026-08-31T16:02:00Z">
        <w:r w:rsidRPr="002C553F">
          <w:rPr>
            <w:rFonts w:cstheme="minorHAnsi"/>
          </w:rPr>
          <w:t>e) роль Консультативной группы Государств-Членов в предоставлении консультаций и рекомендаций по реализации проекта,</w:t>
        </w:r>
      </w:ins>
    </w:p>
    <w:p w14:paraId="0A8CB01D" w14:textId="77777777" w:rsidR="00435848" w:rsidRPr="002C553F" w:rsidRDefault="00435848" w:rsidP="0058101C">
      <w:pPr>
        <w:jc w:val="both"/>
        <w:rPr>
          <w:rFonts w:cstheme="minorHAnsi"/>
        </w:rPr>
      </w:pPr>
      <w:ins w:id="56" w:author="User" w:date="2026-08-31T16:05:00Z">
        <w:r w:rsidRPr="002C553F">
          <w:rPr>
            <w:rFonts w:cstheme="minorHAnsi"/>
            <w:lang w:val="en-US"/>
          </w:rPr>
          <w:t>f</w:t>
        </w:r>
        <w:r w:rsidRPr="002C553F">
          <w:rPr>
            <w:rFonts w:cstheme="minorHAnsi"/>
            <w:rPrChange w:id="57" w:author="User" w:date="2026-08-31T16:05:00Z">
              <w:rPr>
                <w:lang w:val="en-US"/>
              </w:rPr>
            </w:rPrChange>
          </w:rPr>
          <w:t xml:space="preserve">) важность разработки и поддержания целостного долгосрочного видения всей женевской штаб-квартиры МСЭ с учётом финансовой устойчивости, требований безопасности и охраны, </w:t>
        </w:r>
        <w:r w:rsidRPr="002C553F">
          <w:rPr>
            <w:rFonts w:cstheme="minorHAnsi"/>
            <w:rPrChange w:id="58" w:author="User" w:date="2026-08-31T16:05:00Z">
              <w:rPr>
                <w:lang w:val="en-US"/>
              </w:rPr>
            </w:rPrChange>
          </w:rPr>
          <w:lastRenderedPageBreak/>
          <w:t>эксплуатационных потребностей, оптимизации использования помещений, обеспечения непрерывности деятельности, регулярных потребностей в техническом обслуживании, гибкости работы сотрудников и возможных альтернативных площадок для проведения мероприятий МСЭ</w:t>
        </w:r>
        <w:r w:rsidRPr="002C553F">
          <w:rPr>
            <w:rFonts w:cstheme="minorHAnsi"/>
          </w:rPr>
          <w:t>,</w:t>
        </w:r>
      </w:ins>
    </w:p>
    <w:p w14:paraId="524CF830" w14:textId="77777777" w:rsidR="0058101C" w:rsidRPr="002C553F" w:rsidDel="00072698" w:rsidRDefault="0058101C" w:rsidP="0058101C">
      <w:pPr>
        <w:jc w:val="both"/>
        <w:rPr>
          <w:del w:id="59" w:author="User" w:date="2026-08-31T15:41:00Z"/>
          <w:rFonts w:cstheme="minorHAnsi"/>
        </w:rPr>
      </w:pPr>
      <w:del w:id="60" w:author="User" w:date="2026-08-31T15:41:00Z">
        <w:r w:rsidRPr="002C553F" w:rsidDel="00072698">
          <w:rPr>
            <w:rFonts w:cstheme="minorHAnsi"/>
          </w:rPr>
          <w:delText xml:space="preserve">i) заменить здание "Варембе" новым строением, которое также будет включать в себя служебные и иные функциональные помещения здания "Башня", и дополнить здание "Монбрийан", которое будет сохранено и переоборудовано; </w:delText>
        </w:r>
      </w:del>
    </w:p>
    <w:p w14:paraId="6DDA375B" w14:textId="77777777" w:rsidR="0058101C" w:rsidRPr="002C553F" w:rsidDel="00072698" w:rsidRDefault="0058101C" w:rsidP="0058101C">
      <w:pPr>
        <w:jc w:val="both"/>
        <w:rPr>
          <w:del w:id="61" w:author="User" w:date="2026-08-31T15:41:00Z"/>
          <w:rFonts w:cstheme="minorHAnsi"/>
        </w:rPr>
      </w:pPr>
      <w:del w:id="62" w:author="User" w:date="2026-08-31T15:41:00Z">
        <w:r w:rsidRPr="002C553F" w:rsidDel="00072698">
          <w:rPr>
            <w:rFonts w:cstheme="minorHAnsi"/>
          </w:rPr>
          <w:delText xml:space="preserve">ii) создать Консультативный комитет Государств-Членов1 для представления независимых и беспристрастных рекомендаций по проекту Совету и Генеральному секретарю; </w:delText>
        </w:r>
      </w:del>
    </w:p>
    <w:p w14:paraId="678A89CE" w14:textId="77777777" w:rsidR="0058101C" w:rsidRPr="002C553F" w:rsidDel="00072698" w:rsidRDefault="0058101C" w:rsidP="0058101C">
      <w:pPr>
        <w:jc w:val="both"/>
        <w:rPr>
          <w:del w:id="63" w:author="User" w:date="2026-08-31T15:41:00Z"/>
          <w:rFonts w:cstheme="minorHAnsi"/>
        </w:rPr>
      </w:pPr>
      <w:del w:id="64" w:author="User" w:date="2026-08-31T15:41:00Z">
        <w:r w:rsidRPr="002C553F" w:rsidDel="00072698">
          <w:rPr>
            <w:rFonts w:cstheme="minorHAnsi"/>
          </w:rPr>
          <w:delText xml:space="preserve">iii) санкционировать бюджет на общие затраты по проекту в максимальном размере 140 млн. швейцарских франков до продажи здания "Башня" и дополнительный резервный фонд в размере 7 млн. швейцарских франков для использования при необходимости для погашения непредвиденного перерасхода средств; </w:delText>
        </w:r>
      </w:del>
    </w:p>
    <w:p w14:paraId="48D58578" w14:textId="77777777" w:rsidR="0058101C" w:rsidRPr="002C553F" w:rsidDel="00072698" w:rsidRDefault="0058101C" w:rsidP="0058101C">
      <w:pPr>
        <w:jc w:val="both"/>
        <w:rPr>
          <w:del w:id="65" w:author="User" w:date="2026-08-31T15:41:00Z"/>
          <w:rFonts w:cstheme="minorHAnsi"/>
        </w:rPr>
      </w:pPr>
      <w:del w:id="66" w:author="User" w:date="2026-08-31T15:41:00Z">
        <w:r w:rsidRPr="002C553F" w:rsidDel="00072698">
          <w:rPr>
            <w:rFonts w:cstheme="minorHAnsi"/>
          </w:rPr>
          <w:delText xml:space="preserve">iv) поручить Генеральному секретарю запросить у страны пребывания беспроцентную ссуду в размере 150 млн. швейцарских франков со сроком погашения 50 лет с момента начала пользования новым строением; </w:delText>
        </w:r>
      </w:del>
    </w:p>
    <w:p w14:paraId="426E1A12" w14:textId="77777777" w:rsidR="0058101C" w:rsidRPr="002C553F" w:rsidDel="00072698" w:rsidRDefault="0058101C" w:rsidP="0058101C">
      <w:pPr>
        <w:jc w:val="both"/>
        <w:rPr>
          <w:del w:id="67" w:author="User" w:date="2026-08-31T15:41:00Z"/>
          <w:rFonts w:cstheme="minorHAnsi"/>
        </w:rPr>
      </w:pPr>
      <w:del w:id="68" w:author="User" w:date="2026-08-31T15:41:00Z">
        <w:r w:rsidRPr="002C553F" w:rsidDel="00072698">
          <w:rPr>
            <w:rFonts w:cstheme="minorHAnsi"/>
          </w:rPr>
          <w:delText xml:space="preserve">v) компенсировать общие окончательные затраты по проекту, применяя все средства, полученные от продажи здания "Башня", для погашения существующих займов на активы, которые будут реализованы, для покрытия необходимых расходов, связанных с продажей, и для максимального сокращения размера непогашенной ссуды; </w:delText>
        </w:r>
      </w:del>
    </w:p>
    <w:p w14:paraId="14EAF756" w14:textId="77777777" w:rsidR="0058101C" w:rsidRPr="002C553F" w:rsidDel="00072698" w:rsidRDefault="0058101C" w:rsidP="0058101C">
      <w:pPr>
        <w:jc w:val="both"/>
        <w:rPr>
          <w:del w:id="69" w:author="User" w:date="2026-08-31T15:41:00Z"/>
          <w:rFonts w:cstheme="minorHAnsi"/>
        </w:rPr>
      </w:pPr>
      <w:del w:id="70" w:author="User" w:date="2026-08-31T15:41:00Z">
        <w:r w:rsidRPr="002C553F" w:rsidDel="00072698">
          <w:rPr>
            <w:rFonts w:cstheme="minorHAnsi"/>
          </w:rPr>
          <w:delText>d) что Независимый консультативный комитет по управлению (IMAC) в своей рекомендации 13/2016 предложил МСЭ рассмотреть преимущества привлечения для целей осуществления этого проекта внешних и внутренних экспертов в области управления проектами и рисками,</w:delText>
        </w:r>
      </w:del>
    </w:p>
    <w:p w14:paraId="151F6D12" w14:textId="77777777" w:rsidR="0058101C" w:rsidRPr="002C553F" w:rsidRDefault="0058101C" w:rsidP="0058101C">
      <w:pPr>
        <w:jc w:val="both"/>
        <w:rPr>
          <w:rFonts w:cstheme="minorHAnsi"/>
        </w:rPr>
      </w:pPr>
      <w:r w:rsidRPr="002C553F">
        <w:rPr>
          <w:rFonts w:cstheme="minorHAnsi"/>
          <w:i/>
        </w:rPr>
        <w:t>замечая</w:t>
      </w:r>
      <w:r w:rsidRPr="002C553F">
        <w:rPr>
          <w:rFonts w:cstheme="minorHAnsi"/>
        </w:rPr>
        <w:t xml:space="preserve">, </w:t>
      </w:r>
    </w:p>
    <w:p w14:paraId="71A8024F" w14:textId="77777777" w:rsidR="0058101C" w:rsidRPr="002C553F" w:rsidRDefault="0058101C" w:rsidP="0058101C">
      <w:pPr>
        <w:jc w:val="both"/>
        <w:rPr>
          <w:rFonts w:cstheme="minorHAnsi"/>
        </w:rPr>
      </w:pPr>
      <w:r w:rsidRPr="002C553F">
        <w:rPr>
          <w:rFonts w:cstheme="minorHAnsi"/>
        </w:rPr>
        <w:t>что Генеральный секретарь учредил в рамках структуры управления проектом Комитет по взаимодействию Секретариата МСЭ и представителей швейцарских административных органов, в том числе представителей кантона Женева, Швейцарской Конфедерации и Фонда недвижимого имущества для международных организаций (ФИПОИ),</w:t>
      </w:r>
    </w:p>
    <w:p w14:paraId="556D886F" w14:textId="77777777" w:rsidR="0058101C" w:rsidRPr="002C553F" w:rsidRDefault="0058101C" w:rsidP="0058101C">
      <w:pPr>
        <w:jc w:val="both"/>
        <w:rPr>
          <w:rFonts w:cstheme="minorHAnsi"/>
          <w:i/>
        </w:rPr>
      </w:pPr>
      <w:r w:rsidRPr="002C553F">
        <w:rPr>
          <w:rFonts w:cstheme="minorHAnsi"/>
          <w:i/>
        </w:rPr>
        <w:t>отмечая,</w:t>
      </w:r>
    </w:p>
    <w:p w14:paraId="6617EE5A" w14:textId="77777777" w:rsidR="0058101C" w:rsidRPr="002C553F" w:rsidDel="00EC4719" w:rsidRDefault="0058101C">
      <w:pPr>
        <w:jc w:val="both"/>
        <w:rPr>
          <w:del w:id="71" w:author="User" w:date="2026-08-31T16:08:00Z"/>
          <w:rFonts w:cstheme="minorHAnsi"/>
        </w:rPr>
      </w:pPr>
      <w:r w:rsidRPr="002C553F">
        <w:rPr>
          <w:rFonts w:cstheme="minorHAnsi"/>
        </w:rPr>
        <w:t xml:space="preserve">a) </w:t>
      </w:r>
      <w:ins w:id="72" w:author="User" w:date="2026-08-31T16:10:00Z">
        <w:r w:rsidR="00EC4719" w:rsidRPr="002C553F">
          <w:rPr>
            <w:rFonts w:cstheme="minorHAnsi"/>
          </w:rPr>
          <w:t xml:space="preserve">что будущий комплекс зданий штаб-квартиры МСЭ будет состоять из зданий </w:t>
        </w:r>
      </w:ins>
      <w:ins w:id="73" w:author="User" w:date="2026-08-31T16:18:00Z">
        <w:r w:rsidR="00884D93" w:rsidRPr="002C553F">
          <w:rPr>
            <w:rFonts w:cstheme="minorHAnsi"/>
          </w:rPr>
          <w:t>"</w:t>
        </w:r>
      </w:ins>
      <w:ins w:id="74" w:author="User" w:date="2026-08-31T16:10:00Z">
        <w:r w:rsidR="00EC4719" w:rsidRPr="002C553F">
          <w:rPr>
            <w:rFonts w:cstheme="minorHAnsi"/>
          </w:rPr>
          <w:t>Башня</w:t>
        </w:r>
      </w:ins>
      <w:ins w:id="75" w:author="User" w:date="2026-08-31T16:18:00Z">
        <w:r w:rsidR="00884D93" w:rsidRPr="002C553F">
          <w:rPr>
            <w:rFonts w:cstheme="minorHAnsi"/>
          </w:rPr>
          <w:t>"</w:t>
        </w:r>
      </w:ins>
      <w:ins w:id="76" w:author="User" w:date="2026-08-31T16:10:00Z">
        <w:r w:rsidR="00EC4719" w:rsidRPr="002C553F">
          <w:rPr>
            <w:rFonts w:cstheme="minorHAnsi"/>
          </w:rPr>
          <w:t xml:space="preserve"> и </w:t>
        </w:r>
      </w:ins>
      <w:ins w:id="77" w:author="User" w:date="2026-08-31T16:18:00Z">
        <w:r w:rsidR="00884D93" w:rsidRPr="002C553F">
          <w:rPr>
            <w:rFonts w:cstheme="minorHAnsi"/>
          </w:rPr>
          <w:t>"</w:t>
        </w:r>
      </w:ins>
      <w:ins w:id="78" w:author="User" w:date="2026-08-31T16:10:00Z">
        <w:r w:rsidR="00EC4719" w:rsidRPr="002C553F">
          <w:rPr>
            <w:rFonts w:cstheme="minorHAnsi"/>
          </w:rPr>
          <w:t>Монбрийан</w:t>
        </w:r>
      </w:ins>
      <w:ins w:id="79" w:author="User" w:date="2026-08-31T16:18:00Z">
        <w:r w:rsidR="00884D93" w:rsidRPr="002C553F">
          <w:rPr>
            <w:rFonts w:cstheme="minorHAnsi"/>
          </w:rPr>
          <w:t>"</w:t>
        </w:r>
      </w:ins>
      <w:ins w:id="80" w:author="User" w:date="2026-08-31T16:10:00Z">
        <w:r w:rsidR="00EC4719" w:rsidRPr="002C553F">
          <w:rPr>
            <w:rFonts w:cstheme="minorHAnsi"/>
          </w:rPr>
          <w:t xml:space="preserve">, а также нового здания </w:t>
        </w:r>
      </w:ins>
      <w:ins w:id="81" w:author="User" w:date="2026-08-31T16:18:00Z">
        <w:r w:rsidR="00884D93" w:rsidRPr="002C553F">
          <w:rPr>
            <w:rFonts w:cstheme="minorHAnsi"/>
          </w:rPr>
          <w:t>"</w:t>
        </w:r>
      </w:ins>
      <w:ins w:id="82" w:author="User" w:date="2026-08-31T16:10:00Z">
        <w:r w:rsidR="00EC4719" w:rsidRPr="002C553F">
          <w:rPr>
            <w:rFonts w:cstheme="minorHAnsi"/>
          </w:rPr>
          <w:t>Варембе</w:t>
        </w:r>
      </w:ins>
      <w:ins w:id="83" w:author="User" w:date="2026-08-31T16:18:00Z">
        <w:r w:rsidR="00884D93" w:rsidRPr="002C553F">
          <w:rPr>
            <w:rFonts w:cstheme="minorHAnsi"/>
          </w:rPr>
          <w:t>"</w:t>
        </w:r>
      </w:ins>
      <w:ins w:id="84" w:author="User" w:date="2026-08-31T16:10:00Z">
        <w:r w:rsidR="00EC4719" w:rsidRPr="002C553F">
          <w:rPr>
            <w:rFonts w:cstheme="minorHAnsi"/>
          </w:rPr>
          <w:t>,</w:t>
        </w:r>
      </w:ins>
      <w:del w:id="85" w:author="User" w:date="2026-08-31T16:08:00Z">
        <w:r w:rsidRPr="002C553F" w:rsidDel="00EC4719">
          <w:rPr>
            <w:rFonts w:cstheme="minorHAnsi"/>
          </w:rPr>
          <w:delText xml:space="preserve">что в 2017 году состоялся архитектурный конкурс на лучший проект здания штабквартиры МСЭ, проходивший в два тура, в ходе которого международное жюри определило победителя − "Архитектурное бюро Кристиана Дюпра" из Женевы, Швейцария; </w:delText>
        </w:r>
      </w:del>
    </w:p>
    <w:p w14:paraId="3F1FDF57" w14:textId="77777777" w:rsidR="0058101C" w:rsidRPr="002C553F" w:rsidRDefault="0058101C" w:rsidP="00EC4719">
      <w:pPr>
        <w:jc w:val="both"/>
        <w:rPr>
          <w:rFonts w:cstheme="minorHAnsi"/>
        </w:rPr>
      </w:pPr>
      <w:del w:id="86" w:author="User" w:date="2026-08-31T16:08:00Z">
        <w:r w:rsidRPr="002C553F" w:rsidDel="00EC4719">
          <w:rPr>
            <w:rFonts w:cstheme="minorHAnsi"/>
          </w:rPr>
          <w:delText xml:space="preserve">b) что Совет на своей обычной сессии 2018 года учредил временный фонд для нового здания, финансируемый за счет излишков бюджетных средств и пожертвований; </w:delText>
        </w:r>
      </w:del>
    </w:p>
    <w:p w14:paraId="44C7F4FB" w14:textId="55BA35B9" w:rsidR="0058101C" w:rsidRPr="002C553F" w:rsidRDefault="00656F44" w:rsidP="0058101C">
      <w:pPr>
        <w:jc w:val="both"/>
        <w:rPr>
          <w:rFonts w:cstheme="minorHAnsi"/>
        </w:rPr>
      </w:pPr>
      <w:r>
        <w:rPr>
          <w:rFonts w:cstheme="minorHAnsi"/>
          <w:lang w:val="en-US"/>
        </w:rPr>
        <w:t>b</w:t>
      </w:r>
      <w:r w:rsidR="0058101C" w:rsidRPr="002C553F">
        <w:rPr>
          <w:rFonts w:cstheme="minorHAnsi"/>
        </w:rPr>
        <w:t xml:space="preserve">) что </w:t>
      </w:r>
      <w:ins w:id="87" w:author="User" w:date="2026-08-31T16:12:00Z">
        <w:r w:rsidR="00EC4719" w:rsidRPr="002C553F">
          <w:rPr>
            <w:rFonts w:cstheme="minorHAnsi"/>
          </w:rPr>
          <w:t xml:space="preserve">на момент принятия настоящей редакции данной Резолюции </w:t>
        </w:r>
      </w:ins>
      <w:del w:id="88" w:author="User" w:date="2026-08-31T16:12:00Z">
        <w:r w:rsidR="0058101C" w:rsidRPr="002C553F" w:rsidDel="00EC4719">
          <w:rPr>
            <w:rFonts w:cstheme="minorHAnsi"/>
          </w:rPr>
          <w:delText xml:space="preserve">по состоянию на 16 ноября 2018 года </w:delText>
        </w:r>
      </w:del>
      <w:r w:rsidR="0058101C" w:rsidRPr="002C553F">
        <w:rPr>
          <w:rFonts w:cstheme="minorHAnsi"/>
        </w:rPr>
        <w:t xml:space="preserve">Саудовская Аравия </w:t>
      </w:r>
      <w:del w:id="89" w:author="User" w:date="2026-08-31T16:12:00Z">
        <w:r w:rsidR="0058101C" w:rsidRPr="002C553F" w:rsidDel="00EC4719">
          <w:rPr>
            <w:rFonts w:cstheme="minorHAnsi"/>
          </w:rPr>
          <w:delText xml:space="preserve">и Объединенные Арабские Эмираты </w:delText>
        </w:r>
      </w:del>
      <w:r w:rsidR="0058101C" w:rsidRPr="002C553F">
        <w:rPr>
          <w:rFonts w:cstheme="minorHAnsi"/>
        </w:rPr>
        <w:t>оказал</w:t>
      </w:r>
      <w:del w:id="90" w:author="User" w:date="2026-08-31T16:12:00Z">
        <w:r w:rsidR="0058101C" w:rsidRPr="002C553F" w:rsidDel="00EC4719">
          <w:rPr>
            <w:rFonts w:cstheme="minorHAnsi"/>
          </w:rPr>
          <w:delText>и</w:delText>
        </w:r>
      </w:del>
      <w:ins w:id="91" w:author="User" w:date="2026-08-31T16:12:00Z">
        <w:r w:rsidR="00EC4719" w:rsidRPr="002C553F">
          <w:rPr>
            <w:rFonts w:cstheme="minorHAnsi"/>
          </w:rPr>
          <w:t>а</w:t>
        </w:r>
      </w:ins>
      <w:r w:rsidR="0058101C" w:rsidRPr="002C553F">
        <w:rPr>
          <w:rFonts w:cstheme="minorHAnsi"/>
        </w:rPr>
        <w:t xml:space="preserve"> щедрую спонсорскую поддержку в объеме 10 млн. швейцарских франков</w:t>
      </w:r>
      <w:del w:id="92" w:author="User" w:date="2026-08-31T16:13:00Z">
        <w:r w:rsidR="0058101C" w:rsidRPr="002C553F" w:rsidDel="00EC4719">
          <w:rPr>
            <w:rFonts w:cstheme="minorHAnsi"/>
          </w:rPr>
          <w:delText xml:space="preserve"> и 5 млн. швейцарских франков, соответственно</w:delText>
        </w:r>
      </w:del>
      <w:r w:rsidR="0058101C" w:rsidRPr="002C553F">
        <w:rPr>
          <w:rFonts w:cstheme="minorHAnsi"/>
        </w:rPr>
        <w:t xml:space="preserve">, также спонсорскую поддержку в объеме 2,5 млн. швейцарских франков впоследствии предоставил Кувейт; </w:t>
      </w:r>
      <w:ins w:id="93" w:author="User" w:date="2026-08-31T16:15:00Z">
        <w:r w:rsidR="00EC4719" w:rsidRPr="002C553F">
          <w:rPr>
            <w:rFonts w:cstheme="minorHAnsi"/>
          </w:rPr>
          <w:t xml:space="preserve">спонсорскую поддержку в размере 600 000 швейцарских франков оказал </w:t>
        </w:r>
      </w:ins>
      <w:ins w:id="94" w:author="User" w:date="2026-08-31T17:44:00Z">
        <w:r w:rsidR="007960A3">
          <w:rPr>
            <w:rFonts w:cstheme="minorHAnsi"/>
          </w:rPr>
          <w:t xml:space="preserve">МОКС </w:t>
        </w:r>
        <w:r w:rsidR="007960A3" w:rsidRPr="002C553F">
          <w:rPr>
            <w:rFonts w:cstheme="minorHAnsi"/>
          </w:rPr>
          <w:t>"</w:t>
        </w:r>
        <w:r w:rsidR="007960A3">
          <w:rPr>
            <w:rFonts w:cstheme="minorHAnsi"/>
          </w:rPr>
          <w:t>Интерспутник</w:t>
        </w:r>
        <w:r w:rsidR="007960A3" w:rsidRPr="002C553F">
          <w:rPr>
            <w:rFonts w:cstheme="minorHAnsi"/>
          </w:rPr>
          <w:t>"</w:t>
        </w:r>
      </w:ins>
      <w:ins w:id="95" w:author="User" w:date="2026-08-31T16:15:00Z">
        <w:r w:rsidR="00EC4719" w:rsidRPr="002C553F">
          <w:rPr>
            <w:rFonts w:cstheme="minorHAnsi"/>
          </w:rPr>
          <w:t xml:space="preserve"> на оборудование кафетерия, </w:t>
        </w:r>
      </w:ins>
      <w:r w:rsidR="0058101C" w:rsidRPr="002C553F">
        <w:rPr>
          <w:rFonts w:cstheme="minorHAnsi"/>
        </w:rPr>
        <w:t xml:space="preserve">кроме того, щедрые вклады, эквивалентные примерно 185 000 швейцарских франков, внесли Чешская Республика (100 000 долл. США), Нигерия (50 000 швейцарских франков) и Гана (40 000 долл. США); </w:t>
      </w:r>
    </w:p>
    <w:p w14:paraId="460E1BFF" w14:textId="70EF309C" w:rsidR="0058101C" w:rsidRPr="002C553F" w:rsidRDefault="00656F44" w:rsidP="0058101C">
      <w:pPr>
        <w:jc w:val="both"/>
        <w:rPr>
          <w:ins w:id="96" w:author="User" w:date="2026-08-31T17:02:00Z"/>
          <w:rFonts w:cstheme="minorHAnsi"/>
        </w:rPr>
      </w:pPr>
      <w:r>
        <w:rPr>
          <w:rFonts w:cstheme="minorHAnsi"/>
          <w:lang w:val="en-US"/>
        </w:rPr>
        <w:t>c</w:t>
      </w:r>
      <w:r w:rsidR="0058101C" w:rsidRPr="002C553F">
        <w:rPr>
          <w:rFonts w:cstheme="minorHAnsi"/>
        </w:rPr>
        <w:t xml:space="preserve">) что в дальнейшем главный конференц-зал будет носить название "зал Саудовской Аравии", </w:t>
      </w:r>
      <w:del w:id="97" w:author="User" w:date="2026-08-31T16:19:00Z">
        <w:r w:rsidR="0058101C" w:rsidRPr="002C553F" w:rsidDel="00884D93">
          <w:rPr>
            <w:rFonts w:cstheme="minorHAnsi"/>
          </w:rPr>
          <w:delText xml:space="preserve">второй по значимости конференц-зал получит название "зал шейха Зайда"; </w:delText>
        </w:r>
      </w:del>
      <w:r w:rsidR="0058101C" w:rsidRPr="002C553F">
        <w:rPr>
          <w:rFonts w:cstheme="minorHAnsi"/>
        </w:rPr>
        <w:t xml:space="preserve">вестибюль зала </w:t>
      </w:r>
      <w:del w:id="98" w:author="User" w:date="2026-08-31T16:20:00Z">
        <w:r w:rsidR="0058101C" w:rsidRPr="002C553F" w:rsidDel="00884D93">
          <w:rPr>
            <w:rFonts w:cstheme="minorHAnsi"/>
          </w:rPr>
          <w:delText xml:space="preserve">и внешний двор </w:delText>
        </w:r>
      </w:del>
      <w:r w:rsidR="0058101C" w:rsidRPr="002C553F">
        <w:rPr>
          <w:rFonts w:cstheme="minorHAnsi"/>
        </w:rPr>
        <w:t>буд</w:t>
      </w:r>
      <w:ins w:id="99" w:author="User" w:date="2026-08-31T16:20:00Z">
        <w:r w:rsidR="00884D93" w:rsidRPr="002C553F">
          <w:rPr>
            <w:rFonts w:cstheme="minorHAnsi"/>
          </w:rPr>
          <w:t>е</w:t>
        </w:r>
      </w:ins>
      <w:del w:id="100" w:author="User" w:date="2026-08-31T16:20:00Z">
        <w:r w:rsidR="0058101C" w:rsidRPr="002C553F" w:rsidDel="00884D93">
          <w:rPr>
            <w:rFonts w:cstheme="minorHAnsi"/>
          </w:rPr>
          <w:delText>у</w:delText>
        </w:r>
      </w:del>
      <w:r w:rsidR="0058101C" w:rsidRPr="002C553F">
        <w:rPr>
          <w:rFonts w:cstheme="minorHAnsi"/>
        </w:rPr>
        <w:t>т назван</w:t>
      </w:r>
      <w:del w:id="101" w:author="User" w:date="2026-08-31T16:20:00Z">
        <w:r w:rsidR="0058101C" w:rsidRPr="002C553F" w:rsidDel="00884D93">
          <w:rPr>
            <w:rFonts w:cstheme="minorHAnsi"/>
          </w:rPr>
          <w:delText>ы</w:delText>
        </w:r>
      </w:del>
      <w:r w:rsidR="0058101C" w:rsidRPr="002C553F">
        <w:rPr>
          <w:rFonts w:cstheme="minorHAnsi"/>
        </w:rPr>
        <w:t xml:space="preserve"> в честь шейха Сабаха Аль-Ахмеда Ас-Сабаха, амира человечества, Государство Кувейт, </w:t>
      </w:r>
      <w:ins w:id="102" w:author="Alexey Borodin" w:date="2026-10-17T17:38:00Z" w16du:dateUtc="2026-10-17T14:38:00Z">
        <w:r w:rsidR="001C5B6B" w:rsidRPr="000A77C9">
          <w:rPr>
            <w:rFonts w:cstheme="minorHAnsi"/>
          </w:rPr>
          <w:t>надлежащий</w:t>
        </w:r>
      </w:ins>
      <w:r w:rsidR="001C5B6B" w:rsidRPr="000A77C9">
        <w:rPr>
          <w:rFonts w:cstheme="minorHAnsi"/>
        </w:rPr>
        <w:t xml:space="preserve"> зал в новом здании будет назван залом им. Попова,</w:t>
      </w:r>
      <w:ins w:id="103" w:author="Alexey Borodin" w:date="2026-10-17T17:38:00Z" w16du:dateUtc="2026-10-17T14:38:00Z">
        <w:r w:rsidR="001C5B6B" w:rsidRPr="000A77C9">
          <w:rPr>
            <w:rFonts w:cstheme="minorHAnsi"/>
          </w:rPr>
          <w:t xml:space="preserve"> в слу</w:t>
        </w:r>
      </w:ins>
      <w:ins w:id="104" w:author="Alexey Borodin" w:date="2026-10-17T17:39:00Z" w16du:dateUtc="2026-10-17T14:39:00Z">
        <w:r w:rsidR="001C5B6B" w:rsidRPr="000A77C9">
          <w:rPr>
            <w:rFonts w:cstheme="minorHAnsi"/>
          </w:rPr>
          <w:t xml:space="preserve">чае, если зал. им. </w:t>
        </w:r>
        <w:r w:rsidR="001C5B6B" w:rsidRPr="000A77C9">
          <w:rPr>
            <w:rFonts w:cstheme="minorHAnsi"/>
          </w:rPr>
          <w:lastRenderedPageBreak/>
          <w:t>Попова не будет сохранен в комп</w:t>
        </w:r>
      </w:ins>
      <w:r w:rsidR="00FC43DF">
        <w:rPr>
          <w:rFonts w:cstheme="minorHAnsi"/>
        </w:rPr>
        <w:t>л</w:t>
      </w:r>
      <w:ins w:id="105" w:author="Alexey Borodin" w:date="2026-10-17T17:39:00Z" w16du:dateUtc="2026-10-17T14:39:00Z">
        <w:r w:rsidR="001C5B6B" w:rsidRPr="000A77C9">
          <w:rPr>
            <w:rFonts w:cstheme="minorHAnsi"/>
          </w:rPr>
          <w:t xml:space="preserve">ексе МСЭ "Башня", </w:t>
        </w:r>
      </w:ins>
      <w:r w:rsidR="0058101C" w:rsidRPr="000A77C9">
        <w:rPr>
          <w:rFonts w:cstheme="minorHAnsi"/>
        </w:rPr>
        <w:t>а</w:t>
      </w:r>
      <w:r w:rsidR="0058101C" w:rsidRPr="002C553F">
        <w:rPr>
          <w:rFonts w:cstheme="minorHAnsi"/>
        </w:rPr>
        <w:t xml:space="preserve"> для выражения признательности Чешской Республике, Нигерии, Гане за их пожертвования и за любые другие будущие пожертвования будут выбраны видные места в новом здании на такой же период времени,</w:t>
      </w:r>
    </w:p>
    <w:p w14:paraId="2654E52C" w14:textId="77777777" w:rsidR="00C14D59" w:rsidRPr="002C553F" w:rsidRDefault="00C14D59" w:rsidP="0058101C">
      <w:pPr>
        <w:jc w:val="both"/>
        <w:rPr>
          <w:rFonts w:cstheme="minorHAnsi"/>
        </w:rPr>
      </w:pPr>
    </w:p>
    <w:p w14:paraId="21E8932A" w14:textId="77777777" w:rsidR="0058101C" w:rsidRPr="002C553F" w:rsidDel="005508E3" w:rsidRDefault="0058101C" w:rsidP="0058101C">
      <w:pPr>
        <w:jc w:val="both"/>
        <w:rPr>
          <w:del w:id="106" w:author="User" w:date="2026-08-31T15:50:00Z"/>
          <w:rFonts w:cstheme="minorHAnsi"/>
          <w:i/>
        </w:rPr>
      </w:pPr>
      <w:del w:id="107" w:author="User" w:date="2026-08-31T15:50:00Z">
        <w:r w:rsidRPr="002C553F" w:rsidDel="005508E3">
          <w:rPr>
            <w:rFonts w:cstheme="minorHAnsi"/>
            <w:i/>
          </w:rPr>
          <w:delText xml:space="preserve">признавая </w:delText>
        </w:r>
      </w:del>
    </w:p>
    <w:p w14:paraId="7262855A" w14:textId="77777777" w:rsidR="0058101C" w:rsidRPr="002C553F" w:rsidDel="005508E3" w:rsidRDefault="0058101C" w:rsidP="0058101C">
      <w:pPr>
        <w:jc w:val="both"/>
        <w:rPr>
          <w:del w:id="108" w:author="User" w:date="2026-08-31T15:50:00Z"/>
          <w:rFonts w:cstheme="minorHAnsi"/>
        </w:rPr>
      </w:pPr>
      <w:del w:id="109" w:author="User" w:date="2026-08-31T15:50:00Z">
        <w:r w:rsidRPr="002C553F" w:rsidDel="005508E3">
          <w:rPr>
            <w:rFonts w:cstheme="minorHAnsi"/>
          </w:rPr>
          <w:delText xml:space="preserve">a) необходимость привлечения Государств − Членов МСЭ к принятию решений, касающихся строительства будущей штаб-квартиры МСЭ, с учетом их значительных и долгосрочных финансовых последствий для Союза; </w:delText>
        </w:r>
      </w:del>
    </w:p>
    <w:p w14:paraId="48A2B865" w14:textId="77777777" w:rsidR="0058101C" w:rsidRPr="002C553F" w:rsidDel="005508E3" w:rsidRDefault="0058101C" w:rsidP="0058101C">
      <w:pPr>
        <w:jc w:val="both"/>
        <w:rPr>
          <w:del w:id="110" w:author="User" w:date="2026-08-31T15:50:00Z"/>
          <w:rFonts w:cstheme="minorHAnsi"/>
        </w:rPr>
      </w:pPr>
      <w:del w:id="111" w:author="User" w:date="2026-08-31T15:50:00Z">
        <w:r w:rsidRPr="002C553F" w:rsidDel="005508E3">
          <w:rPr>
            <w:rFonts w:cstheme="minorHAnsi"/>
          </w:rPr>
          <w:delText>b) щедрое предложение Швейцарии и ее постоянные усилия по содействию в поиске оптимальных решений, позволяющих МСЭ проводить конференции и собрания на этапе реализации проекта строительства в Женеве,</w:delText>
        </w:r>
      </w:del>
    </w:p>
    <w:p w14:paraId="2588C758" w14:textId="77777777" w:rsidR="0058101C" w:rsidRPr="002C553F" w:rsidRDefault="0058101C" w:rsidP="0058101C">
      <w:pPr>
        <w:jc w:val="both"/>
        <w:rPr>
          <w:rFonts w:cstheme="minorHAnsi"/>
          <w:i/>
        </w:rPr>
      </w:pPr>
      <w:r w:rsidRPr="002C553F">
        <w:rPr>
          <w:rFonts w:cstheme="minorHAnsi"/>
          <w:i/>
        </w:rPr>
        <w:t>решает,</w:t>
      </w:r>
    </w:p>
    <w:p w14:paraId="0B544DD8" w14:textId="07097BE8" w:rsidR="0058101C" w:rsidRPr="002C553F" w:rsidRDefault="0058101C" w:rsidP="0058101C">
      <w:pPr>
        <w:jc w:val="both"/>
        <w:rPr>
          <w:rFonts w:cstheme="minorHAnsi"/>
        </w:rPr>
      </w:pPr>
      <w:r w:rsidRPr="002C553F">
        <w:rPr>
          <w:rFonts w:cstheme="minorHAnsi"/>
        </w:rPr>
        <w:t xml:space="preserve">1 что будет построено новое </w:t>
      </w:r>
      <w:r w:rsidRPr="000A77C9">
        <w:rPr>
          <w:rFonts w:cstheme="minorHAnsi"/>
        </w:rPr>
        <w:t xml:space="preserve">здание </w:t>
      </w:r>
      <w:ins w:id="112" w:author="Alexey Borodin" w:date="2026-10-17T16:54:00Z" w16du:dateUtc="2026-10-17T13:54:00Z">
        <w:r w:rsidR="00656F44" w:rsidRPr="000A77C9">
          <w:rPr>
            <w:rFonts w:cstheme="minorHAnsi"/>
          </w:rPr>
          <w:t>"Варембе",</w:t>
        </w:r>
      </w:ins>
      <w:del w:id="113" w:author="Alexey Borodin" w:date="2026-10-17T16:54:00Z" w16du:dateUtc="2026-10-17T13:54:00Z">
        <w:r w:rsidRPr="000A77C9" w:rsidDel="00656F44">
          <w:rPr>
            <w:rFonts w:cstheme="minorHAnsi"/>
          </w:rPr>
          <w:delText>штаб-квартиры,</w:delText>
        </w:r>
      </w:del>
      <w:r w:rsidRPr="000A77C9">
        <w:rPr>
          <w:rFonts w:cstheme="minorHAnsi"/>
        </w:rPr>
        <w:t xml:space="preserve"> с тем</w:t>
      </w:r>
      <w:r w:rsidRPr="002C553F">
        <w:rPr>
          <w:rFonts w:cstheme="minorHAnsi"/>
        </w:rPr>
        <w:t xml:space="preserve"> чтобы разместить в нем служебные и функциональные помещения, необходимые для удовлетворения потребностей Союза на долгосрочную перспективу, в соответствии с Решением </w:t>
      </w:r>
      <w:del w:id="114" w:author="User" w:date="2026-08-31T16:26:00Z">
        <w:r w:rsidRPr="002C553F" w:rsidDel="00884D93">
          <w:rPr>
            <w:rFonts w:cstheme="minorHAnsi"/>
          </w:rPr>
          <w:delText>588 (2016 г.)</w:delText>
        </w:r>
      </w:del>
      <w:ins w:id="115" w:author="User" w:date="2026-08-31T16:26:00Z">
        <w:r w:rsidR="00884D93" w:rsidRPr="002C553F">
          <w:rPr>
            <w:rFonts w:cstheme="minorHAnsi"/>
          </w:rPr>
          <w:t>640 (С24)</w:t>
        </w:r>
      </w:ins>
      <w:del w:id="116" w:author="User" w:date="2026-08-31T16:26:00Z">
        <w:r w:rsidRPr="002C553F" w:rsidDel="00884D93">
          <w:rPr>
            <w:rFonts w:cstheme="minorHAnsi"/>
          </w:rPr>
          <w:delText xml:space="preserve"> Совета, Решением 619 (2021 г.) Совета и другими соответствующими решениями Совета</w:delText>
        </w:r>
      </w:del>
      <w:r w:rsidRPr="002C553F">
        <w:rPr>
          <w:rFonts w:cstheme="minorHAnsi"/>
        </w:rPr>
        <w:t xml:space="preserve">; </w:t>
      </w:r>
    </w:p>
    <w:p w14:paraId="3C3B06E6" w14:textId="77777777" w:rsidR="0058101C" w:rsidRPr="002C553F" w:rsidRDefault="0058101C" w:rsidP="0058101C">
      <w:pPr>
        <w:jc w:val="both"/>
        <w:rPr>
          <w:rFonts w:cstheme="minorHAnsi"/>
        </w:rPr>
      </w:pPr>
      <w:r w:rsidRPr="002C553F">
        <w:rPr>
          <w:rFonts w:cstheme="minorHAnsi"/>
        </w:rPr>
        <w:t>2 что проект будет финансироваться в первую очередь за счет ссуды</w:t>
      </w:r>
      <w:ins w:id="117" w:author="User" w:date="2026-08-31T16:27:00Z">
        <w:r w:rsidR="00884D93" w:rsidRPr="002C553F">
          <w:rPr>
            <w:rFonts w:cstheme="minorHAnsi"/>
          </w:rPr>
          <w:t xml:space="preserve"> принимающей стороны в размере 150 млн. </w:t>
        </w:r>
      </w:ins>
      <w:ins w:id="118" w:author="User" w:date="2026-08-31T16:28:00Z">
        <w:r w:rsidR="002F3AE3" w:rsidRPr="002C553F">
          <w:rPr>
            <w:rFonts w:cstheme="minorHAnsi"/>
          </w:rPr>
          <w:t xml:space="preserve">швейцарских франков </w:t>
        </w:r>
      </w:ins>
      <w:del w:id="119" w:author="User" w:date="2026-08-31T16:28:00Z">
        <w:r w:rsidRPr="002C553F" w:rsidDel="002F3AE3">
          <w:rPr>
            <w:rFonts w:cstheme="minorHAnsi"/>
          </w:rPr>
          <w:delText xml:space="preserve">, указанной в подпункте iv) пункта с) раздела напоминая, выше, </w:delText>
        </w:r>
      </w:del>
      <w:r w:rsidRPr="002C553F">
        <w:rPr>
          <w:rFonts w:cstheme="minorHAnsi"/>
        </w:rPr>
        <w:t xml:space="preserve">и что размер этой ссуды не превысит указанного значения; </w:t>
      </w:r>
    </w:p>
    <w:p w14:paraId="3F847E92" w14:textId="77777777" w:rsidR="0058101C" w:rsidRPr="002C553F" w:rsidRDefault="0058101C" w:rsidP="00272829">
      <w:pPr>
        <w:jc w:val="both"/>
        <w:rPr>
          <w:ins w:id="120" w:author="User" w:date="2026-08-31T16:53:00Z"/>
          <w:rFonts w:cstheme="minorHAnsi"/>
        </w:rPr>
      </w:pPr>
      <w:r w:rsidRPr="002C553F">
        <w:rPr>
          <w:rFonts w:cstheme="minorHAnsi"/>
        </w:rPr>
        <w:t xml:space="preserve">3 что проект может дополнительно финансироваться за счет </w:t>
      </w:r>
      <w:ins w:id="121" w:author="User" w:date="2026-08-31T16:32:00Z">
        <w:r w:rsidR="002F3AE3" w:rsidRPr="002C553F">
          <w:rPr>
            <w:rFonts w:cstheme="minorHAnsi"/>
          </w:rPr>
          <w:t xml:space="preserve">существующих обязательств по предоставлению </w:t>
        </w:r>
      </w:ins>
      <w:r w:rsidRPr="002C553F">
        <w:rPr>
          <w:rFonts w:cstheme="minorHAnsi"/>
        </w:rPr>
        <w:t>спонсорской поддержки и пожертвований</w:t>
      </w:r>
      <w:del w:id="122" w:author="User" w:date="2026-08-31T16:37:00Z">
        <w:r w:rsidRPr="002C553F" w:rsidDel="002F3AE3">
          <w:rPr>
            <w:rFonts w:cstheme="minorHAnsi"/>
          </w:rPr>
          <w:delText>, упомянутых выше</w:delText>
        </w:r>
      </w:del>
      <w:r w:rsidRPr="002C553F">
        <w:rPr>
          <w:rFonts w:cstheme="minorHAnsi"/>
        </w:rPr>
        <w:t xml:space="preserve">, </w:t>
      </w:r>
      <w:ins w:id="123" w:author="User" w:date="2026-08-31T16:38:00Z">
        <w:r w:rsidR="00272829" w:rsidRPr="002C553F">
          <w:rPr>
            <w:rFonts w:cstheme="minorHAnsi"/>
          </w:rPr>
          <w:t>любых взаимно</w:t>
        </w:r>
      </w:ins>
      <w:ins w:id="124" w:author="User" w:date="2026-08-31T16:39:00Z">
        <w:r w:rsidR="00272829" w:rsidRPr="002C553F">
          <w:rPr>
            <w:rFonts w:cstheme="minorHAnsi"/>
          </w:rPr>
          <w:t xml:space="preserve"> </w:t>
        </w:r>
      </w:ins>
      <w:ins w:id="125" w:author="User" w:date="2026-08-31T16:38:00Z">
        <w:r w:rsidR="00272829" w:rsidRPr="002C553F">
          <w:rPr>
            <w:rFonts w:cstheme="minorHAnsi"/>
          </w:rPr>
          <w:t>согласованных корректировок таких договорённостей</w:t>
        </w:r>
      </w:ins>
      <w:ins w:id="126" w:author="User" w:date="2026-08-31T16:39:00Z">
        <w:r w:rsidR="00272829" w:rsidRPr="002C553F">
          <w:rPr>
            <w:rFonts w:cstheme="minorHAnsi"/>
          </w:rPr>
          <w:t xml:space="preserve"> </w:t>
        </w:r>
      </w:ins>
      <w:r w:rsidRPr="002C553F">
        <w:rPr>
          <w:rFonts w:cstheme="minorHAnsi"/>
        </w:rPr>
        <w:t>и любых последующих спонсорских средств</w:t>
      </w:r>
      <w:ins w:id="127" w:author="User" w:date="2026-08-31T16:39:00Z">
        <w:r w:rsidR="00272829" w:rsidRPr="002C553F">
          <w:rPr>
            <w:rFonts w:cstheme="minorHAnsi"/>
          </w:rPr>
          <w:t xml:space="preserve"> и пожертвований</w:t>
        </w:r>
      </w:ins>
      <w:ins w:id="128" w:author="User" w:date="2026-08-31T16:40:00Z">
        <w:r w:rsidR="00272829" w:rsidRPr="002C553F">
          <w:rPr>
            <w:rFonts w:cstheme="minorHAnsi"/>
            <w:rPrChange w:id="129" w:author="User" w:date="2026-08-31T16:40:00Z">
              <w:rPr>
                <w:lang w:val="en-US"/>
              </w:rPr>
            </w:rPrChange>
          </w:rPr>
          <w:t xml:space="preserve"> </w:t>
        </w:r>
        <w:r w:rsidR="00272829" w:rsidRPr="002C553F">
          <w:rPr>
            <w:rFonts w:cstheme="minorHAnsi"/>
            <w:color w:val="0F1115"/>
            <w:shd w:val="clear" w:color="auto" w:fill="FFFFFF"/>
          </w:rPr>
          <w:t>в соответствии с применимыми правилами</w:t>
        </w:r>
      </w:ins>
      <w:ins w:id="130" w:author="User" w:date="2026-08-31T16:41:00Z">
        <w:r w:rsidR="00272829" w:rsidRPr="002C553F">
          <w:rPr>
            <w:rFonts w:cstheme="minorHAnsi"/>
            <w:color w:val="0F1115"/>
            <w:shd w:val="clear" w:color="auto" w:fill="FFFFFF"/>
          </w:rPr>
          <w:t xml:space="preserve"> и дополнительным резервным фондом</w:t>
        </w:r>
      </w:ins>
      <w:r w:rsidRPr="002C553F">
        <w:rPr>
          <w:rFonts w:cstheme="minorHAnsi"/>
        </w:rPr>
        <w:t xml:space="preserve">, </w:t>
      </w:r>
      <w:del w:id="131" w:author="User" w:date="2026-08-31T16:50:00Z">
        <w:r w:rsidRPr="002C553F" w:rsidDel="000C0D90">
          <w:rPr>
            <w:rFonts w:cstheme="minorHAnsi"/>
          </w:rPr>
          <w:delText xml:space="preserve">выделяемых для взаимно согласованных целей, как это предусмотрено Советом и временным фондом, </w:delText>
        </w:r>
      </w:del>
      <w:r w:rsidRPr="002C553F">
        <w:rPr>
          <w:rFonts w:cstheme="minorHAnsi"/>
        </w:rPr>
        <w:t xml:space="preserve">учрежденным Советом, </w:t>
      </w:r>
      <w:del w:id="132" w:author="User" w:date="2026-08-31T16:50:00Z">
        <w:r w:rsidRPr="002C553F" w:rsidDel="000C0D90">
          <w:rPr>
            <w:rFonts w:cstheme="minorHAnsi"/>
          </w:rPr>
          <w:delText>который также упоминается выше;</w:delText>
        </w:r>
      </w:del>
      <w:ins w:id="133" w:author="User" w:date="2026-08-31T16:42:00Z">
        <w:r w:rsidR="00272829" w:rsidRPr="002C553F">
          <w:rPr>
            <w:rFonts w:cstheme="minorHAnsi"/>
          </w:rPr>
          <w:t>который в настоящее время составляет 3,5 млн швейцарских франков;</w:t>
        </w:r>
      </w:ins>
    </w:p>
    <w:p w14:paraId="58F878C9" w14:textId="77777777" w:rsidR="000C0D90" w:rsidRPr="002C553F" w:rsidRDefault="000C0D90" w:rsidP="000C0D90">
      <w:pPr>
        <w:jc w:val="both"/>
        <w:rPr>
          <w:rFonts w:cstheme="minorHAnsi"/>
        </w:rPr>
      </w:pPr>
      <w:ins w:id="134" w:author="User" w:date="2026-08-31T16:53:00Z">
        <w:r w:rsidRPr="002C553F">
          <w:rPr>
            <w:rFonts w:cstheme="minorHAnsi"/>
          </w:rPr>
          <w:t xml:space="preserve">4 </w:t>
        </w:r>
      </w:ins>
      <w:ins w:id="135" w:author="User" w:date="2026-08-31T16:58:00Z">
        <w:r w:rsidRPr="002C553F">
          <w:rPr>
            <w:rFonts w:cstheme="minorHAnsi"/>
          </w:rPr>
          <w:t>что объём работ по проекту должен оставаться соответствующим потребностям членов МСЭ и его персонала и должен включать, в соответствии с параметрами, утверждёнными Советом,</w:t>
        </w:r>
        <w:r w:rsidRPr="002C553F">
          <w:rPr>
            <w:rFonts w:cstheme="minorHAnsi"/>
            <w:rPrChange w:id="136" w:author="User" w:date="2026-08-31T16:58:00Z">
              <w:rPr>
                <w:lang w:val="en-US"/>
              </w:rPr>
            </w:rPrChange>
          </w:rPr>
          <w:t xml:space="preserve"> </w:t>
        </w:r>
        <w:r w:rsidRPr="002C553F">
          <w:rPr>
            <w:rFonts w:cstheme="minorHAnsi"/>
          </w:rPr>
          <w:t xml:space="preserve">надлежащие помещения для проведения конференций, залы заседаний, </w:t>
        </w:r>
      </w:ins>
      <w:ins w:id="137" w:author="User" w:date="2026-08-31T17:00:00Z">
        <w:r w:rsidR="00C14D59" w:rsidRPr="002C553F">
          <w:rPr>
            <w:rFonts w:cstheme="minorHAnsi"/>
          </w:rPr>
          <w:t>помещения для питания и для делегатов</w:t>
        </w:r>
      </w:ins>
      <w:ins w:id="138" w:author="User" w:date="2026-08-31T17:01:00Z">
        <w:r w:rsidR="00C14D59" w:rsidRPr="002C553F">
          <w:rPr>
            <w:rFonts w:cstheme="minorHAnsi"/>
          </w:rPr>
          <w:t>, вместимость рабочих мест, необходимые вспомогательные помещения</w:t>
        </w:r>
      </w:ins>
      <w:ins w:id="139" w:author="User" w:date="2026-08-31T17:02:00Z">
        <w:r w:rsidR="00C14D59" w:rsidRPr="002C553F">
          <w:rPr>
            <w:rFonts w:cstheme="minorHAnsi"/>
          </w:rPr>
          <w:t xml:space="preserve"> и соответствующую инфраст</w:t>
        </w:r>
      </w:ins>
      <w:ins w:id="140" w:author="User" w:date="2026-08-31T18:03:00Z">
        <w:r w:rsidR="00BD0086">
          <w:rPr>
            <w:rFonts w:cstheme="minorHAnsi"/>
          </w:rPr>
          <w:t>р</w:t>
        </w:r>
      </w:ins>
      <w:ins w:id="141" w:author="User" w:date="2026-08-31T17:02:00Z">
        <w:r w:rsidR="00C14D59" w:rsidRPr="002C553F">
          <w:rPr>
            <w:rFonts w:cstheme="minorHAnsi"/>
          </w:rPr>
          <w:t>уктуру;</w:t>
        </w:r>
      </w:ins>
    </w:p>
    <w:p w14:paraId="4F3E9760" w14:textId="77777777" w:rsidR="0058101C" w:rsidRPr="002C553F" w:rsidRDefault="000C0D90" w:rsidP="0058101C">
      <w:pPr>
        <w:jc w:val="both"/>
        <w:rPr>
          <w:ins w:id="142" w:author="User" w:date="2026-08-31T17:02:00Z"/>
          <w:rFonts w:cstheme="minorHAnsi"/>
        </w:rPr>
      </w:pPr>
      <w:ins w:id="143" w:author="User" w:date="2026-08-31T16:53:00Z">
        <w:r w:rsidRPr="002C553F">
          <w:rPr>
            <w:rFonts w:cstheme="minorHAnsi"/>
          </w:rPr>
          <w:t>5</w:t>
        </w:r>
      </w:ins>
      <w:del w:id="144" w:author="User" w:date="2026-08-31T16:53:00Z">
        <w:r w:rsidR="0058101C" w:rsidRPr="002C553F" w:rsidDel="000C0D90">
          <w:rPr>
            <w:rFonts w:cstheme="minorHAnsi"/>
          </w:rPr>
          <w:delText>4</w:delText>
        </w:r>
      </w:del>
      <w:r w:rsidR="0058101C" w:rsidRPr="002C553F">
        <w:rPr>
          <w:rFonts w:cstheme="minorHAnsi"/>
        </w:rPr>
        <w:t xml:space="preserve"> продолжать работу в рамках Консультативной группы Государств-Членов (КГГЧ), которая должна проводить собрания </w:t>
      </w:r>
      <w:del w:id="145" w:author="User" w:date="2026-08-31T16:52:00Z">
        <w:r w:rsidR="0058101C" w:rsidRPr="002C553F" w:rsidDel="000C0D90">
          <w:rPr>
            <w:rFonts w:cstheme="minorHAnsi"/>
          </w:rPr>
          <w:delText>в среднем один раз в квартал</w:delText>
        </w:r>
      </w:del>
      <w:ins w:id="146" w:author="User" w:date="2026-08-31T16:52:00Z">
        <w:r w:rsidRPr="002C553F">
          <w:rPr>
            <w:rFonts w:cstheme="minorHAnsi"/>
          </w:rPr>
          <w:t>периодически и по мере необходимости</w:t>
        </w:r>
      </w:ins>
      <w:r w:rsidR="0058101C" w:rsidRPr="002C553F">
        <w:rPr>
          <w:rFonts w:cstheme="minorHAnsi"/>
        </w:rPr>
        <w:t xml:space="preserve"> для рассмотрения хода осуществления проекта и представления руководящих указаний, в частности по вопросам, напрямую сказывающимся на его масштабе, стоимости и сроках,</w:t>
      </w:r>
    </w:p>
    <w:p w14:paraId="2F422E58" w14:textId="77777777" w:rsidR="00C14D59" w:rsidRPr="002C553F" w:rsidRDefault="00C14D59" w:rsidP="0058101C">
      <w:pPr>
        <w:jc w:val="both"/>
        <w:rPr>
          <w:rFonts w:cstheme="minorHAnsi"/>
        </w:rPr>
      </w:pPr>
    </w:p>
    <w:p w14:paraId="18F8B219" w14:textId="77777777" w:rsidR="0058101C" w:rsidRPr="002C553F" w:rsidRDefault="0058101C" w:rsidP="0058101C">
      <w:pPr>
        <w:jc w:val="both"/>
        <w:rPr>
          <w:rFonts w:cstheme="minorHAnsi"/>
          <w:i/>
        </w:rPr>
      </w:pPr>
      <w:r w:rsidRPr="002C553F">
        <w:rPr>
          <w:rFonts w:cstheme="minorHAnsi"/>
          <w:i/>
        </w:rPr>
        <w:t>поручает Совету МСЭ</w:t>
      </w:r>
    </w:p>
    <w:p w14:paraId="17D5318A" w14:textId="77777777" w:rsidR="0058101C" w:rsidRPr="002C553F" w:rsidRDefault="00C14D59" w:rsidP="0058101C">
      <w:pPr>
        <w:jc w:val="both"/>
        <w:rPr>
          <w:ins w:id="147" w:author="User" w:date="2026-08-31T17:03:00Z"/>
          <w:rFonts w:cstheme="minorHAnsi"/>
        </w:rPr>
      </w:pPr>
      <w:r w:rsidRPr="002C553F">
        <w:rPr>
          <w:rFonts w:cstheme="minorHAnsi"/>
        </w:rPr>
        <w:t xml:space="preserve">1 </w:t>
      </w:r>
      <w:r w:rsidR="0058101C" w:rsidRPr="002C553F">
        <w:rPr>
          <w:rFonts w:cstheme="minorHAnsi"/>
        </w:rPr>
        <w:t>принимать все административные и финансовые меры, а также решения, необходимые для оказания содействия в осуществлении настоящей Резолюции,</w:t>
      </w:r>
    </w:p>
    <w:p w14:paraId="68DA4768" w14:textId="77777777" w:rsidR="00C14D59" w:rsidRPr="002C553F" w:rsidRDefault="00C14D59" w:rsidP="0058101C">
      <w:pPr>
        <w:jc w:val="both"/>
        <w:rPr>
          <w:ins w:id="148" w:author="User" w:date="2026-08-31T17:06:00Z"/>
          <w:rFonts w:cstheme="minorHAnsi"/>
        </w:rPr>
      </w:pPr>
      <w:ins w:id="149" w:author="User" w:date="2026-08-31T17:03:00Z">
        <w:r w:rsidRPr="002C553F">
          <w:rPr>
            <w:rFonts w:cstheme="minorHAnsi"/>
          </w:rPr>
          <w:t xml:space="preserve">2 </w:t>
        </w:r>
      </w:ins>
      <w:ins w:id="150" w:author="User" w:date="2026-08-31T17:06:00Z">
        <w:r w:rsidRPr="002C553F">
          <w:rPr>
            <w:rFonts w:cstheme="minorHAnsi"/>
          </w:rPr>
          <w:t>продолжать осуществлять надзор за реализацией проекта по строительству помещений штаб-квартиры МСЭ,</w:t>
        </w:r>
      </w:ins>
    </w:p>
    <w:p w14:paraId="18F25D8A" w14:textId="77777777" w:rsidR="00C14D59" w:rsidRPr="002C553F" w:rsidRDefault="00C14D59" w:rsidP="0058101C">
      <w:pPr>
        <w:jc w:val="both"/>
        <w:rPr>
          <w:ins w:id="151" w:author="User" w:date="2026-08-31T17:11:00Z"/>
          <w:rFonts w:cstheme="minorHAnsi"/>
        </w:rPr>
      </w:pPr>
      <w:ins w:id="152" w:author="User" w:date="2026-08-31T17:06:00Z">
        <w:r w:rsidRPr="002C553F">
          <w:rPr>
            <w:rFonts w:cstheme="minorHAnsi"/>
          </w:rPr>
          <w:t xml:space="preserve">3 </w:t>
        </w:r>
      </w:ins>
      <w:ins w:id="153" w:author="User" w:date="2026-08-31T17:10:00Z">
        <w:r w:rsidR="00192EEE" w:rsidRPr="002C553F">
          <w:rPr>
            <w:rFonts w:cstheme="minorHAnsi"/>
          </w:rPr>
          <w:t>рассматривать отчеты о долгосрочном видении всей женевской штаб-квартиры МСЭ, включая финансовую устойчивость, требования безопасности и охраны, эксплуатационные потребности, обеспечение непрерывности деятельности, оптимизацию использования помещений, потребности в техническом обслуживании, условия работы сотрудников и варианты альтернативных площадок для проведения мероприятий МСЭ,</w:t>
        </w:r>
      </w:ins>
    </w:p>
    <w:p w14:paraId="24FB3B2B" w14:textId="77777777" w:rsidR="00192EEE" w:rsidRPr="002C553F" w:rsidRDefault="00192EEE" w:rsidP="0058101C">
      <w:pPr>
        <w:jc w:val="both"/>
        <w:rPr>
          <w:rFonts w:cstheme="minorHAnsi"/>
        </w:rPr>
      </w:pPr>
    </w:p>
    <w:p w14:paraId="5519B7C3" w14:textId="77777777" w:rsidR="0058101C" w:rsidRPr="002C553F" w:rsidRDefault="0058101C" w:rsidP="0058101C">
      <w:pPr>
        <w:jc w:val="both"/>
        <w:rPr>
          <w:rFonts w:cstheme="minorHAnsi"/>
          <w:i/>
        </w:rPr>
      </w:pPr>
      <w:r w:rsidRPr="002C553F">
        <w:rPr>
          <w:rFonts w:cstheme="minorHAnsi"/>
          <w:i/>
        </w:rPr>
        <w:t>поручает Консультативной группе Государств-Членов</w:t>
      </w:r>
    </w:p>
    <w:p w14:paraId="56AB9732" w14:textId="77777777" w:rsidR="000749D7" w:rsidRPr="002C553F" w:rsidRDefault="000749D7" w:rsidP="0058101C">
      <w:pPr>
        <w:jc w:val="both"/>
        <w:rPr>
          <w:ins w:id="154" w:author="User" w:date="2026-08-31T17:11:00Z"/>
          <w:rFonts w:cstheme="minorHAnsi"/>
        </w:rPr>
      </w:pPr>
      <w:r w:rsidRPr="002C553F">
        <w:rPr>
          <w:rFonts w:cstheme="minorHAnsi"/>
        </w:rPr>
        <w:t>продолжать оказывать Генеральному секретарю консультативную помощь, включая представление ежегодного отчета Совету,</w:t>
      </w:r>
    </w:p>
    <w:p w14:paraId="0FD42D76" w14:textId="77777777" w:rsidR="00192EEE" w:rsidRPr="002C553F" w:rsidRDefault="00192EEE" w:rsidP="0058101C">
      <w:pPr>
        <w:jc w:val="both"/>
        <w:rPr>
          <w:rFonts w:cstheme="minorHAnsi"/>
        </w:rPr>
      </w:pPr>
    </w:p>
    <w:p w14:paraId="59E0C89B" w14:textId="77777777" w:rsidR="000749D7" w:rsidRPr="002C553F" w:rsidRDefault="000749D7" w:rsidP="0058101C">
      <w:pPr>
        <w:jc w:val="both"/>
        <w:rPr>
          <w:rFonts w:cstheme="minorHAnsi"/>
        </w:rPr>
      </w:pPr>
      <w:r w:rsidRPr="002C553F">
        <w:rPr>
          <w:rFonts w:cstheme="minorHAnsi"/>
        </w:rPr>
        <w:t>поручает Генеральному секретарю</w:t>
      </w:r>
    </w:p>
    <w:p w14:paraId="1F7CB9C1" w14:textId="77777777" w:rsidR="000749D7" w:rsidRPr="002C553F" w:rsidRDefault="000749D7" w:rsidP="000749D7">
      <w:pPr>
        <w:jc w:val="both"/>
        <w:rPr>
          <w:rFonts w:cstheme="minorHAnsi"/>
        </w:rPr>
      </w:pPr>
      <w:r w:rsidRPr="002C553F">
        <w:rPr>
          <w:rFonts w:cstheme="minorHAnsi"/>
        </w:rPr>
        <w:t xml:space="preserve">1 </w:t>
      </w:r>
      <w:ins w:id="155" w:author="User" w:date="2026-08-31T17:22:00Z">
        <w:r w:rsidR="00F059BB" w:rsidRPr="002C553F">
          <w:rPr>
            <w:rFonts w:cstheme="minorHAnsi"/>
          </w:rPr>
          <w:t xml:space="preserve">осуществлять реализацию проекта по строительству помещений штаб-квартиры в соответствии с настоящей резолюцией, Решением 640 (C24) и, где применимо, другими предыдущими </w:t>
        </w:r>
      </w:ins>
      <w:del w:id="156" w:author="User" w:date="2026-08-31T17:22:00Z">
        <w:r w:rsidRPr="002C553F" w:rsidDel="00F059BB">
          <w:rPr>
            <w:rFonts w:cstheme="minorHAnsi"/>
          </w:rPr>
          <w:delText>принимать меры к тому, чтобы подробное проектирование и строительство здания, а также сопутствующих конструкций и функциональных помещений осуществлялось надлежащим образом, согласно пунктам 1, 2 и 3 раздела решает, выше, и</w:delText>
        </w:r>
      </w:del>
      <w:r w:rsidRPr="002C553F">
        <w:rPr>
          <w:rFonts w:cstheme="minorHAnsi"/>
        </w:rPr>
        <w:t xml:space="preserve"> соответствующим решениям Совета; </w:t>
      </w:r>
    </w:p>
    <w:p w14:paraId="0EEED39E" w14:textId="77777777" w:rsidR="000749D7" w:rsidRPr="002C553F" w:rsidRDefault="000749D7" w:rsidP="000749D7">
      <w:pPr>
        <w:jc w:val="both"/>
        <w:rPr>
          <w:rFonts w:cstheme="minorHAnsi"/>
        </w:rPr>
      </w:pPr>
      <w:r w:rsidRPr="002C553F">
        <w:rPr>
          <w:rFonts w:cstheme="minorHAnsi"/>
        </w:rPr>
        <w:t xml:space="preserve">2 продолжать контролировать ход реализации проекта и представлять соответствующие отчеты с учетом всех рекомендаций внутреннего аудита, IMAC и внешних аудиторов; </w:t>
      </w:r>
    </w:p>
    <w:p w14:paraId="7B391835" w14:textId="77777777" w:rsidR="000749D7" w:rsidRPr="002C553F" w:rsidRDefault="000749D7" w:rsidP="000749D7">
      <w:pPr>
        <w:jc w:val="both"/>
        <w:rPr>
          <w:rFonts w:cstheme="minorHAnsi"/>
        </w:rPr>
      </w:pPr>
      <w:r w:rsidRPr="002C553F">
        <w:rPr>
          <w:rFonts w:cstheme="minorHAnsi"/>
        </w:rPr>
        <w:t xml:space="preserve">3 своевременно информировать Совет и предоставлять ему необходимую и актуальную информацию о потребностях конференции, по мере необходимости; </w:t>
      </w:r>
    </w:p>
    <w:p w14:paraId="586291DA" w14:textId="77777777" w:rsidR="000749D7" w:rsidRPr="002C553F" w:rsidRDefault="000749D7" w:rsidP="000749D7">
      <w:pPr>
        <w:jc w:val="both"/>
        <w:rPr>
          <w:rFonts w:cstheme="minorHAnsi"/>
        </w:rPr>
      </w:pPr>
      <w:r w:rsidRPr="002C553F">
        <w:rPr>
          <w:rFonts w:cstheme="minorHAnsi"/>
        </w:rPr>
        <w:t xml:space="preserve">4 работать в тесном сотрудничестве с КГГЧ и властями Швейцарии в рамках Комитета по взаимодействию; </w:t>
      </w:r>
    </w:p>
    <w:p w14:paraId="588247EA" w14:textId="77777777" w:rsidR="000749D7" w:rsidRPr="002C553F" w:rsidRDefault="000749D7" w:rsidP="000749D7">
      <w:pPr>
        <w:jc w:val="both"/>
        <w:rPr>
          <w:rFonts w:cstheme="minorHAnsi"/>
        </w:rPr>
      </w:pPr>
      <w:r w:rsidRPr="002C553F">
        <w:rPr>
          <w:rFonts w:cstheme="minorHAnsi"/>
        </w:rPr>
        <w:t xml:space="preserve">5 организовать эффективное руководство осуществлением проекта строительства нового здания в полном соответствии с Финансовыми правилами и Финансовым регламентом МСЭ и правилами МСЭ в области закупок и при должном учете аспектов стоимости, необходимости разработки функционального, "умного" и устойчивого проекта и обеспечения качества; </w:t>
      </w:r>
    </w:p>
    <w:p w14:paraId="190DAF2E" w14:textId="77777777" w:rsidR="000749D7" w:rsidRPr="002C553F" w:rsidRDefault="000749D7" w:rsidP="000749D7">
      <w:pPr>
        <w:jc w:val="both"/>
        <w:rPr>
          <w:rFonts w:cstheme="minorHAnsi"/>
        </w:rPr>
      </w:pPr>
      <w:r w:rsidRPr="002C553F">
        <w:rPr>
          <w:rFonts w:cstheme="minorHAnsi"/>
        </w:rPr>
        <w:t xml:space="preserve">6 </w:t>
      </w:r>
      <w:del w:id="157" w:author="User" w:date="2026-08-31T17:28:00Z">
        <w:r w:rsidRPr="002C553F" w:rsidDel="00F059BB">
          <w:rPr>
            <w:rFonts w:cstheme="minorHAnsi"/>
          </w:rPr>
          <w:delText xml:space="preserve">укрепить </w:delText>
        </w:r>
      </w:del>
      <w:ins w:id="158" w:author="User" w:date="2026-08-31T17:28:00Z">
        <w:r w:rsidR="00F059BB" w:rsidRPr="002C553F">
          <w:rPr>
            <w:rFonts w:cstheme="minorHAnsi"/>
          </w:rPr>
          <w:t xml:space="preserve">усилить </w:t>
        </w:r>
      </w:ins>
      <w:del w:id="159" w:author="User" w:date="2026-08-31T17:26:00Z">
        <w:r w:rsidRPr="002C553F" w:rsidDel="00F059BB">
          <w:rPr>
            <w:rFonts w:cstheme="minorHAnsi"/>
          </w:rPr>
          <w:delText xml:space="preserve">потенциал </w:delText>
        </w:r>
      </w:del>
      <w:ins w:id="160" w:author="User" w:date="2026-08-31T17:26:00Z">
        <w:r w:rsidR="00F059BB" w:rsidRPr="002C553F">
          <w:rPr>
            <w:rFonts w:cstheme="minorHAnsi"/>
          </w:rPr>
          <w:t>надзор со стороны</w:t>
        </w:r>
      </w:ins>
      <w:ins w:id="161" w:author="User" w:date="2026-08-31T17:28:00Z">
        <w:r w:rsidR="00F059BB" w:rsidRPr="002C553F">
          <w:rPr>
            <w:rFonts w:cstheme="minorHAnsi"/>
          </w:rPr>
          <w:t xml:space="preserve"> руководства</w:t>
        </w:r>
      </w:ins>
      <w:del w:id="162" w:author="User" w:date="2026-08-31T17:28:00Z">
        <w:r w:rsidRPr="002C553F" w:rsidDel="00F059BB">
          <w:rPr>
            <w:rFonts w:cstheme="minorHAnsi"/>
          </w:rPr>
          <w:delText>Правления</w:delText>
        </w:r>
      </w:del>
      <w:r w:rsidRPr="002C553F">
        <w:rPr>
          <w:rFonts w:cstheme="minorHAnsi"/>
        </w:rPr>
        <w:t xml:space="preserve"> МСЭ за счет привлечения внешних экспертов в области управления проектами и рисками; </w:t>
      </w:r>
    </w:p>
    <w:p w14:paraId="3D064304" w14:textId="77777777" w:rsidR="002C553F" w:rsidRPr="002C553F" w:rsidRDefault="000749D7" w:rsidP="000749D7">
      <w:pPr>
        <w:jc w:val="both"/>
        <w:rPr>
          <w:ins w:id="163" w:author="User" w:date="2026-08-31T17:32:00Z"/>
          <w:rFonts w:cstheme="minorHAnsi"/>
        </w:rPr>
      </w:pPr>
      <w:r w:rsidRPr="002C553F">
        <w:rPr>
          <w:rFonts w:cstheme="minorHAnsi"/>
        </w:rPr>
        <w:t xml:space="preserve">7 </w:t>
      </w:r>
      <w:ins w:id="164" w:author="User" w:date="2026-08-31T17:32:00Z">
        <w:r w:rsidR="002C553F" w:rsidRPr="002C553F">
          <w:rPr>
            <w:rFonts w:cstheme="minorHAnsi"/>
          </w:rPr>
          <w:t>разрешить совместное использование помещений и возмещение затрат, в том числе с другими организациями, а также в рамках проектов и инициатив, и внедрить систему возмещения затрат за использование помещений, объектов и услуг МСЭ, включая механизмы совместного использования площадей, а также надлежащие механизмы распределения затрат и возмещения расходов</w:t>
        </w:r>
      </w:ins>
      <w:del w:id="165" w:author="User" w:date="2026-08-31T17:32:00Z">
        <w:r w:rsidRPr="002C553F" w:rsidDel="002C553F">
          <w:rPr>
            <w:rFonts w:cstheme="minorHAnsi"/>
          </w:rPr>
          <w:delText>по меньшей мере дважды в год проводить информационные собрания с представителями постоянных представительств в Женеве и на регулярной основе осуществлять обмен информацией с ними</w:delText>
        </w:r>
      </w:del>
      <w:r w:rsidRPr="002C553F">
        <w:rPr>
          <w:rFonts w:cstheme="minorHAnsi"/>
        </w:rPr>
        <w:t>;</w:t>
      </w:r>
    </w:p>
    <w:p w14:paraId="3445B8FC" w14:textId="0177BB18" w:rsidR="002C553F" w:rsidRPr="000A77C9" w:rsidRDefault="002C553F" w:rsidP="000749D7">
      <w:pPr>
        <w:jc w:val="both"/>
        <w:rPr>
          <w:ins w:id="166" w:author="Alexey Borodin" w:date="2026-10-17T17:10:00Z" w16du:dateUtc="2026-10-17T14:10:00Z"/>
          <w:rFonts w:cstheme="minorHAnsi"/>
        </w:rPr>
      </w:pPr>
      <w:ins w:id="167" w:author="User" w:date="2026-08-31T17:32:00Z">
        <w:r w:rsidRPr="000A77C9">
          <w:rPr>
            <w:rFonts w:cstheme="minorHAnsi"/>
          </w:rPr>
          <w:t>8</w:t>
        </w:r>
      </w:ins>
      <w:ins w:id="168" w:author="User" w:date="2026-08-31T17:34:00Z">
        <w:r w:rsidRPr="000A77C9">
          <w:rPr>
            <w:rFonts w:cstheme="minorHAnsi"/>
          </w:rPr>
          <w:t xml:space="preserve"> провести технико-экономическое обоснование модернизации комплекса МСЭ "Башня" и изучить варианты финансирования</w:t>
        </w:r>
      </w:ins>
      <w:ins w:id="169" w:author="Alexey Borodin" w:date="2026-10-17T17:10:00Z" w16du:dateUtc="2026-10-17T14:10:00Z">
        <w:r w:rsidR="002665B1" w:rsidRPr="000A77C9">
          <w:rPr>
            <w:rFonts w:cstheme="minorHAnsi"/>
          </w:rPr>
          <w:t xml:space="preserve">, </w:t>
        </w:r>
      </w:ins>
      <w:ins w:id="170" w:author="Alexey Borodin" w:date="2026-10-17T17:10:00Z">
        <w:r w:rsidR="002665B1" w:rsidRPr="000A77C9">
          <w:rPr>
            <w:rFonts w:cstheme="minorHAnsi"/>
          </w:rPr>
          <w:t>обеспечив надлежащее соблюдение соглашения о сохранении и целевом использовании зала им. Попова, а также рассмотреть возможности спонсорской поддержки других конференц-залов и залов заседаний</w:t>
        </w:r>
      </w:ins>
      <w:ins w:id="171" w:author="User" w:date="2026-08-31T17:35:00Z">
        <w:r w:rsidRPr="000A77C9">
          <w:rPr>
            <w:rFonts w:cstheme="minorHAnsi"/>
          </w:rPr>
          <w:t>;</w:t>
        </w:r>
      </w:ins>
    </w:p>
    <w:p w14:paraId="41247142" w14:textId="59EC76CA" w:rsidR="002665B1" w:rsidRPr="002C553F" w:rsidRDefault="002665B1" w:rsidP="000749D7">
      <w:pPr>
        <w:jc w:val="both"/>
        <w:rPr>
          <w:ins w:id="172" w:author="User" w:date="2026-08-31T17:35:00Z"/>
          <w:rFonts w:cstheme="minorHAnsi"/>
        </w:rPr>
      </w:pPr>
      <w:ins w:id="173" w:author="Alexey Borodin" w:date="2026-10-17T17:10:00Z" w16du:dateUtc="2026-10-17T14:10:00Z">
        <w:r w:rsidRPr="000A77C9">
          <w:rPr>
            <w:rFonts w:cstheme="minorHAnsi"/>
          </w:rPr>
          <w:t xml:space="preserve">9. </w:t>
        </w:r>
      </w:ins>
      <w:ins w:id="174" w:author="Alexey Borodin" w:date="2026-10-17T17:13:00Z">
        <w:r w:rsidR="00C045A7" w:rsidRPr="000A77C9">
          <w:rPr>
            <w:rFonts w:cstheme="minorHAnsi"/>
          </w:rPr>
          <w:t>обеспечить, чтобы все спонсорские соглашения, касающиеся помещений МСЭ, включая спонсорскую поддержку реконструкции, модернизации и строительства новых объектов, были согласованы и регулировались единой системой, предусматривающей общие принципы, условия и порядок признания, при одновременном соблюдении всех существующих обязательств</w:t>
        </w:r>
      </w:ins>
      <w:ins w:id="175" w:author="Alexey Borodin" w:date="2026-10-17T17:13:00Z" w16du:dateUtc="2026-10-17T14:13:00Z">
        <w:r w:rsidR="00C045A7" w:rsidRPr="000A77C9">
          <w:rPr>
            <w:rFonts w:cstheme="minorHAnsi"/>
          </w:rPr>
          <w:t>;</w:t>
        </w:r>
      </w:ins>
    </w:p>
    <w:p w14:paraId="71D66ECA" w14:textId="77777777" w:rsidR="002C553F" w:rsidRPr="002C553F" w:rsidRDefault="002C553F" w:rsidP="000749D7">
      <w:pPr>
        <w:jc w:val="both"/>
        <w:rPr>
          <w:ins w:id="176" w:author="User" w:date="2026-08-31T17:35:00Z"/>
          <w:rFonts w:cstheme="minorHAnsi"/>
        </w:rPr>
      </w:pPr>
      <w:ins w:id="177" w:author="User" w:date="2026-08-31T17:35:00Z">
        <w:r w:rsidRPr="002C553F">
          <w:rPr>
            <w:rFonts w:cstheme="minorHAnsi"/>
          </w:rPr>
          <w:t>9 разработать и поддерживать долгосрочный план капитального ремонта и управления активами для женевской штаб-квартиры МСЭ, включая затраты на жизненный цикл и потребности в финансировании;</w:t>
        </w:r>
      </w:ins>
    </w:p>
    <w:p w14:paraId="4A653404" w14:textId="77777777" w:rsidR="000749D7" w:rsidRPr="002C553F" w:rsidRDefault="002C553F" w:rsidP="000749D7">
      <w:pPr>
        <w:jc w:val="both"/>
        <w:rPr>
          <w:rFonts w:cstheme="minorHAnsi"/>
        </w:rPr>
      </w:pPr>
      <w:ins w:id="178" w:author="User" w:date="2026-08-31T17:35:00Z">
        <w:r w:rsidRPr="002C553F">
          <w:rPr>
            <w:rFonts w:cstheme="minorHAnsi"/>
          </w:rPr>
          <w:t xml:space="preserve">10 </w:t>
        </w:r>
      </w:ins>
      <w:ins w:id="179" w:author="User" w:date="2026-08-31T17:36:00Z">
        <w:r w:rsidRPr="002C553F">
          <w:rPr>
            <w:rFonts w:cstheme="minorHAnsi"/>
            <w:color w:val="0F1115"/>
            <w:shd w:val="clear" w:color="auto" w:fill="FFFFFF"/>
          </w:rPr>
          <w:t>разработать, поддерживать и периодически пересматривать меры по обеспечению непрерывности деятельности для обеспечения непрерывного проведения конференций, собраний и критически важных операций Секретариата в ходе реализации проекта по строительству помещений штаб-квартиры;</w:t>
        </w:r>
      </w:ins>
      <w:del w:id="180" w:author="User" w:date="2026-08-31T17:32:00Z">
        <w:r w:rsidR="000749D7" w:rsidRPr="002C553F" w:rsidDel="002C553F">
          <w:rPr>
            <w:rFonts w:cstheme="minorHAnsi"/>
          </w:rPr>
          <w:delText xml:space="preserve"> </w:delText>
        </w:r>
      </w:del>
    </w:p>
    <w:p w14:paraId="27896861" w14:textId="77777777" w:rsidR="000749D7" w:rsidRPr="002C553F" w:rsidRDefault="00F059BB" w:rsidP="000749D7">
      <w:pPr>
        <w:jc w:val="both"/>
        <w:rPr>
          <w:rFonts w:cstheme="minorHAnsi"/>
        </w:rPr>
      </w:pPr>
      <w:ins w:id="181" w:author="User" w:date="2026-08-31T17:28:00Z">
        <w:r w:rsidRPr="002C553F">
          <w:rPr>
            <w:rFonts w:cstheme="minorHAnsi"/>
          </w:rPr>
          <w:lastRenderedPageBreak/>
          <w:t>11</w:t>
        </w:r>
      </w:ins>
      <w:del w:id="182" w:author="User" w:date="2026-08-31T17:28:00Z">
        <w:r w:rsidR="000749D7" w:rsidRPr="002C553F" w:rsidDel="00F059BB">
          <w:rPr>
            <w:rFonts w:cstheme="minorHAnsi"/>
          </w:rPr>
          <w:delText>8</w:delText>
        </w:r>
      </w:del>
      <w:r w:rsidR="000749D7" w:rsidRPr="002C553F">
        <w:rPr>
          <w:rFonts w:cstheme="minorHAnsi"/>
        </w:rPr>
        <w:t xml:space="preserve"> представлять Совету ежегодный отчет о прогрессе, достигнутом в выполнении настоящей Резолюции; </w:t>
      </w:r>
    </w:p>
    <w:p w14:paraId="5D760C6E" w14:textId="77777777" w:rsidR="000749D7" w:rsidRPr="002C553F" w:rsidRDefault="00F059BB" w:rsidP="000749D7">
      <w:pPr>
        <w:jc w:val="both"/>
        <w:rPr>
          <w:rFonts w:cstheme="minorHAnsi"/>
        </w:rPr>
      </w:pPr>
      <w:ins w:id="183" w:author="User" w:date="2026-08-31T17:29:00Z">
        <w:r w:rsidRPr="002C553F">
          <w:rPr>
            <w:rFonts w:cstheme="minorHAnsi"/>
          </w:rPr>
          <w:t>12</w:t>
        </w:r>
      </w:ins>
      <w:del w:id="184" w:author="User" w:date="2026-08-31T17:29:00Z">
        <w:r w:rsidR="000749D7" w:rsidRPr="002C553F" w:rsidDel="00F059BB">
          <w:rPr>
            <w:rFonts w:cstheme="minorHAnsi"/>
          </w:rPr>
          <w:delText>9</w:delText>
        </w:r>
      </w:del>
      <w:r w:rsidR="000749D7" w:rsidRPr="002C553F">
        <w:rPr>
          <w:rFonts w:cstheme="minorHAnsi"/>
        </w:rPr>
        <w:t xml:space="preserve"> отчитываться о ходе выполнения настоящей Резолюции перед последующими полномочными конференциями; </w:t>
      </w:r>
    </w:p>
    <w:p w14:paraId="14C7C4D6" w14:textId="77777777" w:rsidR="00A01D3C" w:rsidRDefault="00F059BB" w:rsidP="000749D7">
      <w:pPr>
        <w:jc w:val="both"/>
        <w:rPr>
          <w:rFonts w:cstheme="minorHAnsi"/>
        </w:rPr>
      </w:pPr>
      <w:ins w:id="185" w:author="User" w:date="2026-08-31T17:29:00Z">
        <w:r w:rsidRPr="002C553F">
          <w:rPr>
            <w:rFonts w:cstheme="minorHAnsi"/>
          </w:rPr>
          <w:t>13</w:t>
        </w:r>
      </w:ins>
      <w:del w:id="186" w:author="User" w:date="2026-08-31T17:29:00Z">
        <w:r w:rsidR="000749D7" w:rsidRPr="002C553F" w:rsidDel="00F059BB">
          <w:rPr>
            <w:rFonts w:cstheme="minorHAnsi"/>
          </w:rPr>
          <w:delText>10</w:delText>
        </w:r>
      </w:del>
      <w:r w:rsidR="000749D7" w:rsidRPr="002C553F">
        <w:rPr>
          <w:rFonts w:cstheme="minorHAnsi"/>
        </w:rPr>
        <w:t xml:space="preserve"> представлять Совету обновленную информацию о спонсорских соглашениях</w:t>
      </w:r>
      <w:r w:rsidR="00A01D3C">
        <w:rPr>
          <w:rFonts w:cstheme="minorHAnsi"/>
        </w:rPr>
        <w:t>,</w:t>
      </w:r>
    </w:p>
    <w:p w14:paraId="4ED6F64C" w14:textId="77777777" w:rsidR="007960A3" w:rsidRPr="00CF271D" w:rsidRDefault="007960A3" w:rsidP="000749D7">
      <w:pPr>
        <w:jc w:val="both"/>
        <w:rPr>
          <w:i/>
          <w:rPrChange w:id="187" w:author="User" w:date="2026-08-31T17:59:00Z">
            <w:rPr>
              <w:i/>
              <w:lang w:val="en-US"/>
            </w:rPr>
          </w:rPrChange>
        </w:rPr>
      </w:pPr>
    </w:p>
    <w:p w14:paraId="27B39010" w14:textId="77777777" w:rsidR="00A01D3C" w:rsidRPr="007960A3" w:rsidRDefault="007960A3" w:rsidP="000749D7">
      <w:pPr>
        <w:jc w:val="both"/>
        <w:rPr>
          <w:rFonts w:cstheme="minorHAnsi"/>
          <w:i/>
        </w:rPr>
      </w:pPr>
      <w:r w:rsidRPr="007960A3">
        <w:rPr>
          <w:i/>
        </w:rPr>
        <w:t>настоятельно рекомендует Государствам-Членам и Членам Секторов</w:t>
      </w:r>
    </w:p>
    <w:p w14:paraId="2EAA701C" w14:textId="77777777" w:rsidR="000749D7" w:rsidRDefault="00A01D3C" w:rsidP="000749D7">
      <w:pPr>
        <w:jc w:val="both"/>
      </w:pPr>
      <w:r>
        <w:t xml:space="preserve">следовать примеру Саудовской Аравии, </w:t>
      </w:r>
      <w:del w:id="188" w:author="User" w:date="2026-08-31T17:44:00Z">
        <w:r w:rsidDel="007960A3">
          <w:delText xml:space="preserve">Объединенных Арабских Эмиратов, </w:delText>
        </w:r>
      </w:del>
      <w:r>
        <w:t>Кувейта, Чешской Республики, Ганы</w:t>
      </w:r>
      <w:ins w:id="189" w:author="User" w:date="2026-08-31T17:44:00Z">
        <w:r w:rsidR="007960A3">
          <w:t xml:space="preserve">, </w:t>
        </w:r>
      </w:ins>
      <w:del w:id="190" w:author="User" w:date="2026-08-31T17:44:00Z">
        <w:r w:rsidDel="007960A3">
          <w:delText xml:space="preserve"> и </w:delText>
        </w:r>
      </w:del>
      <w:r>
        <w:t xml:space="preserve">Нигерии и </w:t>
      </w:r>
      <w:ins w:id="191" w:author="User" w:date="2026-08-31T17:45:00Z">
        <w:r w:rsidR="007960A3">
          <w:t xml:space="preserve">МОКС </w:t>
        </w:r>
        <w:r w:rsidR="007960A3" w:rsidRPr="007960A3">
          <w:t>"</w:t>
        </w:r>
        <w:r w:rsidR="007960A3">
          <w:t>Интерспутник</w:t>
        </w:r>
      </w:ins>
      <w:ins w:id="192" w:author="User" w:date="2026-08-31T18:04:00Z">
        <w:r w:rsidR="00BD0086" w:rsidRPr="007960A3">
          <w:t>"</w:t>
        </w:r>
      </w:ins>
      <w:ins w:id="193" w:author="User" w:date="2026-08-31T17:45:00Z">
        <w:r w:rsidR="007960A3">
          <w:t xml:space="preserve"> и</w:t>
        </w:r>
      </w:ins>
      <w:ins w:id="194" w:author="User" w:date="2026-08-31T18:04:00Z">
        <w:r w:rsidR="00BD0086">
          <w:t xml:space="preserve"> </w:t>
        </w:r>
      </w:ins>
      <w:r>
        <w:t>вносить взносы на строительство нового здания.</w:t>
      </w:r>
    </w:p>
    <w:p w14:paraId="35A949F3" w14:textId="171AD199" w:rsidR="00E36576" w:rsidRPr="002C553F" w:rsidRDefault="00E36576" w:rsidP="000749D7">
      <w:pPr>
        <w:jc w:val="both"/>
        <w:rPr>
          <w:rFonts w:cstheme="minorHAnsi"/>
          <w:i/>
        </w:rPr>
      </w:pPr>
    </w:p>
    <w:sectPr w:rsidR="00E36576" w:rsidRPr="002C553F" w:rsidSect="006D21B7">
      <w:headerReference w:type="default" r:id="rId11"/>
      <w:footerReference w:type="defaul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0A064" w14:textId="77777777" w:rsidR="00153265" w:rsidRDefault="00153265" w:rsidP="009C60E0">
      <w:pPr>
        <w:spacing w:line="240" w:lineRule="auto"/>
      </w:pPr>
      <w:r>
        <w:separator/>
      </w:r>
    </w:p>
  </w:endnote>
  <w:endnote w:type="continuationSeparator" w:id="0">
    <w:p w14:paraId="118A3AC2" w14:textId="77777777" w:rsidR="00153265" w:rsidRDefault="00153265" w:rsidP="009C60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951F7" w14:textId="4FD8A601" w:rsidR="009C60E0" w:rsidRPr="00F34194" w:rsidRDefault="009C60E0" w:rsidP="009C60E0">
    <w:pPr>
      <w:pStyle w:val="firstfooter"/>
      <w:spacing w:before="0" w:beforeAutospacing="0" w:after="0" w:afterAutospacing="0"/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25EAC" w14:textId="77777777" w:rsidR="009C60E0" w:rsidRPr="00F34194" w:rsidRDefault="009C60E0" w:rsidP="009C60E0">
    <w:pPr>
      <w:pStyle w:val="firstfooter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C44F9" w14:textId="77777777" w:rsidR="00153265" w:rsidRDefault="00153265" w:rsidP="009C60E0">
      <w:pPr>
        <w:spacing w:line="240" w:lineRule="auto"/>
      </w:pPr>
      <w:r>
        <w:separator/>
      </w:r>
    </w:p>
  </w:footnote>
  <w:footnote w:type="continuationSeparator" w:id="0">
    <w:p w14:paraId="60043B9C" w14:textId="77777777" w:rsidR="00153265" w:rsidRDefault="00153265" w:rsidP="009C60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F1C69" w14:textId="77777777" w:rsidR="009C60E0" w:rsidRPr="00434A7C" w:rsidRDefault="009C60E0" w:rsidP="009C60E0">
    <w:pPr>
      <w:pStyle w:val="Header"/>
      <w:jc w:val="cent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F51D3F7" w14:textId="77777777" w:rsidR="009C60E0" w:rsidRPr="00F96AB4" w:rsidRDefault="009C60E0" w:rsidP="009C60E0">
    <w:pPr>
      <w:pStyle w:val="Header"/>
      <w:jc w:val="center"/>
    </w:pPr>
    <w:r>
      <w:t>PP26/5606-</w:t>
    </w:r>
    <w:r w:rsidRPr="00010B43">
      <w:t>R</w:t>
    </w:r>
  </w:p>
  <w:p w14:paraId="4F716602" w14:textId="77777777" w:rsidR="009C60E0" w:rsidRDefault="009C60E0" w:rsidP="009C60E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F5166"/>
    <w:multiLevelType w:val="hybridMultilevel"/>
    <w:tmpl w:val="4F6C64F4"/>
    <w:lvl w:ilvl="0" w:tplc="6A1AD3BC">
      <w:start w:val="1"/>
      <w:numFmt w:val="decimal"/>
      <w:lvlText w:val="%1"/>
      <w:lvlJc w:val="left"/>
      <w:pPr>
        <w:ind w:left="141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E6E0D7E">
      <w:numFmt w:val="bullet"/>
      <w:lvlText w:val="•"/>
      <w:lvlJc w:val="left"/>
      <w:pPr>
        <w:ind w:left="1104" w:hanging="567"/>
      </w:pPr>
      <w:rPr>
        <w:rFonts w:hint="default"/>
        <w:lang w:val="en-US" w:eastAsia="en-US" w:bidi="ar-SA"/>
      </w:rPr>
    </w:lvl>
    <w:lvl w:ilvl="2" w:tplc="0E786604">
      <w:numFmt w:val="bullet"/>
      <w:lvlText w:val="•"/>
      <w:lvlJc w:val="left"/>
      <w:pPr>
        <w:ind w:left="2069" w:hanging="567"/>
      </w:pPr>
      <w:rPr>
        <w:rFonts w:hint="default"/>
        <w:lang w:val="en-US" w:eastAsia="en-US" w:bidi="ar-SA"/>
      </w:rPr>
    </w:lvl>
    <w:lvl w:ilvl="3" w:tplc="2EC6A736">
      <w:numFmt w:val="bullet"/>
      <w:lvlText w:val="•"/>
      <w:lvlJc w:val="left"/>
      <w:pPr>
        <w:ind w:left="3034" w:hanging="567"/>
      </w:pPr>
      <w:rPr>
        <w:rFonts w:hint="default"/>
        <w:lang w:val="en-US" w:eastAsia="en-US" w:bidi="ar-SA"/>
      </w:rPr>
    </w:lvl>
    <w:lvl w:ilvl="4" w:tplc="67E092A0">
      <w:numFmt w:val="bullet"/>
      <w:lvlText w:val="•"/>
      <w:lvlJc w:val="left"/>
      <w:pPr>
        <w:ind w:left="3999" w:hanging="567"/>
      </w:pPr>
      <w:rPr>
        <w:rFonts w:hint="default"/>
        <w:lang w:val="en-US" w:eastAsia="en-US" w:bidi="ar-SA"/>
      </w:rPr>
    </w:lvl>
    <w:lvl w:ilvl="5" w:tplc="A2D41CE0">
      <w:numFmt w:val="bullet"/>
      <w:lvlText w:val="•"/>
      <w:lvlJc w:val="left"/>
      <w:pPr>
        <w:ind w:left="4964" w:hanging="567"/>
      </w:pPr>
      <w:rPr>
        <w:rFonts w:hint="default"/>
        <w:lang w:val="en-US" w:eastAsia="en-US" w:bidi="ar-SA"/>
      </w:rPr>
    </w:lvl>
    <w:lvl w:ilvl="6" w:tplc="2EBADFD8">
      <w:numFmt w:val="bullet"/>
      <w:lvlText w:val="•"/>
      <w:lvlJc w:val="left"/>
      <w:pPr>
        <w:ind w:left="5929" w:hanging="567"/>
      </w:pPr>
      <w:rPr>
        <w:rFonts w:hint="default"/>
        <w:lang w:val="en-US" w:eastAsia="en-US" w:bidi="ar-SA"/>
      </w:rPr>
    </w:lvl>
    <w:lvl w:ilvl="7" w:tplc="EAD8F420">
      <w:numFmt w:val="bullet"/>
      <w:lvlText w:val="•"/>
      <w:lvlJc w:val="left"/>
      <w:pPr>
        <w:ind w:left="6894" w:hanging="567"/>
      </w:pPr>
      <w:rPr>
        <w:rFonts w:hint="default"/>
        <w:lang w:val="en-US" w:eastAsia="en-US" w:bidi="ar-SA"/>
      </w:rPr>
    </w:lvl>
    <w:lvl w:ilvl="8" w:tplc="2BF6C972">
      <w:numFmt w:val="bullet"/>
      <w:lvlText w:val="•"/>
      <w:lvlJc w:val="left"/>
      <w:pPr>
        <w:ind w:left="7858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28FC1133"/>
    <w:multiLevelType w:val="hybridMultilevel"/>
    <w:tmpl w:val="E580260C"/>
    <w:lvl w:ilvl="0" w:tplc="5108FDAE">
      <w:start w:val="1"/>
      <w:numFmt w:val="decimal"/>
      <w:lvlText w:val="%1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581" w:hanging="360"/>
      </w:pPr>
    </w:lvl>
    <w:lvl w:ilvl="2" w:tplc="FFFFFFFF" w:tentative="1">
      <w:start w:val="1"/>
      <w:numFmt w:val="lowerRoman"/>
      <w:lvlText w:val="%3."/>
      <w:lvlJc w:val="right"/>
      <w:pPr>
        <w:ind w:left="2301" w:hanging="180"/>
      </w:pPr>
    </w:lvl>
    <w:lvl w:ilvl="3" w:tplc="FFFFFFFF" w:tentative="1">
      <w:start w:val="1"/>
      <w:numFmt w:val="decimal"/>
      <w:lvlText w:val="%4."/>
      <w:lvlJc w:val="left"/>
      <w:pPr>
        <w:ind w:left="3021" w:hanging="360"/>
      </w:pPr>
    </w:lvl>
    <w:lvl w:ilvl="4" w:tplc="FFFFFFFF" w:tentative="1">
      <w:start w:val="1"/>
      <w:numFmt w:val="lowerLetter"/>
      <w:lvlText w:val="%5."/>
      <w:lvlJc w:val="left"/>
      <w:pPr>
        <w:ind w:left="3741" w:hanging="360"/>
      </w:pPr>
    </w:lvl>
    <w:lvl w:ilvl="5" w:tplc="FFFFFFFF" w:tentative="1">
      <w:start w:val="1"/>
      <w:numFmt w:val="lowerRoman"/>
      <w:lvlText w:val="%6."/>
      <w:lvlJc w:val="right"/>
      <w:pPr>
        <w:ind w:left="4461" w:hanging="180"/>
      </w:pPr>
    </w:lvl>
    <w:lvl w:ilvl="6" w:tplc="FFFFFFFF" w:tentative="1">
      <w:start w:val="1"/>
      <w:numFmt w:val="decimal"/>
      <w:lvlText w:val="%7."/>
      <w:lvlJc w:val="left"/>
      <w:pPr>
        <w:ind w:left="5181" w:hanging="360"/>
      </w:pPr>
    </w:lvl>
    <w:lvl w:ilvl="7" w:tplc="FFFFFFFF" w:tentative="1">
      <w:start w:val="1"/>
      <w:numFmt w:val="lowerLetter"/>
      <w:lvlText w:val="%8."/>
      <w:lvlJc w:val="left"/>
      <w:pPr>
        <w:ind w:left="5901" w:hanging="360"/>
      </w:pPr>
    </w:lvl>
    <w:lvl w:ilvl="8" w:tplc="FFFFFFFF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" w15:restartNumberingAfterBreak="0">
    <w:nsid w:val="2F812C6C"/>
    <w:multiLevelType w:val="hybridMultilevel"/>
    <w:tmpl w:val="F6B06E5E"/>
    <w:lvl w:ilvl="0" w:tplc="FFFFFFFF">
      <w:start w:val="1"/>
      <w:numFmt w:val="lowerLetter"/>
      <w:lvlText w:val="%1)"/>
      <w:lvlJc w:val="left"/>
      <w:pPr>
        <w:ind w:left="141" w:hanging="567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4"/>
        <w:szCs w:val="24"/>
        <w:lang w:val="en-US" w:eastAsia="en-US" w:bidi="ar-SA"/>
      </w:rPr>
    </w:lvl>
    <w:lvl w:ilvl="1" w:tplc="FFFFFFFF">
      <w:start w:val="1"/>
      <w:numFmt w:val="lowerRoman"/>
      <w:lvlText w:val="%2)"/>
      <w:lvlJc w:val="left"/>
      <w:pPr>
        <w:ind w:left="707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709" w:hanging="567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719" w:hanging="567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729" w:hanging="567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739" w:hanging="567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749" w:hanging="567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759" w:hanging="567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68" w:hanging="567"/>
      </w:pPr>
      <w:rPr>
        <w:rFonts w:hint="default"/>
        <w:lang w:val="en-US" w:eastAsia="en-US" w:bidi="ar-SA"/>
      </w:rPr>
    </w:lvl>
  </w:abstractNum>
  <w:abstractNum w:abstractNumId="3" w15:restartNumberingAfterBreak="0">
    <w:nsid w:val="37D65408"/>
    <w:multiLevelType w:val="hybridMultilevel"/>
    <w:tmpl w:val="F62EE18A"/>
    <w:lvl w:ilvl="0" w:tplc="5108FDAE">
      <w:start w:val="1"/>
      <w:numFmt w:val="decimal"/>
      <w:lvlText w:val="%1"/>
      <w:lvlJc w:val="left"/>
      <w:pPr>
        <w:ind w:left="86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3AB97893"/>
    <w:multiLevelType w:val="hybridMultilevel"/>
    <w:tmpl w:val="C9541FFE"/>
    <w:lvl w:ilvl="0" w:tplc="CC1CCB5A">
      <w:start w:val="1"/>
      <w:numFmt w:val="lowerLetter"/>
      <w:lvlText w:val="%1)"/>
      <w:lvlJc w:val="left"/>
      <w:pPr>
        <w:ind w:left="141" w:hanging="567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4"/>
        <w:szCs w:val="24"/>
        <w:lang w:val="en-US" w:eastAsia="en-US" w:bidi="ar-SA"/>
      </w:rPr>
    </w:lvl>
    <w:lvl w:ilvl="1" w:tplc="CCD80D58">
      <w:numFmt w:val="bullet"/>
      <w:lvlText w:val="•"/>
      <w:lvlJc w:val="left"/>
      <w:pPr>
        <w:ind w:left="1104" w:hanging="567"/>
      </w:pPr>
      <w:rPr>
        <w:rFonts w:hint="default"/>
        <w:lang w:val="en-US" w:eastAsia="en-US" w:bidi="ar-SA"/>
      </w:rPr>
    </w:lvl>
    <w:lvl w:ilvl="2" w:tplc="2AB00A74">
      <w:numFmt w:val="bullet"/>
      <w:lvlText w:val="•"/>
      <w:lvlJc w:val="left"/>
      <w:pPr>
        <w:ind w:left="2069" w:hanging="567"/>
      </w:pPr>
      <w:rPr>
        <w:rFonts w:hint="default"/>
        <w:lang w:val="en-US" w:eastAsia="en-US" w:bidi="ar-SA"/>
      </w:rPr>
    </w:lvl>
    <w:lvl w:ilvl="3" w:tplc="3DFA1D58">
      <w:numFmt w:val="bullet"/>
      <w:lvlText w:val="•"/>
      <w:lvlJc w:val="left"/>
      <w:pPr>
        <w:ind w:left="3034" w:hanging="567"/>
      </w:pPr>
      <w:rPr>
        <w:rFonts w:hint="default"/>
        <w:lang w:val="en-US" w:eastAsia="en-US" w:bidi="ar-SA"/>
      </w:rPr>
    </w:lvl>
    <w:lvl w:ilvl="4" w:tplc="30B05978">
      <w:numFmt w:val="bullet"/>
      <w:lvlText w:val="•"/>
      <w:lvlJc w:val="left"/>
      <w:pPr>
        <w:ind w:left="3999" w:hanging="567"/>
      </w:pPr>
      <w:rPr>
        <w:rFonts w:hint="default"/>
        <w:lang w:val="en-US" w:eastAsia="en-US" w:bidi="ar-SA"/>
      </w:rPr>
    </w:lvl>
    <w:lvl w:ilvl="5" w:tplc="BE6A7B14">
      <w:numFmt w:val="bullet"/>
      <w:lvlText w:val="•"/>
      <w:lvlJc w:val="left"/>
      <w:pPr>
        <w:ind w:left="4964" w:hanging="567"/>
      </w:pPr>
      <w:rPr>
        <w:rFonts w:hint="default"/>
        <w:lang w:val="en-US" w:eastAsia="en-US" w:bidi="ar-SA"/>
      </w:rPr>
    </w:lvl>
    <w:lvl w:ilvl="6" w:tplc="397465A6">
      <w:numFmt w:val="bullet"/>
      <w:lvlText w:val="•"/>
      <w:lvlJc w:val="left"/>
      <w:pPr>
        <w:ind w:left="5929" w:hanging="567"/>
      </w:pPr>
      <w:rPr>
        <w:rFonts w:hint="default"/>
        <w:lang w:val="en-US" w:eastAsia="en-US" w:bidi="ar-SA"/>
      </w:rPr>
    </w:lvl>
    <w:lvl w:ilvl="7" w:tplc="30CC5D3C">
      <w:numFmt w:val="bullet"/>
      <w:lvlText w:val="•"/>
      <w:lvlJc w:val="left"/>
      <w:pPr>
        <w:ind w:left="6894" w:hanging="567"/>
      </w:pPr>
      <w:rPr>
        <w:rFonts w:hint="default"/>
        <w:lang w:val="en-US" w:eastAsia="en-US" w:bidi="ar-SA"/>
      </w:rPr>
    </w:lvl>
    <w:lvl w:ilvl="8" w:tplc="47F01982">
      <w:numFmt w:val="bullet"/>
      <w:lvlText w:val="•"/>
      <w:lvlJc w:val="left"/>
      <w:pPr>
        <w:ind w:left="7858" w:hanging="567"/>
      </w:pPr>
      <w:rPr>
        <w:rFonts w:hint="default"/>
        <w:lang w:val="en-US" w:eastAsia="en-US" w:bidi="ar-SA"/>
      </w:rPr>
    </w:lvl>
  </w:abstractNum>
  <w:abstractNum w:abstractNumId="5" w15:restartNumberingAfterBreak="0">
    <w:nsid w:val="3D466F48"/>
    <w:multiLevelType w:val="hybridMultilevel"/>
    <w:tmpl w:val="D152C42C"/>
    <w:lvl w:ilvl="0" w:tplc="5108FDAE">
      <w:start w:val="1"/>
      <w:numFmt w:val="decimal"/>
      <w:lvlText w:val="%1"/>
      <w:lvlJc w:val="left"/>
      <w:pPr>
        <w:ind w:left="141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1DCE59A">
      <w:numFmt w:val="bullet"/>
      <w:lvlText w:val="•"/>
      <w:lvlJc w:val="left"/>
      <w:pPr>
        <w:ind w:left="1104" w:hanging="567"/>
      </w:pPr>
      <w:rPr>
        <w:rFonts w:hint="default"/>
        <w:lang w:val="en-US" w:eastAsia="en-US" w:bidi="ar-SA"/>
      </w:rPr>
    </w:lvl>
    <w:lvl w:ilvl="2" w:tplc="ED683288">
      <w:numFmt w:val="bullet"/>
      <w:lvlText w:val="•"/>
      <w:lvlJc w:val="left"/>
      <w:pPr>
        <w:ind w:left="2069" w:hanging="567"/>
      </w:pPr>
      <w:rPr>
        <w:rFonts w:hint="default"/>
        <w:lang w:val="en-US" w:eastAsia="en-US" w:bidi="ar-SA"/>
      </w:rPr>
    </w:lvl>
    <w:lvl w:ilvl="3" w:tplc="DE0E7F8A">
      <w:numFmt w:val="bullet"/>
      <w:lvlText w:val="•"/>
      <w:lvlJc w:val="left"/>
      <w:pPr>
        <w:ind w:left="3034" w:hanging="567"/>
      </w:pPr>
      <w:rPr>
        <w:rFonts w:hint="default"/>
        <w:lang w:val="en-US" w:eastAsia="en-US" w:bidi="ar-SA"/>
      </w:rPr>
    </w:lvl>
    <w:lvl w:ilvl="4" w:tplc="3DFC3DF0">
      <w:numFmt w:val="bullet"/>
      <w:lvlText w:val="•"/>
      <w:lvlJc w:val="left"/>
      <w:pPr>
        <w:ind w:left="3999" w:hanging="567"/>
      </w:pPr>
      <w:rPr>
        <w:rFonts w:hint="default"/>
        <w:lang w:val="en-US" w:eastAsia="en-US" w:bidi="ar-SA"/>
      </w:rPr>
    </w:lvl>
    <w:lvl w:ilvl="5" w:tplc="8DD0C7B4">
      <w:numFmt w:val="bullet"/>
      <w:lvlText w:val="•"/>
      <w:lvlJc w:val="left"/>
      <w:pPr>
        <w:ind w:left="4964" w:hanging="567"/>
      </w:pPr>
      <w:rPr>
        <w:rFonts w:hint="default"/>
        <w:lang w:val="en-US" w:eastAsia="en-US" w:bidi="ar-SA"/>
      </w:rPr>
    </w:lvl>
    <w:lvl w:ilvl="6" w:tplc="D69EF23A">
      <w:numFmt w:val="bullet"/>
      <w:lvlText w:val="•"/>
      <w:lvlJc w:val="left"/>
      <w:pPr>
        <w:ind w:left="5929" w:hanging="567"/>
      </w:pPr>
      <w:rPr>
        <w:rFonts w:hint="default"/>
        <w:lang w:val="en-US" w:eastAsia="en-US" w:bidi="ar-SA"/>
      </w:rPr>
    </w:lvl>
    <w:lvl w:ilvl="7" w:tplc="5FDC1636">
      <w:numFmt w:val="bullet"/>
      <w:lvlText w:val="•"/>
      <w:lvlJc w:val="left"/>
      <w:pPr>
        <w:ind w:left="6894" w:hanging="567"/>
      </w:pPr>
      <w:rPr>
        <w:rFonts w:hint="default"/>
        <w:lang w:val="en-US" w:eastAsia="en-US" w:bidi="ar-SA"/>
      </w:rPr>
    </w:lvl>
    <w:lvl w:ilvl="8" w:tplc="5F8AB9BE">
      <w:numFmt w:val="bullet"/>
      <w:lvlText w:val="•"/>
      <w:lvlJc w:val="left"/>
      <w:pPr>
        <w:ind w:left="7858" w:hanging="567"/>
      </w:pPr>
      <w:rPr>
        <w:rFonts w:hint="default"/>
        <w:lang w:val="en-US" w:eastAsia="en-US" w:bidi="ar-SA"/>
      </w:rPr>
    </w:lvl>
  </w:abstractNum>
  <w:abstractNum w:abstractNumId="6" w15:restartNumberingAfterBreak="0">
    <w:nsid w:val="5E3A24B5"/>
    <w:multiLevelType w:val="hybridMultilevel"/>
    <w:tmpl w:val="1D081736"/>
    <w:lvl w:ilvl="0" w:tplc="0809000F">
      <w:start w:val="1"/>
      <w:numFmt w:val="decimal"/>
      <w:lvlText w:val="%1."/>
      <w:lvlJc w:val="left"/>
      <w:pPr>
        <w:ind w:left="141" w:hanging="567"/>
      </w:pPr>
      <w:rPr>
        <w:rFonts w:hint="default"/>
        <w:b w:val="0"/>
        <w:bCs w:val="0"/>
        <w:i/>
        <w:iCs/>
        <w:spacing w:val="-2"/>
        <w:w w:val="100"/>
        <w:sz w:val="24"/>
        <w:szCs w:val="24"/>
        <w:lang w:val="en-US" w:eastAsia="en-US" w:bidi="ar-SA"/>
      </w:rPr>
    </w:lvl>
    <w:lvl w:ilvl="1" w:tplc="24D8EA7A">
      <w:start w:val="1"/>
      <w:numFmt w:val="lowerRoman"/>
      <w:lvlText w:val="%2)"/>
      <w:lvlJc w:val="left"/>
      <w:pPr>
        <w:ind w:left="707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D1E49D38">
      <w:numFmt w:val="bullet"/>
      <w:lvlText w:val="•"/>
      <w:lvlJc w:val="left"/>
      <w:pPr>
        <w:ind w:left="1709" w:hanging="567"/>
      </w:pPr>
      <w:rPr>
        <w:rFonts w:hint="default"/>
        <w:lang w:val="en-US" w:eastAsia="en-US" w:bidi="ar-SA"/>
      </w:rPr>
    </w:lvl>
    <w:lvl w:ilvl="3" w:tplc="1870D1FC">
      <w:numFmt w:val="bullet"/>
      <w:lvlText w:val="•"/>
      <w:lvlJc w:val="left"/>
      <w:pPr>
        <w:ind w:left="2719" w:hanging="567"/>
      </w:pPr>
      <w:rPr>
        <w:rFonts w:hint="default"/>
        <w:lang w:val="en-US" w:eastAsia="en-US" w:bidi="ar-SA"/>
      </w:rPr>
    </w:lvl>
    <w:lvl w:ilvl="4" w:tplc="4DECA7AE">
      <w:numFmt w:val="bullet"/>
      <w:lvlText w:val="•"/>
      <w:lvlJc w:val="left"/>
      <w:pPr>
        <w:ind w:left="3729" w:hanging="567"/>
      </w:pPr>
      <w:rPr>
        <w:rFonts w:hint="default"/>
        <w:lang w:val="en-US" w:eastAsia="en-US" w:bidi="ar-SA"/>
      </w:rPr>
    </w:lvl>
    <w:lvl w:ilvl="5" w:tplc="3D5664E2">
      <w:numFmt w:val="bullet"/>
      <w:lvlText w:val="•"/>
      <w:lvlJc w:val="left"/>
      <w:pPr>
        <w:ind w:left="4739" w:hanging="567"/>
      </w:pPr>
      <w:rPr>
        <w:rFonts w:hint="default"/>
        <w:lang w:val="en-US" w:eastAsia="en-US" w:bidi="ar-SA"/>
      </w:rPr>
    </w:lvl>
    <w:lvl w:ilvl="6" w:tplc="94E6A9D0">
      <w:numFmt w:val="bullet"/>
      <w:lvlText w:val="•"/>
      <w:lvlJc w:val="left"/>
      <w:pPr>
        <w:ind w:left="5749" w:hanging="567"/>
      </w:pPr>
      <w:rPr>
        <w:rFonts w:hint="default"/>
        <w:lang w:val="en-US" w:eastAsia="en-US" w:bidi="ar-SA"/>
      </w:rPr>
    </w:lvl>
    <w:lvl w:ilvl="7" w:tplc="2ACE7610">
      <w:numFmt w:val="bullet"/>
      <w:lvlText w:val="•"/>
      <w:lvlJc w:val="left"/>
      <w:pPr>
        <w:ind w:left="6759" w:hanging="567"/>
      </w:pPr>
      <w:rPr>
        <w:rFonts w:hint="default"/>
        <w:lang w:val="en-US" w:eastAsia="en-US" w:bidi="ar-SA"/>
      </w:rPr>
    </w:lvl>
    <w:lvl w:ilvl="8" w:tplc="D83E6226">
      <w:numFmt w:val="bullet"/>
      <w:lvlText w:val="•"/>
      <w:lvlJc w:val="left"/>
      <w:pPr>
        <w:ind w:left="7768" w:hanging="567"/>
      </w:pPr>
      <w:rPr>
        <w:rFonts w:hint="default"/>
        <w:lang w:val="en-US" w:eastAsia="en-US" w:bidi="ar-SA"/>
      </w:rPr>
    </w:lvl>
  </w:abstractNum>
  <w:num w:numId="1" w16cid:durableId="847910109">
    <w:abstractNumId w:val="6"/>
  </w:num>
  <w:num w:numId="2" w16cid:durableId="1142887982">
    <w:abstractNumId w:val="4"/>
  </w:num>
  <w:num w:numId="3" w16cid:durableId="1418016985">
    <w:abstractNumId w:val="5"/>
  </w:num>
  <w:num w:numId="4" w16cid:durableId="1275331680">
    <w:abstractNumId w:val="0"/>
  </w:num>
  <w:num w:numId="5" w16cid:durableId="718358529">
    <w:abstractNumId w:val="3"/>
  </w:num>
  <w:num w:numId="6" w16cid:durableId="694501402">
    <w:abstractNumId w:val="1"/>
  </w:num>
  <w:num w:numId="7" w16cid:durableId="79706324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  <w15:person w15:author="Alexey Borodin">
    <w15:presenceInfo w15:providerId="Windows Live" w15:userId="93ad1601f220fb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71E"/>
    <w:rsid w:val="00072698"/>
    <w:rsid w:val="000749D7"/>
    <w:rsid w:val="000A77C9"/>
    <w:rsid w:val="000C0D90"/>
    <w:rsid w:val="000F3FB7"/>
    <w:rsid w:val="00153265"/>
    <w:rsid w:val="00192EEE"/>
    <w:rsid w:val="001C5B6B"/>
    <w:rsid w:val="002665B1"/>
    <w:rsid w:val="00272829"/>
    <w:rsid w:val="00294C54"/>
    <w:rsid w:val="002C553F"/>
    <w:rsid w:val="002F3AE3"/>
    <w:rsid w:val="00435848"/>
    <w:rsid w:val="004B1705"/>
    <w:rsid w:val="004E2B7C"/>
    <w:rsid w:val="005508E3"/>
    <w:rsid w:val="0058101C"/>
    <w:rsid w:val="00587881"/>
    <w:rsid w:val="005B517C"/>
    <w:rsid w:val="00656F44"/>
    <w:rsid w:val="00663CBF"/>
    <w:rsid w:val="006D21B7"/>
    <w:rsid w:val="00795EEF"/>
    <w:rsid w:val="007960A3"/>
    <w:rsid w:val="007C0641"/>
    <w:rsid w:val="00876C20"/>
    <w:rsid w:val="00884D93"/>
    <w:rsid w:val="008B6EEA"/>
    <w:rsid w:val="00924AD1"/>
    <w:rsid w:val="0093550D"/>
    <w:rsid w:val="009C60E0"/>
    <w:rsid w:val="00A01D3C"/>
    <w:rsid w:val="00AA764E"/>
    <w:rsid w:val="00AF271E"/>
    <w:rsid w:val="00B91CF1"/>
    <w:rsid w:val="00BD0086"/>
    <w:rsid w:val="00BF2A72"/>
    <w:rsid w:val="00C045A7"/>
    <w:rsid w:val="00C14D59"/>
    <w:rsid w:val="00CF271D"/>
    <w:rsid w:val="00D02910"/>
    <w:rsid w:val="00D03CBC"/>
    <w:rsid w:val="00D67825"/>
    <w:rsid w:val="00E23151"/>
    <w:rsid w:val="00E36576"/>
    <w:rsid w:val="00EC4719"/>
    <w:rsid w:val="00F059BB"/>
    <w:rsid w:val="00F30FD0"/>
    <w:rsid w:val="00FC43DF"/>
    <w:rsid w:val="00FC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0D82"/>
  <w15:chartTrackingRefBased/>
  <w15:docId w15:val="{C991F404-998E-43ED-AAEE-A35305B63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67825"/>
    <w:pPr>
      <w:widowControl w:val="0"/>
      <w:autoSpaceDE w:val="0"/>
      <w:autoSpaceDN w:val="0"/>
      <w:spacing w:before="120" w:line="240" w:lineRule="auto"/>
      <w:ind w:left="141" w:firstLine="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67825"/>
    <w:rPr>
      <w:rFonts w:ascii="Calibri" w:eastAsia="Calibri" w:hAnsi="Calibri" w:cs="Calibri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D67825"/>
    <w:pPr>
      <w:widowControl w:val="0"/>
      <w:autoSpaceDE w:val="0"/>
      <w:autoSpaceDN w:val="0"/>
      <w:spacing w:before="120" w:line="240" w:lineRule="auto"/>
      <w:ind w:left="141" w:firstLine="0"/>
    </w:pPr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8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82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56F44"/>
    <w:pPr>
      <w:spacing w:line="240" w:lineRule="auto"/>
      <w:ind w:firstLine="0"/>
    </w:pPr>
  </w:style>
  <w:style w:type="paragraph" w:customStyle="1" w:styleId="Source">
    <w:name w:val="Source"/>
    <w:basedOn w:val="Normal"/>
    <w:next w:val="Normal"/>
    <w:link w:val="SourceChar"/>
    <w:autoRedefine/>
    <w:rsid w:val="009C60E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840" w:line="240" w:lineRule="auto"/>
      <w:ind w:firstLine="0"/>
      <w:jc w:val="center"/>
      <w:textAlignment w:val="baseline"/>
    </w:pPr>
    <w:rPr>
      <w:rFonts w:ascii="Calibri" w:eastAsia="Times New Roman" w:hAnsi="Calibri" w:cs="Times New Roman"/>
      <w:b/>
      <w:sz w:val="26"/>
      <w:szCs w:val="20"/>
      <w:lang w:val="en-GB"/>
    </w:rPr>
  </w:style>
  <w:style w:type="paragraph" w:customStyle="1" w:styleId="Title1">
    <w:name w:val="Title 1"/>
    <w:basedOn w:val="Source"/>
    <w:next w:val="Normal"/>
    <w:link w:val="Title1Char"/>
    <w:rsid w:val="009C60E0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9C60E0"/>
    <w:pPr>
      <w:spacing w:before="240"/>
    </w:pPr>
    <w:rPr>
      <w:b w:val="0"/>
      <w:caps/>
    </w:rPr>
  </w:style>
  <w:style w:type="character" w:customStyle="1" w:styleId="SourceChar">
    <w:name w:val="Source Char"/>
    <w:basedOn w:val="DefaultParagraphFont"/>
    <w:link w:val="Source"/>
    <w:locked/>
    <w:rsid w:val="009C60E0"/>
    <w:rPr>
      <w:rFonts w:ascii="Calibri" w:eastAsia="Times New Roman" w:hAnsi="Calibri" w:cs="Times New Roman"/>
      <w:b/>
      <w:sz w:val="26"/>
      <w:szCs w:val="20"/>
      <w:lang w:val="en-GB"/>
    </w:rPr>
  </w:style>
  <w:style w:type="paragraph" w:customStyle="1" w:styleId="Agendaitem">
    <w:name w:val="Agenda_item"/>
    <w:basedOn w:val="Normal"/>
    <w:next w:val="Normal"/>
    <w:qFormat/>
    <w:rsid w:val="009C60E0"/>
    <w:pPr>
      <w:tabs>
        <w:tab w:val="left" w:pos="1134"/>
        <w:tab w:val="left" w:pos="1871"/>
        <w:tab w:val="left" w:pos="2268"/>
      </w:tabs>
      <w:spacing w:before="240" w:line="240" w:lineRule="auto"/>
      <w:ind w:firstLine="0"/>
      <w:jc w:val="center"/>
    </w:pPr>
    <w:rPr>
      <w:rFonts w:eastAsia="Times New Roman" w:cs="Times New Roman"/>
      <w:sz w:val="26"/>
      <w:lang w:val="en-US"/>
    </w:rPr>
  </w:style>
  <w:style w:type="character" w:customStyle="1" w:styleId="Title1Char">
    <w:name w:val="Title 1 Char"/>
    <w:basedOn w:val="DefaultParagraphFont"/>
    <w:link w:val="Title1"/>
    <w:locked/>
    <w:rsid w:val="009C60E0"/>
    <w:rPr>
      <w:rFonts w:ascii="Calibri" w:eastAsia="Times New Roman" w:hAnsi="Calibri" w:cs="Times New Roman"/>
      <w:caps/>
      <w:sz w:val="26"/>
      <w:szCs w:val="20"/>
      <w:lang w:val="en-GB"/>
    </w:rPr>
  </w:style>
  <w:style w:type="paragraph" w:customStyle="1" w:styleId="Committee">
    <w:name w:val="Committee"/>
    <w:basedOn w:val="Normal"/>
    <w:qFormat/>
    <w:rsid w:val="009C60E0"/>
    <w:pPr>
      <w:framePr w:hSpace="180" w:wrap="around" w:hAnchor="margin" w:y="-675"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48" w:line="240" w:lineRule="atLeast"/>
      <w:ind w:firstLine="0"/>
      <w:textAlignment w:val="baseline"/>
    </w:pPr>
    <w:rPr>
      <w:rFonts w:eastAsia="Times New Roman" w:cstheme="minorHAnsi"/>
      <w:b/>
      <w:smallCaps/>
      <w:szCs w:val="28"/>
      <w:lang w:val="en-US"/>
    </w:rPr>
  </w:style>
  <w:style w:type="paragraph" w:styleId="Header">
    <w:name w:val="header"/>
    <w:basedOn w:val="Normal"/>
    <w:link w:val="HeaderChar"/>
    <w:unhideWhenUsed/>
    <w:rsid w:val="009C60E0"/>
    <w:pPr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9C60E0"/>
  </w:style>
  <w:style w:type="paragraph" w:styleId="Footer">
    <w:name w:val="footer"/>
    <w:basedOn w:val="Normal"/>
    <w:link w:val="FooterChar"/>
    <w:uiPriority w:val="99"/>
    <w:unhideWhenUsed/>
    <w:rsid w:val="009C60E0"/>
    <w:pPr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0E0"/>
  </w:style>
  <w:style w:type="character" w:styleId="Hyperlink">
    <w:name w:val="Hyperlink"/>
    <w:basedOn w:val="DefaultParagraphFont"/>
    <w:rsid w:val="009C60E0"/>
    <w:rPr>
      <w:color w:val="0000FF"/>
      <w:u w:val="single"/>
    </w:rPr>
  </w:style>
  <w:style w:type="paragraph" w:customStyle="1" w:styleId="firstfooter">
    <w:name w:val="firstfooter"/>
    <w:basedOn w:val="Normal"/>
    <w:rsid w:val="009C60E0"/>
    <w:pPr>
      <w:spacing w:before="100" w:beforeAutospacing="1" w:after="100" w:afterAutospacing="1" w:line="240" w:lineRule="auto"/>
      <w:ind w:firstLine="0"/>
    </w:pPr>
    <w:rPr>
      <w:rFonts w:ascii="Calibri" w:eastAsia="SimSun" w:hAnsi="Calibri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604410-3955-4A8A-AE07-6C7C2163BC99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2.xml><?xml version="1.0" encoding="utf-8"?>
<ds:datastoreItem xmlns:ds="http://schemas.openxmlformats.org/officeDocument/2006/customXml" ds:itemID="{3DC65E65-F543-4C82-8A4E-6A153330DE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9DCDD7-F793-4B79-A806-34092135D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1770</Words>
  <Characters>11896</Characters>
  <Application>Microsoft Office Word</Application>
  <DocSecurity>0</DocSecurity>
  <Lines>198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ITUGBS</cp:lastModifiedBy>
  <cp:revision>2</cp:revision>
  <dcterms:created xsi:type="dcterms:W3CDTF">2026-10-22T16:04:00Z</dcterms:created>
  <dcterms:modified xsi:type="dcterms:W3CDTF">2026-10-22T16:04:00Z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