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AF5E09" w:rsidRPr="00A27A55" w14:paraId="19C8484F" w14:textId="77777777" w:rsidTr="0070740D">
        <w:trPr>
          <w:cantSplit/>
          <w:jc w:val="center"/>
        </w:trPr>
        <w:tc>
          <w:tcPr>
            <w:tcW w:w="10031" w:type="dxa"/>
            <w:gridSpan w:val="2"/>
            <w:tcMar>
              <w:left w:w="0" w:type="dxa"/>
              <w:right w:w="0" w:type="dxa"/>
            </w:tcMar>
            <w:vAlign w:val="center"/>
          </w:tcPr>
          <w:p w14:paraId="6A31F671" w14:textId="77777777" w:rsidR="00AF5E09" w:rsidRPr="00CD367F" w:rsidRDefault="00AF5E09" w:rsidP="0070740D">
            <w:pPr>
              <w:spacing w:before="0"/>
              <w:rPr>
                <w:lang w:val="ru-RU"/>
              </w:rPr>
            </w:pPr>
            <w:bookmarkStart w:id="0" w:name="ditulogo"/>
            <w:bookmarkEnd w:id="0"/>
            <w:r>
              <w:rPr>
                <w:noProof/>
                <w:lang w:val="ru-RU"/>
              </w:rPr>
              <w:drawing>
                <wp:anchor distT="0" distB="0" distL="0" distR="0" simplePos="0" relativeHeight="251659264" behindDoc="1" locked="0" layoutInCell="1" allowOverlap="1" wp14:anchorId="47C9BEB8" wp14:editId="21A6657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AF5E09" w:rsidRPr="00A27A55" w14:paraId="6F79E51F" w14:textId="77777777" w:rsidTr="0070740D">
        <w:trPr>
          <w:cantSplit/>
          <w:trHeight w:val="283"/>
          <w:jc w:val="center"/>
        </w:trPr>
        <w:tc>
          <w:tcPr>
            <w:tcW w:w="10031" w:type="dxa"/>
            <w:gridSpan w:val="2"/>
            <w:tcBorders>
              <w:bottom w:val="single" w:sz="12" w:space="0" w:color="71716F"/>
            </w:tcBorders>
          </w:tcPr>
          <w:p w14:paraId="338AD0D2" w14:textId="77777777" w:rsidR="00AF5E09" w:rsidRPr="00CD367F" w:rsidRDefault="00AF5E09" w:rsidP="0070740D">
            <w:pPr>
              <w:spacing w:before="0" w:line="240" w:lineRule="atLeast"/>
              <w:rPr>
                <w:rFonts w:cstheme="minorHAnsi"/>
                <w:b/>
                <w:smallCaps/>
                <w:szCs w:val="22"/>
                <w:lang w:val="ru-RU"/>
              </w:rPr>
            </w:pPr>
            <w:bookmarkStart w:id="1" w:name="dhead"/>
          </w:p>
        </w:tc>
      </w:tr>
      <w:tr w:rsidR="00AF5E09" w:rsidRPr="00A27A55" w14:paraId="2D5DB619" w14:textId="77777777" w:rsidTr="0070740D">
        <w:trPr>
          <w:cantSplit/>
          <w:trHeight w:val="255"/>
          <w:jc w:val="center"/>
        </w:trPr>
        <w:tc>
          <w:tcPr>
            <w:tcW w:w="7229" w:type="dxa"/>
            <w:tcBorders>
              <w:top w:val="single" w:sz="12" w:space="0" w:color="71716F"/>
            </w:tcBorders>
          </w:tcPr>
          <w:p w14:paraId="3257D87D" w14:textId="77777777" w:rsidR="00AF5E09" w:rsidRPr="00CD367F" w:rsidRDefault="00AF5E09" w:rsidP="0070740D">
            <w:pPr>
              <w:spacing w:before="0"/>
              <w:rPr>
                <w:rFonts w:cstheme="minorHAnsi"/>
                <w:b/>
                <w:smallCaps/>
                <w:sz w:val="18"/>
                <w:szCs w:val="22"/>
                <w:lang w:val="ru-RU"/>
              </w:rPr>
            </w:pPr>
            <w:bookmarkStart w:id="2" w:name="dspace"/>
          </w:p>
        </w:tc>
        <w:tc>
          <w:tcPr>
            <w:tcW w:w="2802" w:type="dxa"/>
            <w:tcBorders>
              <w:top w:val="single" w:sz="12" w:space="0" w:color="71716F"/>
            </w:tcBorders>
            <w:tcMar>
              <w:right w:w="0" w:type="dxa"/>
            </w:tcMar>
          </w:tcPr>
          <w:p w14:paraId="6F19018F" w14:textId="77777777" w:rsidR="00AF5E09" w:rsidRPr="00CD367F" w:rsidRDefault="00AF5E09" w:rsidP="0070740D">
            <w:pPr>
              <w:spacing w:before="0"/>
              <w:rPr>
                <w:rFonts w:cstheme="minorHAnsi"/>
                <w:sz w:val="18"/>
                <w:szCs w:val="22"/>
                <w:lang w:val="ru-RU"/>
              </w:rPr>
            </w:pPr>
          </w:p>
        </w:tc>
      </w:tr>
      <w:bookmarkEnd w:id="1"/>
      <w:bookmarkEnd w:id="2"/>
      <w:tr w:rsidR="00AF5E09" w:rsidRPr="000A0EF3" w14:paraId="02A67652" w14:textId="77777777" w:rsidTr="0070740D">
        <w:trPr>
          <w:cantSplit/>
          <w:jc w:val="center"/>
        </w:trPr>
        <w:tc>
          <w:tcPr>
            <w:tcW w:w="7229" w:type="dxa"/>
          </w:tcPr>
          <w:p w14:paraId="7F1FAD54" w14:textId="77777777" w:rsidR="00AF5E09" w:rsidRPr="005371E3" w:rsidRDefault="00AF5E09" w:rsidP="0070740D">
            <w:pPr>
              <w:pStyle w:val="Committee"/>
              <w:framePr w:hSpace="0" w:wrap="auto" w:hAnchor="text" w:yAlign="inline"/>
              <w:spacing w:after="0" w:line="240" w:lineRule="auto"/>
            </w:pPr>
            <w:r w:rsidRPr="005371E3">
              <w:t>ПЛЕНАРНОЕ ЗАСЕДАНИЕ</w:t>
            </w:r>
          </w:p>
        </w:tc>
        <w:tc>
          <w:tcPr>
            <w:tcW w:w="2802" w:type="dxa"/>
            <w:tcMar>
              <w:right w:w="0" w:type="dxa"/>
            </w:tcMar>
          </w:tcPr>
          <w:p w14:paraId="7D495DF5" w14:textId="77777777" w:rsidR="00AF5E09" w:rsidRPr="005371E3" w:rsidRDefault="00AF5E09" w:rsidP="0070740D">
            <w:pPr>
              <w:tabs>
                <w:tab w:val="left" w:pos="851"/>
              </w:tabs>
              <w:spacing w:before="0"/>
              <w:rPr>
                <w:rFonts w:cstheme="minorHAnsi"/>
                <w:b/>
                <w:szCs w:val="28"/>
                <w:lang w:val="en-US"/>
              </w:rPr>
            </w:pPr>
            <w:r>
              <w:rPr>
                <w:rFonts w:cstheme="minorHAnsi"/>
                <w:b/>
                <w:bCs/>
                <w:szCs w:val="28"/>
                <w:lang w:val="en-US"/>
              </w:rPr>
              <w:t>Документ 5606</w:t>
            </w:r>
            <w:r w:rsidRPr="00F44B1A">
              <w:rPr>
                <w:rFonts w:cstheme="minorHAnsi"/>
                <w:b/>
                <w:szCs w:val="24"/>
              </w:rPr>
              <w:t>-R</w:t>
            </w:r>
          </w:p>
        </w:tc>
      </w:tr>
      <w:tr w:rsidR="00AF5E09" w:rsidRPr="000A0EF3" w14:paraId="5A334AC3" w14:textId="77777777" w:rsidTr="0070740D">
        <w:trPr>
          <w:cantSplit/>
          <w:jc w:val="center"/>
        </w:trPr>
        <w:tc>
          <w:tcPr>
            <w:tcW w:w="7229" w:type="dxa"/>
          </w:tcPr>
          <w:p w14:paraId="4715D412" w14:textId="77777777" w:rsidR="00AF5E09" w:rsidRPr="002173B8" w:rsidRDefault="00AF5E09" w:rsidP="0070740D">
            <w:pPr>
              <w:spacing w:before="0"/>
              <w:rPr>
                <w:rFonts w:cstheme="minorHAnsi"/>
                <w:b/>
                <w:bCs/>
                <w:szCs w:val="28"/>
                <w:lang w:val="en-US"/>
              </w:rPr>
            </w:pPr>
          </w:p>
        </w:tc>
        <w:tc>
          <w:tcPr>
            <w:tcW w:w="2802" w:type="dxa"/>
            <w:tcMar>
              <w:right w:w="0" w:type="dxa"/>
            </w:tcMar>
          </w:tcPr>
          <w:p w14:paraId="2B759DCB" w14:textId="77777777" w:rsidR="00AF5E09" w:rsidRPr="005371E3" w:rsidRDefault="00AF5E09" w:rsidP="0070740D">
            <w:pPr>
              <w:spacing w:before="0"/>
              <w:rPr>
                <w:rFonts w:cstheme="minorHAnsi"/>
                <w:szCs w:val="28"/>
                <w:lang w:val="en-US"/>
              </w:rPr>
            </w:pPr>
            <w:r w:rsidRPr="005371E3">
              <w:rPr>
                <w:rFonts w:cstheme="minorHAnsi"/>
                <w:b/>
                <w:bCs/>
                <w:szCs w:val="28"/>
                <w:lang w:val="en-US"/>
              </w:rPr>
              <w:t xml:space="preserve">16 октября 2026 </w:t>
            </w:r>
            <w:r w:rsidRPr="005371E3">
              <w:rPr>
                <w:rFonts w:cstheme="minorHAnsi"/>
                <w:b/>
                <w:bCs/>
                <w:szCs w:val="28"/>
              </w:rPr>
              <w:t>года</w:t>
            </w:r>
          </w:p>
        </w:tc>
      </w:tr>
      <w:tr w:rsidR="00AF5E09" w:rsidRPr="000A0EF3" w14:paraId="5400FA56" w14:textId="77777777" w:rsidTr="0070740D">
        <w:trPr>
          <w:cantSplit/>
          <w:jc w:val="center"/>
        </w:trPr>
        <w:tc>
          <w:tcPr>
            <w:tcW w:w="7229" w:type="dxa"/>
          </w:tcPr>
          <w:p w14:paraId="7CC808C2" w14:textId="77777777" w:rsidR="00AF5E09" w:rsidRPr="005371E3" w:rsidRDefault="00AF5E09" w:rsidP="0070740D">
            <w:pPr>
              <w:spacing w:before="0"/>
              <w:rPr>
                <w:rFonts w:cstheme="minorHAnsi"/>
                <w:b/>
                <w:smallCaps/>
                <w:szCs w:val="28"/>
                <w:lang w:val="en-US"/>
              </w:rPr>
            </w:pPr>
          </w:p>
        </w:tc>
        <w:tc>
          <w:tcPr>
            <w:tcW w:w="2802" w:type="dxa"/>
            <w:tcMar>
              <w:right w:w="0" w:type="dxa"/>
            </w:tcMar>
          </w:tcPr>
          <w:p w14:paraId="2104E63A" w14:textId="77777777" w:rsidR="00AF5E09" w:rsidRPr="005371E3" w:rsidRDefault="00AF5E09" w:rsidP="0070740D">
            <w:pPr>
              <w:spacing w:before="0"/>
              <w:rPr>
                <w:rFonts w:cstheme="minorHAnsi"/>
                <w:szCs w:val="28"/>
                <w:lang w:val="en-US"/>
              </w:rPr>
            </w:pPr>
            <w:r w:rsidRPr="005371E3">
              <w:rPr>
                <w:rFonts w:cstheme="minorHAnsi"/>
                <w:b/>
                <w:bCs/>
                <w:szCs w:val="28"/>
                <w:lang w:val="en-US"/>
              </w:rPr>
              <w:t>Оригинал: русский</w:t>
            </w:r>
          </w:p>
        </w:tc>
      </w:tr>
      <w:tr w:rsidR="00AF5E09" w:rsidRPr="000A0EF3" w14:paraId="7CB35D6C" w14:textId="77777777" w:rsidTr="0070740D">
        <w:trPr>
          <w:cantSplit/>
          <w:jc w:val="center"/>
        </w:trPr>
        <w:tc>
          <w:tcPr>
            <w:tcW w:w="10031" w:type="dxa"/>
            <w:gridSpan w:val="2"/>
          </w:tcPr>
          <w:p w14:paraId="4490A915" w14:textId="77777777" w:rsidR="00AF5E09" w:rsidRDefault="00AF5E09" w:rsidP="0070740D">
            <w:pPr>
              <w:spacing w:before="0"/>
              <w:rPr>
                <w:rFonts w:ascii="Verdana" w:hAnsi="Verdana"/>
                <w:b/>
                <w:bCs/>
                <w:sz w:val="18"/>
                <w:szCs w:val="22"/>
                <w:lang w:val="en-US"/>
              </w:rPr>
            </w:pPr>
          </w:p>
        </w:tc>
      </w:tr>
      <w:tr w:rsidR="00AF5E09" w:rsidRPr="00121859" w14:paraId="7F88255E" w14:textId="77777777" w:rsidTr="0070740D">
        <w:trPr>
          <w:cantSplit/>
          <w:jc w:val="center"/>
        </w:trPr>
        <w:tc>
          <w:tcPr>
            <w:tcW w:w="10031" w:type="dxa"/>
            <w:gridSpan w:val="2"/>
          </w:tcPr>
          <w:p w14:paraId="0813ED6D" w14:textId="77777777" w:rsidR="00AF5E09" w:rsidRPr="00D44467" w:rsidRDefault="00AF5E09" w:rsidP="0070740D">
            <w:pPr>
              <w:pStyle w:val="Source"/>
              <w:framePr w:hSpace="0" w:wrap="auto" w:vAnchor="margin" w:hAnchor="text" w:xAlign="left" w:yAlign="inline"/>
              <w:suppressOverlap w:val="0"/>
            </w:pPr>
            <w:bookmarkStart w:id="3" w:name="dsource" w:colFirst="0" w:colLast="0"/>
            <w:r w:rsidRPr="00D44467">
              <w:t>Государства – Члены МСЭ, Члены Регионального содружества в области связи (РСС)</w:t>
            </w:r>
          </w:p>
        </w:tc>
      </w:tr>
      <w:tr w:rsidR="00AF5E09" w:rsidRPr="00121859" w14:paraId="38268822" w14:textId="77777777" w:rsidTr="0070740D">
        <w:trPr>
          <w:cantSplit/>
          <w:jc w:val="center"/>
        </w:trPr>
        <w:tc>
          <w:tcPr>
            <w:tcW w:w="10031" w:type="dxa"/>
            <w:gridSpan w:val="2"/>
          </w:tcPr>
          <w:p w14:paraId="250E7EE3" w14:textId="77CBA78C" w:rsidR="00AF5E09" w:rsidRPr="00121859" w:rsidRDefault="00AF5E09" w:rsidP="0070740D">
            <w:pPr>
              <w:pStyle w:val="Title1"/>
              <w:rPr>
                <w:lang w:val="ru-RU"/>
              </w:rPr>
            </w:pPr>
            <w:bookmarkStart w:id="4" w:name="dtitle1" w:colFirst="0" w:colLast="0"/>
            <w:bookmarkEnd w:id="3"/>
            <w:r w:rsidRPr="00121859">
              <w:rPr>
                <w:lang w:val="ru-RU"/>
              </w:rPr>
              <w:t xml:space="preserve">Предложения </w:t>
            </w:r>
            <w:r w:rsidR="00121859">
              <w:rPr>
                <w:lang w:val="ru-RU"/>
              </w:rPr>
              <w:t>по пересмотру резолюции 191 (пересм. бухарест, 2022 г.)</w:t>
            </w:r>
          </w:p>
        </w:tc>
      </w:tr>
      <w:tr w:rsidR="00AF5E09" w:rsidRPr="00121859" w14:paraId="183F9D3B" w14:textId="77777777" w:rsidTr="0070740D">
        <w:trPr>
          <w:cantSplit/>
          <w:jc w:val="center"/>
        </w:trPr>
        <w:tc>
          <w:tcPr>
            <w:tcW w:w="10031" w:type="dxa"/>
            <w:gridSpan w:val="2"/>
          </w:tcPr>
          <w:p w14:paraId="5A295696" w14:textId="77777777" w:rsidR="00121859" w:rsidRPr="00121859" w:rsidRDefault="00121859" w:rsidP="00121859">
            <w:pPr>
              <w:pStyle w:val="Restitle"/>
              <w:rPr>
                <w:b w:val="0"/>
                <w:caps/>
                <w:sz w:val="26"/>
                <w:lang w:val="ru-RU"/>
              </w:rPr>
            </w:pPr>
            <w:bookmarkStart w:id="5" w:name="dtitle2" w:colFirst="0" w:colLast="0"/>
            <w:bookmarkEnd w:id="4"/>
            <w:r w:rsidRPr="00121859">
              <w:rPr>
                <w:b w:val="0"/>
                <w:caps/>
                <w:sz w:val="26"/>
                <w:lang w:val="ru-RU"/>
              </w:rPr>
              <w:t>Стратегия координации усилий трех Секторов Союза</w:t>
            </w:r>
          </w:p>
          <w:p w14:paraId="394146A3" w14:textId="77777777" w:rsidR="00AF5E09" w:rsidRPr="00121859" w:rsidRDefault="00AF5E09" w:rsidP="0070740D">
            <w:pPr>
              <w:pStyle w:val="Title2"/>
              <w:rPr>
                <w:lang w:val="ru-RU"/>
              </w:rPr>
            </w:pPr>
          </w:p>
        </w:tc>
      </w:tr>
      <w:tr w:rsidR="00AF5E09" w:rsidRPr="00121859" w14:paraId="487F81A3" w14:textId="77777777" w:rsidTr="0070740D">
        <w:trPr>
          <w:cantSplit/>
          <w:jc w:val="center"/>
        </w:trPr>
        <w:tc>
          <w:tcPr>
            <w:tcW w:w="10031" w:type="dxa"/>
            <w:gridSpan w:val="2"/>
          </w:tcPr>
          <w:p w14:paraId="5B7F94E2" w14:textId="77777777" w:rsidR="00AF5E09" w:rsidRPr="00121859" w:rsidRDefault="00AF5E09" w:rsidP="0070740D">
            <w:pPr>
              <w:pStyle w:val="Agendaitem"/>
              <w:rPr>
                <w:lang w:val="ru-RU"/>
              </w:rPr>
            </w:pPr>
            <w:bookmarkStart w:id="6" w:name="dtitle3" w:colFirst="0" w:colLast="0"/>
            <w:bookmarkEnd w:id="5"/>
          </w:p>
        </w:tc>
      </w:tr>
      <w:bookmarkEnd w:id="6"/>
    </w:tbl>
    <w:p w14:paraId="5E9D1464" w14:textId="77777777" w:rsidR="00AF5E09" w:rsidRPr="00121859" w:rsidRDefault="00AF5E09" w:rsidP="00AF5E09">
      <w:pPr>
        <w:rPr>
          <w:lang w:val="ru-RU"/>
        </w:rPr>
      </w:pPr>
    </w:p>
    <w:p w14:paraId="4B2439C9" w14:textId="77777777" w:rsidR="00AF5E09" w:rsidRPr="00121859" w:rsidRDefault="00AF5E09" w:rsidP="00AF5E09">
      <w:pPr>
        <w:overflowPunct/>
        <w:autoSpaceDE/>
        <w:autoSpaceDN/>
        <w:adjustRightInd/>
        <w:spacing w:before="0"/>
        <w:textAlignment w:val="auto"/>
        <w:rPr>
          <w:lang w:val="ru-RU"/>
        </w:rPr>
      </w:pPr>
      <w:r w:rsidRPr="00121859">
        <w:rPr>
          <w:lang w:val="ru-RU"/>
        </w:rPr>
        <w:br w:type="page"/>
      </w:r>
    </w:p>
    <w:p w14:paraId="64CE3C22" w14:textId="77777777" w:rsidR="00BA6416" w:rsidRPr="00DD72F7" w:rsidRDefault="00BA6416" w:rsidP="00BA6416">
      <w:pPr>
        <w:pStyle w:val="ResNo"/>
        <w:jc w:val="both"/>
        <w:rPr>
          <w:lang w:val="ru-RU"/>
        </w:rPr>
      </w:pPr>
      <w:ins w:id="7" w:author="Минкин Владимир Маркович" w:date="2026-03-06T11:20:00Z" w16du:dateUtc="2026-03-06T08:20:00Z">
        <w:r w:rsidRPr="00FE196C">
          <w:rPr>
            <w:b/>
            <w:bCs/>
            <w:lang w:val="en-US"/>
          </w:rPr>
          <w:lastRenderedPageBreak/>
          <w:t>MOD</w:t>
        </w:r>
      </w:ins>
      <w:r w:rsidRPr="00B81A54">
        <w:rPr>
          <w:lang w:val="ru-RU"/>
          <w:rPrChange w:id="8" w:author="Минкин Владимир Маркович" w:date="2026-03-05T11:41:00Z" w16du:dateUtc="2026-03-05T08:41:00Z">
            <w:rPr>
              <w:lang w:val="en-US"/>
            </w:rPr>
          </w:rPrChange>
        </w:rPr>
        <w:tab/>
      </w:r>
      <w:r w:rsidRPr="00DD72F7">
        <w:rPr>
          <w:lang w:val="ru-RU"/>
        </w:rPr>
        <w:t xml:space="preserve">РЕЗОЛЮЦИЯ </w:t>
      </w:r>
      <w:r w:rsidRPr="003B35A0">
        <w:rPr>
          <w:rStyle w:val="href"/>
          <w:caps w:val="0"/>
          <w:lang w:val="ru-RU"/>
        </w:rPr>
        <w:t>191</w:t>
      </w:r>
      <w:r w:rsidRPr="00DD72F7">
        <w:rPr>
          <w:lang w:val="ru-RU"/>
        </w:rPr>
        <w:t xml:space="preserve"> (</w:t>
      </w:r>
      <w:r w:rsidRPr="003B35A0">
        <w:rPr>
          <w:lang w:val="ru-RU"/>
        </w:rPr>
        <w:t xml:space="preserve">ПЕРЕСМ. </w:t>
      </w:r>
      <w:del w:id="9" w:author="Минкин Владимир Маркович [2]" w:date="2026-02-16T16:21:00Z">
        <w:r w:rsidRPr="003B35A0" w:rsidDel="0052477D">
          <w:rPr>
            <w:lang w:val="ru-RU"/>
          </w:rPr>
          <w:delText>БУХАРЕСТ</w:delText>
        </w:r>
      </w:del>
      <w:ins w:id="10" w:author="Минкин Владимир Маркович [2]" w:date="2026-02-16T16:21:00Z">
        <w:r>
          <w:rPr>
            <w:lang w:val="ru-RU"/>
          </w:rPr>
          <w:t>Доха</w:t>
        </w:r>
      </w:ins>
      <w:r w:rsidRPr="003B35A0">
        <w:rPr>
          <w:lang w:val="ru-RU"/>
        </w:rPr>
        <w:t xml:space="preserve">, </w:t>
      </w:r>
      <w:del w:id="11" w:author="Минкин Владимир Маркович [2]" w:date="2026-02-16T16:21:00Z">
        <w:r w:rsidRPr="003B35A0" w:rsidDel="0052477D">
          <w:rPr>
            <w:lang w:val="ru-RU"/>
          </w:rPr>
          <w:delText xml:space="preserve">2022 </w:delText>
        </w:r>
      </w:del>
      <w:ins w:id="12" w:author="Минкин Владимир Маркович [2]" w:date="2026-02-16T16:21:00Z">
        <w:r w:rsidRPr="003B35A0">
          <w:rPr>
            <w:lang w:val="ru-RU"/>
          </w:rPr>
          <w:t>202</w:t>
        </w:r>
        <w:r>
          <w:rPr>
            <w:lang w:val="ru-RU"/>
          </w:rPr>
          <w:t>6</w:t>
        </w:r>
        <w:r w:rsidRPr="003B35A0">
          <w:rPr>
            <w:lang w:val="ru-RU"/>
          </w:rPr>
          <w:t xml:space="preserve"> </w:t>
        </w:r>
      </w:ins>
      <w:r w:rsidRPr="003B35A0">
        <w:rPr>
          <w:lang w:val="ru-RU"/>
        </w:rPr>
        <w:t>Г.</w:t>
      </w:r>
      <w:r w:rsidRPr="00DD72F7">
        <w:rPr>
          <w:lang w:val="ru-RU"/>
        </w:rPr>
        <w:t>)</w:t>
      </w:r>
    </w:p>
    <w:p w14:paraId="56E5E168" w14:textId="77777777" w:rsidR="00BA6416" w:rsidRPr="00DD72F7" w:rsidRDefault="00BA6416" w:rsidP="00BA6416">
      <w:pPr>
        <w:pStyle w:val="Restitle"/>
        <w:rPr>
          <w:lang w:val="ru-RU"/>
        </w:rPr>
      </w:pPr>
      <w:r w:rsidRPr="00DD72F7">
        <w:rPr>
          <w:lang w:val="ru-RU"/>
        </w:rPr>
        <w:t>Стратегия координации усилий трех Секторов Союза</w:t>
      </w:r>
    </w:p>
    <w:p w14:paraId="4C0532B0" w14:textId="77777777" w:rsidR="00BA6416" w:rsidRPr="00BA6416" w:rsidRDefault="00BA6416" w:rsidP="00BA6416">
      <w:pPr>
        <w:pStyle w:val="Normalaftertitle"/>
        <w:rPr>
          <w:rFonts w:asciiTheme="minorHAnsi" w:hAnsiTheme="minorHAnsi" w:cstheme="minorHAnsi"/>
          <w:sz w:val="22"/>
          <w:szCs w:val="22"/>
          <w:lang w:val="ru-RU"/>
        </w:rPr>
      </w:pPr>
      <w:r w:rsidRPr="00BA6416">
        <w:rPr>
          <w:rFonts w:asciiTheme="minorHAnsi" w:hAnsiTheme="minorHAnsi" w:cstheme="minorHAnsi"/>
          <w:sz w:val="22"/>
          <w:szCs w:val="22"/>
          <w:lang w:val="ru-RU"/>
        </w:rPr>
        <w:t>Полномочная конференция Международного союза электросвязи (</w:t>
      </w:r>
      <w:del w:id="13" w:author="Минкин Владимир Маркович [2]" w:date="2026-02-16T16:21:00Z">
        <w:r w:rsidRPr="00BA6416" w:rsidDel="0052477D">
          <w:rPr>
            <w:rFonts w:asciiTheme="minorHAnsi" w:hAnsiTheme="minorHAnsi" w:cstheme="minorHAnsi"/>
            <w:sz w:val="22"/>
            <w:szCs w:val="22"/>
            <w:lang w:val="ru-RU"/>
          </w:rPr>
          <w:delText>Бухарест</w:delText>
        </w:r>
      </w:del>
      <w:ins w:id="14" w:author="Минкин Владимир Маркович [2]" w:date="2026-02-16T16:21:00Z">
        <w:r w:rsidRPr="00BA6416">
          <w:rPr>
            <w:rFonts w:asciiTheme="minorHAnsi" w:hAnsiTheme="minorHAnsi" w:cstheme="minorHAnsi"/>
            <w:sz w:val="22"/>
            <w:szCs w:val="22"/>
            <w:lang w:val="ru-RU"/>
          </w:rPr>
          <w:t>Доха</w:t>
        </w:r>
      </w:ins>
      <w:r w:rsidRPr="00BA6416">
        <w:rPr>
          <w:rFonts w:asciiTheme="minorHAnsi" w:hAnsiTheme="minorHAnsi" w:cstheme="minorHAnsi"/>
          <w:sz w:val="22"/>
          <w:szCs w:val="22"/>
          <w:lang w:val="ru-RU"/>
        </w:rPr>
        <w:t xml:space="preserve">, </w:t>
      </w:r>
      <w:del w:id="15" w:author="Минкин Владимир Маркович [2]" w:date="2026-02-16T16:21:00Z">
        <w:r w:rsidRPr="00BA6416" w:rsidDel="0052477D">
          <w:rPr>
            <w:rFonts w:asciiTheme="minorHAnsi" w:hAnsiTheme="minorHAnsi" w:cstheme="minorHAnsi"/>
            <w:sz w:val="22"/>
            <w:szCs w:val="22"/>
            <w:lang w:val="ru-RU"/>
          </w:rPr>
          <w:delText xml:space="preserve">2022 </w:delText>
        </w:r>
      </w:del>
      <w:ins w:id="16" w:author="Минкин Владимир Маркович [2]" w:date="2026-02-16T16:21:00Z">
        <w:r w:rsidRPr="00BA6416">
          <w:rPr>
            <w:rFonts w:asciiTheme="minorHAnsi" w:hAnsiTheme="minorHAnsi" w:cstheme="minorHAnsi"/>
            <w:sz w:val="22"/>
            <w:szCs w:val="22"/>
            <w:lang w:val="ru-RU"/>
          </w:rPr>
          <w:t xml:space="preserve">2026 </w:t>
        </w:r>
      </w:ins>
      <w:r w:rsidRPr="00BA6416">
        <w:rPr>
          <w:rFonts w:asciiTheme="minorHAnsi" w:hAnsiTheme="minorHAnsi" w:cstheme="minorHAnsi"/>
          <w:sz w:val="22"/>
          <w:szCs w:val="22"/>
          <w:lang w:val="ru-RU"/>
        </w:rPr>
        <w:t>г.),</w:t>
      </w:r>
    </w:p>
    <w:p w14:paraId="7E7676F4" w14:textId="77777777" w:rsidR="00BA6416" w:rsidRPr="00BA6416" w:rsidRDefault="00BA6416" w:rsidP="00BA6416">
      <w:pPr>
        <w:pStyle w:val="Call"/>
        <w:rPr>
          <w:rFonts w:asciiTheme="minorHAnsi" w:hAnsiTheme="minorHAnsi" w:cstheme="minorHAnsi"/>
          <w:sz w:val="22"/>
          <w:szCs w:val="22"/>
          <w:lang w:val="ru-RU"/>
        </w:rPr>
      </w:pPr>
      <w:del w:id="17" w:author="Минкин Владимир Маркович [2]" w:date="2026-02-16T16:26:00Z">
        <w:r w:rsidRPr="00BA6416" w:rsidDel="0052477D">
          <w:rPr>
            <w:rFonts w:asciiTheme="minorHAnsi" w:hAnsiTheme="minorHAnsi" w:cstheme="minorHAnsi"/>
            <w:sz w:val="22"/>
            <w:szCs w:val="22"/>
            <w:lang w:val="ru-RU"/>
          </w:rPr>
          <w:delText>отмечая</w:delText>
        </w:r>
      </w:del>
      <w:ins w:id="18" w:author="Минкин Владимир Маркович [2]" w:date="2026-02-16T16:26:00Z">
        <w:r w:rsidRPr="00BA6416">
          <w:rPr>
            <w:rFonts w:asciiTheme="minorHAnsi" w:hAnsiTheme="minorHAnsi" w:cstheme="minorHAnsi"/>
            <w:sz w:val="22"/>
            <w:szCs w:val="22"/>
            <w:lang w:val="ru-RU"/>
          </w:rPr>
          <w:t>напоминая</w:t>
        </w:r>
      </w:ins>
    </w:p>
    <w:p w14:paraId="21BE79DC"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a)</w:t>
      </w:r>
      <w:r w:rsidRPr="00BA6416">
        <w:rPr>
          <w:rFonts w:asciiTheme="minorHAnsi" w:hAnsiTheme="minorHAnsi" w:cstheme="minorHAnsi"/>
          <w:szCs w:val="22"/>
          <w:lang w:val="ru-RU"/>
        </w:rPr>
        <w:tab/>
        <w:t>Резолюцию 71 (Пересм. Бухарест, 2022 г.) настоящей Конференции о Стратегическом плане Союза на 2024–2027 годы;</w:t>
      </w:r>
    </w:p>
    <w:p w14:paraId="2355B348" w14:textId="77777777" w:rsidR="00BA6416" w:rsidRPr="00BA6416" w:rsidRDefault="00BA6416">
      <w:pPr>
        <w:rPr>
          <w:ins w:id="19" w:author="Минкин Владимир Маркович [2]" w:date="2026-02-16T16:33:00Z"/>
          <w:rFonts w:asciiTheme="minorHAnsi" w:hAnsiTheme="minorHAnsi" w:cstheme="minorHAnsi"/>
          <w:szCs w:val="22"/>
          <w:lang w:val="ru-RU"/>
          <w:rPrChange w:id="20" w:author="Минкин Владимир Маркович [2]" w:date="2026-02-16T16:33:00Z">
            <w:rPr>
              <w:ins w:id="21" w:author="Минкин Владимир Маркович [2]" w:date="2026-02-16T16:33:00Z"/>
              <w:rFonts w:ascii="Times New Roman" w:hAnsi="Times New Roman"/>
              <w:sz w:val="26"/>
              <w:lang w:val="ru-RU"/>
            </w:rPr>
          </w:rPrChange>
        </w:rPr>
        <w:pPrChange w:id="22" w:author="Минкин Владимир Маркович [2]" w:date="2026-02-16T16:33:00Z">
          <w:pPr>
            <w:pStyle w:val="Restitle"/>
          </w:pPr>
        </w:pPrChange>
      </w:pPr>
      <w:r w:rsidRPr="00BA6416">
        <w:rPr>
          <w:rFonts w:asciiTheme="minorHAnsi" w:hAnsiTheme="minorHAnsi" w:cstheme="minorHAnsi"/>
          <w:i/>
          <w:iCs/>
          <w:szCs w:val="22"/>
          <w:lang w:val="ru-RU"/>
        </w:rPr>
        <w:t>b)</w:t>
      </w:r>
      <w:r w:rsidRPr="00BA6416">
        <w:rPr>
          <w:rFonts w:asciiTheme="minorHAnsi" w:hAnsiTheme="minorHAnsi" w:cstheme="minorHAnsi"/>
          <w:szCs w:val="22"/>
          <w:lang w:val="ru-RU"/>
        </w:rPr>
        <w:tab/>
        <w:t xml:space="preserve">Резолюцию МСЭ-R </w:t>
      </w:r>
      <w:del w:id="23" w:author="Минкин Владимир Маркович [2]" w:date="2026-02-16T16:27:00Z">
        <w:r w:rsidRPr="00BA6416" w:rsidDel="0052477D">
          <w:rPr>
            <w:rFonts w:asciiTheme="minorHAnsi" w:hAnsiTheme="minorHAnsi" w:cstheme="minorHAnsi"/>
            <w:szCs w:val="22"/>
            <w:lang w:val="ru-RU"/>
          </w:rPr>
          <w:delText>6-3</w:delText>
        </w:r>
      </w:del>
      <w:ins w:id="24" w:author="Минкин Владимир Маркович [2]" w:date="2026-02-16T16:27:00Z">
        <w:r w:rsidRPr="00BA6416">
          <w:rPr>
            <w:rFonts w:asciiTheme="minorHAnsi" w:hAnsiTheme="minorHAnsi" w:cstheme="minorHAnsi"/>
            <w:szCs w:val="22"/>
            <w:lang w:val="ru-RU"/>
          </w:rPr>
          <w:t>75</w:t>
        </w:r>
      </w:ins>
      <w:r w:rsidRPr="00BA6416">
        <w:rPr>
          <w:rFonts w:asciiTheme="minorHAnsi" w:hAnsiTheme="minorHAnsi" w:cstheme="minorHAnsi"/>
          <w:szCs w:val="22"/>
          <w:lang w:val="ru-RU"/>
        </w:rPr>
        <w:t xml:space="preserve"> (</w:t>
      </w:r>
      <w:del w:id="25" w:author="Минкин Владимир Маркович [2]" w:date="2026-02-16T16:27:00Z">
        <w:r w:rsidRPr="00BA6416" w:rsidDel="0052477D">
          <w:rPr>
            <w:rFonts w:asciiTheme="minorHAnsi" w:hAnsiTheme="minorHAnsi" w:cstheme="minorHAnsi"/>
            <w:szCs w:val="22"/>
            <w:lang w:val="ru-RU"/>
          </w:rPr>
          <w:delText>Пересм. Шарм-эль-Шейх, 2019</w:delText>
        </w:r>
      </w:del>
      <w:ins w:id="26" w:author="Минкин Владимир Маркович [2]" w:date="2026-02-16T16:30:00Z">
        <w:r w:rsidRPr="00BA6416">
          <w:rPr>
            <w:rFonts w:asciiTheme="minorHAnsi" w:hAnsiTheme="minorHAnsi" w:cstheme="minorHAnsi"/>
            <w:szCs w:val="22"/>
            <w:lang w:val="ru-RU"/>
          </w:rPr>
          <w:t xml:space="preserve">Дубай, </w:t>
        </w:r>
      </w:ins>
      <w:ins w:id="27" w:author="Минкин Владимир Маркович [2]" w:date="2026-02-16T16:27:00Z">
        <w:r w:rsidRPr="00BA6416">
          <w:rPr>
            <w:rFonts w:asciiTheme="minorHAnsi" w:hAnsiTheme="minorHAnsi" w:cstheme="minorHAnsi"/>
            <w:szCs w:val="22"/>
            <w:lang w:val="ru-RU"/>
          </w:rPr>
          <w:t>2023</w:t>
        </w:r>
      </w:ins>
      <w:r w:rsidRPr="00BA6416">
        <w:rPr>
          <w:rFonts w:asciiTheme="minorHAnsi" w:hAnsiTheme="minorHAnsi" w:cstheme="minorHAnsi"/>
          <w:szCs w:val="22"/>
          <w:lang w:val="ru-RU"/>
        </w:rPr>
        <w:t xml:space="preserve"> г.) Ассамблеи радиосвязи (АР) </w:t>
      </w:r>
      <w:del w:id="28" w:author="Минкин Владимир Маркович [2]" w:date="2026-02-16T16:33:00Z">
        <w:r w:rsidRPr="00BA6416" w:rsidDel="003E7BD9">
          <w:rPr>
            <w:rFonts w:asciiTheme="minorHAnsi" w:hAnsiTheme="minorHAnsi" w:cstheme="minorHAnsi"/>
            <w:szCs w:val="22"/>
            <w:lang w:val="ru-RU"/>
          </w:rPr>
          <w:delText>о</w:delText>
        </w:r>
      </w:del>
      <w:r w:rsidRPr="00BA6416">
        <w:rPr>
          <w:rFonts w:asciiTheme="minorHAnsi" w:hAnsiTheme="minorHAnsi" w:cstheme="minorHAnsi"/>
          <w:szCs w:val="22"/>
          <w:lang w:val="ru-RU"/>
        </w:rPr>
        <w:t xml:space="preserve"> </w:t>
      </w:r>
      <w:del w:id="29" w:author="Минкин Владимир Маркович [2]" w:date="2026-02-16T16:32:00Z">
        <w:r w:rsidRPr="00BA6416" w:rsidDel="003E7BD9">
          <w:rPr>
            <w:rFonts w:asciiTheme="minorHAnsi" w:hAnsiTheme="minorHAnsi" w:cstheme="minorHAnsi"/>
            <w:szCs w:val="22"/>
            <w:lang w:val="ru-RU"/>
          </w:rPr>
          <w:delText>связи и сотрудничестве с Сектором стандартизации электросвязи МСЭ (МСЭ-T) и Резолюцию МСЭ-R 7-4 (Пересм. Шарм-эль-Шейх, 2019 г.) АР о развитии электросвязи с учетом взаимодействия и сотрудничества с Сектором развития электросвязи МСЭ (МСЭ-D);</w:delText>
        </w:r>
      </w:del>
      <w:ins w:id="30" w:author="Минкин Владимир Маркович [2]" w:date="2026-02-16T16:33:00Z">
        <w:r w:rsidRPr="00BA6416">
          <w:rPr>
            <w:rFonts w:asciiTheme="minorHAnsi" w:hAnsiTheme="minorHAnsi" w:cstheme="minorHAnsi"/>
            <w:szCs w:val="22"/>
            <w:lang w:val="ru-RU"/>
            <w:rPrChange w:id="31" w:author="Минкин Владимир Маркович [2]" w:date="2026-02-16T16:33:00Z">
              <w:rPr>
                <w:b w:val="0"/>
                <w:lang w:val="en-US"/>
              </w:rPr>
            </w:rPrChange>
          </w:rPr>
          <w:t xml:space="preserve"> </w:t>
        </w:r>
        <w:bookmarkStart w:id="32" w:name="_Toc110334111"/>
        <w:bookmarkStart w:id="33" w:name="_Toc506555716"/>
        <w:bookmarkStart w:id="34" w:name="_Toc402169439"/>
        <w:bookmarkStart w:id="35" w:name="_Toc393976931"/>
        <w:bookmarkStart w:id="36" w:name="_Toc393975764"/>
        <w:r w:rsidRPr="00BA6416">
          <w:rPr>
            <w:rFonts w:asciiTheme="minorHAnsi" w:hAnsiTheme="minorHAnsi" w:cstheme="minorHAnsi"/>
            <w:szCs w:val="22"/>
            <w:lang w:val="ru-RU"/>
          </w:rPr>
          <w:t>об усилении координации и сотрудничества между тремя Секторами МСЭ по вопросам, представляющим взаимный интерес</w:t>
        </w:r>
      </w:ins>
      <w:bookmarkEnd w:id="32"/>
      <w:bookmarkEnd w:id="33"/>
      <w:bookmarkEnd w:id="34"/>
      <w:bookmarkEnd w:id="35"/>
      <w:bookmarkEnd w:id="36"/>
      <w:ins w:id="37" w:author="Минкин Владимир Маркович [2]" w:date="2026-02-16T16:34:00Z">
        <w:r w:rsidRPr="00BA6416">
          <w:rPr>
            <w:rFonts w:asciiTheme="minorHAnsi" w:hAnsiTheme="minorHAnsi" w:cstheme="minorHAnsi"/>
            <w:szCs w:val="22"/>
            <w:lang w:val="ru-RU"/>
          </w:rPr>
          <w:t>;</w:t>
        </w:r>
      </w:ins>
    </w:p>
    <w:p w14:paraId="29CB9A23"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c)</w:t>
      </w:r>
      <w:r w:rsidRPr="00BA6416">
        <w:rPr>
          <w:rFonts w:asciiTheme="minorHAnsi" w:hAnsiTheme="minorHAnsi" w:cstheme="minorHAnsi"/>
          <w:szCs w:val="22"/>
          <w:lang w:val="ru-RU"/>
        </w:rPr>
        <w:tab/>
        <w:t xml:space="preserve">Резолюцию 18 (Пересм. </w:t>
      </w:r>
      <w:del w:id="38" w:author="Минкин Владимир Маркович [2]" w:date="2026-02-16T16:34:00Z">
        <w:r w:rsidRPr="00BA6416" w:rsidDel="003E7BD9">
          <w:rPr>
            <w:rFonts w:asciiTheme="minorHAnsi" w:hAnsiTheme="minorHAnsi" w:cstheme="minorHAnsi"/>
            <w:szCs w:val="22"/>
            <w:lang w:val="ru-RU"/>
          </w:rPr>
          <w:delText>Женева</w:delText>
        </w:r>
      </w:del>
      <w:ins w:id="39" w:author="Минкин Владимир Маркович [2]" w:date="2026-02-16T16:34:00Z">
        <w:r w:rsidRPr="00BA6416">
          <w:rPr>
            <w:rFonts w:asciiTheme="minorHAnsi" w:hAnsiTheme="minorHAnsi" w:cstheme="minorHAnsi"/>
            <w:szCs w:val="22"/>
            <w:lang w:val="ru-RU"/>
          </w:rPr>
          <w:t>Нью-Дели</w:t>
        </w:r>
      </w:ins>
      <w:r w:rsidRPr="00BA6416">
        <w:rPr>
          <w:rFonts w:asciiTheme="minorHAnsi" w:hAnsiTheme="minorHAnsi" w:cstheme="minorHAnsi"/>
          <w:szCs w:val="22"/>
          <w:lang w:val="ru-RU"/>
        </w:rPr>
        <w:t xml:space="preserve">, </w:t>
      </w:r>
      <w:del w:id="40" w:author="Минкин Владимир Маркович [2]" w:date="2026-02-16T16:34:00Z">
        <w:r w:rsidRPr="00BA6416" w:rsidDel="003E7BD9">
          <w:rPr>
            <w:rFonts w:asciiTheme="minorHAnsi" w:hAnsiTheme="minorHAnsi" w:cstheme="minorHAnsi"/>
            <w:szCs w:val="22"/>
            <w:lang w:val="ru-RU"/>
          </w:rPr>
          <w:delText xml:space="preserve">2022 </w:delText>
        </w:r>
      </w:del>
      <w:ins w:id="41" w:author="Минкин Владимир Маркович [2]" w:date="2026-02-16T16:34:00Z">
        <w:r w:rsidRPr="00BA6416">
          <w:rPr>
            <w:rFonts w:asciiTheme="minorHAnsi" w:hAnsiTheme="minorHAnsi" w:cstheme="minorHAnsi"/>
            <w:szCs w:val="22"/>
            <w:lang w:val="ru-RU"/>
          </w:rPr>
          <w:t>202</w:t>
        </w:r>
      </w:ins>
      <w:ins w:id="42" w:author="Минкин Владимир Маркович [2]" w:date="2026-02-16T16:35:00Z">
        <w:r w:rsidRPr="00BA6416">
          <w:rPr>
            <w:rFonts w:asciiTheme="minorHAnsi" w:hAnsiTheme="minorHAnsi" w:cstheme="minorHAnsi"/>
            <w:szCs w:val="22"/>
            <w:lang w:val="ru-RU"/>
          </w:rPr>
          <w:t>4</w:t>
        </w:r>
      </w:ins>
      <w:ins w:id="43" w:author="Минкин Владимир Маркович [2]" w:date="2026-02-16T16:34:00Z">
        <w:r w:rsidRPr="00BA6416">
          <w:rPr>
            <w:rFonts w:asciiTheme="minorHAnsi" w:hAnsiTheme="minorHAnsi" w:cstheme="minorHAnsi"/>
            <w:szCs w:val="22"/>
            <w:lang w:val="ru-RU"/>
          </w:rPr>
          <w:t xml:space="preserve"> </w:t>
        </w:r>
      </w:ins>
      <w:r w:rsidRPr="00BA6416">
        <w:rPr>
          <w:rFonts w:asciiTheme="minorHAnsi" w:hAnsiTheme="minorHAnsi" w:cstheme="minorHAnsi"/>
          <w:szCs w:val="22"/>
          <w:lang w:val="ru-RU"/>
        </w:rPr>
        <w:t>г.) Всемирной Ассамблеи по Стандартизации Электросвязи (ВАСЭ) о принципах и процедурах распределения работы и усиления координации и сотрудничества между Сектором радиосвязи МСЭ (МСЭ-R), МСЭ-Т и МСЭ-D;</w:t>
      </w:r>
    </w:p>
    <w:p w14:paraId="02E50769"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d)</w:t>
      </w:r>
      <w:r w:rsidRPr="00BA6416">
        <w:rPr>
          <w:rFonts w:asciiTheme="minorHAnsi" w:hAnsiTheme="minorHAnsi" w:cstheme="minorHAnsi"/>
          <w:szCs w:val="22"/>
          <w:lang w:val="ru-RU"/>
        </w:rPr>
        <w:tab/>
        <w:t xml:space="preserve">Резолюцию 5 (Пересм. </w:t>
      </w:r>
      <w:del w:id="44" w:author="Минкин Владимир Маркович [2]" w:date="2026-02-16T16:35:00Z">
        <w:r w:rsidRPr="00BA6416" w:rsidDel="003E7BD9">
          <w:rPr>
            <w:rFonts w:asciiTheme="minorHAnsi" w:hAnsiTheme="minorHAnsi" w:cstheme="minorHAnsi"/>
            <w:szCs w:val="22"/>
            <w:lang w:val="ru-RU"/>
          </w:rPr>
          <w:delText>Кигали</w:delText>
        </w:r>
      </w:del>
      <w:ins w:id="45" w:author="Минкин Владимир Маркович [2]" w:date="2026-02-16T16:35:00Z">
        <w:r w:rsidRPr="00BA6416">
          <w:rPr>
            <w:rFonts w:asciiTheme="minorHAnsi" w:hAnsiTheme="minorHAnsi" w:cstheme="minorHAnsi"/>
            <w:szCs w:val="22"/>
            <w:lang w:val="ru-RU"/>
          </w:rPr>
          <w:t>Баку</w:t>
        </w:r>
      </w:ins>
      <w:r w:rsidRPr="00BA6416">
        <w:rPr>
          <w:rFonts w:asciiTheme="minorHAnsi" w:hAnsiTheme="minorHAnsi" w:cstheme="minorHAnsi"/>
          <w:szCs w:val="22"/>
          <w:lang w:val="ru-RU"/>
        </w:rPr>
        <w:t xml:space="preserve">, </w:t>
      </w:r>
      <w:del w:id="46" w:author="Минкин Владимир Маркович [2]" w:date="2026-02-16T16:35:00Z">
        <w:r w:rsidRPr="00BA6416" w:rsidDel="003E7BD9">
          <w:rPr>
            <w:rFonts w:asciiTheme="minorHAnsi" w:hAnsiTheme="minorHAnsi" w:cstheme="minorHAnsi"/>
            <w:szCs w:val="22"/>
            <w:lang w:val="ru-RU"/>
          </w:rPr>
          <w:delText xml:space="preserve">2022 </w:delText>
        </w:r>
      </w:del>
      <w:ins w:id="47" w:author="Минкин Владимир Маркович [2]" w:date="2026-02-16T16:35:00Z">
        <w:r w:rsidRPr="00BA6416">
          <w:rPr>
            <w:rFonts w:asciiTheme="minorHAnsi" w:hAnsiTheme="minorHAnsi" w:cstheme="minorHAnsi"/>
            <w:szCs w:val="22"/>
            <w:lang w:val="ru-RU"/>
          </w:rPr>
          <w:t xml:space="preserve">2025 </w:t>
        </w:r>
      </w:ins>
      <w:r w:rsidRPr="00BA6416">
        <w:rPr>
          <w:rFonts w:asciiTheme="minorHAnsi" w:hAnsiTheme="minorHAnsi" w:cstheme="minorHAnsi"/>
          <w:szCs w:val="22"/>
          <w:lang w:val="ru-RU"/>
        </w:rPr>
        <w:t>г.) Всемирной конференции по развитию электросвязи (ВКРЭ) о расширенном участии развивающихся стран</w:t>
      </w:r>
      <w:r w:rsidRPr="00BA6416">
        <w:rPr>
          <w:rStyle w:val="FootnoteReference"/>
          <w:rFonts w:asciiTheme="minorHAnsi" w:eastAsiaTheme="majorEastAsia" w:hAnsiTheme="minorHAnsi" w:cstheme="minorHAnsi"/>
          <w:sz w:val="22"/>
          <w:szCs w:val="22"/>
          <w:lang w:val="ru-RU"/>
        </w:rPr>
        <w:footnoteReference w:customMarkFollows="1" w:id="1"/>
        <w:t>1</w:t>
      </w:r>
      <w:r w:rsidRPr="00BA6416">
        <w:rPr>
          <w:rFonts w:asciiTheme="minorHAnsi" w:hAnsiTheme="minorHAnsi" w:cstheme="minorHAnsi"/>
          <w:szCs w:val="22"/>
          <w:lang w:val="ru-RU"/>
        </w:rPr>
        <w:t xml:space="preserve"> в деятельности Союза;</w:t>
      </w:r>
    </w:p>
    <w:p w14:paraId="275A00B1"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e)</w:t>
      </w:r>
      <w:r w:rsidRPr="00BA6416">
        <w:rPr>
          <w:rFonts w:asciiTheme="minorHAnsi" w:hAnsiTheme="minorHAnsi" w:cstheme="minorHAnsi"/>
          <w:szCs w:val="22"/>
          <w:lang w:val="ru-RU"/>
        </w:rPr>
        <w:tab/>
        <w:t xml:space="preserve">Резолюцию 59 (Пересм. </w:t>
      </w:r>
      <w:del w:id="48" w:author="Минкин Владимир Маркович [2]" w:date="2026-02-16T16:35:00Z">
        <w:r w:rsidRPr="00BA6416" w:rsidDel="003E7BD9">
          <w:rPr>
            <w:rFonts w:asciiTheme="minorHAnsi" w:hAnsiTheme="minorHAnsi" w:cstheme="minorHAnsi"/>
            <w:szCs w:val="22"/>
            <w:lang w:val="ru-RU"/>
          </w:rPr>
          <w:delText>Кигали</w:delText>
        </w:r>
      </w:del>
      <w:ins w:id="49" w:author="Минкин Владимир Маркович [2]" w:date="2026-02-16T16:35:00Z">
        <w:r w:rsidRPr="00BA6416">
          <w:rPr>
            <w:rFonts w:asciiTheme="minorHAnsi" w:hAnsiTheme="minorHAnsi" w:cstheme="minorHAnsi"/>
            <w:szCs w:val="22"/>
            <w:lang w:val="ru-RU"/>
          </w:rPr>
          <w:t>Баку</w:t>
        </w:r>
      </w:ins>
      <w:r w:rsidRPr="00BA6416">
        <w:rPr>
          <w:rFonts w:asciiTheme="minorHAnsi" w:hAnsiTheme="minorHAnsi" w:cstheme="minorHAnsi"/>
          <w:szCs w:val="22"/>
          <w:lang w:val="ru-RU"/>
        </w:rPr>
        <w:t xml:space="preserve">, </w:t>
      </w:r>
      <w:del w:id="50" w:author="Минкин Владимир Маркович [2]" w:date="2026-02-16T16:35:00Z">
        <w:r w:rsidRPr="00BA6416" w:rsidDel="003E7BD9">
          <w:rPr>
            <w:rFonts w:asciiTheme="minorHAnsi" w:hAnsiTheme="minorHAnsi" w:cstheme="minorHAnsi"/>
            <w:szCs w:val="22"/>
            <w:lang w:val="ru-RU"/>
          </w:rPr>
          <w:delText xml:space="preserve">2022 </w:delText>
        </w:r>
      </w:del>
      <w:ins w:id="51" w:author="Минкин Владимир Маркович [2]" w:date="2026-02-16T16:35:00Z">
        <w:r w:rsidRPr="00BA6416">
          <w:rPr>
            <w:rFonts w:asciiTheme="minorHAnsi" w:hAnsiTheme="minorHAnsi" w:cstheme="minorHAnsi"/>
            <w:szCs w:val="22"/>
            <w:lang w:val="ru-RU"/>
          </w:rPr>
          <w:t xml:space="preserve">2025 </w:t>
        </w:r>
      </w:ins>
      <w:r w:rsidRPr="00BA6416">
        <w:rPr>
          <w:rFonts w:asciiTheme="minorHAnsi" w:hAnsiTheme="minorHAnsi" w:cstheme="minorHAnsi"/>
          <w:szCs w:val="22"/>
          <w:lang w:val="ru-RU"/>
        </w:rPr>
        <w:t>г.) ВКРЭ об усилении координации и сотрудничества между тремя Секторами МСЭ по вопросам, представляющим взаимный интерес</w:t>
      </w:r>
      <w:del w:id="52" w:author="Минкин Владимир Маркович" w:date="2026-02-20T16:00:00Z" w16du:dateUtc="2026-02-20T13:00:00Z">
        <w:r w:rsidRPr="00BA6416" w:rsidDel="00ED3E7D">
          <w:rPr>
            <w:rFonts w:asciiTheme="minorHAnsi" w:hAnsiTheme="minorHAnsi" w:cstheme="minorHAnsi"/>
            <w:szCs w:val="22"/>
            <w:lang w:val="ru-RU"/>
          </w:rPr>
          <w:delText>;</w:delText>
        </w:r>
      </w:del>
      <w:ins w:id="53" w:author="Минкин Владимир Маркович" w:date="2026-02-20T16:00:00Z" w16du:dateUtc="2026-02-20T13:00:00Z">
        <w:r w:rsidRPr="00BA6416">
          <w:rPr>
            <w:rFonts w:asciiTheme="minorHAnsi" w:hAnsiTheme="minorHAnsi" w:cstheme="minorHAnsi"/>
            <w:szCs w:val="22"/>
            <w:lang w:val="ru-RU"/>
            <w:rPrChange w:id="54" w:author="Минкин Владимир Маркович" w:date="2026-02-20T16:00:00Z" w16du:dateUtc="2026-02-20T13:00:00Z">
              <w:rPr>
                <w:lang w:val="en-US"/>
              </w:rPr>
            </w:rPrChange>
          </w:rPr>
          <w:t>,</w:t>
        </w:r>
      </w:ins>
    </w:p>
    <w:p w14:paraId="42D94CF6" w14:textId="77777777" w:rsidR="00BA6416" w:rsidRPr="00BA6416" w:rsidDel="00ED3E7D" w:rsidRDefault="00BA6416" w:rsidP="00BA6416">
      <w:pPr>
        <w:rPr>
          <w:moveFrom w:id="55" w:author="Минкин Владимир Маркович" w:date="2026-02-20T16:00:00Z" w16du:dateUtc="2026-02-20T13:00:00Z"/>
          <w:rFonts w:asciiTheme="minorHAnsi" w:hAnsiTheme="minorHAnsi" w:cstheme="minorHAnsi"/>
          <w:szCs w:val="22"/>
          <w:lang w:val="ru-RU"/>
        </w:rPr>
      </w:pPr>
      <w:moveFromRangeStart w:id="56" w:author="Минкин Владимир Маркович" w:date="2026-02-20T16:00:00Z" w:name="move222495650"/>
      <w:moveFrom w:id="57" w:author="Минкин Владимир Маркович" w:date="2026-02-20T16:00:00Z" w16du:dateUtc="2026-02-20T13:00:00Z">
        <w:r w:rsidRPr="00BA6416" w:rsidDel="00ED3E7D">
          <w:rPr>
            <w:rFonts w:asciiTheme="minorHAnsi" w:hAnsiTheme="minorHAnsi" w:cstheme="minorHAnsi"/>
            <w:i/>
            <w:iCs/>
            <w:szCs w:val="22"/>
            <w:lang w:val="ru-RU"/>
          </w:rPr>
          <w:t>f)</w:t>
        </w:r>
        <w:r w:rsidRPr="00BA6416" w:rsidDel="00ED3E7D">
          <w:rPr>
            <w:rFonts w:asciiTheme="minorHAnsi" w:hAnsiTheme="minorHAnsi" w:cstheme="minorHAnsi"/>
            <w:szCs w:val="22"/>
            <w:lang w:val="ru-RU"/>
          </w:rPr>
          <w:tab/>
          <w:t>создание Межсекторальной координационной группы (МСКГ) по вопросам, представляющим взаимный интерес, учрежденной в соответствии с решениями консультативных групп Секторов, и Межсекторальной целевой группы по координации (ЦГ-МСК), возглавляемой заместителем Генерального секретаря, с тем чтобы не допускать дублирования усилий и оптимизировать использование ресурсов,</w:t>
        </w:r>
      </w:moveFrom>
    </w:p>
    <w:moveFromRangeEnd w:id="56"/>
    <w:p w14:paraId="256A4EDD" w14:textId="77777777" w:rsidR="00BA6416" w:rsidRPr="00BA6416" w:rsidRDefault="00BA6416" w:rsidP="00BA6416">
      <w:pPr>
        <w:pStyle w:val="Call"/>
        <w:rPr>
          <w:rFonts w:asciiTheme="minorHAnsi" w:hAnsiTheme="minorHAnsi" w:cstheme="minorHAnsi"/>
          <w:sz w:val="22"/>
          <w:szCs w:val="22"/>
          <w:lang w:val="ru-RU"/>
        </w:rPr>
      </w:pPr>
      <w:r w:rsidRPr="00BA6416">
        <w:rPr>
          <w:rFonts w:asciiTheme="minorHAnsi" w:hAnsiTheme="minorHAnsi" w:cstheme="minorHAnsi"/>
          <w:sz w:val="22"/>
          <w:szCs w:val="22"/>
          <w:lang w:val="ru-RU"/>
        </w:rPr>
        <w:t>учитывая</w:t>
      </w:r>
    </w:p>
    <w:p w14:paraId="7A60316C"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a)</w:t>
      </w:r>
      <w:r w:rsidRPr="00BA6416">
        <w:rPr>
          <w:rFonts w:asciiTheme="minorHAnsi" w:hAnsiTheme="minorHAnsi" w:cstheme="minorHAnsi"/>
          <w:szCs w:val="22"/>
          <w:lang w:val="ru-RU"/>
        </w:rPr>
        <w:tab/>
        <w:t>цели Союза, перечисленные в Статье 1 Устава МСЭ;</w:t>
      </w:r>
    </w:p>
    <w:p w14:paraId="575504D4"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b)</w:t>
      </w:r>
      <w:r w:rsidRPr="00BA6416">
        <w:rPr>
          <w:rFonts w:asciiTheme="minorHAnsi" w:hAnsiTheme="minorHAnsi" w:cstheme="minorHAnsi"/>
          <w:i/>
          <w:iCs/>
          <w:szCs w:val="22"/>
          <w:lang w:val="ru-RU"/>
        </w:rPr>
        <w:tab/>
      </w:r>
      <w:r w:rsidRPr="00BA6416">
        <w:rPr>
          <w:rFonts w:asciiTheme="minorHAnsi" w:hAnsiTheme="minorHAnsi" w:cstheme="minorHAnsi"/>
          <w:szCs w:val="22"/>
          <w:lang w:val="ru-RU"/>
        </w:rPr>
        <w:t>роль, отведенную каждому из трех Секторов и Генеральному секретариату по участию в достижении целей и выполнении задач Союза;</w:t>
      </w:r>
    </w:p>
    <w:p w14:paraId="73A717F2"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c)</w:t>
      </w:r>
      <w:r w:rsidRPr="00BA6416">
        <w:rPr>
          <w:rFonts w:asciiTheme="minorHAnsi" w:hAnsiTheme="minorHAnsi" w:cstheme="minorHAnsi"/>
          <w:szCs w:val="22"/>
          <w:lang w:val="ru-RU"/>
        </w:rPr>
        <w:tab/>
        <w:t>что обязанности МСЭ-R, МСЭ-T и МСЭ-D закреплены в Уставе и Конвенции МСЭ, в частности в п. 119 Устава и в пп. 151–154 (относящихся к МСЭ-R), п. 193 (относящемся к МСЭ-T), пп. 211 и 214 (относящихся к МСЭ-D) и п. 215 Конвенции;</w:t>
      </w:r>
    </w:p>
    <w:p w14:paraId="6C4EA46F"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d)</w:t>
      </w:r>
      <w:r w:rsidRPr="00BA6416">
        <w:rPr>
          <w:rFonts w:asciiTheme="minorHAnsi" w:hAnsiTheme="minorHAnsi" w:cstheme="minorHAnsi"/>
          <w:i/>
          <w:iCs/>
          <w:szCs w:val="22"/>
          <w:lang w:val="ru-RU"/>
        </w:rPr>
        <w:tab/>
      </w:r>
      <w:r w:rsidRPr="00BA6416">
        <w:rPr>
          <w:rFonts w:asciiTheme="minorHAnsi" w:hAnsiTheme="minorHAnsi" w:cstheme="minorHAnsi"/>
          <w:szCs w:val="22"/>
          <w:lang w:val="ru-RU"/>
        </w:rPr>
        <w:t>что базовым принципом сотрудничества и взаимодействия между МСЭ-R, МСЭ-Т и МСЭ-D является необходимость избегать дублирования деятельности этих Секторов и гарантировать эффективное и результативное выполнение работы</w:t>
      </w:r>
      <w:ins w:id="58" w:author="Минкин Владимир Маркович" w:date="2026-02-20T15:52:00Z" w16du:dateUtc="2026-02-20T12:52:00Z">
        <w:r w:rsidRPr="00BA6416">
          <w:rPr>
            <w:rFonts w:asciiTheme="minorHAnsi" w:hAnsiTheme="minorHAnsi" w:cstheme="minorHAnsi"/>
            <w:szCs w:val="22"/>
            <w:lang w:val="ru-RU"/>
          </w:rPr>
          <w:t xml:space="preserve"> </w:t>
        </w:r>
      </w:ins>
      <w:ins w:id="59" w:author="Минкин Владимир Маркович" w:date="2026-02-20T15:53:00Z">
        <w:r w:rsidRPr="00BA6416">
          <w:rPr>
            <w:rFonts w:asciiTheme="minorHAnsi" w:hAnsiTheme="minorHAnsi" w:cstheme="minorHAnsi"/>
            <w:szCs w:val="22"/>
            <w:lang w:val="ru-RU"/>
            <w:rPrChange w:id="60" w:author="Минкин Владимир Маркович" w:date="2026-02-20T15:53:00Z" w16du:dateUtc="2026-02-20T12:53:00Z">
              <w:rPr/>
            </w:rPrChange>
          </w:rPr>
          <w:t>в рамках конкретных функций, порученных каждому из Секторов в соответствии с Уставом и Конвенцией</w:t>
        </w:r>
      </w:ins>
      <w:r w:rsidRPr="00BA6416">
        <w:rPr>
          <w:rFonts w:asciiTheme="minorHAnsi" w:hAnsiTheme="minorHAnsi" w:cstheme="minorHAnsi"/>
          <w:szCs w:val="22"/>
          <w:lang w:val="ru-RU"/>
        </w:rPr>
        <w:t>;</w:t>
      </w:r>
    </w:p>
    <w:p w14:paraId="20072A8A" w14:textId="77777777" w:rsidR="00BA6416" w:rsidRPr="00BA6416" w:rsidRDefault="00BA6416" w:rsidP="00BA6416">
      <w:pPr>
        <w:rPr>
          <w:ins w:id="61" w:author="Минкин Владимир Маркович" w:date="2026-02-20T15:54:00Z" w16du:dateUtc="2026-02-20T12:54:00Z"/>
          <w:rFonts w:asciiTheme="minorHAnsi" w:hAnsiTheme="minorHAnsi" w:cstheme="minorHAnsi"/>
          <w:szCs w:val="22"/>
          <w:lang w:val="ru-RU"/>
          <w:rPrChange w:id="62" w:author="Минкин Владимир Маркович" w:date="2026-03-05T11:41:00Z" w16du:dateUtc="2026-03-05T08:41:00Z">
            <w:rPr>
              <w:ins w:id="63" w:author="Минкин Владимир Маркович" w:date="2026-02-20T15:54:00Z" w16du:dateUtc="2026-02-20T12:54:00Z"/>
              <w:lang w:val="en-US"/>
            </w:rPr>
          </w:rPrChange>
        </w:rPr>
      </w:pPr>
      <w:r w:rsidRPr="00BA6416">
        <w:rPr>
          <w:rFonts w:asciiTheme="minorHAnsi" w:hAnsiTheme="minorHAnsi" w:cstheme="minorHAnsi"/>
          <w:i/>
          <w:iCs/>
          <w:szCs w:val="22"/>
          <w:lang w:val="ru-RU"/>
        </w:rPr>
        <w:t>e)</w:t>
      </w:r>
      <w:r w:rsidRPr="00BA6416">
        <w:rPr>
          <w:rFonts w:asciiTheme="minorHAnsi" w:hAnsiTheme="minorHAnsi" w:cstheme="minorHAnsi"/>
          <w:i/>
          <w:iCs/>
          <w:szCs w:val="22"/>
          <w:lang w:val="ru-RU"/>
        </w:rPr>
        <w:tab/>
      </w:r>
      <w:r w:rsidRPr="00BA6416">
        <w:rPr>
          <w:rFonts w:asciiTheme="minorHAnsi" w:hAnsiTheme="minorHAnsi" w:cstheme="minorHAnsi"/>
          <w:szCs w:val="22"/>
          <w:lang w:val="ru-RU"/>
        </w:rPr>
        <w:t>что АР, ВАСЭ и ВКРЭ также определили общие области, в которых предстоит работать и которые требуют внутренней координации в рамках МСЭ;</w:t>
      </w:r>
    </w:p>
    <w:p w14:paraId="4DF7BF7B" w14:textId="77777777" w:rsidR="00BA6416" w:rsidRPr="00BA6416" w:rsidRDefault="00BA6416" w:rsidP="00BA6416">
      <w:pPr>
        <w:rPr>
          <w:ins w:id="64" w:author="Минкин Владимир Маркович" w:date="2026-02-20T16:00:00Z" w16du:dateUtc="2026-02-20T13:00:00Z"/>
          <w:rFonts w:asciiTheme="minorHAnsi" w:hAnsiTheme="minorHAnsi" w:cstheme="minorHAnsi"/>
          <w:szCs w:val="22"/>
          <w:lang w:val="ru-RU"/>
        </w:rPr>
      </w:pPr>
      <w:ins w:id="65" w:author="Минкин Владимир Маркович" w:date="2026-02-20T15:54:00Z" w16du:dateUtc="2026-02-20T12:54:00Z">
        <w:r w:rsidRPr="00BA6416">
          <w:rPr>
            <w:rFonts w:asciiTheme="minorHAnsi" w:hAnsiTheme="minorHAnsi" w:cstheme="minorHAnsi"/>
            <w:i/>
            <w:iCs/>
            <w:szCs w:val="22"/>
            <w:lang w:val="ru-RU"/>
          </w:rPr>
          <w:t>f)</w:t>
        </w:r>
      </w:ins>
      <w:ins w:id="66" w:author="Минкин Владимир Маркович" w:date="2026-02-20T15:56:00Z" w16du:dateUtc="2026-02-20T12:56:00Z">
        <w:r w:rsidRPr="00BA6416">
          <w:rPr>
            <w:rFonts w:asciiTheme="minorHAnsi" w:hAnsiTheme="minorHAnsi" w:cstheme="minorHAnsi"/>
            <w:i/>
            <w:iCs/>
            <w:szCs w:val="22"/>
            <w:lang w:val="ru-RU"/>
            <w:rPrChange w:id="67" w:author="Минкин Владимир Маркович" w:date="2026-02-20T15:56:00Z" w16du:dateUtc="2026-02-20T12:56:00Z">
              <w:rPr>
                <w:i/>
                <w:iCs/>
                <w:lang w:val="en-US"/>
              </w:rPr>
            </w:rPrChange>
          </w:rPr>
          <w:t xml:space="preserve">        </w:t>
        </w:r>
        <w:r w:rsidRPr="00BA6416">
          <w:rPr>
            <w:rFonts w:asciiTheme="minorHAnsi" w:hAnsiTheme="minorHAnsi" w:cstheme="minorHAnsi"/>
            <w:szCs w:val="22"/>
            <w:lang w:val="ru-RU"/>
          </w:rPr>
          <w:t xml:space="preserve">что между тремя Секторами и Генеральным секретариатом Союза создан механизм сотрудничества на уровне секретариата для обеспечения тесного сотрудничества между секретариатами МСЭ и с секретариатами внешних объединений и организаций, которые </w:t>
        </w:r>
        <w:r w:rsidRPr="00BA6416">
          <w:rPr>
            <w:rFonts w:asciiTheme="minorHAnsi" w:hAnsiTheme="minorHAnsi" w:cstheme="minorHAnsi"/>
            <w:szCs w:val="22"/>
            <w:lang w:val="ru-RU"/>
          </w:rPr>
          <w:lastRenderedPageBreak/>
          <w:t>занимаются ключевыми приоритетными вопросами, представляющими взаимный интерес и касающимися всех Секторов, такими как развитие систем электросвязи/информационно-коммуникационных технологий (ИКТ), Международная подвижная электросвязь, большие данные, искусственный интеллект, электросвязь в чрезвычайных ситуациях, электросвязь/ИКТ и изменение климата, кибербезопасность, доступ к электросвязи/ИКТ лиц с ограниченными возможностями и лиц с особыми потребностями, соответствие и функциональная совместимость оборудования и систем электросвязи/ИКТ, совершенствование использования ограниченных ресурсов и др.</w:t>
        </w:r>
      </w:ins>
      <w:ins w:id="68" w:author="Минкин Владимир Маркович" w:date="2026-02-20T16:00:00Z" w16du:dateUtc="2026-02-20T13:00:00Z">
        <w:r w:rsidRPr="00BA6416">
          <w:rPr>
            <w:rFonts w:asciiTheme="minorHAnsi" w:hAnsiTheme="minorHAnsi" w:cstheme="minorHAnsi"/>
            <w:szCs w:val="22"/>
            <w:lang w:val="ru-RU"/>
            <w:rPrChange w:id="69" w:author="Минкин Владимир Маркович" w:date="2026-02-20T16:00:00Z" w16du:dateUtc="2026-02-20T13:00:00Z">
              <w:rPr>
                <w:lang w:val="en-US"/>
              </w:rPr>
            </w:rPrChange>
          </w:rPr>
          <w:t>;</w:t>
        </w:r>
      </w:ins>
    </w:p>
    <w:p w14:paraId="3479B93C" w14:textId="77777777" w:rsidR="00BA6416" w:rsidRPr="00BA6416" w:rsidRDefault="00BA6416" w:rsidP="00BA6416">
      <w:pPr>
        <w:rPr>
          <w:moveTo w:id="70" w:author="Минкин Владимир Маркович" w:date="2026-02-20T16:00:00Z" w16du:dateUtc="2026-02-20T13:00:00Z"/>
          <w:rFonts w:asciiTheme="minorHAnsi" w:hAnsiTheme="minorHAnsi" w:cstheme="minorHAnsi"/>
          <w:szCs w:val="22"/>
          <w:lang w:val="ru-RU"/>
          <w:rPrChange w:id="71" w:author="Минкин Владимир Маркович" w:date="2026-02-20T16:01:00Z" w16du:dateUtc="2026-02-20T13:01:00Z">
            <w:rPr>
              <w:moveTo w:id="72" w:author="Минкин Владимир Маркович" w:date="2026-02-20T16:00:00Z" w16du:dateUtc="2026-02-20T13:00:00Z"/>
              <w:lang w:val="en-US"/>
            </w:rPr>
          </w:rPrChange>
        </w:rPr>
      </w:pPr>
      <w:ins w:id="73" w:author="Минкин Владимир Маркович" w:date="2026-02-20T16:01:00Z" w16du:dateUtc="2026-02-20T13:01:00Z">
        <w:r w:rsidRPr="00BA6416">
          <w:rPr>
            <w:rFonts w:asciiTheme="minorHAnsi" w:hAnsiTheme="minorHAnsi" w:cstheme="minorHAnsi"/>
            <w:i/>
            <w:iCs/>
            <w:szCs w:val="22"/>
            <w:lang w:val="en-US"/>
          </w:rPr>
          <w:t>g</w:t>
        </w:r>
      </w:ins>
      <w:moveToRangeStart w:id="74" w:author="Минкин Владимир Маркович" w:date="2026-02-20T16:00:00Z" w:name="move222495650"/>
      <w:moveTo w:id="75" w:author="Минкин Владимир Маркович" w:date="2026-02-20T16:00:00Z" w16du:dateUtc="2026-02-20T13:00:00Z">
        <w:r w:rsidRPr="00BA6416">
          <w:rPr>
            <w:rFonts w:asciiTheme="minorHAnsi" w:hAnsiTheme="minorHAnsi" w:cstheme="minorHAnsi"/>
            <w:i/>
            <w:iCs/>
            <w:szCs w:val="22"/>
            <w:lang w:val="ru-RU"/>
          </w:rPr>
          <w:t>)</w:t>
        </w:r>
        <w:r w:rsidRPr="00BA6416">
          <w:rPr>
            <w:rFonts w:asciiTheme="minorHAnsi" w:hAnsiTheme="minorHAnsi" w:cstheme="minorHAnsi"/>
            <w:szCs w:val="22"/>
            <w:lang w:val="ru-RU"/>
          </w:rPr>
          <w:tab/>
          <w:t>создание Межсекторальной координационной группы (МСКГ) по вопросам, представляющим взаимный интерес, учрежденной в соответствии с решениями консультативных групп Секторов, и Межсекторальной целевой группы по координации (ЦГ-МСК), возглавляемой заместителем Генерального секретаря, с тем чтобы не допускать дублирования усилий и оптимизировать использование ресурсов</w:t>
        </w:r>
      </w:moveTo>
      <w:ins w:id="76" w:author="Минкин Владимир Маркович" w:date="2026-02-20T16:01:00Z" w16du:dateUtc="2026-02-20T13:01:00Z">
        <w:r w:rsidRPr="00BA6416">
          <w:rPr>
            <w:rFonts w:asciiTheme="minorHAnsi" w:hAnsiTheme="minorHAnsi" w:cstheme="minorHAnsi"/>
            <w:szCs w:val="22"/>
            <w:lang w:val="ru-RU"/>
            <w:rPrChange w:id="77" w:author="Минкин Владимир Маркович" w:date="2026-02-20T16:01:00Z" w16du:dateUtc="2026-02-20T13:01:00Z">
              <w:rPr>
                <w:lang w:val="en-US"/>
              </w:rPr>
            </w:rPrChange>
          </w:rPr>
          <w:t>;</w:t>
        </w:r>
      </w:ins>
    </w:p>
    <w:moveToRangeEnd w:id="74"/>
    <w:p w14:paraId="3CC40DAF" w14:textId="77777777" w:rsidR="00BA6416" w:rsidRPr="00BA6416" w:rsidRDefault="00BA6416" w:rsidP="00BA6416">
      <w:pPr>
        <w:rPr>
          <w:rFonts w:asciiTheme="minorHAnsi" w:hAnsiTheme="minorHAnsi" w:cstheme="minorHAnsi"/>
          <w:szCs w:val="22"/>
          <w:lang w:val="ru-RU"/>
        </w:rPr>
      </w:pPr>
      <w:del w:id="78" w:author="Минкин Владимир Маркович" w:date="2026-02-20T16:01:00Z" w16du:dateUtc="2026-02-20T13:01:00Z">
        <w:r w:rsidRPr="00BA6416" w:rsidDel="00ED3E7D">
          <w:rPr>
            <w:rFonts w:asciiTheme="minorHAnsi" w:hAnsiTheme="minorHAnsi" w:cstheme="minorHAnsi"/>
            <w:i/>
            <w:iCs/>
            <w:szCs w:val="22"/>
            <w:lang w:val="ru-RU"/>
          </w:rPr>
          <w:delText>f</w:delText>
        </w:r>
      </w:del>
      <w:ins w:id="79" w:author="Минкин Владимир Маркович" w:date="2026-02-20T16:01:00Z" w16du:dateUtc="2026-02-20T13:01:00Z">
        <w:r w:rsidRPr="00BA6416">
          <w:rPr>
            <w:rFonts w:asciiTheme="minorHAnsi" w:hAnsiTheme="minorHAnsi" w:cstheme="minorHAnsi"/>
            <w:i/>
            <w:iCs/>
            <w:szCs w:val="22"/>
            <w:lang w:val="en-US"/>
          </w:rPr>
          <w:t>h</w:t>
        </w:r>
      </w:ins>
      <w:r w:rsidRPr="00BA6416">
        <w:rPr>
          <w:rFonts w:asciiTheme="minorHAnsi" w:hAnsiTheme="minorHAnsi" w:cstheme="minorHAnsi"/>
          <w:i/>
          <w:iCs/>
          <w:szCs w:val="22"/>
          <w:lang w:val="ru-RU"/>
        </w:rPr>
        <w:t>)</w:t>
      </w:r>
      <w:r w:rsidRPr="00BA6416">
        <w:rPr>
          <w:rFonts w:asciiTheme="minorHAnsi" w:hAnsiTheme="minorHAnsi" w:cstheme="minorHAnsi"/>
          <w:szCs w:val="22"/>
          <w:lang w:val="ru-RU"/>
        </w:rPr>
        <w:tab/>
        <w:t>что МСКГ, в которую входят представители консультативных групп трех Секторов, работает для определения вопросов, представляющих общий интерес, и механизмов для укрепления взаимодействия и сотрудничества между Секторами и Генеральным секретариатом на основе полученных вкладов, а также рассматривает отчеты Директоров Бюро и ЦГ</w:t>
      </w:r>
      <w:r w:rsidRPr="00BA6416">
        <w:rPr>
          <w:rFonts w:asciiTheme="minorHAnsi" w:hAnsiTheme="minorHAnsi" w:cstheme="minorHAnsi"/>
          <w:szCs w:val="22"/>
          <w:lang w:val="ru-RU"/>
        </w:rPr>
        <w:noBreakHyphen/>
        <w:t>МСК по вариантам укрепления сотрудничества и координации в рамках секретариатов;</w:t>
      </w:r>
    </w:p>
    <w:p w14:paraId="484DD913" w14:textId="77777777" w:rsidR="00BA6416" w:rsidRPr="00BA6416" w:rsidRDefault="00BA6416" w:rsidP="00BA6416">
      <w:pPr>
        <w:rPr>
          <w:rFonts w:asciiTheme="minorHAnsi" w:hAnsiTheme="minorHAnsi" w:cstheme="minorHAnsi"/>
          <w:szCs w:val="22"/>
          <w:lang w:val="ru-RU"/>
        </w:rPr>
      </w:pPr>
      <w:del w:id="80" w:author="Минкин Владимир Маркович" w:date="2026-02-20T16:01:00Z" w16du:dateUtc="2026-02-20T13:01:00Z">
        <w:r w:rsidRPr="00BA6416" w:rsidDel="00ED3E7D">
          <w:rPr>
            <w:rFonts w:asciiTheme="minorHAnsi" w:hAnsiTheme="minorHAnsi" w:cstheme="minorHAnsi"/>
            <w:i/>
            <w:iCs/>
            <w:szCs w:val="22"/>
            <w:lang w:val="ru-RU"/>
          </w:rPr>
          <w:delText>g</w:delText>
        </w:r>
      </w:del>
      <w:ins w:id="81" w:author="Минкин Владимир Маркович" w:date="2026-02-20T16:01:00Z" w16du:dateUtc="2026-02-20T13:01:00Z">
        <w:r w:rsidRPr="00BA6416">
          <w:rPr>
            <w:rFonts w:asciiTheme="minorHAnsi" w:hAnsiTheme="minorHAnsi" w:cstheme="minorHAnsi"/>
            <w:i/>
            <w:iCs/>
            <w:szCs w:val="22"/>
            <w:lang w:val="en-US"/>
          </w:rPr>
          <w:t>i</w:t>
        </w:r>
      </w:ins>
      <w:r w:rsidRPr="00BA6416">
        <w:rPr>
          <w:rFonts w:asciiTheme="minorHAnsi" w:hAnsiTheme="minorHAnsi" w:cstheme="minorHAnsi"/>
          <w:i/>
          <w:iCs/>
          <w:szCs w:val="22"/>
          <w:lang w:val="ru-RU"/>
        </w:rPr>
        <w:t>)</w:t>
      </w:r>
      <w:r w:rsidRPr="00BA6416">
        <w:rPr>
          <w:rFonts w:asciiTheme="minorHAnsi" w:hAnsiTheme="minorHAnsi" w:cstheme="minorHAnsi"/>
          <w:szCs w:val="22"/>
          <w:lang w:val="ru-RU"/>
        </w:rPr>
        <w:tab/>
        <w:t>что взаимодействие и координация при совместном проведении семинаров, семинаров-практикумов, форумов, симпозиумов и т. д. принесли положительные результаты с точки зрения экономии финансовых и людских ресурсов,</w:t>
      </w:r>
    </w:p>
    <w:p w14:paraId="6D8D9A52" w14:textId="77777777" w:rsidR="00BA6416" w:rsidRPr="00BA6416" w:rsidRDefault="00BA6416" w:rsidP="00BA6416">
      <w:pPr>
        <w:pStyle w:val="Call"/>
        <w:rPr>
          <w:rFonts w:asciiTheme="minorHAnsi" w:hAnsiTheme="minorHAnsi" w:cstheme="minorHAnsi"/>
          <w:sz w:val="22"/>
          <w:szCs w:val="22"/>
          <w:lang w:val="ru-RU"/>
        </w:rPr>
      </w:pPr>
      <w:r w:rsidRPr="00BA6416">
        <w:rPr>
          <w:rFonts w:asciiTheme="minorHAnsi" w:hAnsiTheme="minorHAnsi" w:cstheme="minorHAnsi"/>
          <w:sz w:val="22"/>
          <w:szCs w:val="22"/>
          <w:lang w:val="ru-RU"/>
        </w:rPr>
        <w:t>признавая</w:t>
      </w:r>
    </w:p>
    <w:p w14:paraId="6C66359F"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szCs w:val="22"/>
          <w:lang w:val="ru-RU"/>
        </w:rPr>
        <w:t>a)</w:t>
      </w:r>
      <w:r w:rsidRPr="00BA6416">
        <w:rPr>
          <w:rFonts w:asciiTheme="minorHAnsi" w:hAnsiTheme="minorHAnsi" w:cstheme="minorHAnsi"/>
          <w:szCs w:val="22"/>
          <w:lang w:val="ru-RU"/>
        </w:rPr>
        <w:tab/>
        <w:t>возрастающее число областей совместных исследований, проводимых тремя Секторами, и связанную с этим необходимость координации и сотрудничества между Секторами, обеспечивающую комплексный подход в рамках концепции "Единый МСЭ";</w:t>
      </w:r>
    </w:p>
    <w:p w14:paraId="2823FC17"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b)</w:t>
      </w:r>
      <w:r w:rsidRPr="00BA6416">
        <w:rPr>
          <w:rFonts w:asciiTheme="minorHAnsi" w:hAnsiTheme="minorHAnsi" w:cstheme="minorHAnsi"/>
          <w:i/>
          <w:iCs/>
          <w:szCs w:val="22"/>
          <w:lang w:val="ru-RU"/>
        </w:rPr>
        <w:tab/>
      </w:r>
      <w:r w:rsidRPr="00BA6416">
        <w:rPr>
          <w:rFonts w:asciiTheme="minorHAnsi" w:hAnsiTheme="minorHAnsi" w:cstheme="minorHAnsi"/>
          <w:szCs w:val="22"/>
          <w:lang w:val="ru-RU"/>
        </w:rPr>
        <w:t>необходимость того, чтобы развивающиеся страны приобрели инструменты для укрепления своего сектора электросвязи;</w:t>
      </w:r>
    </w:p>
    <w:p w14:paraId="078AC46B" w14:textId="491A532E"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c)</w:t>
      </w:r>
      <w:r w:rsidRPr="00BA6416">
        <w:rPr>
          <w:rFonts w:asciiTheme="minorHAnsi" w:hAnsiTheme="minorHAnsi" w:cstheme="minorHAnsi"/>
          <w:i/>
          <w:iCs/>
          <w:szCs w:val="22"/>
          <w:lang w:val="ru-RU"/>
        </w:rPr>
        <w:tab/>
      </w:r>
      <w:r w:rsidRPr="00BA6416">
        <w:rPr>
          <w:rFonts w:asciiTheme="minorHAnsi" w:hAnsiTheme="minorHAnsi" w:cstheme="minorHAnsi"/>
          <w:szCs w:val="22"/>
          <w:lang w:val="ru-RU"/>
        </w:rPr>
        <w:t>что несмотря на предпринимаемые усилия уровень участия развивающихся стран в деятельности МСЭ-R и МСЭ</w:t>
      </w:r>
      <w:r w:rsidRPr="00BA6416">
        <w:rPr>
          <w:rFonts w:asciiTheme="minorHAnsi" w:hAnsiTheme="minorHAnsi" w:cstheme="minorHAnsi"/>
          <w:szCs w:val="22"/>
          <w:lang w:val="ru-RU"/>
        </w:rPr>
        <w:noBreakHyphen/>
        <w:t>T недостаточен, и поэтому возрастает необходимость укрепления координации и сотрудничества МСЭ-R и МСЭ-Т с МСЭ</w:t>
      </w:r>
      <w:r w:rsidRPr="00BA6416">
        <w:rPr>
          <w:rFonts w:asciiTheme="minorHAnsi" w:hAnsiTheme="minorHAnsi" w:cstheme="minorHAnsi"/>
          <w:szCs w:val="22"/>
          <w:lang w:val="ru-RU"/>
        </w:rPr>
        <w:noBreakHyphen/>
        <w:t>D</w:t>
      </w:r>
      <w:ins w:id="82" w:author="Минкин Владимир Маркович" w:date="2026-02-20T16:04:00Z" w16du:dateUtc="2026-02-20T13:04:00Z">
        <w:r w:rsidRPr="00BA6416">
          <w:rPr>
            <w:rFonts w:asciiTheme="minorHAnsi" w:hAnsiTheme="minorHAnsi" w:cstheme="minorHAnsi"/>
            <w:szCs w:val="22"/>
            <w:lang w:val="ru-RU"/>
            <w:rPrChange w:id="83" w:author="Минкин Владимир Маркович" w:date="2026-02-20T16:04:00Z" w16du:dateUtc="2026-02-20T13:04:00Z">
              <w:rPr>
                <w:lang w:val="en-US"/>
              </w:rPr>
            </w:rPrChange>
          </w:rPr>
          <w:t xml:space="preserve"> </w:t>
        </w:r>
        <w:r w:rsidRPr="00BA6416">
          <w:rPr>
            <w:rFonts w:asciiTheme="minorHAnsi" w:hAnsiTheme="minorHAnsi" w:cstheme="minorHAnsi"/>
            <w:szCs w:val="22"/>
            <w:lang w:val="ru-RU"/>
          </w:rPr>
          <w:t>и расширять участие развивающихся стран в работе МСЭ</w:t>
        </w:r>
      </w:ins>
      <w:ins w:id="84" w:author="Минкин Владимир Маркович" w:date="2026-03-05T12:12:00Z" w16du:dateUtc="2026-03-05T09:12:00Z">
        <w:r w:rsidRPr="00BA6416">
          <w:rPr>
            <w:rFonts w:asciiTheme="minorHAnsi" w:hAnsiTheme="minorHAnsi" w:cstheme="minorHAnsi"/>
            <w:szCs w:val="22"/>
            <w:lang w:val="ru-RU"/>
          </w:rPr>
          <w:t>, как указано в Резолюции 5 (Пересм.</w:t>
        </w:r>
      </w:ins>
      <w:r w:rsidR="0009584C" w:rsidRPr="0009584C">
        <w:rPr>
          <w:rFonts w:asciiTheme="minorHAnsi" w:hAnsiTheme="minorHAnsi" w:cstheme="minorHAnsi"/>
          <w:szCs w:val="22"/>
          <w:lang w:val="ru-RU"/>
        </w:rPr>
        <w:t xml:space="preserve"> </w:t>
      </w:r>
      <w:ins w:id="85" w:author="Минкин Владимир Маркович" w:date="2026-03-05T12:12:00Z" w16du:dateUtc="2026-03-05T09:12:00Z">
        <w:r w:rsidRPr="00BA6416">
          <w:rPr>
            <w:rFonts w:asciiTheme="minorHAnsi" w:hAnsiTheme="minorHAnsi" w:cstheme="minorHAnsi"/>
            <w:szCs w:val="22"/>
            <w:lang w:val="ru-RU"/>
          </w:rPr>
          <w:t>Баку, 2025 г.)</w:t>
        </w:r>
      </w:ins>
      <w:ins w:id="86" w:author="Минкин Владимир Маркович" w:date="2026-03-05T12:15:00Z" w16du:dateUtc="2026-03-05T09:15:00Z">
        <w:r w:rsidRPr="00BA6416">
          <w:rPr>
            <w:rFonts w:asciiTheme="minorHAnsi" w:hAnsiTheme="minorHAnsi" w:cstheme="minorHAnsi"/>
            <w:szCs w:val="22"/>
            <w:lang w:val="ru-RU"/>
          </w:rPr>
          <w:t xml:space="preserve"> ВКРЭ</w:t>
        </w:r>
      </w:ins>
      <w:r w:rsidRPr="00BA6416">
        <w:rPr>
          <w:rFonts w:asciiTheme="minorHAnsi" w:hAnsiTheme="minorHAnsi" w:cstheme="minorHAnsi"/>
          <w:szCs w:val="22"/>
          <w:lang w:val="ru-RU"/>
        </w:rPr>
        <w:t>;</w:t>
      </w:r>
    </w:p>
    <w:p w14:paraId="719DE9FA"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d)</w:t>
      </w:r>
      <w:r w:rsidRPr="00BA6416">
        <w:rPr>
          <w:rFonts w:asciiTheme="minorHAnsi" w:hAnsiTheme="minorHAnsi" w:cstheme="minorHAnsi"/>
          <w:szCs w:val="22"/>
          <w:lang w:val="ru-RU"/>
        </w:rPr>
        <w:tab/>
        <w:t>выполняемую МСЭ</w:t>
      </w:r>
      <w:r w:rsidRPr="00BA6416">
        <w:rPr>
          <w:rFonts w:asciiTheme="minorHAnsi" w:hAnsiTheme="minorHAnsi" w:cstheme="minorHAnsi"/>
          <w:szCs w:val="22"/>
          <w:lang w:val="ru-RU"/>
        </w:rPr>
        <w:noBreakHyphen/>
        <w:t>D роль катализатора для оптимального использования ресурсов с целью создания потенциала в развивающихся странах;</w:t>
      </w:r>
    </w:p>
    <w:p w14:paraId="522602FF"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e)</w:t>
      </w:r>
      <w:r w:rsidRPr="00BA6416">
        <w:rPr>
          <w:rFonts w:asciiTheme="minorHAnsi" w:hAnsiTheme="minorHAnsi" w:cstheme="minorHAnsi"/>
          <w:i/>
          <w:iCs/>
          <w:szCs w:val="22"/>
          <w:lang w:val="ru-RU"/>
        </w:rPr>
        <w:tab/>
      </w:r>
      <w:r w:rsidRPr="00BA6416">
        <w:rPr>
          <w:rFonts w:asciiTheme="minorHAnsi" w:hAnsiTheme="minorHAnsi" w:cstheme="minorHAnsi"/>
          <w:szCs w:val="22"/>
          <w:lang w:val="ru-RU"/>
        </w:rPr>
        <w:t>необходимость добиться лучшего представления концепции и потребностей развивающихся стран в деятельности и работе, проводимой в МСЭ-R и МСЭ-Т;</w:t>
      </w:r>
    </w:p>
    <w:p w14:paraId="174DCF20" w14:textId="77777777" w:rsidR="00BA6416" w:rsidRPr="00BA6416" w:rsidRDefault="00BA6416" w:rsidP="00BA6416">
      <w:pPr>
        <w:rPr>
          <w:ins w:id="87" w:author="Минкин Владимир Маркович" w:date="2026-02-20T16:06:00Z" w16du:dateUtc="2026-02-20T13:06:00Z"/>
          <w:rFonts w:asciiTheme="minorHAnsi" w:hAnsiTheme="minorHAnsi" w:cstheme="minorHAnsi"/>
          <w:szCs w:val="22"/>
          <w:lang w:val="ru-RU"/>
        </w:rPr>
      </w:pPr>
      <w:r w:rsidRPr="00BA6416">
        <w:rPr>
          <w:rFonts w:asciiTheme="minorHAnsi" w:hAnsiTheme="minorHAnsi" w:cstheme="minorHAnsi"/>
          <w:i/>
          <w:iCs/>
          <w:szCs w:val="22"/>
          <w:lang w:val="ru-RU"/>
        </w:rPr>
        <w:t>f)</w:t>
      </w:r>
      <w:r w:rsidRPr="00BA6416">
        <w:rPr>
          <w:rFonts w:asciiTheme="minorHAnsi" w:hAnsiTheme="minorHAnsi" w:cstheme="minorHAnsi"/>
          <w:i/>
          <w:iCs/>
          <w:szCs w:val="22"/>
          <w:lang w:val="ru-RU"/>
        </w:rPr>
        <w:tab/>
      </w:r>
      <w:r w:rsidRPr="00BA6416">
        <w:rPr>
          <w:rFonts w:asciiTheme="minorHAnsi" w:hAnsiTheme="minorHAnsi" w:cstheme="minorHAnsi"/>
          <w:szCs w:val="22"/>
          <w:lang w:val="ru-RU"/>
        </w:rPr>
        <w:t>что, ввиду возрастающего числа вопросов, представляющих взаимный интерес и относящихся к трем Секторам, таких, как развитие систем электросвязи/информационно-коммуникационных технологий (ИКТ), Международная подвижная электросвязь (IMT), большие данные, искусственный интеллект, электросвязь в чрезвычайных ситуациях, электросвязь/ИКТ и изменение климата, кибербезопасность, доступ к электросвязи/ИКТ лиц с ограниченными возможностями и лиц с особыми потребностями, соответствие и функциональная совместимость оборудования и систем электросвязи/ИКТ, совершенствование использования ограниченных ресурсов, со стороны Союза все в большей степени требуется комплексный подход;</w:t>
      </w:r>
    </w:p>
    <w:p w14:paraId="1F0FB3FA" w14:textId="77777777" w:rsidR="00BA6416" w:rsidRPr="00BA6416" w:rsidRDefault="00BA6416" w:rsidP="00BA6416">
      <w:pPr>
        <w:rPr>
          <w:ins w:id="88" w:author="Минкин Владимир Маркович" w:date="2026-02-20T16:10:00Z"/>
          <w:rFonts w:asciiTheme="minorHAnsi" w:hAnsiTheme="minorHAnsi" w:cstheme="minorHAnsi"/>
          <w:szCs w:val="22"/>
          <w:lang w:val="ru-RU"/>
        </w:rPr>
      </w:pPr>
      <w:ins w:id="89" w:author="Минкин Владимир Маркович" w:date="2026-02-20T16:10:00Z" w16du:dateUtc="2026-02-20T13:10:00Z">
        <w:r w:rsidRPr="00BA6416">
          <w:rPr>
            <w:rFonts w:asciiTheme="minorHAnsi" w:hAnsiTheme="minorHAnsi" w:cstheme="minorHAnsi"/>
            <w:i/>
            <w:iCs/>
            <w:szCs w:val="22"/>
            <w:lang w:val="en-US"/>
            <w:rPrChange w:id="90" w:author="Минкин Владимир Маркович" w:date="2026-02-20T16:10:00Z" w16du:dateUtc="2026-02-20T13:10:00Z">
              <w:rPr>
                <w:lang w:val="en-US"/>
              </w:rPr>
            </w:rPrChange>
          </w:rPr>
          <w:t>g</w:t>
        </w:r>
      </w:ins>
      <w:ins w:id="91" w:author="Минкин Владимир Маркович" w:date="2026-02-20T16:10:00Z">
        <w:r w:rsidRPr="00BA6416">
          <w:rPr>
            <w:rFonts w:asciiTheme="minorHAnsi" w:hAnsiTheme="minorHAnsi" w:cstheme="minorHAnsi"/>
            <w:i/>
            <w:iCs/>
            <w:szCs w:val="22"/>
            <w:lang w:val="ru-RU"/>
            <w:rPrChange w:id="92" w:author="Минкин Владимир Маркович" w:date="2026-02-20T16:10:00Z" w16du:dateUtc="2026-02-20T13:10:00Z">
              <w:rPr>
                <w:lang w:val="ru-RU"/>
              </w:rPr>
            </w:rPrChange>
          </w:rPr>
          <w:t>)</w:t>
        </w:r>
        <w:r w:rsidRPr="00BA6416">
          <w:rPr>
            <w:rFonts w:asciiTheme="minorHAnsi" w:hAnsiTheme="minorHAnsi" w:cstheme="minorHAnsi"/>
            <w:szCs w:val="22"/>
            <w:lang w:val="ru-RU"/>
          </w:rPr>
          <w:t xml:space="preserve"> </w:t>
        </w:r>
      </w:ins>
      <w:ins w:id="93" w:author="Минкин Владимир Маркович" w:date="2026-02-20T16:10:00Z" w16du:dateUtc="2026-02-20T13:10:00Z">
        <w:r w:rsidRPr="00BA6416">
          <w:rPr>
            <w:rFonts w:asciiTheme="minorHAnsi" w:hAnsiTheme="minorHAnsi" w:cstheme="minorHAnsi"/>
            <w:szCs w:val="22"/>
            <w:lang w:val="ru-RU"/>
            <w:rPrChange w:id="94" w:author="Минкин Владимир Маркович" w:date="2026-02-20T16:10:00Z" w16du:dateUtc="2026-02-20T13:10:00Z">
              <w:rPr>
                <w:lang w:val="en-US"/>
              </w:rPr>
            </w:rPrChange>
          </w:rPr>
          <w:t xml:space="preserve"> </w:t>
        </w:r>
      </w:ins>
      <w:ins w:id="95" w:author="Минкин Владимир Маркович" w:date="2026-02-20T16:10:00Z">
        <w:r w:rsidRPr="00BA6416">
          <w:rPr>
            <w:rFonts w:asciiTheme="minorHAnsi" w:hAnsiTheme="minorHAnsi" w:cstheme="minorHAnsi"/>
            <w:szCs w:val="22"/>
            <w:lang w:val="ru-RU"/>
          </w:rPr>
          <w:t>что взаимодействие и координация при совместном проведении семинаров, семинаров-практикумов, форумов, симпозиумов и т. д. принесли положительные результаты с точки зрения экономии финансовых и людских ресурсов;</w:t>
        </w:r>
      </w:ins>
    </w:p>
    <w:p w14:paraId="38783DE3" w14:textId="77777777" w:rsidR="00BA6416" w:rsidRPr="00BA6416" w:rsidRDefault="00BA6416" w:rsidP="00BA6416">
      <w:pPr>
        <w:rPr>
          <w:ins w:id="96" w:author="Минкин Владимир Маркович" w:date="2026-02-20T16:10:00Z"/>
          <w:rFonts w:asciiTheme="minorHAnsi" w:hAnsiTheme="minorHAnsi" w:cstheme="minorHAnsi"/>
          <w:szCs w:val="22"/>
          <w:lang w:val="ru-RU"/>
        </w:rPr>
      </w:pPr>
      <w:ins w:id="97" w:author="Минкин Владимир Маркович" w:date="2026-02-20T16:11:00Z" w16du:dateUtc="2026-02-20T13:11:00Z">
        <w:r w:rsidRPr="00BA6416">
          <w:rPr>
            <w:rFonts w:asciiTheme="minorHAnsi" w:hAnsiTheme="minorHAnsi" w:cstheme="minorHAnsi"/>
            <w:i/>
            <w:iCs/>
            <w:szCs w:val="22"/>
            <w:lang w:val="en-US"/>
            <w:rPrChange w:id="98" w:author="Минкин Владимир Маркович" w:date="2026-02-20T16:11:00Z" w16du:dateUtc="2026-02-20T13:11:00Z">
              <w:rPr>
                <w:lang w:val="en-US"/>
              </w:rPr>
            </w:rPrChange>
          </w:rPr>
          <w:lastRenderedPageBreak/>
          <w:t>h</w:t>
        </w:r>
        <w:r w:rsidRPr="00BA6416">
          <w:rPr>
            <w:rFonts w:asciiTheme="minorHAnsi" w:hAnsiTheme="minorHAnsi" w:cstheme="minorHAnsi"/>
            <w:i/>
            <w:iCs/>
            <w:szCs w:val="22"/>
            <w:lang w:val="ru-RU"/>
            <w:rPrChange w:id="99" w:author="Минкин Владимир Маркович" w:date="2026-02-20T16:11:00Z" w16du:dateUtc="2026-02-20T13:11:00Z">
              <w:rPr>
                <w:lang w:val="en-US"/>
              </w:rPr>
            </w:rPrChange>
          </w:rPr>
          <w:t>)</w:t>
        </w:r>
        <w:r w:rsidRPr="00BA6416">
          <w:rPr>
            <w:rFonts w:asciiTheme="minorHAnsi" w:hAnsiTheme="minorHAnsi" w:cstheme="minorHAnsi"/>
            <w:szCs w:val="22"/>
            <w:lang w:val="ru-RU"/>
            <w:rPrChange w:id="100" w:author="Минкин Владимир Маркович" w:date="2026-02-20T16:11:00Z" w16du:dateUtc="2026-02-20T13:11:00Z">
              <w:rPr>
                <w:lang w:val="en-US"/>
              </w:rPr>
            </w:rPrChange>
          </w:rPr>
          <w:t xml:space="preserve">   </w:t>
        </w:r>
      </w:ins>
      <w:ins w:id="101" w:author="Минкин Владимир Маркович" w:date="2026-02-20T16:10:00Z">
        <w:r w:rsidRPr="00BA6416">
          <w:rPr>
            <w:rFonts w:asciiTheme="minorHAnsi" w:hAnsiTheme="minorHAnsi" w:cstheme="minorHAnsi"/>
            <w:szCs w:val="22"/>
            <w:lang w:val="ru-RU"/>
          </w:rPr>
          <w:t>что дистанционное участие с помощью электронных средств сократит путевые издержки и будет способствовать более широкому участию развивающихся стран в работе собраний МСЭ-T, на которых требуется их присутстви</w:t>
        </w:r>
      </w:ins>
      <w:ins w:id="102" w:author="Минкин Владимир Маркович" w:date="2026-02-20T16:11:00Z" w16du:dateUtc="2026-02-20T13:11:00Z">
        <w:r w:rsidRPr="00BA6416">
          <w:rPr>
            <w:rFonts w:asciiTheme="minorHAnsi" w:hAnsiTheme="minorHAnsi" w:cstheme="minorHAnsi"/>
            <w:szCs w:val="22"/>
            <w:lang w:val="ru-RU"/>
          </w:rPr>
          <w:t>е;</w:t>
        </w:r>
      </w:ins>
    </w:p>
    <w:p w14:paraId="77EAEC8D" w14:textId="77777777" w:rsidR="00BA6416" w:rsidRPr="00BA6416" w:rsidDel="00EB3F63" w:rsidRDefault="00BA6416" w:rsidP="00BA6416">
      <w:pPr>
        <w:rPr>
          <w:del w:id="103" w:author="Минкин Владимир Маркович" w:date="2026-02-20T16:12:00Z" w16du:dateUtc="2026-02-20T13:12:00Z"/>
          <w:rFonts w:asciiTheme="minorHAnsi" w:hAnsiTheme="minorHAnsi" w:cstheme="minorHAnsi"/>
          <w:szCs w:val="22"/>
          <w:lang w:val="ru-RU"/>
        </w:rPr>
      </w:pPr>
      <w:ins w:id="104" w:author="Минкин Владимир Маркович" w:date="2026-02-20T16:11:00Z" w16du:dateUtc="2026-02-20T13:11:00Z">
        <w:r w:rsidRPr="00BA6416">
          <w:rPr>
            <w:rFonts w:asciiTheme="minorHAnsi" w:hAnsiTheme="minorHAnsi" w:cstheme="minorHAnsi"/>
            <w:i/>
            <w:iCs/>
            <w:szCs w:val="22"/>
            <w:lang w:val="en-US"/>
            <w:rPrChange w:id="105" w:author="Минкин Владимир Маркович" w:date="2026-02-20T16:11:00Z" w16du:dateUtc="2026-02-20T13:11:00Z">
              <w:rPr>
                <w:lang w:val="en-US"/>
              </w:rPr>
            </w:rPrChange>
          </w:rPr>
          <w:t>i</w:t>
        </w:r>
        <w:r w:rsidRPr="00BA6416">
          <w:rPr>
            <w:rFonts w:asciiTheme="minorHAnsi" w:hAnsiTheme="minorHAnsi" w:cstheme="minorHAnsi"/>
            <w:i/>
            <w:iCs/>
            <w:szCs w:val="22"/>
            <w:lang w:val="ru-RU"/>
            <w:rPrChange w:id="106" w:author="Минкин Владимир Маркович" w:date="2026-02-20T16:11:00Z" w16du:dateUtc="2026-02-20T13:11:00Z">
              <w:rPr>
                <w:lang w:val="en-US"/>
              </w:rPr>
            </w:rPrChange>
          </w:rPr>
          <w:t>)</w:t>
        </w:r>
        <w:r w:rsidRPr="00BA6416">
          <w:rPr>
            <w:rFonts w:asciiTheme="minorHAnsi" w:hAnsiTheme="minorHAnsi" w:cstheme="minorHAnsi"/>
            <w:szCs w:val="22"/>
            <w:lang w:val="ru-RU"/>
            <w:rPrChange w:id="107" w:author="Минкин Владимир Маркович" w:date="2026-02-20T16:11:00Z" w16du:dateUtc="2026-02-20T13:11:00Z">
              <w:rPr>
                <w:lang w:val="en-US"/>
              </w:rPr>
            </w:rPrChange>
          </w:rPr>
          <w:t xml:space="preserve">       </w:t>
        </w:r>
      </w:ins>
      <w:ins w:id="108" w:author="Минкин Владимир Маркович" w:date="2026-02-20T16:10:00Z" w16du:dateUtc="2026-02-20T13:10:00Z">
        <w:r w:rsidRPr="00BA6416">
          <w:rPr>
            <w:rFonts w:asciiTheme="minorHAnsi" w:hAnsiTheme="minorHAnsi" w:cstheme="minorHAnsi"/>
            <w:szCs w:val="22"/>
            <w:lang w:val="ru-RU"/>
          </w:rPr>
          <w:t>что все консультативные группы взаимодействуют в целях выполнения Резолюции 123 (Пересм. Бухарест, 2022 г.) Полномочной конференции по преодолению разрыва в стандартизации между развитыми и развивающимися странами;</w:t>
        </w:r>
      </w:ins>
    </w:p>
    <w:p w14:paraId="0A81DB2E" w14:textId="77777777" w:rsidR="00BA6416" w:rsidRPr="00BA6416" w:rsidRDefault="00BA6416" w:rsidP="00BA6416">
      <w:pPr>
        <w:rPr>
          <w:ins w:id="109" w:author="Минкин Владимир Маркович" w:date="2026-02-20T16:12:00Z" w16du:dateUtc="2026-02-20T13:12:00Z"/>
          <w:rFonts w:asciiTheme="minorHAnsi" w:hAnsiTheme="minorHAnsi" w:cstheme="minorHAnsi"/>
          <w:szCs w:val="22"/>
          <w:lang w:val="ru-RU"/>
          <w:rPrChange w:id="110" w:author="Минкин Владимир Маркович" w:date="2026-03-05T11:41:00Z" w16du:dateUtc="2026-03-05T08:41:00Z">
            <w:rPr>
              <w:ins w:id="111" w:author="Минкин Владимир Маркович" w:date="2026-02-20T16:12:00Z" w16du:dateUtc="2026-02-20T13:12:00Z"/>
              <w:lang w:val="en-US"/>
            </w:rPr>
          </w:rPrChange>
        </w:rPr>
      </w:pPr>
      <w:del w:id="112" w:author="Минкин Владимир Маркович" w:date="2026-02-20T16:12:00Z" w16du:dateUtc="2026-02-20T13:12:00Z">
        <w:r w:rsidRPr="00BA6416" w:rsidDel="00EB3F63">
          <w:rPr>
            <w:rFonts w:asciiTheme="minorHAnsi" w:hAnsiTheme="minorHAnsi" w:cstheme="minorHAnsi"/>
            <w:i/>
            <w:iCs/>
            <w:szCs w:val="22"/>
            <w:lang w:val="ru-RU"/>
          </w:rPr>
          <w:delText>g</w:delText>
        </w:r>
      </w:del>
      <w:ins w:id="113" w:author="Минкин Владимир Маркович" w:date="2026-02-20T16:12:00Z" w16du:dateUtc="2026-02-20T13:12:00Z">
        <w:r w:rsidRPr="00BA6416">
          <w:rPr>
            <w:rFonts w:asciiTheme="minorHAnsi" w:hAnsiTheme="minorHAnsi" w:cstheme="minorHAnsi"/>
            <w:i/>
            <w:iCs/>
            <w:szCs w:val="22"/>
            <w:lang w:val="en-US"/>
          </w:rPr>
          <w:t>j</w:t>
        </w:r>
      </w:ins>
      <w:r w:rsidRPr="00BA6416">
        <w:rPr>
          <w:rFonts w:asciiTheme="minorHAnsi" w:hAnsiTheme="minorHAnsi" w:cstheme="minorHAnsi"/>
          <w:i/>
          <w:iCs/>
          <w:szCs w:val="22"/>
          <w:lang w:val="ru-RU"/>
        </w:rPr>
        <w:t>)</w:t>
      </w:r>
      <w:r w:rsidRPr="00BA6416">
        <w:rPr>
          <w:rFonts w:asciiTheme="minorHAnsi" w:hAnsiTheme="minorHAnsi" w:cstheme="minorHAnsi"/>
          <w:i/>
          <w:iCs/>
          <w:szCs w:val="22"/>
          <w:lang w:val="ru-RU"/>
        </w:rPr>
        <w:tab/>
      </w:r>
      <w:r w:rsidRPr="00BA6416">
        <w:rPr>
          <w:rFonts w:asciiTheme="minorHAnsi" w:hAnsiTheme="minorHAnsi" w:cstheme="minorHAnsi"/>
          <w:szCs w:val="22"/>
          <w:lang w:val="ru-RU"/>
        </w:rPr>
        <w:t>что скоординированные и взаимодополняющие усилия позволяют охватить больше Государств-Членов при большей степени воздействия, с тем чтобы сократить цифровой разрыв и разрыв в стандартизации, а также способствовать улучшению управления использованием радиочастотного спектра,</w:t>
      </w:r>
    </w:p>
    <w:p w14:paraId="32C2343A" w14:textId="77777777" w:rsidR="00BA6416" w:rsidRPr="00BA6416" w:rsidRDefault="00BA6416" w:rsidP="00BA6416">
      <w:pPr>
        <w:rPr>
          <w:ins w:id="114" w:author="Минкин Владимир Маркович" w:date="2026-02-20T16:13:00Z"/>
          <w:rFonts w:asciiTheme="minorHAnsi" w:hAnsiTheme="minorHAnsi" w:cstheme="minorHAnsi"/>
          <w:i/>
          <w:iCs/>
          <w:szCs w:val="22"/>
          <w:lang w:val="ru-RU"/>
          <w:rPrChange w:id="115" w:author="Минкин Владимир Маркович" w:date="2026-02-20T16:13:00Z" w16du:dateUtc="2026-02-20T13:13:00Z">
            <w:rPr>
              <w:ins w:id="116" w:author="Минкин Владимир Маркович" w:date="2026-02-20T16:13:00Z"/>
              <w:lang w:val="ru-RU"/>
            </w:rPr>
          </w:rPrChange>
        </w:rPr>
      </w:pPr>
      <w:ins w:id="117" w:author="Минкин Владимир Маркович" w:date="2026-02-20T16:13:00Z" w16du:dateUtc="2026-02-20T13:13:00Z">
        <w:r w:rsidRPr="00BA6416">
          <w:rPr>
            <w:rFonts w:asciiTheme="minorHAnsi" w:hAnsiTheme="minorHAnsi" w:cstheme="minorHAnsi"/>
            <w:i/>
            <w:iCs/>
            <w:szCs w:val="22"/>
            <w:lang w:val="ru-RU"/>
            <w:rPrChange w:id="118" w:author="Минкин Владимир Маркович" w:date="2026-03-05T11:41:00Z" w16du:dateUtc="2026-03-05T08:41:00Z">
              <w:rPr>
                <w:i/>
                <w:iCs/>
                <w:lang w:val="en-US"/>
              </w:rPr>
            </w:rPrChange>
          </w:rPr>
          <w:tab/>
        </w:r>
      </w:ins>
      <w:ins w:id="119" w:author="Минкин Владимир Маркович" w:date="2026-02-20T16:13:00Z">
        <w:r w:rsidRPr="00BA6416">
          <w:rPr>
            <w:rFonts w:asciiTheme="minorHAnsi" w:hAnsiTheme="minorHAnsi" w:cstheme="minorHAnsi"/>
            <w:i/>
            <w:iCs/>
            <w:szCs w:val="22"/>
            <w:lang w:val="ru-RU"/>
            <w:rPrChange w:id="120" w:author="Минкин Владимир Маркович" w:date="2026-02-20T16:13:00Z" w16du:dateUtc="2026-02-20T13:13:00Z">
              <w:rPr>
                <w:lang w:val="ru-RU"/>
              </w:rPr>
            </w:rPrChange>
          </w:rPr>
          <w:t>принимая во внимание</w:t>
        </w:r>
      </w:ins>
    </w:p>
    <w:p w14:paraId="5F5A579B" w14:textId="77777777" w:rsidR="00BA6416" w:rsidRPr="00BA6416" w:rsidRDefault="00BA6416" w:rsidP="00BA6416">
      <w:pPr>
        <w:rPr>
          <w:ins w:id="121" w:author="Минкин Владимир Маркович" w:date="2026-02-20T16:13:00Z"/>
          <w:rFonts w:asciiTheme="minorHAnsi" w:hAnsiTheme="minorHAnsi" w:cstheme="minorHAnsi"/>
          <w:szCs w:val="22"/>
          <w:lang w:val="ru-RU"/>
        </w:rPr>
      </w:pPr>
      <w:ins w:id="122" w:author="Минкин Владимир Маркович" w:date="2026-02-20T16:13:00Z">
        <w:r w:rsidRPr="00BA6416">
          <w:rPr>
            <w:rFonts w:asciiTheme="minorHAnsi" w:hAnsiTheme="minorHAnsi" w:cstheme="minorHAnsi"/>
            <w:szCs w:val="22"/>
            <w:lang w:val="ru-RU"/>
          </w:rPr>
          <w:t>a</w:t>
        </w:r>
        <w:r w:rsidRPr="00BA6416">
          <w:rPr>
            <w:rFonts w:asciiTheme="minorHAnsi" w:hAnsiTheme="minorHAnsi" w:cstheme="minorHAnsi"/>
            <w:i/>
            <w:iCs/>
            <w:szCs w:val="22"/>
            <w:lang w:val="ru-RU"/>
            <w:rPrChange w:id="123" w:author="Минкин Владимир Маркович" w:date="2026-02-20T16:13:00Z" w16du:dateUtc="2026-02-20T13:13:00Z">
              <w:rPr>
                <w:lang w:val="ru-RU"/>
              </w:rPr>
            </w:rPrChange>
          </w:rPr>
          <w:t xml:space="preserve">) </w:t>
        </w:r>
      </w:ins>
      <w:ins w:id="124" w:author="Минкин Владимир Маркович" w:date="2026-02-20T16:14:00Z" w16du:dateUtc="2026-02-20T13:14:00Z">
        <w:r w:rsidRPr="00BA6416">
          <w:rPr>
            <w:rFonts w:asciiTheme="minorHAnsi" w:hAnsiTheme="minorHAnsi" w:cstheme="minorHAnsi"/>
            <w:szCs w:val="22"/>
            <w:lang w:val="ru-RU"/>
            <w:rPrChange w:id="125" w:author="Минкин Владимир Маркович" w:date="2026-02-20T16:14:00Z" w16du:dateUtc="2026-02-20T13:14:00Z">
              <w:rPr>
                <w:lang w:val="en-US"/>
              </w:rPr>
            </w:rPrChange>
          </w:rPr>
          <w:t xml:space="preserve">    </w:t>
        </w:r>
      </w:ins>
      <w:ins w:id="126" w:author="Минкин Владимир Маркович" w:date="2026-02-20T16:13:00Z">
        <w:r w:rsidRPr="00BA6416">
          <w:rPr>
            <w:rFonts w:asciiTheme="minorHAnsi" w:hAnsiTheme="minorHAnsi" w:cstheme="minorHAnsi"/>
            <w:szCs w:val="22"/>
            <w:lang w:val="ru-RU"/>
          </w:rPr>
          <w:t>расширение области совместных исследований, проводимых тремя Секторами, а также связанную с этим необходимость координации и сотрудничества между ними;</w:t>
        </w:r>
      </w:ins>
    </w:p>
    <w:p w14:paraId="27DFBA8A" w14:textId="77777777" w:rsidR="00BA6416" w:rsidRPr="00BA6416" w:rsidRDefault="00BA6416" w:rsidP="00BA6416">
      <w:pPr>
        <w:rPr>
          <w:ins w:id="127" w:author="Минкин Владимир Маркович" w:date="2026-02-20T16:14:00Z" w16du:dateUtc="2026-02-20T13:14:00Z"/>
          <w:rFonts w:asciiTheme="minorHAnsi" w:hAnsiTheme="minorHAnsi" w:cstheme="minorHAnsi"/>
          <w:szCs w:val="22"/>
          <w:lang w:val="ru-RU"/>
          <w:rPrChange w:id="128" w:author="Минкин Владимир Маркович" w:date="2026-03-05T11:41:00Z" w16du:dateUtc="2026-03-05T08:41:00Z">
            <w:rPr>
              <w:ins w:id="129" w:author="Минкин Владимир Маркович" w:date="2026-02-20T16:14:00Z" w16du:dateUtc="2026-02-20T13:14:00Z"/>
              <w:lang w:val="en-US"/>
            </w:rPr>
          </w:rPrChange>
        </w:rPr>
      </w:pPr>
      <w:ins w:id="130" w:author="Минкин Владимир Маркович" w:date="2026-02-20T16:13:00Z">
        <w:r w:rsidRPr="00BA6416">
          <w:rPr>
            <w:rFonts w:asciiTheme="minorHAnsi" w:hAnsiTheme="minorHAnsi" w:cstheme="minorHAnsi"/>
            <w:i/>
            <w:iCs/>
            <w:szCs w:val="22"/>
            <w:lang w:val="ru-RU"/>
            <w:rPrChange w:id="131" w:author="Минкин Владимир Маркович" w:date="2026-02-20T16:14:00Z" w16du:dateUtc="2026-02-20T13:14:00Z">
              <w:rPr>
                <w:lang w:val="ru-RU"/>
              </w:rPr>
            </w:rPrChange>
          </w:rPr>
          <w:t>b)</w:t>
        </w:r>
        <w:r w:rsidRPr="00BA6416">
          <w:rPr>
            <w:rFonts w:asciiTheme="minorHAnsi" w:hAnsiTheme="minorHAnsi" w:cstheme="minorHAnsi"/>
            <w:szCs w:val="22"/>
            <w:lang w:val="ru-RU"/>
          </w:rPr>
          <w:t xml:space="preserve"> </w:t>
        </w:r>
      </w:ins>
      <w:ins w:id="132" w:author="Минкин Владимир Маркович" w:date="2026-02-20T16:14:00Z" w16du:dateUtc="2026-02-20T13:14:00Z">
        <w:r w:rsidRPr="00BA6416">
          <w:rPr>
            <w:rFonts w:asciiTheme="minorHAnsi" w:hAnsiTheme="minorHAnsi" w:cstheme="minorHAnsi"/>
            <w:szCs w:val="22"/>
            <w:lang w:val="ru-RU"/>
            <w:rPrChange w:id="133" w:author="Минкин Владимир Маркович" w:date="2026-02-20T16:14:00Z" w16du:dateUtc="2026-02-20T13:14:00Z">
              <w:rPr>
                <w:lang w:val="en-US"/>
              </w:rPr>
            </w:rPrChange>
          </w:rPr>
          <w:t xml:space="preserve">      </w:t>
        </w:r>
      </w:ins>
      <w:ins w:id="134" w:author="Минкин Владимир Маркович" w:date="2026-02-20T16:13:00Z">
        <w:r w:rsidRPr="00BA6416">
          <w:rPr>
            <w:rFonts w:asciiTheme="minorHAnsi" w:hAnsiTheme="minorHAnsi" w:cstheme="minorHAnsi"/>
            <w:szCs w:val="22"/>
            <w:lang w:val="ru-RU"/>
          </w:rPr>
          <w:t>рост числа вопросов, представляющих взаимный интерес и касающихся трех Секторов</w:t>
        </w:r>
      </w:ins>
      <w:ins w:id="135" w:author="Минкин Владимир Маркович" w:date="2026-02-20T16:14:00Z" w16du:dateUtc="2026-02-20T13:14:00Z">
        <w:r w:rsidRPr="00BA6416">
          <w:rPr>
            <w:rFonts w:asciiTheme="minorHAnsi" w:hAnsiTheme="minorHAnsi" w:cstheme="minorHAnsi"/>
            <w:szCs w:val="22"/>
            <w:lang w:val="ru-RU"/>
            <w:rPrChange w:id="136" w:author="Минкин Владимир Маркович" w:date="2026-02-20T16:14:00Z" w16du:dateUtc="2026-02-20T13:14:00Z">
              <w:rPr>
                <w:lang w:val="en-US"/>
              </w:rPr>
            </w:rPrChange>
          </w:rPr>
          <w:t>;</w:t>
        </w:r>
      </w:ins>
    </w:p>
    <w:p w14:paraId="4D0402D2" w14:textId="77777777" w:rsidR="00BA6416" w:rsidRPr="00BA6416" w:rsidRDefault="00BA6416" w:rsidP="00BA6416">
      <w:pPr>
        <w:rPr>
          <w:ins w:id="137" w:author="Минкин Владимир Маркович" w:date="2026-02-20T16:14:00Z" w16du:dateUtc="2026-02-20T13:14:00Z"/>
          <w:rFonts w:asciiTheme="minorHAnsi" w:hAnsiTheme="minorHAnsi" w:cstheme="minorHAnsi"/>
          <w:szCs w:val="22"/>
          <w:lang w:val="ru-RU"/>
        </w:rPr>
      </w:pPr>
      <w:ins w:id="138" w:author="Минкин Владимир Маркович" w:date="2026-02-20T16:14:00Z" w16du:dateUtc="2026-02-20T13:14:00Z">
        <w:r w:rsidRPr="00BA6416">
          <w:rPr>
            <w:rFonts w:asciiTheme="minorHAnsi" w:hAnsiTheme="minorHAnsi" w:cstheme="minorHAnsi"/>
            <w:i/>
            <w:iCs/>
            <w:szCs w:val="22"/>
            <w:lang w:val="en-US"/>
          </w:rPr>
          <w:t>c</w:t>
        </w:r>
        <w:r w:rsidRPr="00BA6416">
          <w:rPr>
            <w:rFonts w:asciiTheme="minorHAnsi" w:hAnsiTheme="minorHAnsi" w:cstheme="minorHAnsi"/>
            <w:i/>
            <w:iCs/>
            <w:szCs w:val="22"/>
            <w:lang w:val="ru-RU"/>
          </w:rPr>
          <w:t>)</w:t>
        </w:r>
        <w:r w:rsidRPr="00BA6416">
          <w:rPr>
            <w:rFonts w:asciiTheme="minorHAnsi" w:hAnsiTheme="minorHAnsi" w:cstheme="minorHAnsi"/>
            <w:szCs w:val="22"/>
            <w:lang w:val="ru-RU"/>
          </w:rPr>
          <w:tab/>
          <w:t>выполняемую МСЭ</w:t>
        </w:r>
        <w:r w:rsidRPr="00BA6416">
          <w:rPr>
            <w:rFonts w:ascii="Cambria Math" w:hAnsi="Cambria Math" w:cs="Cambria Math"/>
            <w:szCs w:val="22"/>
            <w:lang w:val="ru-RU"/>
          </w:rPr>
          <w:t>‑</w:t>
        </w:r>
        <w:r w:rsidRPr="00BA6416">
          <w:rPr>
            <w:rFonts w:asciiTheme="minorHAnsi" w:hAnsiTheme="minorHAnsi" w:cstheme="minorHAnsi"/>
            <w:szCs w:val="22"/>
            <w:lang w:val="ru-RU"/>
          </w:rPr>
          <w:t>D роль катализатора для оптимального использования ресурсов с целью создания потенциала в развивающихся странах;</w:t>
        </w:r>
      </w:ins>
    </w:p>
    <w:p w14:paraId="2DECFF18" w14:textId="66EA2AD0" w:rsidR="00BA6416" w:rsidRPr="00BA6416" w:rsidDel="00EB3F63" w:rsidRDefault="00BA6416" w:rsidP="00BA6416">
      <w:pPr>
        <w:rPr>
          <w:del w:id="139" w:author="Минкин Владимир Маркович" w:date="2026-02-20T16:15:00Z" w16du:dateUtc="2026-02-20T13:15:00Z"/>
          <w:rFonts w:asciiTheme="minorHAnsi" w:hAnsiTheme="minorHAnsi" w:cstheme="minorHAnsi"/>
          <w:szCs w:val="22"/>
          <w:lang w:val="ru-RU"/>
        </w:rPr>
      </w:pPr>
      <w:ins w:id="140" w:author="Минкин Владимир Маркович" w:date="2026-02-20T16:14:00Z" w16du:dateUtc="2026-02-20T13:14:00Z">
        <w:r w:rsidRPr="00BA6416">
          <w:rPr>
            <w:rFonts w:asciiTheme="minorHAnsi" w:hAnsiTheme="minorHAnsi" w:cstheme="minorHAnsi"/>
            <w:i/>
            <w:iCs/>
            <w:szCs w:val="22"/>
            <w:lang w:val="en-US"/>
          </w:rPr>
          <w:t>d</w:t>
        </w:r>
        <w:r w:rsidRPr="00BA6416">
          <w:rPr>
            <w:rFonts w:asciiTheme="minorHAnsi" w:hAnsiTheme="minorHAnsi" w:cstheme="minorHAnsi"/>
            <w:i/>
            <w:iCs/>
            <w:szCs w:val="22"/>
            <w:lang w:val="ru-RU"/>
          </w:rPr>
          <w:t>)</w:t>
        </w:r>
        <w:r w:rsidRPr="00BA6416">
          <w:rPr>
            <w:rFonts w:asciiTheme="minorHAnsi" w:hAnsiTheme="minorHAnsi" w:cstheme="minorHAnsi"/>
            <w:szCs w:val="22"/>
            <w:lang w:val="ru-RU"/>
          </w:rPr>
          <w:tab/>
          <w:t>продолжающиеся консультации с участием представителей трех консультативных групп для обсуждения методов расширения сотрудничества между Секорами</w:t>
        </w:r>
      </w:ins>
      <w:ins w:id="141" w:author="Минкин Владимир Маркович" w:date="2026-02-20T16:15:00Z" w16du:dateUtc="2026-02-20T13:15:00Z">
        <w:r w:rsidRPr="00BA6416">
          <w:rPr>
            <w:rFonts w:asciiTheme="minorHAnsi" w:hAnsiTheme="minorHAnsi" w:cstheme="minorHAnsi"/>
            <w:szCs w:val="22"/>
            <w:lang w:val="ru-RU"/>
            <w:rPrChange w:id="142" w:author="Минкин Владимир Маркович" w:date="2026-02-20T16:15:00Z" w16du:dateUtc="2026-02-20T13:15:00Z">
              <w:rPr>
                <w:lang w:val="en-US"/>
              </w:rPr>
            </w:rPrChange>
          </w:rPr>
          <w:t>,</w:t>
        </w:r>
      </w:ins>
    </w:p>
    <w:p w14:paraId="7802F629" w14:textId="77777777" w:rsidR="00BA6416" w:rsidRPr="00BA6416" w:rsidRDefault="00BA6416" w:rsidP="00BA6416">
      <w:pPr>
        <w:pStyle w:val="Call"/>
        <w:keepNext w:val="0"/>
        <w:keepLines w:val="0"/>
        <w:rPr>
          <w:rFonts w:asciiTheme="minorHAnsi" w:hAnsiTheme="minorHAnsi" w:cstheme="minorHAnsi"/>
          <w:sz w:val="22"/>
          <w:szCs w:val="22"/>
          <w:lang w:val="ru-RU"/>
        </w:rPr>
      </w:pPr>
      <w:r w:rsidRPr="00BA6416">
        <w:rPr>
          <w:rFonts w:asciiTheme="minorHAnsi" w:hAnsiTheme="minorHAnsi" w:cstheme="minorHAnsi"/>
          <w:sz w:val="22"/>
          <w:szCs w:val="22"/>
          <w:lang w:val="ru-RU"/>
        </w:rPr>
        <w:t>памятуя о том</w:t>
      </w:r>
      <w:r w:rsidRPr="00BA6416">
        <w:rPr>
          <w:rFonts w:asciiTheme="minorHAnsi" w:hAnsiTheme="minorHAnsi" w:cstheme="minorHAnsi"/>
          <w:i w:val="0"/>
          <w:iCs/>
          <w:sz w:val="22"/>
          <w:szCs w:val="22"/>
          <w:lang w:val="ru-RU"/>
        </w:rPr>
        <w:t>,</w:t>
      </w:r>
    </w:p>
    <w:p w14:paraId="24AA76D0"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a)</w:t>
      </w:r>
      <w:r w:rsidRPr="00BA6416">
        <w:rPr>
          <w:rFonts w:asciiTheme="minorHAnsi" w:hAnsiTheme="minorHAnsi" w:cstheme="minorHAnsi"/>
          <w:i/>
          <w:iCs/>
          <w:szCs w:val="22"/>
          <w:lang w:val="ru-RU"/>
        </w:rPr>
        <w:tab/>
      </w:r>
      <w:r w:rsidRPr="00BA6416">
        <w:rPr>
          <w:rFonts w:asciiTheme="minorHAnsi" w:hAnsiTheme="minorHAnsi" w:cstheme="minorHAnsi"/>
          <w:szCs w:val="22"/>
          <w:lang w:val="ru-RU"/>
        </w:rPr>
        <w:t>что деятельность межсекторальных групп способствует сотрудничеству и координации действий в рамках Союза;</w:t>
      </w:r>
    </w:p>
    <w:p w14:paraId="3A9CBD0A"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b)</w:t>
      </w:r>
      <w:r w:rsidRPr="00BA6416">
        <w:rPr>
          <w:rFonts w:asciiTheme="minorHAnsi" w:hAnsiTheme="minorHAnsi" w:cstheme="minorHAnsi"/>
          <w:szCs w:val="22"/>
          <w:lang w:val="ru-RU"/>
        </w:rPr>
        <w:tab/>
        <w:t>что необходимо постоянно проводить и стимулировать консультации и обсуждения между консультативными группами трех Секторов в отношении механизмов и средств, необходимых для совершенствования сотрудничества между ними;</w:t>
      </w:r>
    </w:p>
    <w:p w14:paraId="2A0CFA4E"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c)</w:t>
      </w:r>
      <w:r w:rsidRPr="00BA6416">
        <w:rPr>
          <w:rFonts w:asciiTheme="minorHAnsi" w:hAnsiTheme="minorHAnsi" w:cstheme="minorHAnsi"/>
          <w:i/>
          <w:iCs/>
          <w:szCs w:val="22"/>
          <w:lang w:val="ru-RU"/>
        </w:rPr>
        <w:tab/>
      </w:r>
      <w:r w:rsidRPr="00BA6416">
        <w:rPr>
          <w:rFonts w:asciiTheme="minorHAnsi" w:hAnsiTheme="minorHAnsi" w:cstheme="minorHAnsi"/>
          <w:szCs w:val="22"/>
          <w:lang w:val="ru-RU"/>
        </w:rPr>
        <w:t>что следует продолжать систематизировать эти меры в рамках комплексной стратегии, результаты которой измеряются и контролируются;</w:t>
      </w:r>
    </w:p>
    <w:p w14:paraId="4EEB5BBA"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d)</w:t>
      </w:r>
      <w:r w:rsidRPr="00BA6416">
        <w:rPr>
          <w:rFonts w:asciiTheme="minorHAnsi" w:hAnsiTheme="minorHAnsi" w:cstheme="minorHAnsi"/>
          <w:szCs w:val="22"/>
          <w:lang w:val="ru-RU"/>
        </w:rPr>
        <w:tab/>
        <w:t>что это обеспечило бы Союз инструментом для исправления недостатков и развития достигнутых результатов;</w:t>
      </w:r>
    </w:p>
    <w:p w14:paraId="362ABCCC"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e)</w:t>
      </w:r>
      <w:r w:rsidRPr="00BA6416">
        <w:rPr>
          <w:rFonts w:asciiTheme="minorHAnsi" w:hAnsiTheme="minorHAnsi" w:cstheme="minorHAnsi"/>
          <w:szCs w:val="22"/>
          <w:lang w:val="ru-RU"/>
        </w:rPr>
        <w:tab/>
        <w:t>что МСКГ и ЦГ-МСК являются эффективными инструментами, которые способствуют разработке комплексной стратегии;</w:t>
      </w:r>
    </w:p>
    <w:p w14:paraId="2099A9DD"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f)</w:t>
      </w:r>
      <w:r w:rsidRPr="00BA6416">
        <w:rPr>
          <w:rFonts w:asciiTheme="minorHAnsi" w:hAnsiTheme="minorHAnsi" w:cstheme="minorHAnsi"/>
          <w:i/>
          <w:iCs/>
          <w:szCs w:val="22"/>
          <w:lang w:val="ru-RU"/>
        </w:rPr>
        <w:tab/>
      </w:r>
      <w:r w:rsidRPr="00BA6416">
        <w:rPr>
          <w:rFonts w:asciiTheme="minorHAnsi" w:hAnsiTheme="minorHAnsi" w:cstheme="minorHAnsi"/>
          <w:szCs w:val="22"/>
          <w:lang w:val="ru-RU"/>
        </w:rPr>
        <w:t>что Генеральному секретариату следует возглавить сотрудничество и координацию деятельности между Секторами при тесном взаимодействии с Директорами трех Бюро;</w:t>
      </w:r>
    </w:p>
    <w:p w14:paraId="42164F43"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i/>
          <w:iCs/>
          <w:szCs w:val="22"/>
          <w:lang w:val="ru-RU"/>
        </w:rPr>
        <w:t>g)</w:t>
      </w:r>
      <w:r w:rsidRPr="00BA6416">
        <w:rPr>
          <w:rFonts w:asciiTheme="minorHAnsi" w:hAnsiTheme="minorHAnsi" w:cstheme="minorHAnsi"/>
          <w:szCs w:val="22"/>
          <w:lang w:val="ru-RU"/>
        </w:rPr>
        <w:tab/>
        <w:t>способность регионального присутствия отражать МСЭ в целом и играть ведущую роль в подготовке и координации деятельности в регионе,</w:t>
      </w:r>
    </w:p>
    <w:p w14:paraId="6CEB9E38" w14:textId="77777777" w:rsidR="00BA6416" w:rsidRPr="00BA6416" w:rsidRDefault="00BA6416" w:rsidP="00BA6416">
      <w:pPr>
        <w:pStyle w:val="Call"/>
        <w:rPr>
          <w:rFonts w:asciiTheme="minorHAnsi" w:hAnsiTheme="minorHAnsi" w:cstheme="minorHAnsi"/>
          <w:sz w:val="22"/>
          <w:szCs w:val="22"/>
          <w:lang w:val="ru-RU"/>
        </w:rPr>
      </w:pPr>
      <w:r w:rsidRPr="00BA6416">
        <w:rPr>
          <w:rFonts w:asciiTheme="minorHAnsi" w:hAnsiTheme="minorHAnsi" w:cstheme="minorHAnsi"/>
          <w:sz w:val="22"/>
          <w:szCs w:val="22"/>
          <w:lang w:val="ru-RU"/>
        </w:rPr>
        <w:t>решает</w:t>
      </w:r>
      <w:r w:rsidRPr="00BA6416">
        <w:rPr>
          <w:rFonts w:asciiTheme="minorHAnsi" w:hAnsiTheme="minorHAnsi" w:cstheme="minorHAnsi"/>
          <w:i w:val="0"/>
          <w:iCs/>
          <w:sz w:val="22"/>
          <w:szCs w:val="22"/>
          <w:lang w:val="ru-RU"/>
        </w:rPr>
        <w:t>,</w:t>
      </w:r>
    </w:p>
    <w:p w14:paraId="2621C53A"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t>1</w:t>
      </w:r>
      <w:r w:rsidRPr="00BA6416">
        <w:rPr>
          <w:rFonts w:asciiTheme="minorHAnsi" w:hAnsiTheme="minorHAnsi" w:cstheme="minorHAnsi"/>
          <w:szCs w:val="22"/>
          <w:lang w:val="ru-RU"/>
        </w:rPr>
        <w:tab/>
        <w:t>что Консультативная группа по радиосвязи (КГР), Консультативная группа по стандартизации электросвязи (КГСЭ) и Консультативная группа по развитию электросвязи (КГРЭ), используя, в том числе, МСКГ, должны продолжать рассмотрение текущих и новых видов деятельности и их распределения между МСЭ-R, МСЭ-T и МСЭ-D для утверждения Государствами − Членами МСЭ в соответствии с процедурами утверждения новых и пересмотренных исследуемых Вопросов, проводя по мере необходимости совместные собрания;</w:t>
      </w:r>
    </w:p>
    <w:p w14:paraId="789817B6" w14:textId="77777777" w:rsidR="00BA6416" w:rsidRPr="00BA6416" w:rsidRDefault="00BA6416" w:rsidP="00BA6416">
      <w:pPr>
        <w:rPr>
          <w:ins w:id="143" w:author="Минкин Владимир Маркович" w:date="2026-04-10T11:35:00Z" w16du:dateUtc="2026-04-10T08:35:00Z"/>
          <w:rFonts w:asciiTheme="minorHAnsi" w:hAnsiTheme="minorHAnsi" w:cstheme="minorHAnsi"/>
          <w:szCs w:val="22"/>
          <w:lang w:val="ru-RU"/>
        </w:rPr>
      </w:pPr>
      <w:r w:rsidRPr="00BA6416">
        <w:rPr>
          <w:rFonts w:asciiTheme="minorHAnsi" w:hAnsiTheme="minorHAnsi" w:cstheme="minorHAnsi"/>
          <w:szCs w:val="22"/>
          <w:lang w:val="ru-RU"/>
        </w:rPr>
        <w:t>2</w:t>
      </w:r>
      <w:r w:rsidRPr="00BA6416">
        <w:rPr>
          <w:rFonts w:asciiTheme="minorHAnsi" w:hAnsiTheme="minorHAnsi" w:cstheme="minorHAnsi"/>
          <w:szCs w:val="22"/>
          <w:lang w:val="ru-RU"/>
        </w:rPr>
        <w:tab/>
        <w:t>что для реализации концепции "Единый МСЭ" весьма важно, чтобы все Секторы МСЭ координировали свои региональные проекты и деятельность при полномасштабном участии региональных и зональных отделений, поскольку они являются координаторами и представителями всех трех Секторов МСЭ и Генерального секретариата на региональном уровне</w:t>
      </w:r>
      <w:del w:id="144" w:author="Минкин Владимир Маркович" w:date="2026-02-20T16:15:00Z" w16du:dateUtc="2026-02-20T13:15:00Z">
        <w:r w:rsidRPr="00BA6416" w:rsidDel="00EB3F63">
          <w:rPr>
            <w:rFonts w:asciiTheme="minorHAnsi" w:hAnsiTheme="minorHAnsi" w:cstheme="minorHAnsi"/>
            <w:szCs w:val="22"/>
            <w:lang w:val="ru-RU"/>
          </w:rPr>
          <w:delText>,</w:delText>
        </w:r>
      </w:del>
      <w:ins w:id="145" w:author="Минкин Владимир Маркович" w:date="2026-02-20T16:15:00Z" w16du:dateUtc="2026-02-20T13:15:00Z">
        <w:r w:rsidRPr="00BA6416">
          <w:rPr>
            <w:rFonts w:asciiTheme="minorHAnsi" w:hAnsiTheme="minorHAnsi" w:cstheme="minorHAnsi"/>
            <w:szCs w:val="22"/>
            <w:lang w:val="ru-RU"/>
            <w:rPrChange w:id="146" w:author="Минкин Владимир Маркович" w:date="2026-02-20T16:15:00Z" w16du:dateUtc="2026-02-20T13:15:00Z">
              <w:rPr>
                <w:lang w:val="en-US"/>
              </w:rPr>
            </w:rPrChange>
          </w:rPr>
          <w:t>;</w:t>
        </w:r>
      </w:ins>
    </w:p>
    <w:p w14:paraId="7DD2928E" w14:textId="77777777" w:rsidR="00BA6416" w:rsidRPr="00BA6416" w:rsidRDefault="00BA6416" w:rsidP="00BA6416">
      <w:pPr>
        <w:rPr>
          <w:ins w:id="147" w:author="Минкин Владимир Маркович" w:date="2026-04-10T11:35:00Z"/>
          <w:rFonts w:asciiTheme="minorHAnsi" w:hAnsiTheme="minorHAnsi" w:cstheme="minorHAnsi"/>
          <w:szCs w:val="22"/>
          <w:lang w:val="ru-RU"/>
        </w:rPr>
      </w:pPr>
      <w:ins w:id="148" w:author="Минкин Владимир Маркович" w:date="2026-04-10T11:51:00Z" w16du:dateUtc="2026-04-10T08:51:00Z">
        <w:r w:rsidRPr="00BA6416">
          <w:rPr>
            <w:rFonts w:asciiTheme="minorHAnsi" w:hAnsiTheme="minorHAnsi" w:cstheme="minorHAnsi"/>
            <w:szCs w:val="22"/>
            <w:lang w:val="ru-RU"/>
            <w:rPrChange w:id="149" w:author="Минкин Владимир Маркович" w:date="2026-04-10T11:51:00Z" w16du:dateUtc="2026-04-10T08:51:00Z">
              <w:rPr>
                <w:lang w:val="en-US"/>
              </w:rPr>
            </w:rPrChange>
          </w:rPr>
          <w:lastRenderedPageBreak/>
          <w:t>3</w:t>
        </w:r>
      </w:ins>
      <w:ins w:id="150" w:author="Минкин Владимир Маркович" w:date="2026-04-10T11:35:00Z">
        <w:r w:rsidRPr="00BA6416">
          <w:rPr>
            <w:rFonts w:asciiTheme="minorHAnsi" w:hAnsiTheme="minorHAnsi" w:cstheme="minorHAnsi"/>
            <w:szCs w:val="22"/>
            <w:lang w:val="ru-RU"/>
          </w:rPr>
          <w:tab/>
          <w:t>что принципы распределения работ между МСЭ-</w:t>
        </w:r>
        <w:r w:rsidRPr="00BA6416">
          <w:rPr>
            <w:rFonts w:asciiTheme="minorHAnsi" w:hAnsiTheme="minorHAnsi" w:cstheme="minorHAnsi"/>
            <w:szCs w:val="22"/>
            <w:lang w:val="en-US"/>
          </w:rPr>
          <w:t>R</w:t>
        </w:r>
        <w:r w:rsidRPr="00BA6416">
          <w:rPr>
            <w:rFonts w:asciiTheme="minorHAnsi" w:hAnsiTheme="minorHAnsi" w:cstheme="minorHAnsi"/>
            <w:szCs w:val="22"/>
            <w:lang w:val="ru-RU"/>
          </w:rPr>
          <w:t xml:space="preserve"> и МСЭ-</w:t>
        </w:r>
        <w:r w:rsidRPr="00BA6416">
          <w:rPr>
            <w:rFonts w:asciiTheme="minorHAnsi" w:hAnsiTheme="minorHAnsi" w:cstheme="minorHAnsi"/>
            <w:szCs w:val="22"/>
            <w:lang w:val="en-US"/>
          </w:rPr>
          <w:t>T</w:t>
        </w:r>
        <w:r w:rsidRPr="00BA6416">
          <w:rPr>
            <w:rFonts w:asciiTheme="minorHAnsi" w:hAnsiTheme="minorHAnsi" w:cstheme="minorHAnsi"/>
            <w:szCs w:val="22"/>
            <w:lang w:val="ru-RU"/>
          </w:rPr>
          <w:t xml:space="preserve"> (см. Приложение 1) должны использоваться как дополнительное руководство по распределению работ между этими Секторами;</w:t>
        </w:r>
      </w:ins>
    </w:p>
    <w:p w14:paraId="124D5217" w14:textId="77777777" w:rsidR="00BA6416" w:rsidRPr="00BA6416" w:rsidRDefault="00BA6416" w:rsidP="00BA6416">
      <w:pPr>
        <w:rPr>
          <w:ins w:id="151" w:author="Минкин Владимир Маркович" w:date="2026-03-05T13:48:00Z" w16du:dateUtc="2026-03-05T10:48:00Z"/>
          <w:rFonts w:asciiTheme="minorHAnsi" w:hAnsiTheme="minorHAnsi" w:cstheme="minorHAnsi"/>
          <w:szCs w:val="22"/>
          <w:lang w:val="ru-RU"/>
        </w:rPr>
      </w:pPr>
      <w:ins w:id="152" w:author="Минкин Владимир Маркович" w:date="2026-04-10T11:51:00Z" w16du:dateUtc="2026-04-10T08:51:00Z">
        <w:r w:rsidRPr="00BA6416">
          <w:rPr>
            <w:rFonts w:asciiTheme="minorHAnsi" w:hAnsiTheme="minorHAnsi" w:cstheme="minorHAnsi"/>
            <w:szCs w:val="22"/>
            <w:lang w:val="ru-RU"/>
            <w:rPrChange w:id="153" w:author="Минкин Владимир Маркович" w:date="2026-04-10T11:51:00Z" w16du:dateUtc="2026-04-10T08:51:00Z">
              <w:rPr>
                <w:lang w:val="en-US"/>
              </w:rPr>
            </w:rPrChange>
          </w:rPr>
          <w:t>4</w:t>
        </w:r>
      </w:ins>
      <w:ins w:id="154" w:author="Минкин Владимир Маркович" w:date="2026-03-05T13:48:00Z" w16du:dateUtc="2026-03-05T10:48:00Z">
        <w:r w:rsidRPr="00BA6416">
          <w:rPr>
            <w:rFonts w:asciiTheme="minorHAnsi" w:hAnsiTheme="minorHAnsi" w:cstheme="minorHAnsi"/>
            <w:szCs w:val="22"/>
            <w:lang w:val="ru-RU"/>
            <w:rPrChange w:id="155" w:author="Минкин Владимир Маркович" w:date="2026-03-05T13:48:00Z" w16du:dateUtc="2026-03-05T10:48:00Z">
              <w:rPr>
                <w:lang w:val="en-US"/>
              </w:rPr>
            </w:rPrChange>
          </w:rPr>
          <w:t xml:space="preserve">          </w:t>
        </w:r>
        <w:r w:rsidRPr="00BA6416">
          <w:rPr>
            <w:rFonts w:asciiTheme="minorHAnsi" w:hAnsiTheme="minorHAnsi" w:cstheme="minorHAnsi"/>
            <w:szCs w:val="22"/>
            <w:lang w:val="ru-RU"/>
          </w:rPr>
          <w:t>что если установлено, что на любые два или все Секторы возложен большой объем работы по какому</w:t>
        </w:r>
        <w:r w:rsidRPr="00BA6416">
          <w:rPr>
            <w:rFonts w:asciiTheme="minorHAnsi" w:hAnsiTheme="minorHAnsi" w:cstheme="minorHAnsi"/>
            <w:szCs w:val="22"/>
            <w:lang w:val="ru-RU"/>
          </w:rPr>
          <w:noBreakHyphen/>
          <w:t>либо конкретному вопросу, то:</w:t>
        </w:r>
      </w:ins>
    </w:p>
    <w:p w14:paraId="3B53039D" w14:textId="77777777" w:rsidR="00BA6416" w:rsidRPr="00BA6416" w:rsidRDefault="00BA6416" w:rsidP="00BA6416">
      <w:pPr>
        <w:pStyle w:val="enumlev1"/>
        <w:rPr>
          <w:ins w:id="156" w:author="Минкин Владимир Маркович" w:date="2026-03-05T13:48:00Z" w16du:dateUtc="2026-03-05T10:48:00Z"/>
          <w:rFonts w:asciiTheme="minorHAnsi" w:hAnsiTheme="minorHAnsi" w:cstheme="minorHAnsi"/>
          <w:sz w:val="22"/>
          <w:szCs w:val="22"/>
          <w:lang w:val="ru-RU"/>
        </w:rPr>
      </w:pPr>
      <w:ins w:id="157" w:author="Минкин Владимир Маркович" w:date="2026-03-05T13:48:00Z" w16du:dateUtc="2026-03-05T10:48:00Z">
        <w:r w:rsidRPr="00BA6416">
          <w:rPr>
            <w:rFonts w:asciiTheme="minorHAnsi" w:hAnsiTheme="minorHAnsi" w:cstheme="minorHAnsi"/>
            <w:sz w:val="22"/>
            <w:szCs w:val="22"/>
            <w:lang w:val="ru-RU"/>
          </w:rPr>
          <w:t>i)</w:t>
        </w:r>
        <w:r w:rsidRPr="00BA6416">
          <w:rPr>
            <w:rFonts w:asciiTheme="minorHAnsi" w:hAnsiTheme="minorHAnsi" w:cstheme="minorHAnsi"/>
            <w:sz w:val="22"/>
            <w:szCs w:val="22"/>
            <w:lang w:val="ru-RU"/>
          </w:rPr>
          <w:tab/>
          <w:t>должна применяться процедура, приведенная в Приложении </w:t>
        </w:r>
      </w:ins>
      <w:ins w:id="158" w:author="Минкин Владимир Маркович" w:date="2026-04-10T11:35:00Z" w16du:dateUtc="2026-04-10T08:35:00Z">
        <w:r w:rsidRPr="00BA6416">
          <w:rPr>
            <w:rFonts w:asciiTheme="minorHAnsi" w:hAnsiTheme="minorHAnsi" w:cstheme="minorHAnsi"/>
            <w:sz w:val="22"/>
            <w:szCs w:val="22"/>
            <w:lang w:val="ru-RU"/>
            <w:rPrChange w:id="159" w:author="Минкин Владимир Маркович" w:date="2026-04-10T11:35:00Z" w16du:dateUtc="2026-04-10T08:35:00Z">
              <w:rPr>
                <w:lang w:val="en-US"/>
              </w:rPr>
            </w:rPrChange>
          </w:rPr>
          <w:t>2</w:t>
        </w:r>
      </w:ins>
      <w:ins w:id="160" w:author="Минкин Владимир Маркович" w:date="2026-03-05T13:48:00Z" w16du:dateUtc="2026-03-05T10:48:00Z">
        <w:r w:rsidRPr="00BA6416">
          <w:rPr>
            <w:rFonts w:asciiTheme="minorHAnsi" w:hAnsiTheme="minorHAnsi" w:cstheme="minorHAnsi"/>
            <w:sz w:val="22"/>
            <w:szCs w:val="22"/>
            <w:lang w:val="ru-RU"/>
          </w:rPr>
          <w:t xml:space="preserve"> к настоящей Резолюции; либо</w:t>
        </w:r>
      </w:ins>
    </w:p>
    <w:p w14:paraId="7ABE6DE8" w14:textId="77777777" w:rsidR="00BA6416" w:rsidRPr="00BA6416" w:rsidRDefault="00BA6416" w:rsidP="00BA6416">
      <w:pPr>
        <w:pStyle w:val="enumlev1"/>
        <w:rPr>
          <w:ins w:id="161" w:author="Минкин Владимир Маркович" w:date="2026-03-05T13:48:00Z" w16du:dateUtc="2026-03-05T10:48:00Z"/>
          <w:rFonts w:asciiTheme="minorHAnsi" w:hAnsiTheme="minorHAnsi" w:cstheme="minorHAnsi"/>
          <w:sz w:val="22"/>
          <w:szCs w:val="22"/>
          <w:lang w:val="ru-RU"/>
        </w:rPr>
      </w:pPr>
      <w:ins w:id="162" w:author="Минкин Владимир Маркович" w:date="2026-03-05T13:48:00Z" w16du:dateUtc="2026-03-05T10:48:00Z">
        <w:r w:rsidRPr="00BA6416">
          <w:rPr>
            <w:rFonts w:asciiTheme="minorHAnsi" w:hAnsiTheme="minorHAnsi" w:cstheme="minorHAnsi"/>
            <w:sz w:val="22"/>
            <w:szCs w:val="22"/>
            <w:lang w:val="ru-RU"/>
          </w:rPr>
          <w:t>ii)</w:t>
        </w:r>
        <w:r w:rsidRPr="00BA6416">
          <w:rPr>
            <w:rFonts w:asciiTheme="minorHAnsi" w:hAnsiTheme="minorHAnsi" w:cstheme="minorHAnsi"/>
            <w:sz w:val="22"/>
            <w:szCs w:val="22"/>
            <w:lang w:val="ru-RU"/>
          </w:rPr>
          <w:tab/>
          <w:t xml:space="preserve">данный вопрос должен изучаться соответствующими исследовательскими комиссиями участвующих Секторов при надлежащей координации работы и согласовании соответствующих тем Вопросов, представляющих интерес для исследовательских комиссий, в МСЭ-Т, МСЭ-D и МСЭ-R (см. Приложения </w:t>
        </w:r>
      </w:ins>
      <w:ins w:id="163" w:author="Минкин Владимир Маркович" w:date="2026-04-10T11:35:00Z" w16du:dateUtc="2026-04-10T08:35:00Z">
        <w:r w:rsidRPr="00BA6416">
          <w:rPr>
            <w:rFonts w:asciiTheme="minorHAnsi" w:hAnsiTheme="minorHAnsi" w:cstheme="minorHAnsi"/>
            <w:sz w:val="22"/>
            <w:szCs w:val="22"/>
            <w:lang w:val="ru-RU"/>
          </w:rPr>
          <w:t>3</w:t>
        </w:r>
      </w:ins>
      <w:ins w:id="164" w:author="Минкин Владимир Маркович" w:date="2026-03-05T13:48:00Z" w16du:dateUtc="2026-03-05T10:48:00Z">
        <w:r w:rsidRPr="00BA6416">
          <w:rPr>
            <w:rFonts w:asciiTheme="minorHAnsi" w:hAnsiTheme="minorHAnsi" w:cstheme="minorHAnsi"/>
            <w:sz w:val="22"/>
            <w:szCs w:val="22"/>
            <w:lang w:val="ru-RU"/>
          </w:rPr>
          <w:t xml:space="preserve"> и </w:t>
        </w:r>
      </w:ins>
      <w:ins w:id="165" w:author="Минкин Владимир Маркович" w:date="2026-04-10T11:35:00Z" w16du:dateUtc="2026-04-10T08:35:00Z">
        <w:r w:rsidRPr="00BA6416">
          <w:rPr>
            <w:rFonts w:asciiTheme="minorHAnsi" w:hAnsiTheme="minorHAnsi" w:cstheme="minorHAnsi"/>
            <w:sz w:val="22"/>
            <w:szCs w:val="22"/>
            <w:lang w:val="ru-RU"/>
          </w:rPr>
          <w:t>4</w:t>
        </w:r>
      </w:ins>
      <w:ins w:id="166" w:author="Минкин Владимир Маркович" w:date="2026-03-05T13:48:00Z" w16du:dateUtc="2026-03-05T10:48:00Z">
        <w:r w:rsidRPr="00BA6416">
          <w:rPr>
            <w:rFonts w:asciiTheme="minorHAnsi" w:hAnsiTheme="minorHAnsi" w:cstheme="minorHAnsi"/>
            <w:sz w:val="22"/>
            <w:szCs w:val="22"/>
            <w:lang w:val="ru-RU"/>
          </w:rPr>
          <w:t xml:space="preserve"> к настоящей Резолюции); или</w:t>
        </w:r>
      </w:ins>
    </w:p>
    <w:p w14:paraId="768B4F3F" w14:textId="77777777" w:rsidR="00BA6416" w:rsidRPr="00BA6416" w:rsidRDefault="00BA6416" w:rsidP="00BA6416">
      <w:pPr>
        <w:pStyle w:val="enumlev1"/>
        <w:rPr>
          <w:ins w:id="167" w:author="Минкин Владимир Маркович" w:date="2026-03-05T13:48:00Z" w16du:dateUtc="2026-03-05T10:48:00Z"/>
          <w:rFonts w:asciiTheme="minorHAnsi" w:hAnsiTheme="minorHAnsi" w:cstheme="minorHAnsi"/>
          <w:sz w:val="22"/>
          <w:szCs w:val="22"/>
          <w:lang w:val="ru-RU"/>
        </w:rPr>
      </w:pPr>
      <w:ins w:id="168" w:author="Минкин Владимир Маркович" w:date="2026-03-05T13:48:00Z" w16du:dateUtc="2026-03-05T10:48:00Z">
        <w:r w:rsidRPr="00BA6416">
          <w:rPr>
            <w:rFonts w:asciiTheme="minorHAnsi" w:hAnsiTheme="minorHAnsi" w:cstheme="minorHAnsi"/>
            <w:sz w:val="22"/>
            <w:szCs w:val="22"/>
            <w:lang w:val="ru-RU"/>
          </w:rPr>
          <w:t>iii)</w:t>
        </w:r>
        <w:r w:rsidRPr="00BA6416">
          <w:rPr>
            <w:rFonts w:asciiTheme="minorHAnsi" w:hAnsiTheme="minorHAnsi" w:cstheme="minorHAnsi"/>
            <w:sz w:val="22"/>
            <w:szCs w:val="22"/>
            <w:lang w:val="ru-RU"/>
          </w:rPr>
          <w:tab/>
          <w:t>исследовательскими комиссиями и/или Директорами Бюро может организовываться совместное собрание;</w:t>
        </w:r>
      </w:ins>
    </w:p>
    <w:p w14:paraId="596C085D" w14:textId="77777777" w:rsidR="00BA6416" w:rsidRPr="00BA6416" w:rsidRDefault="00BA6416" w:rsidP="00BA6416">
      <w:pPr>
        <w:rPr>
          <w:ins w:id="169" w:author="Минкин Владимир Маркович" w:date="2026-03-05T13:48:00Z" w16du:dateUtc="2026-03-05T10:48:00Z"/>
          <w:rFonts w:asciiTheme="minorHAnsi" w:hAnsiTheme="minorHAnsi" w:cstheme="minorHAnsi"/>
          <w:szCs w:val="22"/>
          <w:lang w:val="ru-RU"/>
        </w:rPr>
      </w:pPr>
      <w:ins w:id="170" w:author="Минкин Владимир Маркович" w:date="2026-04-10T11:51:00Z" w16du:dateUtc="2026-04-10T08:51:00Z">
        <w:r w:rsidRPr="00BA6416">
          <w:rPr>
            <w:rFonts w:asciiTheme="minorHAnsi" w:hAnsiTheme="minorHAnsi" w:cstheme="minorHAnsi"/>
            <w:szCs w:val="22"/>
            <w:lang w:val="ru-RU"/>
            <w:rPrChange w:id="171" w:author="Минкин Владимир Маркович" w:date="2026-04-10T11:51:00Z" w16du:dateUtc="2026-04-10T08:51:00Z">
              <w:rPr>
                <w:szCs w:val="22"/>
                <w:lang w:val="en-US"/>
              </w:rPr>
            </w:rPrChange>
          </w:rPr>
          <w:t>5</w:t>
        </w:r>
      </w:ins>
      <w:ins w:id="172" w:author="Минкин Владимир Маркович" w:date="2026-03-05T13:48:00Z" w16du:dateUtc="2026-03-05T10:48:00Z">
        <w:r w:rsidRPr="00BA6416">
          <w:rPr>
            <w:rFonts w:asciiTheme="minorHAnsi" w:hAnsiTheme="minorHAnsi" w:cstheme="minorHAnsi"/>
            <w:szCs w:val="22"/>
            <w:lang w:val="ru-RU"/>
          </w:rPr>
          <w:tab/>
          <w:t xml:space="preserve">продолжить содействие участию развивающихся стран путем широкого использования дистанционного участия с помощью электронных средств, когда это целесообразно, на </w:t>
        </w:r>
      </w:ins>
      <w:ins w:id="173" w:author="Минкин Владимир Маркович" w:date="2026-03-05T13:49:00Z" w16du:dateUtc="2026-03-05T10:49:00Z">
        <w:r w:rsidRPr="00BA6416">
          <w:rPr>
            <w:rFonts w:asciiTheme="minorHAnsi" w:hAnsiTheme="minorHAnsi" w:cstheme="minorHAnsi"/>
            <w:szCs w:val="22"/>
            <w:lang w:val="ru-RU"/>
          </w:rPr>
          <w:t xml:space="preserve">всех </w:t>
        </w:r>
      </w:ins>
      <w:ins w:id="174" w:author="Минкин Владимир Маркович" w:date="2026-03-05T13:48:00Z" w16du:dateUtc="2026-03-05T10:48:00Z">
        <w:r w:rsidRPr="00BA6416">
          <w:rPr>
            <w:rFonts w:asciiTheme="minorHAnsi" w:hAnsiTheme="minorHAnsi" w:cstheme="minorHAnsi"/>
            <w:szCs w:val="22"/>
            <w:lang w:val="ru-RU"/>
          </w:rPr>
          <w:t>собраниях МСЭ;</w:t>
        </w:r>
      </w:ins>
    </w:p>
    <w:p w14:paraId="2089C7F4" w14:textId="77777777" w:rsidR="00BA6416" w:rsidRPr="00BA6416" w:rsidRDefault="00BA6416" w:rsidP="00BA6416">
      <w:pPr>
        <w:rPr>
          <w:ins w:id="175" w:author="Минкин Владимир Маркович" w:date="2026-03-05T12:24:00Z" w16du:dateUtc="2026-03-05T09:24:00Z"/>
          <w:rFonts w:asciiTheme="minorHAnsi" w:hAnsiTheme="minorHAnsi" w:cstheme="minorHAnsi"/>
          <w:szCs w:val="22"/>
          <w:lang w:val="ru-RU"/>
        </w:rPr>
      </w:pPr>
      <w:ins w:id="176" w:author="Минкин Владимир Маркович" w:date="2026-04-10T11:51:00Z" w16du:dateUtc="2026-04-10T08:51:00Z">
        <w:r w:rsidRPr="00BA6416">
          <w:rPr>
            <w:rFonts w:asciiTheme="minorHAnsi" w:hAnsiTheme="minorHAnsi" w:cstheme="minorHAnsi"/>
            <w:szCs w:val="22"/>
            <w:lang w:val="ru-RU"/>
            <w:rPrChange w:id="177" w:author="Минкин Владимир Маркович" w:date="2026-04-10T11:51:00Z" w16du:dateUtc="2026-04-10T08:51:00Z">
              <w:rPr>
                <w:lang w:val="en-US"/>
              </w:rPr>
            </w:rPrChange>
          </w:rPr>
          <w:t>6</w:t>
        </w:r>
      </w:ins>
      <w:ins w:id="178" w:author="Минкин Владимир Маркович" w:date="2026-03-05T12:23:00Z" w16du:dateUtc="2026-03-05T09:23:00Z">
        <w:r w:rsidRPr="00BA6416">
          <w:rPr>
            <w:rFonts w:asciiTheme="minorHAnsi" w:hAnsiTheme="minorHAnsi" w:cstheme="minorHAnsi"/>
            <w:szCs w:val="22"/>
            <w:lang w:val="ru-RU"/>
            <w:rPrChange w:id="179" w:author="Минкин Владимир Маркович" w:date="2026-03-05T12:23:00Z" w16du:dateUtc="2026-03-05T09:23:00Z">
              <w:rPr>
                <w:lang w:val="en-US"/>
              </w:rPr>
            </w:rPrChange>
          </w:rPr>
          <w:t xml:space="preserve">        что директора бюро при содействии исследовательских </w:t>
        </w:r>
        <w:r w:rsidRPr="00BA6416">
          <w:rPr>
            <w:rFonts w:asciiTheme="minorHAnsi" w:hAnsiTheme="minorHAnsi" w:cstheme="minorHAnsi"/>
            <w:szCs w:val="22"/>
            <w:lang w:val="ru-RU"/>
          </w:rPr>
          <w:t xml:space="preserve">комиссий </w:t>
        </w:r>
      </w:ins>
      <w:ins w:id="180" w:author="Минкин Владимир Маркович" w:date="2026-03-05T12:26:00Z" w16du:dateUtc="2026-03-05T09:26:00Z">
        <w:r w:rsidRPr="00BA6416">
          <w:rPr>
            <w:rFonts w:asciiTheme="minorHAnsi" w:hAnsiTheme="minorHAnsi" w:cstheme="minorHAnsi"/>
            <w:szCs w:val="22"/>
            <w:lang w:val="ru-RU"/>
          </w:rPr>
          <w:t>должны</w:t>
        </w:r>
      </w:ins>
      <w:ins w:id="181" w:author="Минкин Владимир Маркович" w:date="2026-03-05T12:23:00Z" w16du:dateUtc="2026-03-05T09:23:00Z">
        <w:r w:rsidRPr="00BA6416">
          <w:rPr>
            <w:rFonts w:asciiTheme="minorHAnsi" w:hAnsiTheme="minorHAnsi" w:cstheme="minorHAnsi"/>
            <w:szCs w:val="22"/>
            <w:lang w:val="ru-RU"/>
            <w:rPrChange w:id="182" w:author="Минкин Владимир Маркович" w:date="2026-03-05T12:23:00Z" w16du:dateUtc="2026-03-05T09:23:00Z">
              <w:rPr>
                <w:lang w:val="en-US"/>
              </w:rPr>
            </w:rPrChange>
          </w:rPr>
          <w:t xml:space="preserve"> сотрудничать в</w:t>
        </w:r>
      </w:ins>
      <w:ins w:id="183" w:author="Минкин Владимир Маркович" w:date="2026-03-05T12:25:00Z" w16du:dateUtc="2026-03-05T09:25:00Z">
        <w:r w:rsidRPr="00BA6416">
          <w:rPr>
            <w:rFonts w:asciiTheme="minorHAnsi" w:hAnsiTheme="minorHAnsi" w:cstheme="minorHAnsi"/>
            <w:szCs w:val="22"/>
            <w:lang w:val="ru-RU"/>
          </w:rPr>
          <w:t xml:space="preserve"> работе по составлению и обновлению Справочников и Отчетов во избежание дублирования этой работы, а также в реализации мероприятий по итогам деятельности МСЭ</w:t>
        </w:r>
      </w:ins>
      <w:ins w:id="184" w:author="Минкин Владимир Маркович" w:date="2026-03-05T12:23:00Z" w16du:dateUtc="2026-03-05T09:23:00Z">
        <w:r w:rsidRPr="00BA6416">
          <w:rPr>
            <w:rFonts w:asciiTheme="minorHAnsi" w:hAnsiTheme="minorHAnsi" w:cstheme="minorHAnsi"/>
            <w:szCs w:val="22"/>
            <w:lang w:val="ru-RU"/>
            <w:rPrChange w:id="185" w:author="Минкин Владимир Маркович" w:date="2026-03-05T12:23:00Z" w16du:dateUtc="2026-03-05T09:23:00Z">
              <w:rPr>
                <w:lang w:val="en-US"/>
              </w:rPr>
            </w:rPrChange>
          </w:rPr>
          <w:t>;</w:t>
        </w:r>
      </w:ins>
    </w:p>
    <w:p w14:paraId="60C8B242" w14:textId="77777777" w:rsidR="00BA6416" w:rsidRPr="00BA6416" w:rsidRDefault="00BA6416" w:rsidP="00BA6416">
      <w:pPr>
        <w:rPr>
          <w:ins w:id="186" w:author="Минкин Владимир Маркович" w:date="2026-03-05T12:38:00Z" w16du:dateUtc="2026-03-05T09:38:00Z"/>
          <w:rFonts w:asciiTheme="minorHAnsi" w:hAnsiTheme="minorHAnsi" w:cstheme="minorHAnsi"/>
          <w:szCs w:val="22"/>
          <w:lang w:val="ru-RU"/>
        </w:rPr>
      </w:pPr>
      <w:ins w:id="187" w:author="Минкин Владимир Маркович" w:date="2026-04-10T11:51:00Z" w16du:dateUtc="2026-04-10T08:51:00Z">
        <w:r w:rsidRPr="00BA6416">
          <w:rPr>
            <w:rFonts w:asciiTheme="minorHAnsi" w:hAnsiTheme="minorHAnsi" w:cstheme="minorHAnsi"/>
            <w:szCs w:val="22"/>
            <w:lang w:val="ru-RU"/>
            <w:rPrChange w:id="188" w:author="Минкин Владимир Маркович" w:date="2026-04-10T11:51:00Z" w16du:dateUtc="2026-04-10T08:51:00Z">
              <w:rPr>
                <w:lang w:val="en-US"/>
              </w:rPr>
            </w:rPrChange>
          </w:rPr>
          <w:t>7</w:t>
        </w:r>
      </w:ins>
      <w:ins w:id="189" w:author="Минкин Владимир Маркович" w:date="2026-03-05T12:37:00Z" w16du:dateUtc="2026-03-05T09:37:00Z">
        <w:r w:rsidRPr="00BA6416">
          <w:rPr>
            <w:rFonts w:asciiTheme="minorHAnsi" w:hAnsiTheme="minorHAnsi" w:cstheme="minorHAnsi"/>
            <w:szCs w:val="22"/>
            <w:lang w:val="ru-RU"/>
          </w:rPr>
          <w:t xml:space="preserve">             </w:t>
        </w:r>
      </w:ins>
      <w:ins w:id="190" w:author="Минкин Владимир Маркович" w:date="2026-03-05T12:23:00Z" w16du:dateUtc="2026-03-05T09:23:00Z">
        <w:r w:rsidRPr="00BA6416">
          <w:rPr>
            <w:rFonts w:asciiTheme="minorHAnsi" w:hAnsiTheme="minorHAnsi" w:cstheme="minorHAnsi"/>
            <w:szCs w:val="22"/>
            <w:lang w:val="ru-RU"/>
            <w:rPrChange w:id="191" w:author="Минкин Владимир Маркович" w:date="2026-03-05T12:23:00Z" w16du:dateUtc="2026-03-05T09:23:00Z">
              <w:rPr>
                <w:lang w:val="en-US"/>
              </w:rPr>
            </w:rPrChange>
          </w:rPr>
          <w:t xml:space="preserve">что директора Бюро радиосвязи (БР) и Бюро </w:t>
        </w:r>
      </w:ins>
      <w:ins w:id="192" w:author="Минкин Владимир Маркович" w:date="2026-03-05T12:34:00Z" w16du:dateUtc="2026-03-05T09:34:00Z">
        <w:r w:rsidRPr="00BA6416">
          <w:rPr>
            <w:rFonts w:asciiTheme="minorHAnsi" w:hAnsiTheme="minorHAnsi" w:cstheme="minorHAnsi"/>
            <w:szCs w:val="22"/>
            <w:lang w:val="ru-RU"/>
          </w:rPr>
          <w:t>стандартизации</w:t>
        </w:r>
      </w:ins>
      <w:ins w:id="193" w:author="Минкин Владимир Маркович" w:date="2026-03-05T12:23:00Z" w16du:dateUtc="2026-03-05T09:23:00Z">
        <w:r w:rsidRPr="00BA6416">
          <w:rPr>
            <w:rFonts w:asciiTheme="minorHAnsi" w:hAnsiTheme="minorHAnsi" w:cstheme="minorHAnsi"/>
            <w:szCs w:val="22"/>
            <w:lang w:val="ru-RU"/>
            <w:rPrChange w:id="194" w:author="Минкин Владимир Маркович" w:date="2026-03-05T12:23:00Z" w16du:dateUtc="2026-03-05T09:23:00Z">
              <w:rPr>
                <w:lang w:val="en-US"/>
              </w:rPr>
            </w:rPrChange>
          </w:rPr>
          <w:t xml:space="preserve"> электросвязи (</w:t>
        </w:r>
      </w:ins>
      <w:ins w:id="195" w:author="Минкин Владимир Маркович" w:date="2026-03-05T12:34:00Z" w16du:dateUtc="2026-03-05T09:34:00Z">
        <w:r w:rsidRPr="00BA6416">
          <w:rPr>
            <w:rFonts w:asciiTheme="minorHAnsi" w:hAnsiTheme="minorHAnsi" w:cstheme="minorHAnsi"/>
            <w:szCs w:val="22"/>
            <w:lang w:val="ru-RU"/>
          </w:rPr>
          <w:t>БСЭ</w:t>
        </w:r>
      </w:ins>
      <w:ins w:id="196" w:author="Минкин Владимир Маркович" w:date="2026-03-05T12:23:00Z" w16du:dateUtc="2026-03-05T09:23:00Z">
        <w:r w:rsidRPr="00BA6416">
          <w:rPr>
            <w:rFonts w:asciiTheme="minorHAnsi" w:hAnsiTheme="minorHAnsi" w:cstheme="minorHAnsi"/>
            <w:szCs w:val="22"/>
            <w:lang w:val="ru-RU"/>
            <w:rPrChange w:id="197" w:author="Минкин Владимир Маркович" w:date="2026-03-05T12:23:00Z" w16du:dateUtc="2026-03-05T09:23:00Z">
              <w:rPr>
                <w:lang w:val="en-US"/>
              </w:rPr>
            </w:rPrChange>
          </w:rPr>
          <w:t xml:space="preserve">) при содействии исследовательских </w:t>
        </w:r>
      </w:ins>
      <w:ins w:id="198" w:author="Минкин Владимир Маркович" w:date="2026-03-05T12:34:00Z" w16du:dateUtc="2026-03-05T09:34:00Z">
        <w:r w:rsidRPr="00BA6416">
          <w:rPr>
            <w:rFonts w:asciiTheme="minorHAnsi" w:hAnsiTheme="minorHAnsi" w:cstheme="minorHAnsi"/>
            <w:szCs w:val="22"/>
            <w:lang w:val="ru-RU"/>
          </w:rPr>
          <w:t>комиссий</w:t>
        </w:r>
      </w:ins>
      <w:ins w:id="199" w:author="Минкин Владимир Маркович" w:date="2026-03-05T12:23:00Z" w16du:dateUtc="2026-03-05T09:23:00Z">
        <w:r w:rsidRPr="00BA6416">
          <w:rPr>
            <w:rFonts w:asciiTheme="minorHAnsi" w:hAnsiTheme="minorHAnsi" w:cstheme="minorHAnsi"/>
            <w:szCs w:val="22"/>
            <w:lang w:val="ru-RU"/>
            <w:rPrChange w:id="200" w:author="Минкин Владимир Маркович" w:date="2026-03-05T12:23:00Z" w16du:dateUtc="2026-03-05T09:23:00Z">
              <w:rPr>
                <w:lang w:val="en-US"/>
              </w:rPr>
            </w:rPrChange>
          </w:rPr>
          <w:t xml:space="preserve"> </w:t>
        </w:r>
      </w:ins>
      <w:ins w:id="201" w:author="Минкин Владимир Маркович" w:date="2026-03-05T12:35:00Z" w16du:dateUtc="2026-03-05T09:35:00Z">
        <w:r w:rsidRPr="00BA6416">
          <w:rPr>
            <w:rFonts w:asciiTheme="minorHAnsi" w:hAnsiTheme="minorHAnsi" w:cstheme="minorHAnsi"/>
            <w:szCs w:val="22"/>
            <w:lang w:val="ru-RU"/>
          </w:rPr>
          <w:t>долж</w:t>
        </w:r>
      </w:ins>
      <w:ins w:id="202" w:author="Минкин Владимир Маркович" w:date="2026-03-05T12:36:00Z" w16du:dateUtc="2026-03-05T09:36:00Z">
        <w:r w:rsidRPr="00BA6416">
          <w:rPr>
            <w:rFonts w:asciiTheme="minorHAnsi" w:hAnsiTheme="minorHAnsi" w:cstheme="minorHAnsi"/>
            <w:szCs w:val="22"/>
            <w:lang w:val="ru-RU"/>
          </w:rPr>
          <w:t>ны</w:t>
        </w:r>
      </w:ins>
      <w:ins w:id="203" w:author="Минкин Владимир Маркович" w:date="2026-03-05T12:35:00Z" w16du:dateUtc="2026-03-05T09:35:00Z">
        <w:r w:rsidRPr="00BA6416">
          <w:rPr>
            <w:rFonts w:asciiTheme="minorHAnsi" w:hAnsiTheme="minorHAnsi" w:cstheme="minorHAnsi"/>
            <w:szCs w:val="22"/>
            <w:lang w:val="ru-RU"/>
          </w:rPr>
          <w:t xml:space="preserve"> содействовать работе исследовательских комиссий МСЭ-</w:t>
        </w:r>
        <w:r w:rsidRPr="00BA6416">
          <w:rPr>
            <w:rFonts w:asciiTheme="minorHAnsi" w:hAnsiTheme="minorHAnsi" w:cstheme="minorHAnsi"/>
            <w:szCs w:val="22"/>
            <w:lang w:val="en-US"/>
          </w:rPr>
          <w:t>D</w:t>
        </w:r>
        <w:r w:rsidRPr="00BA6416">
          <w:rPr>
            <w:rFonts w:asciiTheme="minorHAnsi" w:hAnsiTheme="minorHAnsi" w:cstheme="minorHAnsi"/>
            <w:szCs w:val="22"/>
            <w:lang w:val="ru-RU"/>
          </w:rPr>
          <w:t xml:space="preserve"> и участвовать в ней при рассмотрении соответствующих исследований, в которые они могут внести ценный вклад;</w:t>
        </w:r>
      </w:ins>
    </w:p>
    <w:p w14:paraId="0E6B66EB" w14:textId="77777777" w:rsidR="00BA6416" w:rsidRPr="00BA6416" w:rsidRDefault="00BA6416" w:rsidP="00BA6416">
      <w:pPr>
        <w:rPr>
          <w:ins w:id="204" w:author="Минкин Владимир Маркович" w:date="2026-03-05T12:23:00Z" w16du:dateUtc="2026-03-05T09:23:00Z"/>
          <w:rFonts w:asciiTheme="minorHAnsi" w:hAnsiTheme="minorHAnsi" w:cstheme="minorHAnsi"/>
          <w:szCs w:val="22"/>
          <w:lang w:val="ru-RU"/>
          <w:rPrChange w:id="205" w:author="Минкин Владимир Маркович" w:date="2026-03-05T12:23:00Z" w16du:dateUtc="2026-03-05T09:23:00Z">
            <w:rPr>
              <w:ins w:id="206" w:author="Минкин Владимир Маркович" w:date="2026-03-05T12:23:00Z" w16du:dateUtc="2026-03-05T09:23:00Z"/>
              <w:lang w:val="en-US"/>
            </w:rPr>
          </w:rPrChange>
        </w:rPr>
      </w:pPr>
      <w:ins w:id="207" w:author="Минкин Владимир Маркович" w:date="2026-04-10T11:51:00Z" w16du:dateUtc="2026-04-10T08:51:00Z">
        <w:r w:rsidRPr="00BA6416">
          <w:rPr>
            <w:rFonts w:asciiTheme="minorHAnsi" w:hAnsiTheme="minorHAnsi" w:cstheme="minorHAnsi"/>
            <w:szCs w:val="22"/>
            <w:lang w:val="ru-RU"/>
            <w:rPrChange w:id="208" w:author="Минкин Владимир Маркович" w:date="2026-04-10T11:52:00Z" w16du:dateUtc="2026-04-10T08:52:00Z">
              <w:rPr>
                <w:lang w:val="en-US"/>
              </w:rPr>
            </w:rPrChange>
          </w:rPr>
          <w:t>8</w:t>
        </w:r>
      </w:ins>
      <w:ins w:id="209" w:author="Минкин Владимир Маркович" w:date="2026-03-05T12:38:00Z" w16du:dateUtc="2026-03-05T09:38:00Z">
        <w:r w:rsidRPr="00BA6416">
          <w:rPr>
            <w:rFonts w:asciiTheme="minorHAnsi" w:hAnsiTheme="minorHAnsi" w:cstheme="minorHAnsi"/>
            <w:szCs w:val="22"/>
            <w:lang w:val="ru-RU"/>
          </w:rPr>
          <w:t xml:space="preserve">              что в процессе активного сотрудничества с БРЭ вся деятельность Союза в области развития электросвязи должна быть тесно скоординирована, с тем чтобы добиться эффективности и избежать дублирования в работе,</w:t>
        </w:r>
      </w:ins>
    </w:p>
    <w:p w14:paraId="49581026" w14:textId="77777777" w:rsidR="00BA6416" w:rsidRPr="00BA6416" w:rsidDel="00530CF0" w:rsidRDefault="00BA6416" w:rsidP="00BA6416">
      <w:pPr>
        <w:rPr>
          <w:del w:id="210" w:author="Минкин Владимир Маркович" w:date="2026-03-05T12:43:00Z" w16du:dateUtc="2026-03-05T09:43:00Z"/>
          <w:rFonts w:asciiTheme="minorHAnsi" w:hAnsiTheme="minorHAnsi" w:cstheme="minorHAnsi"/>
          <w:szCs w:val="22"/>
          <w:lang w:val="ru-RU"/>
        </w:rPr>
      </w:pPr>
    </w:p>
    <w:p w14:paraId="52706648" w14:textId="77777777" w:rsidR="00BA6416" w:rsidRPr="00BA6416" w:rsidRDefault="00BA6416" w:rsidP="00BA6416">
      <w:pPr>
        <w:pStyle w:val="Call"/>
        <w:rPr>
          <w:rFonts w:asciiTheme="minorHAnsi" w:hAnsiTheme="minorHAnsi" w:cstheme="minorHAnsi"/>
          <w:sz w:val="22"/>
          <w:szCs w:val="22"/>
          <w:lang w:val="ru-RU"/>
        </w:rPr>
      </w:pPr>
      <w:r w:rsidRPr="00BA6416">
        <w:rPr>
          <w:rFonts w:asciiTheme="minorHAnsi" w:hAnsiTheme="minorHAnsi" w:cstheme="minorHAnsi"/>
          <w:sz w:val="22"/>
          <w:szCs w:val="22"/>
          <w:lang w:val="ru-RU"/>
        </w:rPr>
        <w:t>предлагает</w:t>
      </w:r>
    </w:p>
    <w:p w14:paraId="3D10C840" w14:textId="77777777" w:rsidR="00BA6416" w:rsidRPr="00BA6416" w:rsidRDefault="00BA6416" w:rsidP="00BA6416">
      <w:pPr>
        <w:rPr>
          <w:ins w:id="211" w:author="Минкин Владимир Маркович" w:date="2026-03-05T12:49:00Z" w16du:dateUtc="2026-03-05T09:49:00Z"/>
          <w:rFonts w:asciiTheme="minorHAnsi" w:hAnsiTheme="minorHAnsi" w:cstheme="minorHAnsi"/>
          <w:szCs w:val="22"/>
          <w:lang w:val="ru-RU"/>
          <w:rPrChange w:id="212" w:author="Минкин Владимир Маркович" w:date="2026-03-05T12:50:00Z" w16du:dateUtc="2026-03-05T09:50:00Z">
            <w:rPr>
              <w:ins w:id="213" w:author="Минкин Владимир Маркович" w:date="2026-03-05T12:49:00Z" w16du:dateUtc="2026-03-05T09:49:00Z"/>
              <w:lang w:val="en-US"/>
            </w:rPr>
          </w:rPrChange>
        </w:rPr>
      </w:pPr>
      <w:r w:rsidRPr="00BA6416">
        <w:rPr>
          <w:rFonts w:asciiTheme="minorHAnsi" w:hAnsiTheme="minorHAnsi" w:cstheme="minorHAnsi"/>
          <w:szCs w:val="22"/>
          <w:lang w:val="ru-RU"/>
        </w:rPr>
        <w:t>1</w:t>
      </w:r>
      <w:r w:rsidRPr="00BA6416">
        <w:rPr>
          <w:rFonts w:asciiTheme="minorHAnsi" w:hAnsiTheme="minorHAnsi" w:cstheme="minorHAnsi"/>
          <w:szCs w:val="22"/>
          <w:lang w:val="ru-RU"/>
        </w:rPr>
        <w:tab/>
        <w:t>КГР, КГСЭ и КГРЭ продолжать оказывать МСКГ помощь в определении тем, представляющих взаимный интерес для трех Секторов</w:t>
      </w:r>
      <w:ins w:id="214" w:author="Минкин Владимир Маркович" w:date="2026-03-05T12:50:00Z" w16du:dateUtc="2026-03-05T09:50:00Z">
        <w:r w:rsidRPr="00BA6416">
          <w:rPr>
            <w:rFonts w:asciiTheme="minorHAnsi" w:hAnsiTheme="minorHAnsi" w:cstheme="minorHAnsi"/>
            <w:szCs w:val="22"/>
            <w:lang w:val="ru-RU"/>
            <w:rPrChange w:id="215" w:author="Минкин Владимир Маркович" w:date="2026-03-05T12:50:00Z" w16du:dateUtc="2026-03-05T09:50:00Z">
              <w:rPr>
                <w:lang w:val="en-US"/>
              </w:rPr>
            </w:rPrChange>
          </w:rPr>
          <w:t xml:space="preserve"> </w:t>
        </w:r>
        <w:r w:rsidRPr="00BA6416">
          <w:rPr>
            <w:rFonts w:asciiTheme="minorHAnsi" w:hAnsiTheme="minorHAnsi" w:cstheme="minorHAnsi"/>
            <w:szCs w:val="22"/>
            <w:lang w:val="ru-RU"/>
          </w:rPr>
          <w:t>или на двустороннем уровне</w:t>
        </w:r>
      </w:ins>
      <w:r w:rsidRPr="00BA6416">
        <w:rPr>
          <w:rFonts w:asciiTheme="minorHAnsi" w:hAnsiTheme="minorHAnsi" w:cstheme="minorHAnsi"/>
          <w:szCs w:val="22"/>
          <w:lang w:val="ru-RU"/>
        </w:rPr>
        <w:t xml:space="preserve">, и </w:t>
      </w:r>
      <w:ins w:id="216" w:author="Минкин Владимир Маркович" w:date="2026-03-05T12:51:00Z" w16du:dateUtc="2026-03-05T09:51:00Z">
        <w:r w:rsidRPr="00BA6416">
          <w:rPr>
            <w:rFonts w:asciiTheme="minorHAnsi" w:hAnsiTheme="minorHAnsi" w:cstheme="minorHAnsi"/>
            <w:szCs w:val="22"/>
            <w:lang w:val="ru-RU"/>
          </w:rPr>
          <w:t xml:space="preserve">необходимых </w:t>
        </w:r>
      </w:ins>
      <w:r w:rsidRPr="00BA6416">
        <w:rPr>
          <w:rFonts w:asciiTheme="minorHAnsi" w:hAnsiTheme="minorHAnsi" w:cstheme="minorHAnsi"/>
          <w:szCs w:val="22"/>
          <w:lang w:val="ru-RU"/>
        </w:rPr>
        <w:t>механизмов укрепления их сотрудничества и взаимодействия</w:t>
      </w:r>
      <w:ins w:id="217" w:author="Минкин Владимир Маркович" w:date="2026-03-05T12:52:00Z" w16du:dateUtc="2026-03-05T09:52:00Z">
        <w:r w:rsidRPr="00BA6416">
          <w:rPr>
            <w:rFonts w:asciiTheme="minorHAnsi" w:hAnsiTheme="minorHAnsi" w:cstheme="minorHAnsi"/>
            <w:szCs w:val="22"/>
            <w:lang w:val="ru-RU"/>
          </w:rPr>
          <w:t xml:space="preserve"> между тремя Секторами либо с каждым из Секторов по вопросам, представляющим совместный интере</w:t>
        </w:r>
      </w:ins>
      <w:ins w:id="218" w:author="Минкин Владимир Маркович" w:date="2026-03-06T11:21:00Z" w16du:dateUtc="2026-03-06T08:21:00Z">
        <w:r w:rsidRPr="00BA6416">
          <w:rPr>
            <w:rFonts w:asciiTheme="minorHAnsi" w:hAnsiTheme="minorHAnsi" w:cstheme="minorHAnsi"/>
            <w:szCs w:val="22"/>
            <w:lang w:val="en-US"/>
          </w:rPr>
          <w:t>c</w:t>
        </w:r>
      </w:ins>
      <w:r w:rsidRPr="00BA6416">
        <w:rPr>
          <w:rFonts w:asciiTheme="minorHAnsi" w:hAnsiTheme="minorHAnsi" w:cstheme="minorHAnsi"/>
          <w:szCs w:val="22"/>
          <w:lang w:val="ru-RU"/>
        </w:rPr>
        <w:t>,</w:t>
      </w:r>
      <w:ins w:id="219" w:author="Минкин Владимир Маркович" w:date="2026-03-05T12:51:00Z" w16du:dateUtc="2026-03-05T09:51:00Z">
        <w:r w:rsidRPr="00BA6416">
          <w:rPr>
            <w:rFonts w:asciiTheme="minorHAnsi" w:hAnsiTheme="minorHAnsi" w:cstheme="minorHAnsi"/>
            <w:szCs w:val="22"/>
            <w:lang w:val="ru-RU"/>
            <w:rPrChange w:id="220" w:author="Минкин Владимир Маркович" w:date="2026-03-05T12:51:00Z" w16du:dateUtc="2026-03-05T09:51:00Z">
              <w:rPr>
                <w:lang w:val="en-US"/>
              </w:rPr>
            </w:rPrChange>
          </w:rPr>
          <w:t xml:space="preserve"> </w:t>
        </w:r>
      </w:ins>
      <w:r w:rsidRPr="00BA6416">
        <w:rPr>
          <w:rFonts w:asciiTheme="minorHAnsi" w:hAnsiTheme="minorHAnsi" w:cstheme="minorHAnsi"/>
          <w:szCs w:val="22"/>
          <w:lang w:val="ru-RU"/>
        </w:rPr>
        <w:t xml:space="preserve"> уделяя особое внимание интересам развивающихся стран</w:t>
      </w:r>
      <w:ins w:id="221" w:author="Минкин Владимир Маркович" w:date="2026-03-05T12:53:00Z" w16du:dateUtc="2026-03-05T09:53:00Z">
        <w:r w:rsidRPr="00BA6416">
          <w:rPr>
            <w:rFonts w:asciiTheme="minorHAnsi" w:hAnsiTheme="minorHAnsi" w:cstheme="minorHAnsi"/>
            <w:szCs w:val="22"/>
            <w:lang w:val="ru-RU"/>
          </w:rPr>
          <w:t>, в том числе посредством участия в работе МСКГ</w:t>
        </w:r>
      </w:ins>
      <w:r w:rsidRPr="00BA6416">
        <w:rPr>
          <w:rFonts w:asciiTheme="minorHAnsi" w:hAnsiTheme="minorHAnsi" w:cstheme="minorHAnsi"/>
          <w:szCs w:val="22"/>
          <w:lang w:val="ru-RU"/>
        </w:rPr>
        <w:t>;</w:t>
      </w:r>
    </w:p>
    <w:p w14:paraId="47DF0EE6"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t>2</w:t>
      </w:r>
      <w:r w:rsidRPr="00BA6416">
        <w:rPr>
          <w:rFonts w:asciiTheme="minorHAnsi" w:hAnsiTheme="minorHAnsi" w:cstheme="minorHAnsi"/>
          <w:szCs w:val="22"/>
          <w:lang w:val="ru-RU"/>
        </w:rPr>
        <w:tab/>
        <w:t>Директорам Бюро радиосвязи, Бюро стандартизации электросвязи и Бюро развития электросвязи, а также ЦГ</w:t>
      </w:r>
      <w:r w:rsidRPr="00BA6416">
        <w:rPr>
          <w:rFonts w:asciiTheme="minorHAnsi" w:hAnsiTheme="minorHAnsi" w:cstheme="minorHAnsi"/>
          <w:szCs w:val="22"/>
          <w:lang w:val="ru-RU"/>
        </w:rPr>
        <w:noBreakHyphen/>
        <w:t>МСК представлять отчеты МСКГ и соответствующим консультативным группам Секторов по вариантам совершенствования сотрудничества на уровне секретариатов для обеспечения максимально тесного сотрудничества,</w:t>
      </w:r>
    </w:p>
    <w:p w14:paraId="534B6A9D" w14:textId="77777777" w:rsidR="00BA6416" w:rsidRPr="00BA6416" w:rsidRDefault="00BA6416" w:rsidP="00BA6416">
      <w:pPr>
        <w:pStyle w:val="Call"/>
        <w:rPr>
          <w:rFonts w:asciiTheme="minorHAnsi" w:hAnsiTheme="minorHAnsi" w:cstheme="minorHAnsi"/>
          <w:sz w:val="22"/>
          <w:szCs w:val="22"/>
          <w:lang w:val="ru-RU"/>
        </w:rPr>
      </w:pPr>
      <w:r w:rsidRPr="00BA6416">
        <w:rPr>
          <w:rFonts w:asciiTheme="minorHAnsi" w:hAnsiTheme="minorHAnsi" w:cstheme="minorHAnsi"/>
          <w:sz w:val="22"/>
          <w:szCs w:val="22"/>
          <w:lang w:val="ru-RU"/>
        </w:rPr>
        <w:t>поручает Генеральному секретарю</w:t>
      </w:r>
    </w:p>
    <w:p w14:paraId="0F45F9CE"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t>1</w:t>
      </w:r>
      <w:r w:rsidRPr="00BA6416">
        <w:rPr>
          <w:rFonts w:asciiTheme="minorHAnsi" w:hAnsiTheme="minorHAnsi" w:cstheme="minorHAnsi"/>
          <w:szCs w:val="22"/>
          <w:lang w:val="ru-RU"/>
        </w:rPr>
        <w:tab/>
        <w:t>продолжать совершенствовать стратегию координации и сотрудничества для осуществления эффективных и действенных усилий в областях, представляющих взаимный интерес для трех Секторов МСЭ и Генерального секретариата, с тем чтобы не допускать дублирования усилий и оптимизировать использование ресурсов Союза;</w:t>
      </w:r>
    </w:p>
    <w:p w14:paraId="0A8D157A"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t>2</w:t>
      </w:r>
      <w:r w:rsidRPr="00BA6416">
        <w:rPr>
          <w:rFonts w:asciiTheme="minorHAnsi" w:hAnsiTheme="minorHAnsi" w:cstheme="minorHAnsi"/>
          <w:szCs w:val="22"/>
          <w:lang w:val="ru-RU"/>
        </w:rPr>
        <w:tab/>
        <w:t>определить все формы и примеры частично совпадающих функций и видов деятельности Секторов МСЭ, а также Генерального секретариата и предложить варианты решений, позволяющих устранить такое совпадение;</w:t>
      </w:r>
    </w:p>
    <w:p w14:paraId="617DA14A"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t>3</w:t>
      </w:r>
      <w:r w:rsidRPr="00BA6416">
        <w:rPr>
          <w:rFonts w:asciiTheme="minorHAnsi" w:hAnsiTheme="minorHAnsi" w:cstheme="minorHAnsi"/>
          <w:szCs w:val="22"/>
          <w:lang w:val="ru-RU"/>
        </w:rPr>
        <w:tab/>
        <w:t>обновить перечень областей, представляющих взаимный интерес для трех Секторов и Генерального секретариата, в соответствии с мандатами каждой ассамблеи и конференции МСЭ;</w:t>
      </w:r>
    </w:p>
    <w:p w14:paraId="2BA18806" w14:textId="74FFE075"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lastRenderedPageBreak/>
        <w:t>4</w:t>
      </w:r>
      <w:r w:rsidRPr="00BA6416">
        <w:rPr>
          <w:rFonts w:asciiTheme="minorHAnsi" w:hAnsiTheme="minorHAnsi" w:cstheme="minorHAnsi"/>
          <w:szCs w:val="22"/>
          <w:lang w:val="ru-RU"/>
        </w:rPr>
        <w:tab/>
        <w:t>представлять Совету МСЭ и Полномочной конференции отчеты о координационной деятельности, проводимой различными Секторами и Генеральным секретариатом в каждой такой области, а также о полученных результатах</w:t>
      </w:r>
      <w:r w:rsidR="00640398" w:rsidRPr="00640398">
        <w:rPr>
          <w:rFonts w:asciiTheme="minorHAnsi" w:hAnsiTheme="minorHAnsi" w:cstheme="minorHAnsi"/>
          <w:szCs w:val="22"/>
          <w:lang w:val="ru-RU"/>
        </w:rPr>
        <w:t xml:space="preserve"> </w:t>
      </w:r>
      <w:ins w:id="222" w:author="Минкин Владимир Маркович" w:date="2026-06-26T10:50:00Z" w16du:dateUtc="2026-06-26T07:50:00Z">
        <w:r w:rsidR="00640398">
          <w:rPr>
            <w:rFonts w:asciiTheme="minorHAnsi" w:hAnsiTheme="minorHAnsi" w:cstheme="minorHAnsi"/>
            <w:szCs w:val="22"/>
            <w:lang w:val="ru-RU"/>
          </w:rPr>
          <w:t>и выполнении данной резолюции</w:t>
        </w:r>
      </w:ins>
      <w:r w:rsidRPr="00BA6416">
        <w:rPr>
          <w:rFonts w:asciiTheme="minorHAnsi" w:hAnsiTheme="minorHAnsi" w:cstheme="minorHAnsi"/>
          <w:szCs w:val="22"/>
          <w:lang w:val="ru-RU"/>
        </w:rPr>
        <w:t>;</w:t>
      </w:r>
    </w:p>
    <w:p w14:paraId="6EEC167C"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t>5</w:t>
      </w:r>
      <w:r w:rsidRPr="00BA6416">
        <w:rPr>
          <w:rFonts w:asciiTheme="minorHAnsi" w:hAnsiTheme="minorHAnsi" w:cstheme="minorHAnsi"/>
          <w:szCs w:val="22"/>
          <w:lang w:val="ru-RU"/>
        </w:rPr>
        <w:tab/>
        <w:t>продолжать обеспечивать тесное взаимодействие и регулярный обмен информацией между МСКГ и ЦГ-МСК;</w:t>
      </w:r>
    </w:p>
    <w:p w14:paraId="722777BF"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t>6</w:t>
      </w:r>
      <w:r w:rsidRPr="00BA6416">
        <w:rPr>
          <w:rFonts w:asciiTheme="minorHAnsi" w:hAnsiTheme="minorHAnsi" w:cstheme="minorHAnsi"/>
          <w:szCs w:val="22"/>
          <w:lang w:val="ru-RU"/>
        </w:rPr>
        <w:tab/>
        <w:t>обеспечить наглядную и доступную информацию о деятельности МСКГ и удобный для пользователей специальный веб-сайт МСКГ на всех официальных языках Союза при наличии финансовых средств;</w:t>
      </w:r>
    </w:p>
    <w:p w14:paraId="6F29DF62" w14:textId="467D8901" w:rsidR="00BA6416" w:rsidRPr="00BA6416" w:rsidDel="00640398" w:rsidRDefault="00BA6416" w:rsidP="00BA6416">
      <w:pPr>
        <w:rPr>
          <w:del w:id="223" w:author="Минкин Владимир Маркович" w:date="2026-06-26T10:51:00Z" w16du:dateUtc="2026-06-26T07:51:00Z"/>
          <w:rFonts w:asciiTheme="minorHAnsi" w:hAnsiTheme="minorHAnsi" w:cstheme="minorHAnsi"/>
          <w:szCs w:val="22"/>
          <w:lang w:val="ru-RU"/>
        </w:rPr>
      </w:pPr>
      <w:del w:id="224" w:author="Минкин Владимир Маркович" w:date="2026-06-26T10:51:00Z" w16du:dateUtc="2026-06-26T07:51:00Z">
        <w:r w:rsidRPr="00BA6416" w:rsidDel="00640398">
          <w:rPr>
            <w:rFonts w:asciiTheme="minorHAnsi" w:hAnsiTheme="minorHAnsi" w:cstheme="minorHAnsi"/>
            <w:szCs w:val="22"/>
            <w:lang w:val="ru-RU"/>
          </w:rPr>
          <w:delText>7</w:delText>
        </w:r>
        <w:r w:rsidRPr="00BA6416" w:rsidDel="00640398">
          <w:rPr>
            <w:rFonts w:asciiTheme="minorHAnsi" w:hAnsiTheme="minorHAnsi" w:cstheme="minorHAnsi"/>
            <w:szCs w:val="22"/>
            <w:lang w:val="ru-RU"/>
          </w:rPr>
          <w:tab/>
          <w:delText>представить следующей Полномочной конференции отчет о выполнении настоящей Резолюции;</w:delText>
        </w:r>
      </w:del>
    </w:p>
    <w:p w14:paraId="346B9C54" w14:textId="324308A9" w:rsidR="00BA6416" w:rsidRPr="00BA6416" w:rsidRDefault="00BA6416" w:rsidP="00BA6416">
      <w:pPr>
        <w:rPr>
          <w:rFonts w:asciiTheme="minorHAnsi" w:hAnsiTheme="minorHAnsi" w:cstheme="minorHAnsi"/>
          <w:szCs w:val="22"/>
          <w:lang w:val="ru-RU"/>
        </w:rPr>
      </w:pPr>
      <w:del w:id="225" w:author="Минкин Владимир Маркович" w:date="2026-06-26T10:51:00Z" w16du:dateUtc="2026-06-26T07:51:00Z">
        <w:r w:rsidRPr="00BA6416" w:rsidDel="00640398">
          <w:rPr>
            <w:rFonts w:asciiTheme="minorHAnsi" w:hAnsiTheme="minorHAnsi" w:cstheme="minorHAnsi"/>
            <w:szCs w:val="22"/>
            <w:lang w:val="ru-RU"/>
          </w:rPr>
          <w:delText>8</w:delText>
        </w:r>
      </w:del>
      <w:ins w:id="226" w:author="Минкин Владимир Маркович" w:date="2026-06-26T10:51:00Z" w16du:dateUtc="2026-06-26T07:51:00Z">
        <w:r w:rsidR="00640398">
          <w:rPr>
            <w:rFonts w:asciiTheme="minorHAnsi" w:hAnsiTheme="minorHAnsi" w:cstheme="minorHAnsi"/>
            <w:szCs w:val="22"/>
            <w:lang w:val="ru-RU"/>
          </w:rPr>
          <w:t>7</w:t>
        </w:r>
      </w:ins>
      <w:r w:rsidRPr="00BA6416">
        <w:rPr>
          <w:rFonts w:asciiTheme="minorHAnsi" w:hAnsiTheme="minorHAnsi" w:cstheme="minorHAnsi"/>
          <w:szCs w:val="22"/>
          <w:lang w:val="ru-RU"/>
        </w:rPr>
        <w:tab/>
        <w:t>содействовать координации и сотрудничеству между тремя Секторами МСЭ и Генеральным секретариатом при реализации их региональной деятельности с помощью региональных отделений,</w:t>
      </w:r>
    </w:p>
    <w:p w14:paraId="1F590162" w14:textId="77777777" w:rsidR="00BA6416" w:rsidRPr="00BA6416" w:rsidRDefault="00BA6416" w:rsidP="00BA6416">
      <w:pPr>
        <w:pStyle w:val="Call"/>
        <w:rPr>
          <w:rFonts w:asciiTheme="minorHAnsi" w:hAnsiTheme="minorHAnsi" w:cstheme="minorHAnsi"/>
          <w:sz w:val="22"/>
          <w:szCs w:val="22"/>
          <w:lang w:val="ru-RU"/>
        </w:rPr>
      </w:pPr>
      <w:r w:rsidRPr="00BA6416">
        <w:rPr>
          <w:rFonts w:asciiTheme="minorHAnsi" w:hAnsiTheme="minorHAnsi" w:cstheme="minorHAnsi"/>
          <w:sz w:val="22"/>
          <w:szCs w:val="22"/>
          <w:lang w:val="ru-RU"/>
        </w:rPr>
        <w:t>поручает Совету МСЭ</w:t>
      </w:r>
    </w:p>
    <w:p w14:paraId="3496CF4A"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t>включать координацию работы трех Секторов МСЭ и Генерального секретариата в повестку дня своих собраний, с тем чтобы следить за ее развитием и принимать решения для обеспечения ее реализации,</w:t>
      </w:r>
    </w:p>
    <w:p w14:paraId="189B16B0" w14:textId="77777777" w:rsidR="00BA6416" w:rsidRPr="00BA6416" w:rsidRDefault="00BA6416" w:rsidP="00BA6416">
      <w:pPr>
        <w:pStyle w:val="Call"/>
        <w:rPr>
          <w:rFonts w:asciiTheme="minorHAnsi" w:hAnsiTheme="minorHAnsi" w:cstheme="minorHAnsi"/>
          <w:sz w:val="22"/>
          <w:szCs w:val="22"/>
          <w:lang w:val="ru-RU"/>
        </w:rPr>
      </w:pPr>
      <w:r w:rsidRPr="00BA6416">
        <w:rPr>
          <w:rFonts w:asciiTheme="minorHAnsi" w:hAnsiTheme="minorHAnsi" w:cstheme="minorHAnsi"/>
          <w:sz w:val="22"/>
          <w:szCs w:val="22"/>
          <w:lang w:val="ru-RU"/>
        </w:rPr>
        <w:t>поручает Генеральному секретарю и Директорам трех Бюро</w:t>
      </w:r>
    </w:p>
    <w:p w14:paraId="10C21863"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t>1</w:t>
      </w:r>
      <w:r w:rsidRPr="00BA6416">
        <w:rPr>
          <w:rFonts w:asciiTheme="minorHAnsi" w:hAnsiTheme="minorHAnsi" w:cstheme="minorHAnsi"/>
          <w:szCs w:val="22"/>
          <w:lang w:val="ru-RU"/>
        </w:rPr>
        <w:tab/>
      </w:r>
      <w:ins w:id="227" w:author="Минкин Владимир Маркович" w:date="2026-03-05T12:58:00Z" w16du:dateUtc="2026-03-05T09:58:00Z">
        <w:r w:rsidRPr="00BA6416">
          <w:rPr>
            <w:rFonts w:asciiTheme="minorHAnsi" w:hAnsiTheme="minorHAnsi" w:cstheme="minorHAnsi"/>
            <w:szCs w:val="22"/>
            <w:lang w:val="ru-RU"/>
          </w:rPr>
          <w:t>продолжить создание механизмов сотрудничества на уровне секретариата по вопросам, представляющим взаимный интерес для трех Секторов;</w:t>
        </w:r>
      </w:ins>
    </w:p>
    <w:p w14:paraId="012E3528" w14:textId="77777777" w:rsidR="00BA6416" w:rsidRPr="00BA6416" w:rsidRDefault="00BA6416" w:rsidP="00BA6416">
      <w:pPr>
        <w:rPr>
          <w:rFonts w:asciiTheme="minorHAnsi" w:hAnsiTheme="minorHAnsi" w:cstheme="minorHAnsi"/>
          <w:szCs w:val="22"/>
          <w:lang w:val="ru-RU"/>
        </w:rPr>
      </w:pPr>
      <w:ins w:id="228" w:author="Минкин Владимир Маркович" w:date="2026-03-05T12:59:00Z" w16du:dateUtc="2026-03-05T09:59:00Z">
        <w:r w:rsidRPr="00BA6416">
          <w:rPr>
            <w:rFonts w:asciiTheme="minorHAnsi" w:hAnsiTheme="minorHAnsi" w:cstheme="minorHAnsi"/>
            <w:szCs w:val="22"/>
            <w:lang w:val="ru-RU"/>
            <w:rPrChange w:id="229" w:author="Минкин Владимир Маркович" w:date="2026-03-05T12:59:00Z" w16du:dateUtc="2026-03-05T09:59:00Z">
              <w:rPr>
                <w:lang w:val="en-US"/>
              </w:rPr>
            </w:rPrChange>
          </w:rPr>
          <w:t xml:space="preserve">2   </w:t>
        </w:r>
      </w:ins>
      <w:r w:rsidRPr="00BA6416">
        <w:rPr>
          <w:rFonts w:asciiTheme="minorHAnsi" w:hAnsiTheme="minorHAnsi" w:cstheme="minorHAnsi"/>
          <w:szCs w:val="22"/>
          <w:lang w:val="ru-RU"/>
        </w:rPr>
        <w:t>обеспечить представление Совету отчетов о координационной деятельности, проводимой различными Секторами в каждой области, которая определена как представляющая взаимный интерес, а также о полученных результатах;</w:t>
      </w:r>
    </w:p>
    <w:p w14:paraId="64B9F2EE" w14:textId="77777777" w:rsidR="00BA6416" w:rsidRPr="00BA6416" w:rsidRDefault="00BA6416" w:rsidP="00BA6416">
      <w:pPr>
        <w:rPr>
          <w:rFonts w:asciiTheme="minorHAnsi" w:hAnsiTheme="minorHAnsi" w:cstheme="minorHAnsi"/>
          <w:szCs w:val="22"/>
          <w:lang w:val="ru-RU"/>
        </w:rPr>
      </w:pPr>
      <w:del w:id="230" w:author="Минкин Владимир Маркович" w:date="2026-03-05T12:59:00Z" w16du:dateUtc="2026-03-05T09:59:00Z">
        <w:r w:rsidRPr="00BA6416" w:rsidDel="009923AC">
          <w:rPr>
            <w:rFonts w:asciiTheme="minorHAnsi" w:hAnsiTheme="minorHAnsi" w:cstheme="minorHAnsi"/>
            <w:szCs w:val="22"/>
            <w:lang w:val="ru-RU"/>
          </w:rPr>
          <w:delText>2</w:delText>
        </w:r>
      </w:del>
      <w:ins w:id="231" w:author="Минкин Владимир Маркович" w:date="2026-03-05T12:59:00Z" w16du:dateUtc="2026-03-05T09:59:00Z">
        <w:r w:rsidRPr="00BA6416">
          <w:rPr>
            <w:rFonts w:asciiTheme="minorHAnsi" w:hAnsiTheme="minorHAnsi" w:cstheme="minorHAnsi"/>
            <w:szCs w:val="22"/>
            <w:lang w:val="ru-RU"/>
            <w:rPrChange w:id="232" w:author="Минкин Владимир Маркович" w:date="2026-03-05T12:59:00Z" w16du:dateUtc="2026-03-05T09:59:00Z">
              <w:rPr>
                <w:lang w:val="en-US"/>
              </w:rPr>
            </w:rPrChange>
          </w:rPr>
          <w:t>3</w:t>
        </w:r>
      </w:ins>
      <w:r w:rsidRPr="00BA6416">
        <w:rPr>
          <w:rFonts w:asciiTheme="minorHAnsi" w:hAnsiTheme="minorHAnsi" w:cstheme="minorHAnsi"/>
          <w:szCs w:val="22"/>
          <w:lang w:val="ru-RU"/>
        </w:rPr>
        <w:tab/>
        <w:t>определить все формы и примеры частично совпадающих функций и видов деятельности Секторов МСЭ, а также Генерального секретариата и предложить варианты решений, позволяющих устранить такое совпадение;</w:t>
      </w:r>
    </w:p>
    <w:p w14:paraId="4CA98587" w14:textId="77777777" w:rsidR="00BA6416" w:rsidRPr="00BA6416" w:rsidRDefault="00BA6416" w:rsidP="00BA6416">
      <w:pPr>
        <w:rPr>
          <w:rFonts w:asciiTheme="minorHAnsi" w:hAnsiTheme="minorHAnsi" w:cstheme="minorHAnsi"/>
          <w:szCs w:val="22"/>
          <w:lang w:val="ru-RU"/>
        </w:rPr>
      </w:pPr>
      <w:del w:id="233" w:author="Минкин Владимир Маркович" w:date="2026-03-05T12:59:00Z" w16du:dateUtc="2026-03-05T09:59:00Z">
        <w:r w:rsidRPr="00BA6416" w:rsidDel="009923AC">
          <w:rPr>
            <w:rFonts w:asciiTheme="minorHAnsi" w:hAnsiTheme="minorHAnsi" w:cstheme="minorHAnsi"/>
            <w:szCs w:val="22"/>
            <w:lang w:val="ru-RU"/>
          </w:rPr>
          <w:delText>3</w:delText>
        </w:r>
      </w:del>
      <w:ins w:id="234" w:author="Минкин Владимир Маркович" w:date="2026-03-05T12:59:00Z" w16du:dateUtc="2026-03-05T09:59:00Z">
        <w:r w:rsidRPr="00BA6416">
          <w:rPr>
            <w:rFonts w:asciiTheme="minorHAnsi" w:hAnsiTheme="minorHAnsi" w:cstheme="minorHAnsi"/>
            <w:szCs w:val="22"/>
            <w:lang w:val="ru-RU"/>
            <w:rPrChange w:id="235" w:author="Минкин Владимир Маркович" w:date="2026-03-05T12:59:00Z" w16du:dateUtc="2026-03-05T09:59:00Z">
              <w:rPr>
                <w:lang w:val="en-US"/>
              </w:rPr>
            </w:rPrChange>
          </w:rPr>
          <w:t>4</w:t>
        </w:r>
      </w:ins>
      <w:r w:rsidRPr="00BA6416">
        <w:rPr>
          <w:rFonts w:asciiTheme="minorHAnsi" w:hAnsiTheme="minorHAnsi" w:cstheme="minorHAnsi"/>
          <w:szCs w:val="22"/>
          <w:lang w:val="ru-RU"/>
        </w:rPr>
        <w:tab/>
        <w:t>представлять и осуществлять региональные проекты и виды деятельности всех Секторов МСЭ с помощью региональных отделений;</w:t>
      </w:r>
    </w:p>
    <w:p w14:paraId="1E747505" w14:textId="77777777" w:rsidR="00BA6416" w:rsidRPr="00BA6416" w:rsidRDefault="00BA6416" w:rsidP="00BA6416">
      <w:pPr>
        <w:rPr>
          <w:ins w:id="236" w:author="Минкин Владимир Маркович" w:date="2026-03-05T13:02:00Z" w16du:dateUtc="2026-03-05T10:02:00Z"/>
          <w:rFonts w:asciiTheme="minorHAnsi" w:hAnsiTheme="minorHAnsi" w:cstheme="minorHAnsi"/>
          <w:szCs w:val="22"/>
          <w:lang w:val="ru-RU"/>
          <w:rPrChange w:id="237" w:author="Минкин Владимир Маркович" w:date="2026-03-06T10:01:00Z" w16du:dateUtc="2026-03-06T07:01:00Z">
            <w:rPr>
              <w:ins w:id="238" w:author="Минкин Владимир Маркович" w:date="2026-03-05T13:02:00Z" w16du:dateUtc="2026-03-05T10:02:00Z"/>
              <w:lang w:val="en-US"/>
            </w:rPr>
          </w:rPrChange>
        </w:rPr>
      </w:pPr>
      <w:del w:id="239" w:author="Минкин Владимир Маркович" w:date="2026-03-05T12:59:00Z" w16du:dateUtc="2026-03-05T09:59:00Z">
        <w:r w:rsidRPr="00BA6416" w:rsidDel="009923AC">
          <w:rPr>
            <w:rFonts w:asciiTheme="minorHAnsi" w:hAnsiTheme="minorHAnsi" w:cstheme="minorHAnsi"/>
            <w:szCs w:val="22"/>
            <w:lang w:val="ru-RU"/>
          </w:rPr>
          <w:delText>4</w:delText>
        </w:r>
      </w:del>
      <w:ins w:id="240" w:author="Минкин Владимир Маркович" w:date="2026-03-05T12:59:00Z" w16du:dateUtc="2026-03-05T09:59:00Z">
        <w:r w:rsidRPr="00BA6416">
          <w:rPr>
            <w:rFonts w:asciiTheme="minorHAnsi" w:hAnsiTheme="minorHAnsi" w:cstheme="minorHAnsi"/>
            <w:szCs w:val="22"/>
            <w:lang w:val="ru-RU"/>
            <w:rPrChange w:id="241" w:author="Минкин Владимир Маркович" w:date="2026-03-05T12:59:00Z" w16du:dateUtc="2026-03-05T09:59:00Z">
              <w:rPr>
                <w:lang w:val="en-US"/>
              </w:rPr>
            </w:rPrChange>
          </w:rPr>
          <w:t>5</w:t>
        </w:r>
      </w:ins>
      <w:r w:rsidRPr="00BA6416">
        <w:rPr>
          <w:rFonts w:asciiTheme="minorHAnsi" w:hAnsiTheme="minorHAnsi" w:cstheme="minorHAnsi"/>
          <w:szCs w:val="22"/>
          <w:lang w:val="ru-RU"/>
        </w:rPr>
        <w:tab/>
        <w:t>обеспечить включение в повестки дня соответствующих консультативных групп вопросов координации с другими Секторами для предложения стратегий и мер с целью оптимального развития областей, представляющих общий интерес;</w:t>
      </w:r>
    </w:p>
    <w:p w14:paraId="55D4F7BA" w14:textId="77777777" w:rsidR="00640398" w:rsidRDefault="00BA6416" w:rsidP="00BA6416">
      <w:pPr>
        <w:rPr>
          <w:ins w:id="242" w:author="Минкин Владимир Маркович" w:date="2026-06-26T10:52:00Z" w16du:dateUtc="2026-06-26T07:52:00Z"/>
          <w:rFonts w:asciiTheme="minorHAnsi" w:hAnsiTheme="minorHAnsi" w:cstheme="minorHAnsi"/>
          <w:szCs w:val="22"/>
          <w:lang w:val="ru-RU"/>
        </w:rPr>
      </w:pPr>
      <w:ins w:id="243" w:author="Минкин Владимир Маркович" w:date="2026-03-05T13:02:00Z" w16du:dateUtc="2026-03-05T10:02:00Z">
        <w:r w:rsidRPr="00BA6416">
          <w:rPr>
            <w:rFonts w:asciiTheme="minorHAnsi" w:hAnsiTheme="minorHAnsi" w:cstheme="minorHAnsi"/>
            <w:szCs w:val="22"/>
            <w:lang w:val="ru-RU"/>
            <w:rPrChange w:id="244" w:author="Минкин Владимир Маркович" w:date="2026-03-05T13:02:00Z" w16du:dateUtc="2026-03-05T10:02:00Z">
              <w:rPr>
                <w:lang w:val="en-US"/>
              </w:rPr>
            </w:rPrChange>
          </w:rPr>
          <w:t xml:space="preserve">6       </w:t>
        </w:r>
      </w:ins>
      <w:ins w:id="245" w:author="Минкин Владимир Маркович" w:date="2026-06-26T10:52:00Z" w16du:dateUtc="2026-06-26T07:52:00Z">
        <w:r w:rsidR="00640398" w:rsidRPr="00BA6416">
          <w:rPr>
            <w:rFonts w:asciiTheme="minorHAnsi" w:hAnsiTheme="minorHAnsi" w:cstheme="minorHAnsi"/>
            <w:szCs w:val="22"/>
            <w:lang w:val="ru-RU"/>
          </w:rPr>
          <w:tab/>
          <w:t>обеспечить поддержку МСКГ и консультативным группам Секторов в межсекторальной координационной деятельности в областях, представляющих взаимный интерес</w:t>
        </w:r>
        <w:r w:rsidR="00640398" w:rsidRPr="0004728E">
          <w:rPr>
            <w:rFonts w:asciiTheme="minorHAnsi" w:hAnsiTheme="minorHAnsi" w:cstheme="minorHAnsi"/>
            <w:szCs w:val="22"/>
            <w:lang w:val="ru-RU"/>
          </w:rPr>
          <w:t>;</w:t>
        </w:r>
      </w:ins>
      <w:ins w:id="246" w:author="Минкин Владимир Маркович" w:date="2026-03-05T13:02:00Z" w16du:dateUtc="2026-03-05T10:02:00Z">
        <w:r w:rsidRPr="00BA6416">
          <w:rPr>
            <w:rFonts w:asciiTheme="minorHAnsi" w:hAnsiTheme="minorHAnsi" w:cstheme="minorHAnsi"/>
            <w:szCs w:val="22"/>
            <w:lang w:val="ru-RU"/>
            <w:rPrChange w:id="247" w:author="Минкин Владимир Маркович" w:date="2026-03-05T13:02:00Z" w16du:dateUtc="2026-03-05T10:02:00Z">
              <w:rPr>
                <w:lang w:val="en-US"/>
              </w:rPr>
            </w:rPrChange>
          </w:rPr>
          <w:t xml:space="preserve">  </w:t>
        </w:r>
      </w:ins>
    </w:p>
    <w:p w14:paraId="74BA06A6" w14:textId="4BB74B96" w:rsidR="00BA6416" w:rsidRPr="00BA6416" w:rsidRDefault="00640398" w:rsidP="00BA6416">
      <w:pPr>
        <w:rPr>
          <w:rFonts w:asciiTheme="minorHAnsi" w:hAnsiTheme="minorHAnsi" w:cstheme="minorHAnsi"/>
          <w:szCs w:val="22"/>
          <w:lang w:val="ru-RU"/>
          <w:rPrChange w:id="248" w:author="Минкин Владимир Маркович" w:date="2026-03-06T10:01:00Z" w16du:dateUtc="2026-03-06T07:01:00Z">
            <w:rPr>
              <w:rFonts w:asciiTheme="minorHAnsi" w:hAnsiTheme="minorHAnsi" w:cstheme="minorHAnsi"/>
              <w:szCs w:val="22"/>
              <w:lang w:val="en-US"/>
            </w:rPr>
          </w:rPrChange>
        </w:rPr>
      </w:pPr>
      <w:ins w:id="249" w:author="Минкин Владимир Маркович" w:date="2026-06-26T10:53:00Z" w16du:dateUtc="2026-06-26T07:53:00Z">
        <w:r w:rsidRPr="0048351C">
          <w:rPr>
            <w:rFonts w:asciiTheme="minorHAnsi" w:hAnsiTheme="minorHAnsi" w:cstheme="minorHAnsi"/>
            <w:szCs w:val="22"/>
            <w:lang w:val="ru-RU"/>
          </w:rPr>
          <w:t xml:space="preserve">7 </w:t>
        </w:r>
      </w:ins>
      <w:del w:id="250" w:author="Минкин Владимир Маркович" w:date="2026-06-26T10:53:00Z" w16du:dateUtc="2026-06-26T07:53:00Z">
        <w:r w:rsidDel="00640398">
          <w:rPr>
            <w:rFonts w:asciiTheme="minorHAnsi" w:hAnsiTheme="minorHAnsi" w:cstheme="minorHAnsi"/>
            <w:szCs w:val="22"/>
            <w:lang w:val="ru-RU"/>
          </w:rPr>
          <w:delText>5</w:delText>
        </w:r>
      </w:del>
      <w:r>
        <w:rPr>
          <w:rFonts w:asciiTheme="minorHAnsi" w:hAnsiTheme="minorHAnsi" w:cstheme="minorHAnsi"/>
          <w:szCs w:val="22"/>
          <w:lang w:val="ru-RU"/>
        </w:rPr>
        <w:t xml:space="preserve">            </w:t>
      </w:r>
      <w:r w:rsidR="00BA6416" w:rsidRPr="00BA6416">
        <w:rPr>
          <w:rFonts w:asciiTheme="minorHAnsi" w:hAnsiTheme="minorHAnsi" w:cstheme="minorHAnsi"/>
          <w:szCs w:val="22"/>
          <w:lang w:val="ru-RU"/>
        </w:rPr>
        <w:t>продолжить сотрудничество в составлении и обновлении справочников и отчетов во избежание дублирования этой работы, а также в реализации мероприятий</w:t>
      </w:r>
      <w:r w:rsidR="00BA6416" w:rsidRPr="00BA6416">
        <w:rPr>
          <w:rFonts w:asciiTheme="minorHAnsi" w:hAnsiTheme="minorHAnsi" w:cstheme="minorHAnsi"/>
          <w:szCs w:val="22"/>
          <w:lang w:val="ru-RU"/>
          <w:rPrChange w:id="251" w:author="Минкин Владимир Маркович" w:date="2026-03-05T13:12:00Z" w16du:dateUtc="2026-03-05T10:12:00Z">
            <w:rPr>
              <w:rFonts w:asciiTheme="minorHAnsi" w:hAnsiTheme="minorHAnsi" w:cstheme="minorHAnsi"/>
              <w:szCs w:val="22"/>
              <w:lang w:val="en-US"/>
            </w:rPr>
          </w:rPrChange>
        </w:rPr>
        <w:t>;</w:t>
      </w:r>
    </w:p>
    <w:p w14:paraId="1F9DF33C" w14:textId="021909D6" w:rsidR="00BA6416" w:rsidRPr="00BA6416" w:rsidRDefault="00640398" w:rsidP="00BA6416">
      <w:pPr>
        <w:rPr>
          <w:ins w:id="252" w:author="Минкин Владимир Маркович" w:date="2026-03-05T13:12:00Z" w16du:dateUtc="2026-03-05T10:12:00Z"/>
          <w:rFonts w:asciiTheme="minorHAnsi" w:hAnsiTheme="minorHAnsi" w:cstheme="minorHAnsi"/>
          <w:szCs w:val="22"/>
          <w:lang w:val="ru-RU"/>
          <w:rPrChange w:id="253" w:author="Минкин Владимир Маркович" w:date="2026-03-05T13:16:00Z" w16du:dateUtc="2026-03-05T10:16:00Z">
            <w:rPr>
              <w:ins w:id="254" w:author="Минкин Владимир Маркович" w:date="2026-03-05T13:12:00Z" w16du:dateUtc="2026-03-05T10:12:00Z"/>
              <w:rFonts w:asciiTheme="minorHAnsi" w:hAnsiTheme="minorHAnsi" w:cstheme="minorHAnsi"/>
              <w:szCs w:val="22"/>
              <w:lang w:val="en-US"/>
            </w:rPr>
          </w:rPrChange>
        </w:rPr>
      </w:pPr>
      <w:ins w:id="255" w:author="Минкин Владимир Маркович" w:date="2026-06-26T10:53:00Z" w16du:dateUtc="2026-06-26T07:53:00Z">
        <w:r>
          <w:rPr>
            <w:rFonts w:asciiTheme="minorHAnsi" w:hAnsiTheme="minorHAnsi" w:cstheme="minorHAnsi"/>
            <w:szCs w:val="22"/>
            <w:lang w:val="ru-RU"/>
          </w:rPr>
          <w:t>8</w:t>
        </w:r>
      </w:ins>
      <w:ins w:id="256" w:author="Минкин Владимир Маркович" w:date="2026-03-05T13:16:00Z" w16du:dateUtc="2026-03-05T10:16:00Z">
        <w:r w:rsidR="00BA6416" w:rsidRPr="00BA6416">
          <w:rPr>
            <w:rFonts w:asciiTheme="minorHAnsi" w:hAnsiTheme="minorHAnsi" w:cstheme="minorHAnsi"/>
            <w:szCs w:val="22"/>
            <w:lang w:val="ru-RU"/>
            <w:rPrChange w:id="257" w:author="Минкин Владимир Маркович" w:date="2026-03-05T13:16:00Z" w16du:dateUtc="2026-03-05T10:16:00Z">
              <w:rPr>
                <w:rFonts w:asciiTheme="minorHAnsi" w:hAnsiTheme="minorHAnsi" w:cstheme="minorHAnsi"/>
                <w:szCs w:val="22"/>
                <w:lang w:val="en-US"/>
              </w:rPr>
            </w:rPrChange>
          </w:rPr>
          <w:t xml:space="preserve">     </w:t>
        </w:r>
        <w:r w:rsidR="00BA6416" w:rsidRPr="00BA6416">
          <w:rPr>
            <w:rFonts w:asciiTheme="minorHAnsi" w:hAnsiTheme="minorHAnsi" w:cstheme="minorHAnsi"/>
            <w:szCs w:val="22"/>
            <w:lang w:val="ru-RU"/>
          </w:rPr>
          <w:t>представлять исследовательским комиссиям соответств</w:t>
        </w:r>
      </w:ins>
      <w:ins w:id="258" w:author="Минкин Владимир Маркович" w:date="2026-03-05T13:17:00Z" w16du:dateUtc="2026-03-05T10:17:00Z">
        <w:r w:rsidR="00BA6416" w:rsidRPr="00BA6416">
          <w:rPr>
            <w:rFonts w:asciiTheme="minorHAnsi" w:hAnsiTheme="minorHAnsi" w:cstheme="minorHAnsi"/>
            <w:szCs w:val="22"/>
            <w:lang w:val="ru-RU"/>
          </w:rPr>
          <w:t xml:space="preserve">ующего сектора </w:t>
        </w:r>
      </w:ins>
      <w:ins w:id="259" w:author="Минкин Владимир Маркович" w:date="2026-03-05T13:16:00Z" w16du:dateUtc="2026-03-05T10:16:00Z">
        <w:r w:rsidR="00BA6416" w:rsidRPr="00BA6416">
          <w:rPr>
            <w:rFonts w:asciiTheme="minorHAnsi" w:hAnsiTheme="minorHAnsi" w:cstheme="minorHAnsi"/>
            <w:szCs w:val="22"/>
            <w:lang w:val="ru-RU"/>
          </w:rPr>
          <w:t xml:space="preserve">ежегодный отчет о последних достижениях в работе исследовательских комиссий </w:t>
        </w:r>
      </w:ins>
      <w:ins w:id="260" w:author="Минкин Владимир Маркович" w:date="2026-03-05T13:17:00Z" w16du:dateUtc="2026-03-05T10:17:00Z">
        <w:r w:rsidR="00BA6416" w:rsidRPr="00BA6416">
          <w:rPr>
            <w:rFonts w:asciiTheme="minorHAnsi" w:hAnsiTheme="minorHAnsi" w:cstheme="minorHAnsi"/>
            <w:szCs w:val="22"/>
            <w:lang w:val="ru-RU"/>
          </w:rPr>
          <w:t>других секторов</w:t>
        </w:r>
      </w:ins>
      <w:ins w:id="261" w:author="Минкин Владимир Маркович" w:date="2026-03-05T13:16:00Z" w16du:dateUtc="2026-03-05T10:16:00Z">
        <w:r w:rsidR="00BA6416" w:rsidRPr="00BA6416">
          <w:rPr>
            <w:rFonts w:asciiTheme="minorHAnsi" w:hAnsiTheme="minorHAnsi" w:cstheme="minorHAnsi"/>
            <w:szCs w:val="22"/>
            <w:lang w:val="ru-RU"/>
          </w:rPr>
          <w:t>;</w:t>
        </w:r>
      </w:ins>
    </w:p>
    <w:p w14:paraId="0989120D" w14:textId="1D292149" w:rsidR="00BA6416" w:rsidRPr="00BA6416" w:rsidDel="005350B3" w:rsidRDefault="00640398" w:rsidP="00BA6416">
      <w:pPr>
        <w:rPr>
          <w:del w:id="262" w:author="Минкин Владимир Маркович" w:date="2026-03-05T13:18:00Z" w16du:dateUtc="2026-03-05T10:18:00Z"/>
          <w:rFonts w:asciiTheme="minorHAnsi" w:hAnsiTheme="minorHAnsi" w:cstheme="minorHAnsi"/>
          <w:szCs w:val="22"/>
          <w:lang w:val="ru-RU"/>
        </w:rPr>
      </w:pPr>
      <w:ins w:id="263" w:author="Минкин Владимир Маркович" w:date="2026-06-26T10:53:00Z" w16du:dateUtc="2026-06-26T07:53:00Z">
        <w:r>
          <w:rPr>
            <w:rFonts w:asciiTheme="minorHAnsi" w:hAnsiTheme="minorHAnsi" w:cstheme="minorHAnsi"/>
            <w:szCs w:val="22"/>
            <w:lang w:val="ru-RU"/>
          </w:rPr>
          <w:t>9</w:t>
        </w:r>
      </w:ins>
      <w:ins w:id="264" w:author="Минкин Владимир Маркович" w:date="2026-03-05T13:12:00Z" w16du:dateUtc="2026-03-05T10:12:00Z">
        <w:r w:rsidR="00BA6416" w:rsidRPr="00BA6416">
          <w:rPr>
            <w:rFonts w:asciiTheme="minorHAnsi" w:hAnsiTheme="minorHAnsi" w:cstheme="minorHAnsi"/>
            <w:szCs w:val="22"/>
            <w:lang w:val="ru-RU"/>
            <w:rPrChange w:id="265" w:author="Минкин Владимир Маркович" w:date="2026-03-05T13:12:00Z" w16du:dateUtc="2026-03-05T10:12:00Z">
              <w:rPr>
                <w:lang w:val="en-US"/>
              </w:rPr>
            </w:rPrChange>
          </w:rPr>
          <w:t xml:space="preserve">       </w:t>
        </w:r>
        <w:r w:rsidR="00BA6416" w:rsidRPr="00BA6416">
          <w:rPr>
            <w:rFonts w:asciiTheme="minorHAnsi" w:hAnsiTheme="minorHAnsi" w:cstheme="minorHAnsi"/>
            <w:szCs w:val="22"/>
            <w:lang w:val="ru-RU"/>
          </w:rPr>
          <w:t xml:space="preserve">представлять </w:t>
        </w:r>
      </w:ins>
      <w:ins w:id="266" w:author="Минкин Владимир Маркович" w:date="2026-06-26T10:54:00Z" w16du:dateUtc="2026-06-26T07:54:00Z">
        <w:r>
          <w:rPr>
            <w:rFonts w:asciiTheme="minorHAnsi" w:hAnsiTheme="minorHAnsi" w:cstheme="minorHAnsi"/>
            <w:szCs w:val="22"/>
            <w:lang w:val="ru-RU"/>
          </w:rPr>
          <w:t xml:space="preserve">ежегодные </w:t>
        </w:r>
      </w:ins>
      <w:ins w:id="267" w:author="Минкин Владимир Маркович" w:date="2026-03-05T13:12:00Z" w16du:dateUtc="2026-03-05T10:12:00Z">
        <w:r w:rsidR="00BA6416" w:rsidRPr="00BA6416">
          <w:rPr>
            <w:rFonts w:asciiTheme="minorHAnsi" w:hAnsiTheme="minorHAnsi" w:cstheme="minorHAnsi"/>
            <w:szCs w:val="22"/>
            <w:lang w:val="ru-RU"/>
          </w:rPr>
          <w:t>отчеты МСКГ и соответствующим консультативным группам Секторов по вариантам укрепления сотрудничества на уровне секретариата для обеспечения возможно более тесной координации, в том числе принимая активное участие в мероприятиях по обеспечению координации в рамках групп, создаваемых этими консультативными группами</w:t>
        </w:r>
      </w:ins>
      <w:ins w:id="268" w:author="Минкин Владимир Маркович" w:date="2026-06-26T10:56:00Z" w16du:dateUtc="2026-06-26T07:56:00Z">
        <w:r>
          <w:rPr>
            <w:rFonts w:asciiTheme="minorHAnsi" w:hAnsiTheme="minorHAnsi" w:cstheme="minorHAnsi"/>
            <w:szCs w:val="22"/>
            <w:lang w:val="ru-RU"/>
          </w:rPr>
          <w:t>,</w:t>
        </w:r>
      </w:ins>
    </w:p>
    <w:p w14:paraId="600E8AB8" w14:textId="5A1404FC" w:rsidR="00BA6416" w:rsidRPr="00BA6416" w:rsidRDefault="00BA6416" w:rsidP="00BA6416">
      <w:pPr>
        <w:rPr>
          <w:ins w:id="269" w:author="Минкин Владимир Маркович" w:date="2026-03-05T13:25:00Z" w16du:dateUtc="2026-03-05T10:25:00Z"/>
          <w:rFonts w:asciiTheme="minorHAnsi" w:hAnsiTheme="minorHAnsi" w:cstheme="minorHAnsi"/>
          <w:szCs w:val="22"/>
          <w:lang w:val="ru-RU"/>
          <w:rPrChange w:id="270" w:author="Минкин Владимир Маркович" w:date="2026-03-06T10:01:00Z" w16du:dateUtc="2026-03-06T07:01:00Z">
            <w:rPr>
              <w:ins w:id="271" w:author="Минкин Владимир Маркович" w:date="2026-03-05T13:25:00Z" w16du:dateUtc="2026-03-05T10:25:00Z"/>
              <w:lang w:val="en-US"/>
            </w:rPr>
          </w:rPrChange>
        </w:rPr>
      </w:pPr>
      <w:del w:id="272" w:author="Минкин Владимир Маркович" w:date="2026-06-26T10:56:00Z" w16du:dateUtc="2026-06-26T07:56:00Z">
        <w:r w:rsidRPr="00BA6416" w:rsidDel="00640398">
          <w:rPr>
            <w:rFonts w:asciiTheme="minorHAnsi" w:hAnsiTheme="minorHAnsi" w:cstheme="minorHAnsi"/>
            <w:szCs w:val="22"/>
            <w:lang w:val="ru-RU"/>
          </w:rPr>
          <w:delText>,</w:delText>
        </w:r>
      </w:del>
    </w:p>
    <w:p w14:paraId="28EC90C8" w14:textId="77777777" w:rsidR="00BA6416" w:rsidRPr="00BA6416" w:rsidRDefault="00BA6416" w:rsidP="00BA6416">
      <w:pPr>
        <w:pStyle w:val="Call"/>
        <w:rPr>
          <w:ins w:id="273" w:author="Минкин Владимир Маркович" w:date="2026-03-05T13:26:00Z" w16du:dateUtc="2026-03-05T10:26:00Z"/>
          <w:rFonts w:asciiTheme="minorHAnsi" w:hAnsiTheme="minorHAnsi" w:cstheme="minorHAnsi"/>
          <w:sz w:val="22"/>
          <w:szCs w:val="22"/>
          <w:lang w:val="ru-RU"/>
        </w:rPr>
      </w:pPr>
      <w:ins w:id="274" w:author="Минкин Владимир Маркович" w:date="2026-03-05T13:26:00Z" w16du:dateUtc="2026-03-05T10:26:00Z">
        <w:r w:rsidRPr="00BA6416">
          <w:rPr>
            <w:rFonts w:asciiTheme="minorHAnsi" w:hAnsiTheme="minorHAnsi" w:cstheme="minorHAnsi"/>
            <w:sz w:val="22"/>
            <w:szCs w:val="22"/>
            <w:lang w:val="ru-RU"/>
          </w:rPr>
          <w:lastRenderedPageBreak/>
          <w:t>поручает исследовательским комиссиям всех Секторов</w:t>
        </w:r>
      </w:ins>
    </w:p>
    <w:p w14:paraId="167B1DA1" w14:textId="77777777" w:rsidR="00BA6416" w:rsidRPr="00BA6416" w:rsidRDefault="00BA6416" w:rsidP="00BA6416">
      <w:pPr>
        <w:rPr>
          <w:ins w:id="275" w:author="Минкин Владимир Маркович" w:date="2026-03-05T13:28:00Z" w16du:dateUtc="2026-03-05T10:28:00Z"/>
          <w:rFonts w:asciiTheme="minorHAnsi" w:hAnsiTheme="minorHAnsi" w:cstheme="minorHAnsi"/>
          <w:szCs w:val="22"/>
          <w:lang w:val="ru-RU"/>
        </w:rPr>
      </w:pPr>
      <w:ins w:id="276" w:author="Минкин Владимир Маркович" w:date="2026-03-05T13:26:00Z" w16du:dateUtc="2026-03-05T10:26:00Z">
        <w:r w:rsidRPr="00BA6416">
          <w:rPr>
            <w:rFonts w:asciiTheme="minorHAnsi" w:hAnsiTheme="minorHAnsi" w:cstheme="minorHAnsi"/>
            <w:szCs w:val="22"/>
            <w:lang w:val="ru-RU"/>
          </w:rPr>
          <w:t>1</w:t>
        </w:r>
        <w:r w:rsidRPr="00BA6416">
          <w:rPr>
            <w:rFonts w:asciiTheme="minorHAnsi" w:hAnsiTheme="minorHAnsi" w:cstheme="minorHAnsi"/>
            <w:szCs w:val="22"/>
            <w:lang w:val="ru-RU"/>
          </w:rPr>
          <w:tab/>
        </w:r>
      </w:ins>
      <w:ins w:id="277" w:author="Минкин Владимир Маркович" w:date="2026-03-05T13:28:00Z" w16du:dateUtc="2026-03-05T10:28:00Z">
        <w:r w:rsidRPr="00BA6416" w:rsidDel="000C56F6">
          <w:rPr>
            <w:rFonts w:asciiTheme="minorHAnsi" w:hAnsiTheme="minorHAnsi" w:cstheme="minorHAnsi"/>
            <w:szCs w:val="22"/>
            <w:lang w:val="ru-RU"/>
          </w:rPr>
          <w:t xml:space="preserve">продолжить сотрудничество с исследовательскими комиссиями других Секторов, с тем чтобы не допускать дублирования усилий и активно использовать результаты работы исследовательских комиссий </w:t>
        </w:r>
      </w:ins>
      <w:ins w:id="278" w:author="Минкин Владимир Маркович" w:date="2026-03-05T13:29:00Z" w16du:dateUtc="2026-03-05T10:29:00Z">
        <w:r w:rsidRPr="00BA6416">
          <w:rPr>
            <w:rFonts w:asciiTheme="minorHAnsi" w:hAnsiTheme="minorHAnsi" w:cstheme="minorHAnsi"/>
            <w:szCs w:val="22"/>
            <w:lang w:val="ru-RU"/>
          </w:rPr>
          <w:t>других</w:t>
        </w:r>
      </w:ins>
      <w:ins w:id="279" w:author="Минкин Владимир Маркович" w:date="2026-03-05T13:28:00Z" w16du:dateUtc="2026-03-05T10:28:00Z">
        <w:r w:rsidRPr="00BA6416" w:rsidDel="000C56F6">
          <w:rPr>
            <w:rFonts w:asciiTheme="minorHAnsi" w:hAnsiTheme="minorHAnsi" w:cstheme="minorHAnsi"/>
            <w:szCs w:val="22"/>
            <w:lang w:val="ru-RU"/>
          </w:rPr>
          <w:t xml:space="preserve"> Секторов;</w:t>
        </w:r>
      </w:ins>
    </w:p>
    <w:p w14:paraId="0C2C5C38" w14:textId="27E2B85E" w:rsidR="00BA6416" w:rsidRPr="00BA6416" w:rsidRDefault="00BA6416" w:rsidP="00BA6416">
      <w:pPr>
        <w:rPr>
          <w:ins w:id="280" w:author="Минкин Владимир Маркович" w:date="2026-03-05T13:26:00Z" w16du:dateUtc="2026-03-05T10:26:00Z"/>
          <w:rFonts w:asciiTheme="minorHAnsi" w:hAnsiTheme="minorHAnsi" w:cstheme="minorHAnsi"/>
          <w:szCs w:val="22"/>
          <w:lang w:val="ru-RU"/>
        </w:rPr>
      </w:pPr>
      <w:ins w:id="281" w:author="Минкин Владимир Маркович" w:date="2026-03-05T13:29:00Z" w16du:dateUtc="2026-03-05T10:29:00Z">
        <w:r w:rsidRPr="00BA6416">
          <w:rPr>
            <w:rFonts w:asciiTheme="minorHAnsi" w:hAnsiTheme="minorHAnsi" w:cstheme="minorHAnsi"/>
            <w:szCs w:val="22"/>
            <w:lang w:val="ru-RU"/>
          </w:rPr>
          <w:t xml:space="preserve">2    </w:t>
        </w:r>
      </w:ins>
      <w:ins w:id="282" w:author="Минкин Владимир Маркович" w:date="2026-06-26T10:56:00Z" w16du:dateUtc="2026-06-26T07:56:00Z">
        <w:r w:rsidR="00640398">
          <w:rPr>
            <w:rFonts w:asciiTheme="minorHAnsi" w:hAnsiTheme="minorHAnsi" w:cstheme="minorHAnsi"/>
            <w:szCs w:val="22"/>
            <w:lang w:val="ru-RU"/>
          </w:rPr>
          <w:t xml:space="preserve">         </w:t>
        </w:r>
      </w:ins>
      <w:ins w:id="283" w:author="Минкин Владимир Маркович" w:date="2026-03-05T13:26:00Z" w16du:dateUtc="2026-03-05T10:26:00Z">
        <w:r w:rsidRPr="00BA6416">
          <w:rPr>
            <w:rFonts w:asciiTheme="minorHAnsi" w:hAnsiTheme="minorHAnsi" w:cstheme="minorHAnsi"/>
            <w:szCs w:val="22"/>
            <w:lang w:val="ru-RU"/>
          </w:rPr>
          <w:t>определять вопросы, потенциально представляющие общий интерес, в целях их совместного рассмотрения МСКГ для укрепления взаимодействия и сотрудничества между Секторами;</w:t>
        </w:r>
      </w:ins>
    </w:p>
    <w:p w14:paraId="1CDA82B3" w14:textId="77777777" w:rsidR="00BA6416" w:rsidRPr="00BA6416" w:rsidRDefault="00BA6416" w:rsidP="00BA6416">
      <w:pPr>
        <w:rPr>
          <w:ins w:id="284" w:author="Минкин Владимир Маркович" w:date="2026-03-05T13:26:00Z" w16du:dateUtc="2026-03-05T10:26:00Z"/>
          <w:rFonts w:asciiTheme="minorHAnsi" w:hAnsiTheme="minorHAnsi" w:cstheme="minorHAnsi"/>
          <w:szCs w:val="22"/>
          <w:lang w:val="ru-RU"/>
        </w:rPr>
      </w:pPr>
      <w:ins w:id="285" w:author="Минкин Владимир Маркович" w:date="2026-03-05T13:32:00Z" w16du:dateUtc="2026-03-05T10:32:00Z">
        <w:r w:rsidRPr="00BA6416">
          <w:rPr>
            <w:rFonts w:asciiTheme="minorHAnsi" w:hAnsiTheme="minorHAnsi" w:cstheme="minorHAnsi"/>
            <w:szCs w:val="22"/>
            <w:lang w:val="ru-RU"/>
          </w:rPr>
          <w:t>3</w:t>
        </w:r>
      </w:ins>
      <w:ins w:id="286" w:author="Минкин Владимир Маркович" w:date="2026-03-05T13:26:00Z" w16du:dateUtc="2026-03-05T10:26:00Z">
        <w:r w:rsidRPr="00BA6416">
          <w:rPr>
            <w:rFonts w:asciiTheme="minorHAnsi" w:hAnsiTheme="minorHAnsi" w:cstheme="minorHAnsi"/>
            <w:szCs w:val="22"/>
            <w:lang w:val="ru-RU"/>
          </w:rPr>
          <w:tab/>
          <w:t xml:space="preserve">продолжить совместные обсуждения с исследовательскими комиссиями других Секторов, в том числе путем взаимодействия и создания межсекторальных групп докладчиков </w:t>
        </w:r>
      </w:ins>
      <w:ins w:id="287" w:author="Минкин Владимир Маркович" w:date="2026-04-10T12:12:00Z" w16du:dateUtc="2026-04-10T09:12:00Z">
        <w:r w:rsidRPr="00BA6416">
          <w:rPr>
            <w:rFonts w:asciiTheme="minorHAnsi" w:hAnsiTheme="minorHAnsi" w:cstheme="minorHAnsi"/>
            <w:szCs w:val="22"/>
            <w:lang w:val="ru-RU"/>
            <w:rPrChange w:id="288" w:author="Минкин Владимир Маркович" w:date="2026-04-10T12:12:00Z" w16du:dateUtc="2026-04-10T09:12:00Z">
              <w:rPr>
                <w:lang w:val="en-US"/>
              </w:rPr>
            </w:rPrChange>
          </w:rPr>
          <w:t>(</w:t>
        </w:r>
        <w:r w:rsidRPr="00BA6416">
          <w:rPr>
            <w:rFonts w:asciiTheme="minorHAnsi" w:hAnsiTheme="minorHAnsi" w:cstheme="minorHAnsi"/>
            <w:szCs w:val="22"/>
            <w:lang w:val="ru-RU"/>
          </w:rPr>
          <w:t xml:space="preserve">МГД) </w:t>
        </w:r>
      </w:ins>
      <w:ins w:id="289" w:author="Минкин Владимир Маркович" w:date="2026-03-05T13:26:00Z" w16du:dateUtc="2026-03-05T10:26:00Z">
        <w:r w:rsidRPr="00BA6416">
          <w:rPr>
            <w:rFonts w:asciiTheme="minorHAnsi" w:hAnsiTheme="minorHAnsi" w:cstheme="minorHAnsi"/>
            <w:szCs w:val="22"/>
            <w:lang w:val="ru-RU"/>
          </w:rPr>
          <w:t xml:space="preserve">или межсекторальных </w:t>
        </w:r>
      </w:ins>
      <w:ins w:id="290" w:author="Минкин Владимир Маркович" w:date="2026-04-10T12:42:00Z" w16du:dateUtc="2026-04-10T09:42:00Z">
        <w:r w:rsidRPr="00BA6416">
          <w:rPr>
            <w:rFonts w:asciiTheme="minorHAnsi" w:hAnsiTheme="minorHAnsi" w:cstheme="minorHAnsi"/>
            <w:szCs w:val="22"/>
            <w:lang w:val="ru-RU"/>
          </w:rPr>
          <w:t xml:space="preserve">координационных </w:t>
        </w:r>
      </w:ins>
      <w:ins w:id="291" w:author="Минкин Владимир Маркович" w:date="2026-03-05T13:26:00Z" w16du:dateUtc="2026-03-05T10:26:00Z">
        <w:r w:rsidRPr="00BA6416">
          <w:rPr>
            <w:rFonts w:asciiTheme="minorHAnsi" w:hAnsiTheme="minorHAnsi" w:cstheme="minorHAnsi"/>
            <w:szCs w:val="22"/>
            <w:lang w:val="ru-RU"/>
          </w:rPr>
          <w:t xml:space="preserve">групп </w:t>
        </w:r>
      </w:ins>
      <w:ins w:id="292" w:author="Минкин Владимир Маркович" w:date="2026-04-10T12:12:00Z" w16du:dateUtc="2026-04-10T09:12:00Z">
        <w:r w:rsidRPr="00BA6416">
          <w:rPr>
            <w:rFonts w:asciiTheme="minorHAnsi" w:hAnsiTheme="minorHAnsi" w:cstheme="minorHAnsi"/>
            <w:szCs w:val="22"/>
            <w:lang w:val="ru-RU"/>
          </w:rPr>
          <w:t xml:space="preserve">(МКГ) </w:t>
        </w:r>
      </w:ins>
      <w:ins w:id="293" w:author="Минкин Владимир Маркович" w:date="2026-03-05T13:26:00Z" w16du:dateUtc="2026-03-05T10:26:00Z">
        <w:r w:rsidRPr="00BA6416">
          <w:rPr>
            <w:rFonts w:asciiTheme="minorHAnsi" w:hAnsiTheme="minorHAnsi" w:cstheme="minorHAnsi"/>
            <w:szCs w:val="22"/>
            <w:lang w:val="ru-RU"/>
          </w:rPr>
          <w:t>для дальнейшего обсуждения вопросов взаимодополняющего характера;</w:t>
        </w:r>
      </w:ins>
    </w:p>
    <w:p w14:paraId="4E45E265" w14:textId="77777777" w:rsidR="00BA6416" w:rsidRPr="00BA6416" w:rsidRDefault="00BA6416" w:rsidP="00BA6416">
      <w:pPr>
        <w:pStyle w:val="Call"/>
        <w:rPr>
          <w:rFonts w:asciiTheme="minorHAnsi" w:hAnsiTheme="minorHAnsi" w:cstheme="minorHAnsi"/>
          <w:sz w:val="22"/>
          <w:szCs w:val="22"/>
          <w:lang w:val="ru-RU"/>
        </w:rPr>
      </w:pPr>
      <w:r w:rsidRPr="00BA6416">
        <w:rPr>
          <w:rFonts w:asciiTheme="minorHAnsi" w:hAnsiTheme="minorHAnsi" w:cstheme="minorHAnsi"/>
          <w:sz w:val="22"/>
          <w:szCs w:val="22"/>
          <w:lang w:val="ru-RU"/>
        </w:rPr>
        <w:t>предлагает Государствам-Членам и Членам Секторов</w:t>
      </w:r>
    </w:p>
    <w:p w14:paraId="6A0B2BA8"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t>1</w:t>
      </w:r>
      <w:r w:rsidRPr="00BA6416">
        <w:rPr>
          <w:rFonts w:asciiTheme="minorHAnsi" w:hAnsiTheme="minorHAnsi" w:cstheme="minorHAnsi"/>
          <w:szCs w:val="22"/>
          <w:lang w:val="ru-RU"/>
        </w:rPr>
        <w:tab/>
        <w:t>при подготовке предложений для конференций и ассамблей Секторов МСЭ, а также полномочных конференций МСЭ учитывать специфику деятельности Секторов и Генерального секретариата, необходимость координации их деятельности, а также необходимость не допускать дублирования деятельности различных подразделений Союза;</w:t>
      </w:r>
    </w:p>
    <w:p w14:paraId="4996CC9C" w14:textId="77777777" w:rsidR="00BA6416" w:rsidRPr="00BA6416" w:rsidRDefault="00BA6416" w:rsidP="00BA6416">
      <w:pPr>
        <w:rPr>
          <w:rFonts w:asciiTheme="minorHAnsi" w:hAnsiTheme="minorHAnsi" w:cstheme="minorHAnsi"/>
          <w:szCs w:val="22"/>
          <w:lang w:val="ru-RU"/>
        </w:rPr>
      </w:pPr>
      <w:r w:rsidRPr="00BA6416">
        <w:rPr>
          <w:rFonts w:asciiTheme="minorHAnsi" w:hAnsiTheme="minorHAnsi" w:cstheme="minorHAnsi"/>
          <w:szCs w:val="22"/>
          <w:lang w:val="ru-RU"/>
        </w:rPr>
        <w:t>2</w:t>
      </w:r>
      <w:r w:rsidRPr="00BA6416">
        <w:rPr>
          <w:rFonts w:asciiTheme="minorHAnsi" w:hAnsiTheme="minorHAnsi" w:cstheme="minorHAnsi"/>
          <w:szCs w:val="22"/>
          <w:lang w:val="ru-RU"/>
        </w:rPr>
        <w:tab/>
        <w:t>при принятии решений на конференциях и ассамблеях Союза действовать в соответствии с пп. 92, 115, 142 и 147 Устава;</w:t>
      </w:r>
    </w:p>
    <w:p w14:paraId="39344AD3" w14:textId="77777777" w:rsidR="00BA6416" w:rsidRPr="00BA6416" w:rsidRDefault="00BA6416" w:rsidP="00BA6416">
      <w:pPr>
        <w:rPr>
          <w:ins w:id="294" w:author="Минкин Владимир Маркович" w:date="2026-03-05T13:37:00Z" w16du:dateUtc="2026-03-05T10:37:00Z"/>
          <w:rFonts w:asciiTheme="minorHAnsi" w:hAnsiTheme="minorHAnsi" w:cstheme="minorHAnsi"/>
          <w:szCs w:val="22"/>
          <w:lang w:val="ru-RU"/>
        </w:rPr>
      </w:pPr>
      <w:r w:rsidRPr="00BA6416">
        <w:rPr>
          <w:rFonts w:asciiTheme="minorHAnsi" w:hAnsiTheme="minorHAnsi" w:cstheme="minorHAnsi"/>
          <w:szCs w:val="22"/>
          <w:lang w:val="ru-RU"/>
        </w:rPr>
        <w:t>3</w:t>
      </w:r>
      <w:r w:rsidRPr="00BA6416">
        <w:rPr>
          <w:rFonts w:asciiTheme="minorHAnsi" w:hAnsiTheme="minorHAnsi" w:cstheme="minorHAnsi"/>
          <w:szCs w:val="22"/>
          <w:lang w:val="ru-RU"/>
        </w:rPr>
        <w:tab/>
        <w:t>поддерживать усилия по совершенствованию межсекторальной координации, в том числе принимать активное участие в работе групп, создаваемых консультативными группами Секторов для координационной деятельности</w:t>
      </w:r>
      <w:ins w:id="295" w:author="Минкин Владимир Маркович" w:date="2026-03-05T13:37:00Z" w16du:dateUtc="2026-03-05T10:37:00Z">
        <w:r w:rsidRPr="00BA6416">
          <w:rPr>
            <w:rFonts w:asciiTheme="minorHAnsi" w:hAnsiTheme="minorHAnsi" w:cstheme="minorHAnsi"/>
            <w:szCs w:val="22"/>
            <w:lang w:val="ru-RU"/>
          </w:rPr>
          <w:t>;</w:t>
        </w:r>
      </w:ins>
    </w:p>
    <w:p w14:paraId="26274570" w14:textId="77777777" w:rsidR="00BA6416" w:rsidRPr="00BA6416" w:rsidRDefault="00BA6416" w:rsidP="00BA6416">
      <w:pPr>
        <w:rPr>
          <w:ins w:id="296" w:author="Минкин Владимир Маркович" w:date="2026-04-10T11:36:00Z" w16du:dateUtc="2026-04-10T08:36:00Z"/>
          <w:rFonts w:asciiTheme="minorHAnsi" w:hAnsiTheme="minorHAnsi" w:cstheme="minorHAnsi"/>
          <w:szCs w:val="22"/>
          <w:lang w:val="ru-RU"/>
        </w:rPr>
      </w:pPr>
      <w:ins w:id="297" w:author="Минкин Владимир Маркович" w:date="2026-03-05T13:37:00Z" w16du:dateUtc="2026-03-05T10:37:00Z">
        <w:r w:rsidRPr="00BA6416">
          <w:rPr>
            <w:rFonts w:asciiTheme="minorHAnsi" w:hAnsiTheme="minorHAnsi" w:cstheme="minorHAnsi"/>
            <w:szCs w:val="22"/>
            <w:lang w:val="ru-RU"/>
          </w:rPr>
          <w:t>4        активно участвовать в выполнении этой Резолюции, в том числе путем предоставления специалистов для оказания помощи развивающимся странам, оказания содействия работе информационных собраний, семинаров и семинаров-практикумов, проведения необходимых консультаций по вопросам, находящимся на рассмотрении исследовательских комиссий МСЭ-</w:t>
        </w:r>
        <w:r w:rsidRPr="00BA6416">
          <w:rPr>
            <w:rFonts w:asciiTheme="minorHAnsi" w:hAnsiTheme="minorHAnsi" w:cstheme="minorHAnsi"/>
            <w:szCs w:val="22"/>
            <w:lang w:val="en-US"/>
          </w:rPr>
          <w:t>D</w:t>
        </w:r>
        <w:r w:rsidRPr="00BA6416">
          <w:rPr>
            <w:rFonts w:asciiTheme="minorHAnsi" w:hAnsiTheme="minorHAnsi" w:cstheme="minorHAnsi"/>
            <w:szCs w:val="22"/>
            <w:lang w:val="ru-RU"/>
          </w:rPr>
          <w:t xml:space="preserve"> и принятия у себя стажеров из развивающихся стран.   </w:t>
        </w:r>
      </w:ins>
    </w:p>
    <w:p w14:paraId="4B9FA9C9" w14:textId="77777777" w:rsidR="00BA6416" w:rsidRPr="00BA6416" w:rsidRDefault="00BA6416" w:rsidP="00BA6416">
      <w:pPr>
        <w:rPr>
          <w:ins w:id="298" w:author="Минкин Владимир Маркович" w:date="2026-04-10T11:36:00Z" w16du:dateUtc="2026-04-10T08:36:00Z"/>
          <w:rFonts w:asciiTheme="minorHAnsi" w:hAnsiTheme="minorHAnsi" w:cstheme="minorHAnsi"/>
          <w:szCs w:val="22"/>
          <w:lang w:val="ru-RU"/>
        </w:rPr>
      </w:pPr>
    </w:p>
    <w:p w14:paraId="47416487" w14:textId="01CC29C3" w:rsidR="00BA6416" w:rsidRPr="00BA6416" w:rsidRDefault="00BA6416" w:rsidP="00BA6416">
      <w:pPr>
        <w:rPr>
          <w:ins w:id="299" w:author="Минкин Владимир Маркович" w:date="2026-04-10T11:36:00Z"/>
          <w:rFonts w:asciiTheme="minorHAnsi" w:hAnsiTheme="minorHAnsi" w:cstheme="minorHAnsi"/>
          <w:b/>
          <w:bCs/>
          <w:szCs w:val="22"/>
          <w:lang w:val="ru-RU"/>
          <w:rPrChange w:id="300" w:author="Минкин Владимир Маркович" w:date="2026-04-10T11:39:00Z" w16du:dateUtc="2026-04-10T08:39:00Z">
            <w:rPr>
              <w:ins w:id="301" w:author="Минкин Владимир Маркович" w:date="2026-04-10T11:36:00Z"/>
              <w:lang w:val="ru-RU"/>
            </w:rPr>
          </w:rPrChange>
        </w:rPr>
      </w:pPr>
      <w:ins w:id="302" w:author="Минкин Владимир Маркович" w:date="2026-04-10T11:37:00Z" w16du:dateUtc="2026-04-10T08:37:00Z">
        <w:r w:rsidRPr="00BA6416">
          <w:rPr>
            <w:rFonts w:asciiTheme="minorHAnsi" w:hAnsiTheme="minorHAnsi" w:cstheme="minorHAnsi"/>
            <w:szCs w:val="22"/>
            <w:lang w:val="ru-RU"/>
          </w:rPr>
          <w:tab/>
        </w:r>
        <w:r w:rsidRPr="00BA6416">
          <w:rPr>
            <w:rFonts w:asciiTheme="minorHAnsi" w:hAnsiTheme="minorHAnsi" w:cstheme="minorHAnsi"/>
            <w:szCs w:val="22"/>
            <w:lang w:val="ru-RU"/>
          </w:rPr>
          <w:tab/>
        </w:r>
        <w:r w:rsidRPr="00BA6416">
          <w:rPr>
            <w:rFonts w:asciiTheme="minorHAnsi" w:hAnsiTheme="minorHAnsi" w:cstheme="minorHAnsi"/>
            <w:szCs w:val="22"/>
            <w:lang w:val="ru-RU"/>
          </w:rPr>
          <w:tab/>
        </w:r>
        <w:r w:rsidRPr="00BA6416">
          <w:rPr>
            <w:rFonts w:asciiTheme="minorHAnsi" w:hAnsiTheme="minorHAnsi" w:cstheme="minorHAnsi"/>
            <w:szCs w:val="22"/>
            <w:lang w:val="ru-RU"/>
          </w:rPr>
          <w:tab/>
        </w:r>
        <w:r w:rsidRPr="00BA6416">
          <w:rPr>
            <w:rFonts w:asciiTheme="minorHAnsi" w:hAnsiTheme="minorHAnsi" w:cstheme="minorHAnsi"/>
            <w:szCs w:val="22"/>
            <w:lang w:val="ru-RU"/>
          </w:rPr>
          <w:tab/>
        </w:r>
        <w:r w:rsidRPr="00BA6416">
          <w:rPr>
            <w:rFonts w:asciiTheme="minorHAnsi" w:hAnsiTheme="minorHAnsi" w:cstheme="minorHAnsi"/>
            <w:szCs w:val="22"/>
            <w:lang w:val="ru-RU"/>
          </w:rPr>
          <w:tab/>
        </w:r>
      </w:ins>
      <w:ins w:id="303" w:author="Минкин Владимир Маркович" w:date="2026-04-10T11:36:00Z">
        <w:r w:rsidRPr="00BA6416">
          <w:rPr>
            <w:rFonts w:asciiTheme="minorHAnsi" w:hAnsiTheme="minorHAnsi" w:cstheme="minorHAnsi"/>
            <w:b/>
            <w:bCs/>
            <w:szCs w:val="22"/>
            <w:lang w:val="ru-RU"/>
          </w:rPr>
          <w:t xml:space="preserve">ПРИЛОЖЕНИЕ </w:t>
        </w:r>
        <w:r w:rsidRPr="00BA6416">
          <w:rPr>
            <w:rFonts w:asciiTheme="minorHAnsi" w:hAnsiTheme="minorHAnsi" w:cstheme="minorHAnsi"/>
            <w:b/>
            <w:bCs/>
            <w:szCs w:val="22"/>
            <w:lang w:val="ru-RU"/>
            <w:rPrChange w:id="304" w:author="Минкин Владимир Маркович" w:date="2026-04-10T11:39:00Z" w16du:dateUtc="2026-04-10T08:39:00Z">
              <w:rPr>
                <w:lang w:val="ru-RU"/>
              </w:rPr>
            </w:rPrChange>
          </w:rPr>
          <w:t>1</w:t>
        </w:r>
      </w:ins>
    </w:p>
    <w:p w14:paraId="32BA6716" w14:textId="77777777" w:rsidR="00BA6416" w:rsidRPr="00BA6416" w:rsidRDefault="00BA6416">
      <w:pPr>
        <w:jc w:val="center"/>
        <w:rPr>
          <w:ins w:id="305" w:author="Минкин Владимир Маркович" w:date="2026-04-10T11:36:00Z"/>
          <w:rFonts w:asciiTheme="minorHAnsi" w:hAnsiTheme="minorHAnsi" w:cstheme="minorHAnsi"/>
          <w:b/>
          <w:szCs w:val="22"/>
          <w:lang w:val="ru-RU"/>
        </w:rPr>
        <w:pPrChange w:id="306" w:author="Минкин Владимир Маркович" w:date="2026-04-10T11:39:00Z" w16du:dateUtc="2026-04-10T08:39:00Z">
          <w:pPr/>
        </w:pPrChange>
      </w:pPr>
      <w:ins w:id="307" w:author="Минкин Владимир Маркович" w:date="2026-04-10T11:36:00Z">
        <w:r w:rsidRPr="00BA6416">
          <w:rPr>
            <w:rFonts w:asciiTheme="minorHAnsi" w:hAnsiTheme="minorHAnsi" w:cstheme="minorHAnsi"/>
            <w:b/>
            <w:szCs w:val="22"/>
            <w:lang w:val="ru-RU"/>
          </w:rPr>
          <w:t xml:space="preserve">Принципы распределения работ между Секторами радиосвязи </w:t>
        </w:r>
        <w:r w:rsidRPr="00BA6416">
          <w:rPr>
            <w:rFonts w:asciiTheme="minorHAnsi" w:hAnsiTheme="minorHAnsi" w:cstheme="minorHAnsi"/>
            <w:b/>
            <w:szCs w:val="22"/>
            <w:lang w:val="ru-RU"/>
          </w:rPr>
          <w:br/>
          <w:t>и стандартизации электросвязи</w:t>
        </w:r>
      </w:ins>
    </w:p>
    <w:p w14:paraId="34117AE1" w14:textId="77777777" w:rsidR="00BA6416" w:rsidRPr="00BA6416" w:rsidRDefault="00BA6416" w:rsidP="00BA6416">
      <w:pPr>
        <w:rPr>
          <w:ins w:id="308" w:author="Минкин Владимир Маркович" w:date="2026-04-10T11:36:00Z"/>
          <w:rFonts w:asciiTheme="minorHAnsi" w:hAnsiTheme="minorHAnsi" w:cstheme="minorHAnsi"/>
          <w:b/>
          <w:szCs w:val="22"/>
          <w:lang w:val="ru-RU"/>
        </w:rPr>
      </w:pPr>
      <w:ins w:id="309" w:author="Минкин Владимир Маркович" w:date="2026-04-10T11:36:00Z">
        <w:r w:rsidRPr="00BA6416">
          <w:rPr>
            <w:rFonts w:asciiTheme="minorHAnsi" w:hAnsiTheme="minorHAnsi" w:cstheme="minorHAnsi"/>
            <w:b/>
            <w:szCs w:val="22"/>
            <w:lang w:val="ru-RU"/>
          </w:rPr>
          <w:t>1</w:t>
        </w:r>
        <w:r w:rsidRPr="00BA6416">
          <w:rPr>
            <w:rFonts w:asciiTheme="minorHAnsi" w:hAnsiTheme="minorHAnsi" w:cstheme="minorHAnsi"/>
            <w:b/>
            <w:szCs w:val="22"/>
            <w:lang w:val="ru-RU"/>
          </w:rPr>
          <w:tab/>
          <w:t>Общие положения</w:t>
        </w:r>
      </w:ins>
    </w:p>
    <w:p w14:paraId="1DA3D2F2" w14:textId="77777777" w:rsidR="00BA6416" w:rsidRPr="00BA6416" w:rsidRDefault="00BA6416" w:rsidP="00BA6416">
      <w:pPr>
        <w:rPr>
          <w:ins w:id="310" w:author="Минкин Владимир Маркович" w:date="2026-04-10T11:36:00Z"/>
          <w:rFonts w:asciiTheme="minorHAnsi" w:hAnsiTheme="minorHAnsi" w:cstheme="minorHAnsi"/>
          <w:b/>
          <w:szCs w:val="22"/>
          <w:lang w:val="ru-RU"/>
        </w:rPr>
      </w:pPr>
      <w:ins w:id="311" w:author="Минкин Владимир Маркович" w:date="2026-04-10T11:36:00Z">
        <w:r w:rsidRPr="00BA6416">
          <w:rPr>
            <w:rFonts w:asciiTheme="minorHAnsi" w:hAnsiTheme="minorHAnsi" w:cstheme="minorHAnsi"/>
            <w:b/>
            <w:szCs w:val="22"/>
            <w:lang w:val="ru-RU"/>
          </w:rPr>
          <w:t>Принцип 1</w:t>
        </w:r>
      </w:ins>
    </w:p>
    <w:p w14:paraId="30E05326" w14:textId="77777777" w:rsidR="00BA6416" w:rsidRPr="00BA6416" w:rsidRDefault="00BA6416" w:rsidP="00BA6416">
      <w:pPr>
        <w:rPr>
          <w:ins w:id="312" w:author="Минкин Владимир Маркович" w:date="2026-04-10T11:36:00Z"/>
          <w:rFonts w:asciiTheme="minorHAnsi" w:hAnsiTheme="minorHAnsi" w:cstheme="minorHAnsi"/>
          <w:bCs/>
          <w:szCs w:val="22"/>
          <w:lang w:val="ru-RU"/>
          <w:rPrChange w:id="313" w:author="Минкин Владимир Маркович" w:date="2026-04-10T11:37:00Z" w16du:dateUtc="2026-04-10T08:37:00Z">
            <w:rPr>
              <w:ins w:id="314" w:author="Минкин Владимир Маркович" w:date="2026-04-10T11:36:00Z"/>
              <w:b/>
              <w:bCs/>
              <w:lang w:val="ru-RU"/>
            </w:rPr>
          </w:rPrChange>
        </w:rPr>
      </w:pPr>
      <w:ins w:id="315" w:author="Минкин Владимир Маркович" w:date="2026-04-10T11:36:00Z">
        <w:r w:rsidRPr="00BA6416">
          <w:rPr>
            <w:rFonts w:asciiTheme="minorHAnsi" w:hAnsiTheme="minorHAnsi" w:cstheme="minorHAnsi"/>
            <w:bCs/>
            <w:szCs w:val="22"/>
            <w:lang w:val="ru-RU"/>
            <w:rPrChange w:id="316" w:author="Минкин Владимир Маркович" w:date="2026-04-10T11:37:00Z" w16du:dateUtc="2026-04-10T08:37:00Z">
              <w:rPr>
                <w:b/>
                <w:bCs/>
                <w:lang w:val="ru-RU"/>
              </w:rPr>
            </w:rPrChange>
          </w:rPr>
          <w:t>Необходимо, чтобы к деятельности конкретного Сектора применялся ориентированный на выполнение определенных задач подход с указанием соответствующей исследовательской комиссии (или специально назначенной группы), ответственной за координацию. Далее производится распределение детализированных задач в рамках заданного рабочего пункта или области исследований с применением специальных процедур для ведения работ, выходящих за рамки компетенции одного Сектора</w:t>
        </w:r>
        <w:r w:rsidRPr="00BA6416">
          <w:rPr>
            <w:rFonts w:asciiTheme="minorHAnsi" w:hAnsiTheme="minorHAnsi" w:cstheme="minorHAnsi"/>
            <w:bCs/>
            <w:szCs w:val="22"/>
            <w:lang w:val="ru-RU"/>
          </w:rPr>
          <w:t>.</w:t>
        </w:r>
      </w:ins>
    </w:p>
    <w:p w14:paraId="28E2AC5A" w14:textId="77777777" w:rsidR="00BA6416" w:rsidRPr="00BA6416" w:rsidRDefault="00BA6416" w:rsidP="00BA6416">
      <w:pPr>
        <w:rPr>
          <w:ins w:id="317" w:author="Минкин Владимир Маркович" w:date="2026-04-10T11:36:00Z"/>
          <w:rFonts w:asciiTheme="minorHAnsi" w:hAnsiTheme="minorHAnsi" w:cstheme="minorHAnsi"/>
          <w:bCs/>
          <w:szCs w:val="22"/>
          <w:lang w:val="ru-RU"/>
        </w:rPr>
      </w:pPr>
      <w:ins w:id="318" w:author="Минкин Владимир Маркович" w:date="2026-04-10T11:36:00Z">
        <w:r w:rsidRPr="00BA6416">
          <w:rPr>
            <w:rFonts w:asciiTheme="minorHAnsi" w:hAnsiTheme="minorHAnsi" w:cstheme="minorHAnsi"/>
            <w:bCs/>
            <w:szCs w:val="22"/>
            <w:lang w:val="ru-RU"/>
          </w:rPr>
          <w:t>Планирование работ может начаться с концепции организации службы или системы и будет включать разработку архитектуры сети в целом или службы и определение интерфейсов, позволяющих перейти к более подробным техническим характеристикам и увязке поставленных задач.</w:t>
        </w:r>
      </w:ins>
    </w:p>
    <w:p w14:paraId="1AFAC07B" w14:textId="77777777" w:rsidR="00BA6416" w:rsidRPr="00BA6416" w:rsidRDefault="00BA6416" w:rsidP="00BA6416">
      <w:pPr>
        <w:rPr>
          <w:ins w:id="319" w:author="Минкин Владимир Маркович" w:date="2026-04-10T11:36:00Z"/>
          <w:rFonts w:asciiTheme="minorHAnsi" w:hAnsiTheme="minorHAnsi" w:cstheme="minorHAnsi"/>
          <w:bCs/>
          <w:szCs w:val="22"/>
          <w:lang w:val="ru-RU"/>
        </w:rPr>
      </w:pPr>
      <w:ins w:id="320" w:author="Минкин Владимир Маркович" w:date="2026-04-10T11:36:00Z">
        <w:r w:rsidRPr="00BA6416">
          <w:rPr>
            <w:rFonts w:asciiTheme="minorHAnsi" w:hAnsiTheme="minorHAnsi" w:cstheme="minorHAnsi"/>
            <w:bCs/>
            <w:szCs w:val="22"/>
            <w:lang w:val="ru-RU"/>
          </w:rPr>
          <w:t>Необходимо, чтобы работа, связанная с непрерывным пересмотром действующих Рекомендаций, рассматривалась в качестве основной сферы деятельности.</w:t>
        </w:r>
      </w:ins>
    </w:p>
    <w:p w14:paraId="20B6E29C" w14:textId="77777777" w:rsidR="00BA6416" w:rsidRPr="00BA6416" w:rsidRDefault="00BA6416" w:rsidP="00BA6416">
      <w:pPr>
        <w:rPr>
          <w:ins w:id="321" w:author="Минкин Владимир Маркович" w:date="2026-04-10T11:36:00Z"/>
          <w:rFonts w:asciiTheme="minorHAnsi" w:hAnsiTheme="minorHAnsi" w:cstheme="minorHAnsi"/>
          <w:b/>
          <w:szCs w:val="22"/>
          <w:lang w:val="ru-RU"/>
        </w:rPr>
      </w:pPr>
      <w:ins w:id="322" w:author="Минкин Владимир Маркович" w:date="2026-04-10T11:36:00Z">
        <w:r w:rsidRPr="00BA6416">
          <w:rPr>
            <w:rFonts w:asciiTheme="minorHAnsi" w:hAnsiTheme="minorHAnsi" w:cstheme="minorHAnsi"/>
            <w:b/>
            <w:szCs w:val="22"/>
            <w:lang w:val="ru-RU"/>
          </w:rPr>
          <w:t>2</w:t>
        </w:r>
        <w:r w:rsidRPr="00BA6416">
          <w:rPr>
            <w:rFonts w:asciiTheme="minorHAnsi" w:hAnsiTheme="minorHAnsi" w:cstheme="minorHAnsi"/>
            <w:b/>
            <w:szCs w:val="22"/>
            <w:lang w:val="ru-RU"/>
          </w:rPr>
          <w:tab/>
          <w:t>Роли Секторов</w:t>
        </w:r>
      </w:ins>
    </w:p>
    <w:p w14:paraId="23204FCB" w14:textId="77777777" w:rsidR="00BA6416" w:rsidRPr="00BA6416" w:rsidRDefault="00BA6416" w:rsidP="00BA6416">
      <w:pPr>
        <w:rPr>
          <w:ins w:id="323" w:author="Минкин Владимир Маркович" w:date="2026-04-10T11:36:00Z"/>
          <w:rFonts w:asciiTheme="minorHAnsi" w:hAnsiTheme="minorHAnsi" w:cstheme="minorHAnsi"/>
          <w:bCs/>
          <w:szCs w:val="22"/>
          <w:lang w:val="ru-RU"/>
        </w:rPr>
      </w:pPr>
      <w:ins w:id="324" w:author="Минкин Владимир Маркович" w:date="2026-04-10T11:36:00Z">
        <w:r w:rsidRPr="00BA6416">
          <w:rPr>
            <w:rFonts w:asciiTheme="minorHAnsi" w:hAnsiTheme="minorHAnsi" w:cstheme="minorHAnsi"/>
            <w:bCs/>
            <w:szCs w:val="22"/>
            <w:lang w:val="ru-RU"/>
          </w:rPr>
          <w:lastRenderedPageBreak/>
          <w:t>В рамках подхода, ориентированного на выполнение определенных задач, эксперты обоих Секторов должны иметь возможность работать как члены одной хорошо управляемой команды.</w:t>
        </w:r>
      </w:ins>
    </w:p>
    <w:p w14:paraId="29A1DF69" w14:textId="77777777" w:rsidR="00BA6416" w:rsidRPr="00BA6416" w:rsidRDefault="00BA6416" w:rsidP="00BA6416">
      <w:pPr>
        <w:rPr>
          <w:ins w:id="325" w:author="Минкин Владимир Маркович" w:date="2026-04-10T11:36:00Z"/>
          <w:rFonts w:asciiTheme="minorHAnsi" w:hAnsiTheme="minorHAnsi" w:cstheme="minorHAnsi"/>
          <w:b/>
          <w:iCs/>
          <w:szCs w:val="22"/>
          <w:lang w:val="ru-RU"/>
        </w:rPr>
      </w:pPr>
      <w:ins w:id="326" w:author="Минкин Владимир Маркович" w:date="2026-04-10T11:36:00Z">
        <w:r w:rsidRPr="00BA6416">
          <w:rPr>
            <w:rFonts w:asciiTheme="minorHAnsi" w:hAnsiTheme="minorHAnsi" w:cstheme="minorHAnsi"/>
            <w:b/>
            <w:szCs w:val="22"/>
            <w:lang w:val="ru-RU"/>
          </w:rPr>
          <w:t>Принцип</w:t>
        </w:r>
        <w:r w:rsidRPr="00BA6416">
          <w:rPr>
            <w:rFonts w:asciiTheme="minorHAnsi" w:hAnsiTheme="minorHAnsi" w:cstheme="minorHAnsi"/>
            <w:b/>
            <w:iCs/>
            <w:szCs w:val="22"/>
            <w:lang w:val="ru-RU"/>
          </w:rPr>
          <w:t xml:space="preserve"> 2</w:t>
        </w:r>
      </w:ins>
    </w:p>
    <w:p w14:paraId="42048F9E" w14:textId="77777777" w:rsidR="00BA6416" w:rsidRPr="00BA6416" w:rsidRDefault="00BA6416" w:rsidP="00BA6416">
      <w:pPr>
        <w:rPr>
          <w:ins w:id="327" w:author="Минкин Владимир Маркович" w:date="2026-04-10T11:36:00Z"/>
          <w:rFonts w:asciiTheme="minorHAnsi" w:hAnsiTheme="minorHAnsi" w:cstheme="minorHAnsi"/>
          <w:bCs/>
          <w:szCs w:val="22"/>
          <w:lang w:val="ru-RU"/>
          <w:rPrChange w:id="328" w:author="Минкин Владимир Маркович" w:date="2026-04-10T11:37:00Z" w16du:dateUtc="2026-04-10T08:37:00Z">
            <w:rPr>
              <w:ins w:id="329" w:author="Минкин Владимир Маркович" w:date="2026-04-10T11:36:00Z"/>
              <w:b/>
              <w:bCs/>
              <w:lang w:val="ru-RU"/>
            </w:rPr>
          </w:rPrChange>
        </w:rPr>
      </w:pPr>
      <w:ins w:id="330" w:author="Минкин Владимир Маркович" w:date="2026-04-10T11:36:00Z">
        <w:r w:rsidRPr="00BA6416">
          <w:rPr>
            <w:rFonts w:asciiTheme="minorHAnsi" w:hAnsiTheme="minorHAnsi" w:cstheme="minorHAnsi"/>
            <w:bCs/>
            <w:szCs w:val="22"/>
            <w:lang w:val="ru-RU"/>
            <w:rPrChange w:id="331" w:author="Минкин Владимир Маркович" w:date="2026-04-10T11:37:00Z" w16du:dateUtc="2026-04-10T08:37:00Z">
              <w:rPr>
                <w:b/>
                <w:bCs/>
                <w:lang w:val="ru-RU"/>
              </w:rPr>
            </w:rPrChange>
          </w:rPr>
          <w:t>Работа Сектора стандартизации электросвязи включает организацию взаимодействия, необходимого для любого радиооборудования, действующего в рамках сети электросвязи общего пользования, или для радиосистем, требующих соединения с сетью электросвязи для передачи общественной корреспонденции</w:t>
        </w:r>
        <w:r w:rsidRPr="00BA6416">
          <w:rPr>
            <w:rFonts w:asciiTheme="minorHAnsi" w:hAnsiTheme="minorHAnsi" w:cstheme="minorHAnsi"/>
            <w:bCs/>
            <w:szCs w:val="22"/>
            <w:lang w:val="ru-RU"/>
          </w:rPr>
          <w:t>.</w:t>
        </w:r>
      </w:ins>
    </w:p>
    <w:p w14:paraId="44067D62" w14:textId="77777777" w:rsidR="00BA6416" w:rsidRPr="00BA6416" w:rsidRDefault="00BA6416" w:rsidP="00BA6416">
      <w:pPr>
        <w:rPr>
          <w:ins w:id="332" w:author="Минкин Владимир Маркович" w:date="2026-04-10T11:36:00Z"/>
          <w:rFonts w:asciiTheme="minorHAnsi" w:hAnsiTheme="minorHAnsi" w:cstheme="minorHAnsi"/>
          <w:bCs/>
          <w:szCs w:val="22"/>
          <w:lang w:val="ru-RU"/>
        </w:rPr>
      </w:pPr>
      <w:ins w:id="333" w:author="Минкин Владимир Маркович" w:date="2026-04-10T11:36:00Z">
        <w:r w:rsidRPr="00BA6416">
          <w:rPr>
            <w:rFonts w:asciiTheme="minorHAnsi" w:hAnsiTheme="minorHAnsi" w:cstheme="minorHAnsi"/>
            <w:bCs/>
            <w:szCs w:val="22"/>
            <w:lang w:val="ru-RU"/>
          </w:rPr>
          <w:t>ПРИМЕЧАНИЕ 1. – Общественная корреспонденция: любое сообщение электросвязи, которое должно быть принято для передачи соответствующими учреждениями и станциями в силу их предназначения для обслуживания населения.</w:t>
        </w:r>
      </w:ins>
    </w:p>
    <w:p w14:paraId="48050266" w14:textId="77777777" w:rsidR="00BA6416" w:rsidRPr="00BA6416" w:rsidRDefault="00BA6416" w:rsidP="00BA6416">
      <w:pPr>
        <w:rPr>
          <w:ins w:id="334" w:author="Минкин Владимир Маркович" w:date="2026-04-10T11:36:00Z"/>
          <w:rFonts w:asciiTheme="minorHAnsi" w:hAnsiTheme="minorHAnsi" w:cstheme="minorHAnsi"/>
          <w:bCs/>
          <w:szCs w:val="22"/>
          <w:lang w:val="ru-RU"/>
        </w:rPr>
      </w:pPr>
      <w:ins w:id="335" w:author="Минкин Владимир Маркович" w:date="2026-04-10T11:36:00Z">
        <w:r w:rsidRPr="00BA6416">
          <w:rPr>
            <w:rFonts w:asciiTheme="minorHAnsi" w:hAnsiTheme="minorHAnsi" w:cstheme="minorHAnsi"/>
            <w:bCs/>
            <w:szCs w:val="22"/>
            <w:lang w:val="ru-RU"/>
          </w:rPr>
          <w:t>Кроме того, в Рекомендациях, разработанных Сектором стандартизации электросвязи (МСЭ-</w:t>
        </w:r>
        <w:r w:rsidRPr="00BA6416">
          <w:rPr>
            <w:rFonts w:asciiTheme="minorHAnsi" w:hAnsiTheme="minorHAnsi" w:cstheme="minorHAnsi"/>
            <w:bCs/>
            <w:szCs w:val="22"/>
            <w:lang w:val="en-US"/>
          </w:rPr>
          <w:t>T</w:t>
        </w:r>
        <w:r w:rsidRPr="00BA6416">
          <w:rPr>
            <w:rFonts w:asciiTheme="minorHAnsi" w:hAnsiTheme="minorHAnsi" w:cstheme="minorHAnsi"/>
            <w:bCs/>
            <w:szCs w:val="22"/>
            <w:lang w:val="ru-RU"/>
          </w:rPr>
          <w:t>), должны предусматриваться возможности, необходимые для поддержки определенных характеристик радиосистем. Аналогично, работа Сектора радиосвязи (МСЭ-</w:t>
        </w:r>
        <w:r w:rsidRPr="00BA6416">
          <w:rPr>
            <w:rFonts w:asciiTheme="minorHAnsi" w:hAnsiTheme="minorHAnsi" w:cstheme="minorHAnsi"/>
            <w:bCs/>
            <w:szCs w:val="22"/>
            <w:lang w:val="en-US"/>
          </w:rPr>
          <w:t>R</w:t>
        </w:r>
        <w:r w:rsidRPr="00BA6416">
          <w:rPr>
            <w:rFonts w:asciiTheme="minorHAnsi" w:hAnsiTheme="minorHAnsi" w:cstheme="minorHAnsi"/>
            <w:bCs/>
            <w:szCs w:val="22"/>
            <w:lang w:val="ru-RU"/>
          </w:rPr>
          <w:t>) должна дополнять работу МСЭ-</w:t>
        </w:r>
        <w:r w:rsidRPr="00BA6416">
          <w:rPr>
            <w:rFonts w:asciiTheme="minorHAnsi" w:hAnsiTheme="minorHAnsi" w:cstheme="minorHAnsi"/>
            <w:bCs/>
            <w:szCs w:val="22"/>
            <w:lang w:val="en-US"/>
          </w:rPr>
          <w:t>T</w:t>
        </w:r>
        <w:r w:rsidRPr="00BA6416">
          <w:rPr>
            <w:rFonts w:asciiTheme="minorHAnsi" w:hAnsiTheme="minorHAnsi" w:cstheme="minorHAnsi"/>
            <w:bCs/>
            <w:szCs w:val="22"/>
            <w:lang w:val="ru-RU"/>
          </w:rPr>
          <w:t>, особенно когда это связано с использованием радиооборудования в сетях электросвязи. Таким образом, оба Сектора должны заниматься рассмотрением вопросов обеспечения сопряжения.</w:t>
        </w:r>
      </w:ins>
    </w:p>
    <w:p w14:paraId="0339EF2E" w14:textId="77777777" w:rsidR="00BA6416" w:rsidRPr="00BA6416" w:rsidRDefault="00BA6416" w:rsidP="00BA6416">
      <w:pPr>
        <w:rPr>
          <w:ins w:id="336" w:author="Минкин Владимир Маркович" w:date="2026-04-10T11:36:00Z"/>
          <w:rFonts w:asciiTheme="minorHAnsi" w:hAnsiTheme="minorHAnsi" w:cstheme="minorHAnsi"/>
          <w:bCs/>
          <w:szCs w:val="22"/>
          <w:lang w:val="ru-RU"/>
        </w:rPr>
      </w:pPr>
      <w:ins w:id="337" w:author="Минкин Владимир Маркович" w:date="2026-04-10T11:36:00Z">
        <w:r w:rsidRPr="00BA6416">
          <w:rPr>
            <w:rFonts w:asciiTheme="minorHAnsi" w:hAnsiTheme="minorHAnsi" w:cstheme="minorHAnsi"/>
            <w:bCs/>
            <w:szCs w:val="22"/>
            <w:lang w:val="ru-RU"/>
          </w:rPr>
          <w:t>Термин "общественная корреспонденция" в контексте принципа 2 (и в любом другом контексте) не должен истолковываться слишком ограниченно. Слово "включает" должно подразумевать, что не исключается передача и других соответствующих видов трафика (например, правительственного, служебного) или пользовательских приложений.</w:t>
        </w:r>
      </w:ins>
    </w:p>
    <w:p w14:paraId="60996F4E" w14:textId="77777777" w:rsidR="00BA6416" w:rsidRPr="00BA6416" w:rsidRDefault="00BA6416" w:rsidP="00BA6416">
      <w:pPr>
        <w:rPr>
          <w:ins w:id="338" w:author="Минкин Владимир Маркович" w:date="2026-04-10T11:36:00Z"/>
          <w:rFonts w:asciiTheme="minorHAnsi" w:hAnsiTheme="minorHAnsi" w:cstheme="minorHAnsi"/>
          <w:b/>
          <w:iCs/>
          <w:szCs w:val="22"/>
          <w:lang w:val="ru-RU"/>
        </w:rPr>
      </w:pPr>
      <w:ins w:id="339" w:author="Минкин Владимир Маркович" w:date="2026-04-10T11:36:00Z">
        <w:r w:rsidRPr="00BA6416">
          <w:rPr>
            <w:rFonts w:asciiTheme="minorHAnsi" w:hAnsiTheme="minorHAnsi" w:cstheme="minorHAnsi"/>
            <w:b/>
            <w:szCs w:val="22"/>
            <w:lang w:val="ru-RU"/>
          </w:rPr>
          <w:t>Принцип</w:t>
        </w:r>
        <w:r w:rsidRPr="00BA6416">
          <w:rPr>
            <w:rFonts w:asciiTheme="minorHAnsi" w:hAnsiTheme="minorHAnsi" w:cstheme="minorHAnsi"/>
            <w:b/>
            <w:iCs/>
            <w:szCs w:val="22"/>
            <w:lang w:val="ru-RU"/>
          </w:rPr>
          <w:t xml:space="preserve"> 3</w:t>
        </w:r>
      </w:ins>
    </w:p>
    <w:p w14:paraId="794FFAFF" w14:textId="77777777" w:rsidR="00BA6416" w:rsidRPr="00BA6416" w:rsidRDefault="00BA6416" w:rsidP="00BA6416">
      <w:pPr>
        <w:rPr>
          <w:ins w:id="340" w:author="Минкин Владимир Маркович" w:date="2026-04-10T11:36:00Z"/>
          <w:rFonts w:asciiTheme="minorHAnsi" w:hAnsiTheme="minorHAnsi" w:cstheme="minorHAnsi"/>
          <w:bCs/>
          <w:szCs w:val="22"/>
          <w:lang w:val="ru-RU"/>
          <w:rPrChange w:id="341" w:author="Минкин Владимир Маркович" w:date="2026-04-10T11:37:00Z" w16du:dateUtc="2026-04-10T08:37:00Z">
            <w:rPr>
              <w:ins w:id="342" w:author="Минкин Владимир Маркович" w:date="2026-04-10T11:36:00Z"/>
              <w:b/>
              <w:bCs/>
              <w:lang w:val="ru-RU"/>
            </w:rPr>
          </w:rPrChange>
        </w:rPr>
      </w:pPr>
      <w:ins w:id="343" w:author="Минкин Владимир Маркович" w:date="2026-04-10T11:36:00Z">
        <w:r w:rsidRPr="00BA6416">
          <w:rPr>
            <w:rFonts w:asciiTheme="minorHAnsi" w:hAnsiTheme="minorHAnsi" w:cstheme="minorHAnsi"/>
            <w:bCs/>
            <w:szCs w:val="22"/>
            <w:lang w:val="ru-RU"/>
            <w:rPrChange w:id="344" w:author="Минкин Владимир Маркович" w:date="2026-04-10T11:37:00Z" w16du:dateUtc="2026-04-10T08:37:00Z">
              <w:rPr>
                <w:b/>
                <w:bCs/>
                <w:lang w:val="ru-RU"/>
              </w:rPr>
            </w:rPrChange>
          </w:rPr>
          <w:t>Работа Сектора радиосвязи, связанная со стандартами сетей, включает проведение исследований, касающихся характеристик, качества работы, вопросов эксплуатации и аспектов использования спектра для радиооборудования или радиосистем, когда необходимо обеспечить меры по связи и взаимодействию, определенные Сектором стандартизации электросвязи</w:t>
        </w:r>
        <w:r w:rsidRPr="00BA6416">
          <w:rPr>
            <w:rFonts w:asciiTheme="minorHAnsi" w:hAnsiTheme="minorHAnsi" w:cstheme="minorHAnsi"/>
            <w:bCs/>
            <w:szCs w:val="22"/>
            <w:lang w:val="ru-RU"/>
          </w:rPr>
          <w:t>.</w:t>
        </w:r>
      </w:ins>
    </w:p>
    <w:p w14:paraId="0C5CFC8E" w14:textId="77777777" w:rsidR="00BA6416" w:rsidRPr="00BA6416" w:rsidRDefault="00BA6416" w:rsidP="00BA6416">
      <w:pPr>
        <w:rPr>
          <w:ins w:id="345" w:author="Минкин Владимир Маркович" w:date="2026-04-10T11:36:00Z"/>
          <w:rFonts w:asciiTheme="minorHAnsi" w:hAnsiTheme="minorHAnsi" w:cstheme="minorHAnsi"/>
          <w:bCs/>
          <w:szCs w:val="22"/>
          <w:lang w:val="ru-RU"/>
        </w:rPr>
      </w:pPr>
      <w:ins w:id="346" w:author="Минкин Владимир Маркович" w:date="2026-04-10T11:36:00Z">
        <w:r w:rsidRPr="00BA6416">
          <w:rPr>
            <w:rFonts w:asciiTheme="minorHAnsi" w:hAnsiTheme="minorHAnsi" w:cstheme="minorHAnsi"/>
            <w:bCs/>
            <w:szCs w:val="22"/>
            <w:lang w:val="ru-RU"/>
          </w:rPr>
          <w:t>К характеристикам радиооборудования относят характеристики, связанные с оборудованием и с физическими условиями окружающей среды, в которых должно работать оборудование. Примеры включают эксплуатационные характеристики, модуляцию, кодирование, исправление ошибок, обслуживание и другие аспекты, которые могут оказывать влияние на сигналы интерфейса и на протоколы, которые должны обеспечиваться.</w:t>
        </w:r>
      </w:ins>
    </w:p>
    <w:p w14:paraId="6651870F" w14:textId="77777777" w:rsidR="00BA6416" w:rsidRPr="00BA6416" w:rsidRDefault="00BA6416" w:rsidP="00BA6416">
      <w:pPr>
        <w:rPr>
          <w:ins w:id="347" w:author="Минкин Владимир Маркович" w:date="2026-04-10T11:36:00Z"/>
          <w:rFonts w:asciiTheme="minorHAnsi" w:hAnsiTheme="minorHAnsi" w:cstheme="minorHAnsi"/>
          <w:b/>
          <w:iCs/>
          <w:szCs w:val="22"/>
          <w:lang w:val="ru-RU"/>
        </w:rPr>
      </w:pPr>
      <w:ins w:id="348" w:author="Минкин Владимир Маркович" w:date="2026-04-10T11:36:00Z">
        <w:r w:rsidRPr="00BA6416">
          <w:rPr>
            <w:rFonts w:asciiTheme="minorHAnsi" w:hAnsiTheme="minorHAnsi" w:cstheme="minorHAnsi"/>
            <w:b/>
            <w:szCs w:val="22"/>
            <w:lang w:val="ru-RU"/>
          </w:rPr>
          <w:t>Принцип</w:t>
        </w:r>
        <w:r w:rsidRPr="00BA6416">
          <w:rPr>
            <w:rFonts w:asciiTheme="minorHAnsi" w:hAnsiTheme="minorHAnsi" w:cstheme="minorHAnsi"/>
            <w:b/>
            <w:iCs/>
            <w:szCs w:val="22"/>
            <w:lang w:val="ru-RU"/>
          </w:rPr>
          <w:t xml:space="preserve"> 4</w:t>
        </w:r>
      </w:ins>
    </w:p>
    <w:p w14:paraId="60B7427C" w14:textId="77777777" w:rsidR="00BA6416" w:rsidRPr="00BA6416" w:rsidRDefault="00BA6416" w:rsidP="00BA6416">
      <w:pPr>
        <w:rPr>
          <w:ins w:id="349" w:author="Минкин Владимир Маркович" w:date="2026-04-10T11:36:00Z"/>
          <w:rFonts w:asciiTheme="minorHAnsi" w:hAnsiTheme="minorHAnsi" w:cstheme="minorHAnsi"/>
          <w:bCs/>
          <w:szCs w:val="22"/>
          <w:lang w:val="ru-RU"/>
          <w:rPrChange w:id="350" w:author="Минкин Владимир Маркович" w:date="2026-04-10T11:37:00Z" w16du:dateUtc="2026-04-10T08:37:00Z">
            <w:rPr>
              <w:ins w:id="351" w:author="Минкин Владимир Маркович" w:date="2026-04-10T11:36:00Z"/>
              <w:b/>
              <w:bCs/>
              <w:lang w:val="ru-RU"/>
            </w:rPr>
          </w:rPrChange>
        </w:rPr>
      </w:pPr>
      <w:ins w:id="352" w:author="Минкин Владимир Маркович" w:date="2026-04-10T11:36:00Z">
        <w:r w:rsidRPr="00BA6416">
          <w:rPr>
            <w:rFonts w:asciiTheme="minorHAnsi" w:hAnsiTheme="minorHAnsi" w:cstheme="minorHAnsi"/>
            <w:bCs/>
            <w:szCs w:val="22"/>
            <w:lang w:val="ru-RU"/>
            <w:rPrChange w:id="353" w:author="Минкин Владимир Маркович" w:date="2026-04-10T11:37:00Z" w16du:dateUtc="2026-04-10T08:37:00Z">
              <w:rPr>
                <w:b/>
                <w:bCs/>
                <w:lang w:val="ru-RU"/>
              </w:rPr>
            </w:rPrChange>
          </w:rPr>
          <w:t>Прежде чем осуществлять распределение конкретных задач, необходимо как можно более четко определить службы, структуру сети и интерфейсы</w:t>
        </w:r>
        <w:r w:rsidRPr="00BA6416">
          <w:rPr>
            <w:rFonts w:asciiTheme="minorHAnsi" w:hAnsiTheme="minorHAnsi" w:cstheme="minorHAnsi"/>
            <w:bCs/>
            <w:szCs w:val="22"/>
            <w:lang w:val="ru-RU"/>
          </w:rPr>
          <w:t>.</w:t>
        </w:r>
      </w:ins>
    </w:p>
    <w:p w14:paraId="717E686F" w14:textId="77777777" w:rsidR="00BA6416" w:rsidRPr="00BA6416" w:rsidRDefault="00BA6416" w:rsidP="00BA6416">
      <w:pPr>
        <w:rPr>
          <w:ins w:id="354" w:author="Минкин Владимир Маркович" w:date="2026-04-10T11:36:00Z"/>
          <w:rFonts w:asciiTheme="minorHAnsi" w:hAnsiTheme="minorHAnsi" w:cstheme="minorHAnsi"/>
          <w:bCs/>
          <w:szCs w:val="22"/>
          <w:lang w:val="ru-RU"/>
        </w:rPr>
      </w:pPr>
      <w:ins w:id="355" w:author="Минкин Владимир Маркович" w:date="2026-04-10T11:36:00Z">
        <w:r w:rsidRPr="00BA6416">
          <w:rPr>
            <w:rFonts w:asciiTheme="minorHAnsi" w:hAnsiTheme="minorHAnsi" w:cstheme="minorHAnsi"/>
            <w:bCs/>
            <w:szCs w:val="22"/>
            <w:lang w:val="ru-RU"/>
          </w:rPr>
          <w:t>Например, МСЭ-</w:t>
        </w:r>
        <w:r w:rsidRPr="00BA6416">
          <w:rPr>
            <w:rFonts w:asciiTheme="minorHAnsi" w:hAnsiTheme="minorHAnsi" w:cstheme="minorHAnsi"/>
            <w:bCs/>
            <w:szCs w:val="22"/>
            <w:lang w:val="en-US"/>
          </w:rPr>
          <w:t>T</w:t>
        </w:r>
        <w:r w:rsidRPr="00BA6416">
          <w:rPr>
            <w:rFonts w:asciiTheme="minorHAnsi" w:hAnsiTheme="minorHAnsi" w:cstheme="minorHAnsi"/>
            <w:bCs/>
            <w:szCs w:val="22"/>
            <w:lang w:val="ru-RU"/>
          </w:rPr>
          <w:t xml:space="preserve"> и МСЭ-</w:t>
        </w:r>
        <w:r w:rsidRPr="00BA6416">
          <w:rPr>
            <w:rFonts w:asciiTheme="minorHAnsi" w:hAnsiTheme="minorHAnsi" w:cstheme="minorHAnsi"/>
            <w:bCs/>
            <w:szCs w:val="22"/>
            <w:lang w:val="en-US"/>
          </w:rPr>
          <w:t>R</w:t>
        </w:r>
        <w:r w:rsidRPr="00BA6416">
          <w:rPr>
            <w:rFonts w:asciiTheme="minorHAnsi" w:hAnsiTheme="minorHAnsi" w:cstheme="minorHAnsi"/>
            <w:bCs/>
            <w:szCs w:val="22"/>
            <w:lang w:val="ru-RU"/>
          </w:rPr>
          <w:t xml:space="preserve"> должны совместно определить параметры интерфейсов, которые должны обеспечиваться изучаемой системой. МСЭ-</w:t>
        </w:r>
        <w:r w:rsidRPr="00BA6416">
          <w:rPr>
            <w:rFonts w:asciiTheme="minorHAnsi" w:hAnsiTheme="minorHAnsi" w:cstheme="minorHAnsi"/>
            <w:bCs/>
            <w:szCs w:val="22"/>
            <w:lang w:val="en-US"/>
          </w:rPr>
          <w:t>R</w:t>
        </w:r>
        <w:r w:rsidRPr="00BA6416">
          <w:rPr>
            <w:rFonts w:asciiTheme="minorHAnsi" w:hAnsiTheme="minorHAnsi" w:cstheme="minorHAnsi"/>
            <w:bCs/>
            <w:szCs w:val="22"/>
            <w:lang w:val="ru-RU"/>
          </w:rPr>
          <w:t xml:space="preserve"> потребуется также определить сферу деятельности и возможности радиосистем, необходимые для выполнения требований обеспечения сопряжения и достижения оптимального использования спектра/орбиты.</w:t>
        </w:r>
      </w:ins>
    </w:p>
    <w:p w14:paraId="19795EEA" w14:textId="77777777" w:rsidR="00BA6416" w:rsidRPr="00BA6416" w:rsidRDefault="00BA6416" w:rsidP="00BA6416">
      <w:pPr>
        <w:rPr>
          <w:ins w:id="356" w:author="Минкин Владимир Маркович" w:date="2026-04-10T11:36:00Z"/>
          <w:rFonts w:asciiTheme="minorHAnsi" w:hAnsiTheme="minorHAnsi" w:cstheme="minorHAnsi"/>
          <w:b/>
          <w:iCs/>
          <w:szCs w:val="22"/>
          <w:lang w:val="ru-RU"/>
        </w:rPr>
      </w:pPr>
      <w:ins w:id="357" w:author="Минкин Владимир Маркович" w:date="2026-04-10T11:36:00Z">
        <w:r w:rsidRPr="00BA6416">
          <w:rPr>
            <w:rFonts w:asciiTheme="minorHAnsi" w:hAnsiTheme="minorHAnsi" w:cstheme="minorHAnsi"/>
            <w:b/>
            <w:szCs w:val="22"/>
            <w:lang w:val="ru-RU"/>
          </w:rPr>
          <w:t>Принцип</w:t>
        </w:r>
        <w:r w:rsidRPr="00BA6416">
          <w:rPr>
            <w:rFonts w:asciiTheme="minorHAnsi" w:hAnsiTheme="minorHAnsi" w:cstheme="minorHAnsi"/>
            <w:b/>
            <w:iCs/>
            <w:szCs w:val="22"/>
            <w:lang w:val="ru-RU"/>
          </w:rPr>
          <w:t xml:space="preserve"> 5</w:t>
        </w:r>
      </w:ins>
    </w:p>
    <w:p w14:paraId="603B02C2" w14:textId="77777777" w:rsidR="00BA6416" w:rsidRPr="00BA6416" w:rsidRDefault="00BA6416" w:rsidP="00BA6416">
      <w:pPr>
        <w:rPr>
          <w:ins w:id="358" w:author="Минкин Владимир Маркович" w:date="2026-04-10T11:36:00Z"/>
          <w:rFonts w:asciiTheme="minorHAnsi" w:hAnsiTheme="minorHAnsi" w:cstheme="minorHAnsi"/>
          <w:szCs w:val="22"/>
          <w:lang w:val="ru-RU"/>
        </w:rPr>
      </w:pPr>
      <w:ins w:id="359" w:author="Минкин Владимир Маркович" w:date="2026-04-10T11:36:00Z">
        <w:r w:rsidRPr="00BA6416">
          <w:rPr>
            <w:rFonts w:asciiTheme="minorHAnsi" w:hAnsiTheme="minorHAnsi" w:cstheme="minorHAnsi"/>
            <w:bCs/>
            <w:szCs w:val="22"/>
            <w:lang w:val="ru-RU"/>
            <w:rPrChange w:id="360" w:author="Минкин Владимир Маркович" w:date="2026-04-10T11:37:00Z" w16du:dateUtc="2026-04-10T08:37:00Z">
              <w:rPr>
                <w:b/>
                <w:bCs/>
                <w:lang w:val="ru-RU"/>
              </w:rPr>
            </w:rPrChange>
          </w:rPr>
          <w:t>Работа, относящаяся только к Сектору радиосвязи, охватывает вопросы, связанные с использованием и эффективностью использования спектра и орбиты, и, среди прочего, все аспекты служб, не применяемых для передачи общественной корреспонденции, например, служб радиоопределения, независимых подвижных радиослужб, радиовещания, обеспечения безопасности и оповещения о бедствии, дистанционного зондирования, любительской радиослужбы и радиоастрономии</w:t>
        </w:r>
        <w:r w:rsidRPr="00BA6416">
          <w:rPr>
            <w:rFonts w:asciiTheme="minorHAnsi" w:hAnsiTheme="minorHAnsi" w:cstheme="minorHAnsi"/>
            <w:bCs/>
            <w:szCs w:val="22"/>
            <w:lang w:val="ru-RU"/>
          </w:rPr>
          <w:t>.</w:t>
        </w:r>
      </w:ins>
    </w:p>
    <w:p w14:paraId="52E5BED1" w14:textId="77777777" w:rsidR="00BA6416" w:rsidRPr="00BA6416" w:rsidRDefault="00BA6416" w:rsidP="00BA6416">
      <w:pPr>
        <w:rPr>
          <w:ins w:id="361" w:author="Минкин Владимир Маркович" w:date="2026-04-10T11:36:00Z"/>
          <w:rFonts w:asciiTheme="minorHAnsi" w:hAnsiTheme="minorHAnsi" w:cstheme="minorHAnsi"/>
          <w:b/>
          <w:iCs/>
          <w:szCs w:val="22"/>
          <w:lang w:val="ru-RU"/>
        </w:rPr>
      </w:pPr>
      <w:ins w:id="362" w:author="Минкин Владимир Маркович" w:date="2026-04-10T11:36:00Z">
        <w:r w:rsidRPr="00BA6416">
          <w:rPr>
            <w:rFonts w:asciiTheme="minorHAnsi" w:hAnsiTheme="minorHAnsi" w:cstheme="minorHAnsi"/>
            <w:b/>
            <w:szCs w:val="22"/>
            <w:lang w:val="ru-RU"/>
          </w:rPr>
          <w:t>Принцип</w:t>
        </w:r>
        <w:r w:rsidRPr="00BA6416">
          <w:rPr>
            <w:rFonts w:asciiTheme="minorHAnsi" w:hAnsiTheme="minorHAnsi" w:cstheme="minorHAnsi"/>
            <w:b/>
            <w:iCs/>
            <w:szCs w:val="22"/>
            <w:lang w:val="ru-RU"/>
          </w:rPr>
          <w:t xml:space="preserve"> 6</w:t>
        </w:r>
      </w:ins>
    </w:p>
    <w:p w14:paraId="52D638CF" w14:textId="77777777" w:rsidR="00BA6416" w:rsidRPr="00BA6416" w:rsidRDefault="00BA6416" w:rsidP="00BA6416">
      <w:pPr>
        <w:rPr>
          <w:ins w:id="363" w:author="Минкин Владимир Маркович" w:date="2026-04-10T11:36:00Z"/>
          <w:rFonts w:asciiTheme="minorHAnsi" w:hAnsiTheme="minorHAnsi" w:cstheme="minorHAnsi"/>
          <w:szCs w:val="22"/>
          <w:lang w:val="ru-RU"/>
          <w:rPrChange w:id="364" w:author="Минкин Владимир Маркович" w:date="2026-04-10T11:50:00Z" w16du:dateUtc="2026-04-10T08:50:00Z">
            <w:rPr>
              <w:ins w:id="365" w:author="Минкин Владимир Маркович" w:date="2026-04-10T11:36:00Z"/>
              <w:b/>
              <w:bCs/>
              <w:lang w:val="ru-RU"/>
            </w:rPr>
          </w:rPrChange>
        </w:rPr>
      </w:pPr>
      <w:ins w:id="366" w:author="Минкин Владимир Маркович" w:date="2026-04-10T11:36:00Z">
        <w:r w:rsidRPr="00BA6416">
          <w:rPr>
            <w:rFonts w:asciiTheme="minorHAnsi" w:hAnsiTheme="minorHAnsi" w:cstheme="minorHAnsi"/>
            <w:szCs w:val="22"/>
            <w:lang w:val="ru-RU"/>
            <w:rPrChange w:id="367" w:author="Минкин Владимир Маркович" w:date="2026-04-10T11:50:00Z" w16du:dateUtc="2026-04-10T08:50:00Z">
              <w:rPr>
                <w:b/>
                <w:bCs/>
                <w:lang w:val="ru-RU"/>
              </w:rPr>
            </w:rPrChange>
          </w:rPr>
          <w:t xml:space="preserve">Исследования, проводимые в одном Секторе, должны дополнять исследования, проводимые в другом Секторе, задачи которых выходят за рамки деятельности этого Сектора, при этом в </w:t>
        </w:r>
        <w:r w:rsidRPr="00BA6416">
          <w:rPr>
            <w:rFonts w:asciiTheme="minorHAnsi" w:hAnsiTheme="minorHAnsi" w:cstheme="minorHAnsi"/>
            <w:szCs w:val="22"/>
            <w:lang w:val="ru-RU"/>
            <w:rPrChange w:id="368" w:author="Минкин Владимир Маркович" w:date="2026-04-10T11:50:00Z" w16du:dateUtc="2026-04-10T08:50:00Z">
              <w:rPr>
                <w:b/>
                <w:bCs/>
                <w:lang w:val="ru-RU"/>
              </w:rPr>
            </w:rPrChange>
          </w:rPr>
          <w:lastRenderedPageBreak/>
          <w:t xml:space="preserve">некоторых случаях может потребоваться проведение совместных исследований как наиболее удобный вариант. Для целей руководства фактическим распределением работ координирующий Сектор (в качестве пользователя) может подготовить заявление о </w:t>
        </w:r>
        <w:r w:rsidRPr="00BA6416">
          <w:rPr>
            <w:rFonts w:asciiTheme="minorHAnsi" w:hAnsiTheme="minorHAnsi" w:cstheme="minorHAnsi"/>
            <w:szCs w:val="22"/>
            <w:lang w:val="ru-RU"/>
          </w:rPr>
          <w:t>"</w:t>
        </w:r>
        <w:r w:rsidRPr="00BA6416">
          <w:rPr>
            <w:rFonts w:asciiTheme="minorHAnsi" w:hAnsiTheme="minorHAnsi" w:cstheme="minorHAnsi"/>
            <w:szCs w:val="22"/>
            <w:lang w:val="ru-RU"/>
            <w:rPrChange w:id="369" w:author="Минкин Владимир Маркович" w:date="2026-04-10T11:50:00Z" w16du:dateUtc="2026-04-10T08:50:00Z">
              <w:rPr>
                <w:b/>
                <w:bCs/>
                <w:lang w:val="ru-RU"/>
              </w:rPr>
            </w:rPrChange>
          </w:rPr>
          <w:t>желательных/требуемых характеристиках</w:t>
        </w:r>
        <w:r w:rsidRPr="00BA6416">
          <w:rPr>
            <w:rFonts w:asciiTheme="minorHAnsi" w:hAnsiTheme="minorHAnsi" w:cstheme="minorHAnsi"/>
            <w:szCs w:val="22"/>
            <w:lang w:val="ru-RU"/>
          </w:rPr>
          <w:t>"</w:t>
        </w:r>
        <w:r w:rsidRPr="00BA6416">
          <w:rPr>
            <w:rFonts w:asciiTheme="minorHAnsi" w:hAnsiTheme="minorHAnsi" w:cstheme="minorHAnsi"/>
            <w:szCs w:val="22"/>
            <w:lang w:val="ru-RU"/>
            <w:rPrChange w:id="370" w:author="Минкин Владимир Маркович" w:date="2026-04-10T11:50:00Z" w16du:dateUtc="2026-04-10T08:50:00Z">
              <w:rPr>
                <w:b/>
                <w:bCs/>
                <w:lang w:val="ru-RU"/>
              </w:rPr>
            </w:rPrChange>
          </w:rPr>
          <w:t xml:space="preserve">. Сектор (или исследовательская комиссия), который может обеспечить выполнение этой работы, по своей инициативе или в ответ на запрос разрабатывает заявление о технических возможностях в виде </w:t>
        </w:r>
        <w:r w:rsidRPr="00BA6416">
          <w:rPr>
            <w:rFonts w:asciiTheme="minorHAnsi" w:hAnsiTheme="minorHAnsi" w:cstheme="minorHAnsi"/>
            <w:szCs w:val="22"/>
            <w:lang w:val="ru-RU"/>
          </w:rPr>
          <w:t>"</w:t>
        </w:r>
        <w:r w:rsidRPr="00BA6416">
          <w:rPr>
            <w:rFonts w:asciiTheme="minorHAnsi" w:hAnsiTheme="minorHAnsi" w:cstheme="minorHAnsi"/>
            <w:szCs w:val="22"/>
            <w:lang w:val="ru-RU"/>
            <w:rPrChange w:id="371" w:author="Минкин Владимир Маркович" w:date="2026-04-10T11:50:00Z" w16du:dateUtc="2026-04-10T08:50:00Z">
              <w:rPr>
                <w:b/>
                <w:bCs/>
                <w:lang w:val="ru-RU"/>
              </w:rPr>
            </w:rPrChange>
          </w:rPr>
          <w:t>достижимых/типичных характеристик</w:t>
        </w:r>
        <w:r w:rsidRPr="00BA6416">
          <w:rPr>
            <w:rFonts w:asciiTheme="minorHAnsi" w:hAnsiTheme="minorHAnsi" w:cstheme="minorHAnsi"/>
            <w:szCs w:val="22"/>
            <w:lang w:val="ru-RU"/>
          </w:rPr>
          <w:t>".</w:t>
        </w:r>
      </w:ins>
    </w:p>
    <w:p w14:paraId="7F4E31B7" w14:textId="77777777" w:rsidR="00BA6416" w:rsidRPr="00BA6416" w:rsidRDefault="00BA6416" w:rsidP="00BA6416">
      <w:pPr>
        <w:rPr>
          <w:ins w:id="372" w:author="Минкин Владимир Маркович" w:date="2026-04-10T11:36:00Z"/>
          <w:rFonts w:asciiTheme="minorHAnsi" w:hAnsiTheme="minorHAnsi" w:cstheme="minorHAnsi"/>
          <w:szCs w:val="22"/>
          <w:lang w:val="ru-RU"/>
        </w:rPr>
      </w:pPr>
      <w:ins w:id="373" w:author="Минкин Владимир Маркович" w:date="2026-04-10T11:36:00Z">
        <w:r w:rsidRPr="00BA6416">
          <w:rPr>
            <w:rFonts w:asciiTheme="minorHAnsi" w:hAnsiTheme="minorHAnsi" w:cstheme="minorHAnsi"/>
            <w:szCs w:val="22"/>
            <w:lang w:val="ru-RU"/>
          </w:rPr>
          <w:t>Взаимозависимость определяет потребность в постоянном сотрудничестве, когда в работе заинтересованы оба Сектора. При постановке задач, связанных с разработкой стандартов службы, основанных на технологиях обоих Секторов, координирующий Сектор должен наилучшим образом использовать установленные источники знаний и опыта. При необходимости могут быть созданы объединенные специальные группы для обеспечения наибольшего прогресса в работе и обмена информацией.</w:t>
        </w:r>
      </w:ins>
    </w:p>
    <w:p w14:paraId="75D6357C" w14:textId="77777777" w:rsidR="00BA6416" w:rsidRPr="00BA6416" w:rsidRDefault="00BA6416" w:rsidP="00BA6416">
      <w:pPr>
        <w:rPr>
          <w:ins w:id="374" w:author="Минкин Владимир Маркович" w:date="2026-04-10T11:36:00Z"/>
          <w:rFonts w:asciiTheme="minorHAnsi" w:hAnsiTheme="minorHAnsi" w:cstheme="minorHAnsi"/>
          <w:b/>
          <w:szCs w:val="22"/>
          <w:lang w:val="ru-RU"/>
        </w:rPr>
      </w:pPr>
      <w:ins w:id="375" w:author="Минкин Владимир Маркович" w:date="2026-04-10T11:36:00Z">
        <w:r w:rsidRPr="00BA6416">
          <w:rPr>
            <w:rFonts w:asciiTheme="minorHAnsi" w:hAnsiTheme="minorHAnsi" w:cstheme="minorHAnsi"/>
            <w:b/>
            <w:szCs w:val="22"/>
            <w:lang w:val="ru-RU"/>
          </w:rPr>
          <w:t>3</w:t>
        </w:r>
        <w:r w:rsidRPr="00BA6416">
          <w:rPr>
            <w:rFonts w:asciiTheme="minorHAnsi" w:hAnsiTheme="minorHAnsi" w:cstheme="minorHAnsi"/>
            <w:b/>
            <w:szCs w:val="22"/>
            <w:lang w:val="ru-RU"/>
          </w:rPr>
          <w:tab/>
          <w:t>Координация деятельности по рассмотрению новых Вопросов для изучения</w:t>
        </w:r>
      </w:ins>
    </w:p>
    <w:p w14:paraId="35CEC790" w14:textId="77777777" w:rsidR="00BA6416" w:rsidRPr="00BA6416" w:rsidRDefault="00BA6416" w:rsidP="00BA6416">
      <w:pPr>
        <w:rPr>
          <w:ins w:id="376" w:author="Минкин Владимир Маркович" w:date="2026-04-10T11:36:00Z"/>
          <w:rFonts w:asciiTheme="minorHAnsi" w:hAnsiTheme="minorHAnsi" w:cstheme="minorHAnsi"/>
          <w:szCs w:val="22"/>
          <w:lang w:val="ru-RU"/>
        </w:rPr>
      </w:pPr>
      <w:ins w:id="377" w:author="Минкин Владимир Маркович" w:date="2026-04-10T11:36:00Z">
        <w:r w:rsidRPr="00BA6416">
          <w:rPr>
            <w:rFonts w:asciiTheme="minorHAnsi" w:hAnsiTheme="minorHAnsi" w:cstheme="minorHAnsi"/>
            <w:szCs w:val="22"/>
            <w:lang w:val="ru-RU"/>
          </w:rPr>
          <w:t>Необходимо координировать деятельность по рассмотрению Вопросов для изучения. Ключевым элементом таких мероприятий является поддержание приемлемого темпа работы, качества получаемых результатов и избежание задержек в ходе текущей работы.</w:t>
        </w:r>
      </w:ins>
    </w:p>
    <w:p w14:paraId="58CAC058" w14:textId="77777777" w:rsidR="00BA6416" w:rsidRPr="00BA6416" w:rsidRDefault="00BA6416" w:rsidP="00BA6416">
      <w:pPr>
        <w:rPr>
          <w:ins w:id="378" w:author="Минкин Владимир Маркович" w:date="2026-04-10T11:36:00Z"/>
          <w:rFonts w:asciiTheme="minorHAnsi" w:hAnsiTheme="minorHAnsi" w:cstheme="minorHAnsi"/>
          <w:b/>
          <w:iCs/>
          <w:szCs w:val="22"/>
          <w:lang w:val="ru-RU"/>
        </w:rPr>
      </w:pPr>
      <w:ins w:id="379" w:author="Минкин Владимир Маркович" w:date="2026-04-10T11:36:00Z">
        <w:r w:rsidRPr="00BA6416">
          <w:rPr>
            <w:rFonts w:asciiTheme="minorHAnsi" w:hAnsiTheme="minorHAnsi" w:cstheme="minorHAnsi"/>
            <w:b/>
            <w:szCs w:val="22"/>
            <w:lang w:val="ru-RU"/>
          </w:rPr>
          <w:t>Принцип</w:t>
        </w:r>
        <w:r w:rsidRPr="00BA6416">
          <w:rPr>
            <w:rFonts w:asciiTheme="minorHAnsi" w:hAnsiTheme="minorHAnsi" w:cstheme="minorHAnsi"/>
            <w:b/>
            <w:iCs/>
            <w:szCs w:val="22"/>
            <w:lang w:val="ru-RU"/>
          </w:rPr>
          <w:t xml:space="preserve"> 7</w:t>
        </w:r>
      </w:ins>
    </w:p>
    <w:p w14:paraId="7541D26C" w14:textId="77777777" w:rsidR="00BA6416" w:rsidRPr="00BA6416" w:rsidRDefault="00BA6416" w:rsidP="00BA6416">
      <w:pPr>
        <w:rPr>
          <w:ins w:id="380" w:author="Минкин Владимир Маркович" w:date="2026-04-10T11:36:00Z"/>
          <w:rFonts w:asciiTheme="minorHAnsi" w:hAnsiTheme="minorHAnsi" w:cstheme="minorHAnsi"/>
          <w:szCs w:val="22"/>
          <w:lang w:val="ru-RU"/>
        </w:rPr>
      </w:pPr>
      <w:ins w:id="381" w:author="Минкин Владимир Маркович" w:date="2026-04-10T11:36:00Z">
        <w:r w:rsidRPr="00BA6416">
          <w:rPr>
            <w:rFonts w:asciiTheme="minorHAnsi" w:hAnsiTheme="minorHAnsi" w:cstheme="minorHAnsi"/>
            <w:szCs w:val="22"/>
            <w:lang w:val="ru-RU"/>
            <w:rPrChange w:id="382" w:author="Минкин Владимир Маркович" w:date="2026-04-10T11:50:00Z" w16du:dateUtc="2026-04-10T08:50:00Z">
              <w:rPr>
                <w:b/>
                <w:bCs/>
                <w:lang w:val="ru-RU"/>
              </w:rPr>
            </w:rPrChange>
          </w:rPr>
          <w:t>Текущая работа по стандартизации может по-прежнему проводиться в обоих Секторах, пока разрабатываются и вводятся в действие соответствующие мероприятия для поддержания существующего темпа работ и качества получаемых результатов</w:t>
        </w:r>
        <w:r w:rsidRPr="00BA6416">
          <w:rPr>
            <w:rFonts w:asciiTheme="minorHAnsi" w:hAnsiTheme="minorHAnsi" w:cstheme="minorHAnsi"/>
            <w:szCs w:val="22"/>
            <w:lang w:val="ru-RU"/>
          </w:rPr>
          <w:t>.</w:t>
        </w:r>
      </w:ins>
    </w:p>
    <w:p w14:paraId="79326CFF" w14:textId="77777777" w:rsidR="00BA6416" w:rsidRPr="00BA6416" w:rsidRDefault="00BA6416" w:rsidP="00BA6416">
      <w:pPr>
        <w:rPr>
          <w:ins w:id="383" w:author="Минкин Владимир Маркович" w:date="2026-04-10T11:36:00Z"/>
          <w:rFonts w:asciiTheme="minorHAnsi" w:hAnsiTheme="minorHAnsi" w:cstheme="minorHAnsi"/>
          <w:szCs w:val="22"/>
          <w:lang w:val="ru-RU"/>
        </w:rPr>
      </w:pPr>
      <w:ins w:id="384" w:author="Минкин Владимир Маркович" w:date="2026-04-10T11:36:00Z">
        <w:r w:rsidRPr="00BA6416">
          <w:rPr>
            <w:rFonts w:asciiTheme="minorHAnsi" w:hAnsiTheme="minorHAnsi" w:cstheme="minorHAnsi"/>
            <w:szCs w:val="22"/>
            <w:lang w:val="ru-RU"/>
          </w:rPr>
          <w:t>Координация работ по Вопросам для изучения должна контролироваться и рассматриваться консультативными группами для обеспечения своевременного и прогрессивного результата.</w:t>
        </w:r>
      </w:ins>
    </w:p>
    <w:p w14:paraId="1E8C64E8" w14:textId="77777777" w:rsidR="00BA6416" w:rsidRPr="00BA6416" w:rsidRDefault="00BA6416" w:rsidP="00BA6416">
      <w:pPr>
        <w:rPr>
          <w:ins w:id="385" w:author="Минкин Владимир Маркович" w:date="2026-04-10T11:36:00Z"/>
          <w:rFonts w:asciiTheme="minorHAnsi" w:hAnsiTheme="minorHAnsi" w:cstheme="minorHAnsi"/>
          <w:szCs w:val="22"/>
          <w:lang w:val="ru-RU"/>
        </w:rPr>
      </w:pPr>
      <w:ins w:id="386" w:author="Минкин Владимир Маркович" w:date="2026-04-10T11:36:00Z">
        <w:r w:rsidRPr="00BA6416">
          <w:rPr>
            <w:rFonts w:asciiTheme="minorHAnsi" w:hAnsiTheme="minorHAnsi" w:cstheme="minorHAnsi"/>
            <w:szCs w:val="22"/>
            <w:lang w:val="ru-RU"/>
          </w:rPr>
          <w:t>Некоторые новые Вопросы для изучения включают компоненты, входящие в компетенцию обоих Секторов. В соответствии с планируемым подходом и эффективной практикой управления следует пересмотреть такие Вопросы, с тем чтобы задачи каждого Сектора были четко определены, а при необходимости установлены совместные процедуры.</w:t>
        </w:r>
      </w:ins>
    </w:p>
    <w:p w14:paraId="0B07CBE9" w14:textId="77777777" w:rsidR="00BA6416" w:rsidRPr="00BA6416" w:rsidRDefault="00BA6416" w:rsidP="00BA6416">
      <w:pPr>
        <w:rPr>
          <w:ins w:id="387" w:author="Минкин Владимир Маркович" w:date="2026-04-10T11:36:00Z"/>
          <w:rFonts w:asciiTheme="minorHAnsi" w:hAnsiTheme="minorHAnsi" w:cstheme="minorHAnsi"/>
          <w:b/>
          <w:i/>
          <w:iCs/>
          <w:szCs w:val="22"/>
          <w:lang w:val="ru-RU"/>
        </w:rPr>
      </w:pPr>
      <w:ins w:id="388" w:author="Минкин Владимир Маркович" w:date="2026-04-10T11:36:00Z">
        <w:r w:rsidRPr="00BA6416">
          <w:rPr>
            <w:rFonts w:asciiTheme="minorHAnsi" w:hAnsiTheme="minorHAnsi" w:cstheme="minorHAnsi"/>
            <w:b/>
            <w:szCs w:val="22"/>
            <w:lang w:val="ru-RU"/>
          </w:rPr>
          <w:t>Принцип</w:t>
        </w:r>
        <w:r w:rsidRPr="00BA6416">
          <w:rPr>
            <w:rFonts w:asciiTheme="minorHAnsi" w:hAnsiTheme="minorHAnsi" w:cstheme="minorHAnsi"/>
            <w:b/>
            <w:iCs/>
            <w:szCs w:val="22"/>
            <w:lang w:val="ru-RU"/>
          </w:rPr>
          <w:t xml:space="preserve"> 8</w:t>
        </w:r>
      </w:ins>
    </w:p>
    <w:p w14:paraId="452662E4" w14:textId="77777777" w:rsidR="00BA6416" w:rsidRPr="00BA6416" w:rsidRDefault="00BA6416" w:rsidP="00BA6416">
      <w:pPr>
        <w:rPr>
          <w:ins w:id="389" w:author="Минкин Владимир Маркович" w:date="2026-04-10T11:36:00Z"/>
          <w:rFonts w:asciiTheme="minorHAnsi" w:hAnsiTheme="minorHAnsi" w:cstheme="minorHAnsi"/>
          <w:szCs w:val="22"/>
          <w:lang w:val="ru-RU"/>
          <w:rPrChange w:id="390" w:author="Минкин Владимир Маркович" w:date="2026-04-10T11:50:00Z" w16du:dateUtc="2026-04-10T08:50:00Z">
            <w:rPr>
              <w:ins w:id="391" w:author="Минкин Владимир Маркович" w:date="2026-04-10T11:36:00Z"/>
              <w:b/>
              <w:bCs/>
              <w:lang w:val="ru-RU"/>
            </w:rPr>
          </w:rPrChange>
        </w:rPr>
      </w:pPr>
      <w:ins w:id="392" w:author="Минкин Владимир Маркович" w:date="2026-04-10T11:36:00Z">
        <w:r w:rsidRPr="00BA6416">
          <w:rPr>
            <w:rFonts w:asciiTheme="minorHAnsi" w:hAnsiTheme="minorHAnsi" w:cstheme="minorHAnsi"/>
            <w:szCs w:val="22"/>
            <w:lang w:val="ru-RU"/>
            <w:rPrChange w:id="393" w:author="Минкин Владимир Маркович" w:date="2026-04-10T11:50:00Z" w16du:dateUtc="2026-04-10T08:50:00Z">
              <w:rPr>
                <w:b/>
                <w:bCs/>
                <w:lang w:val="ru-RU"/>
              </w:rPr>
            </w:rPrChange>
          </w:rPr>
          <w:t>Исследовательские комиссии должны продолжать работать в качестве эффективных источников специальных знаний и опыта в условиях работы с ориентацией на выполнение определенных задач</w:t>
        </w:r>
        <w:r w:rsidRPr="00BA6416">
          <w:rPr>
            <w:rFonts w:asciiTheme="minorHAnsi" w:hAnsiTheme="minorHAnsi" w:cstheme="minorHAnsi"/>
            <w:szCs w:val="22"/>
            <w:lang w:val="ru-RU"/>
          </w:rPr>
          <w:t>.</w:t>
        </w:r>
      </w:ins>
    </w:p>
    <w:p w14:paraId="6CAC95F9" w14:textId="77777777" w:rsidR="00BA6416" w:rsidRPr="00BA6416" w:rsidRDefault="00BA6416" w:rsidP="00BA6416">
      <w:pPr>
        <w:rPr>
          <w:ins w:id="394" w:author="Минкин Владимир Маркович" w:date="2026-04-10T11:36:00Z"/>
          <w:rFonts w:asciiTheme="minorHAnsi" w:hAnsiTheme="minorHAnsi" w:cstheme="minorHAnsi"/>
          <w:szCs w:val="22"/>
          <w:lang w:val="ru-RU"/>
        </w:rPr>
      </w:pPr>
      <w:ins w:id="395" w:author="Минкин Владимир Маркович" w:date="2026-04-10T11:36:00Z">
        <w:r w:rsidRPr="00BA6416">
          <w:rPr>
            <w:rFonts w:asciiTheme="minorHAnsi" w:hAnsiTheme="minorHAnsi" w:cstheme="minorHAnsi"/>
            <w:szCs w:val="22"/>
            <w:lang w:val="ru-RU"/>
          </w:rPr>
          <w:t>Ориентация на выполнение определенных задач не должна приводить к созданию большого числа независимых групп по проекту, которые дублируют или, наоборот, отклоняются от порученной работы. Если целесообразно создать специальную группу (например, для рассмотрения вопросов сопряжения или взаимодействия), к работе в ней должны быть привлечены специалисты из соответствующих исследовательских комиссий, при этом соответственно ограничивается сфера деятельности группы по проекту и в то же время соблюдаются руководящие указания в п. </w:t>
        </w:r>
      </w:ins>
      <w:ins w:id="396" w:author="Минкин Владимир Маркович" w:date="2026-04-10T11:53:00Z" w16du:dateUtc="2026-04-10T08:53:00Z">
        <w:r w:rsidRPr="00BA6416">
          <w:rPr>
            <w:rFonts w:asciiTheme="minorHAnsi" w:hAnsiTheme="minorHAnsi" w:cstheme="minorHAnsi"/>
            <w:szCs w:val="22"/>
            <w:lang w:val="ru-RU"/>
            <w:rPrChange w:id="397" w:author="Минкин Владимир Маркович" w:date="2026-04-10T11:54:00Z" w16du:dateUtc="2026-04-10T08:54:00Z">
              <w:rPr>
                <w:lang w:val="en-US"/>
              </w:rPr>
            </w:rPrChange>
          </w:rPr>
          <w:t>4</w:t>
        </w:r>
      </w:ins>
      <w:ins w:id="398" w:author="Минкин Владимир Маркович" w:date="2026-04-10T11:36:00Z">
        <w:r w:rsidRPr="00BA6416">
          <w:rPr>
            <w:rFonts w:asciiTheme="minorHAnsi" w:hAnsiTheme="minorHAnsi" w:cstheme="minorHAnsi"/>
            <w:szCs w:val="22"/>
            <w:lang w:val="ru-RU"/>
          </w:rPr>
          <w:t xml:space="preserve"> раздела </w:t>
        </w:r>
        <w:r w:rsidRPr="00BA6416">
          <w:rPr>
            <w:rFonts w:asciiTheme="minorHAnsi" w:hAnsiTheme="minorHAnsi" w:cstheme="minorHAnsi"/>
            <w:i/>
            <w:iCs/>
            <w:szCs w:val="22"/>
            <w:lang w:val="ru-RU"/>
          </w:rPr>
          <w:t>решает</w:t>
        </w:r>
        <w:r w:rsidRPr="00BA6416">
          <w:rPr>
            <w:rFonts w:asciiTheme="minorHAnsi" w:hAnsiTheme="minorHAnsi" w:cstheme="minorHAnsi"/>
            <w:szCs w:val="22"/>
            <w:lang w:val="ru-RU"/>
          </w:rPr>
          <w:t>. Таким образом обеспечивается совместимость и последовательность для большого числа применений. Рекомендации, разработанные такими специальными группами, в любом случае должны одобряться соответствующей исследовательской комиссией до их представления Членам МСЭ на утверждение.</w:t>
        </w:r>
      </w:ins>
    </w:p>
    <w:p w14:paraId="340266CC" w14:textId="77777777" w:rsidR="00BA6416" w:rsidRPr="00BA6416" w:rsidRDefault="00BA6416" w:rsidP="00BA6416">
      <w:pPr>
        <w:rPr>
          <w:ins w:id="399" w:author="Минкин Владимир Маркович" w:date="2026-03-06T10:01:00Z" w16du:dateUtc="2026-03-06T07:01:00Z"/>
          <w:rFonts w:asciiTheme="minorHAnsi" w:hAnsiTheme="minorHAnsi" w:cstheme="minorHAnsi"/>
          <w:szCs w:val="22"/>
          <w:lang w:val="ru-RU"/>
          <w:rPrChange w:id="400" w:author="Минкин Владимир Маркович" w:date="2026-04-10T11:36:00Z" w16du:dateUtc="2026-04-10T08:36:00Z">
            <w:rPr>
              <w:ins w:id="401" w:author="Минкин Владимир Маркович" w:date="2026-03-06T10:01:00Z" w16du:dateUtc="2026-03-06T07:01:00Z"/>
              <w:lang w:val="en-US"/>
            </w:rPr>
          </w:rPrChange>
        </w:rPr>
      </w:pPr>
    </w:p>
    <w:p w14:paraId="5B2E64F8" w14:textId="77777777" w:rsidR="00BA6416" w:rsidRPr="00BA6416" w:rsidRDefault="00BA6416" w:rsidP="00BA6416">
      <w:pPr>
        <w:pStyle w:val="AnnexNo"/>
        <w:spacing w:before="400"/>
        <w:rPr>
          <w:ins w:id="402" w:author="Минкин Владимир Маркович" w:date="2026-03-06T10:02:00Z" w16du:dateUtc="2026-03-06T07:02:00Z"/>
          <w:rFonts w:asciiTheme="minorHAnsi" w:hAnsiTheme="minorHAnsi" w:cstheme="minorHAnsi"/>
          <w:b/>
          <w:bCs/>
          <w:sz w:val="22"/>
          <w:szCs w:val="22"/>
          <w:lang w:val="ru-RU"/>
          <w:rPrChange w:id="403" w:author="Минкин Владимир Маркович" w:date="2026-04-10T11:36:00Z" w16du:dateUtc="2026-04-10T08:36:00Z">
            <w:rPr>
              <w:ins w:id="404" w:author="Минкин Владимир Маркович" w:date="2026-03-06T10:02:00Z" w16du:dateUtc="2026-03-06T07:02:00Z"/>
              <w:lang w:val="ru-RU"/>
            </w:rPr>
          </w:rPrChange>
        </w:rPr>
      </w:pPr>
      <w:ins w:id="405" w:author="Минкин Владимир Маркович" w:date="2026-03-06T10:02:00Z" w16du:dateUtc="2026-03-06T07:02:00Z">
        <w:r w:rsidRPr="00BA6416">
          <w:rPr>
            <w:rFonts w:asciiTheme="minorHAnsi" w:hAnsiTheme="minorHAnsi" w:cstheme="minorHAnsi"/>
            <w:b/>
            <w:bCs/>
            <w:sz w:val="22"/>
            <w:szCs w:val="22"/>
            <w:lang w:val="ru-RU"/>
          </w:rPr>
          <w:t xml:space="preserve">Приложение </w:t>
        </w:r>
      </w:ins>
      <w:ins w:id="406" w:author="Минкин Владимир Маркович" w:date="2026-04-10T11:36:00Z" w16du:dateUtc="2026-04-10T08:36:00Z">
        <w:r w:rsidRPr="00BA6416">
          <w:rPr>
            <w:rFonts w:asciiTheme="minorHAnsi" w:hAnsiTheme="minorHAnsi" w:cstheme="minorHAnsi"/>
            <w:b/>
            <w:bCs/>
            <w:sz w:val="22"/>
            <w:szCs w:val="22"/>
            <w:lang w:val="ru-RU"/>
          </w:rPr>
          <w:t>2</w:t>
        </w:r>
      </w:ins>
    </w:p>
    <w:p w14:paraId="1DE4552A" w14:textId="77777777" w:rsidR="00BA6416" w:rsidRPr="00BA6416" w:rsidRDefault="00BA6416" w:rsidP="00BA6416">
      <w:pPr>
        <w:pStyle w:val="Annextitle"/>
        <w:rPr>
          <w:ins w:id="407" w:author="Минкин Владимир Маркович" w:date="2026-03-06T10:02:00Z" w16du:dateUtc="2026-03-06T07:02:00Z"/>
          <w:rFonts w:asciiTheme="minorHAnsi" w:hAnsiTheme="minorHAnsi" w:cstheme="minorHAnsi"/>
          <w:sz w:val="22"/>
          <w:szCs w:val="22"/>
          <w:lang w:val="ru-RU"/>
          <w:rPrChange w:id="408" w:author="Минкин Владимир Маркович" w:date="2026-03-06T10:02:00Z" w16du:dateUtc="2026-03-06T07:02:00Z">
            <w:rPr>
              <w:ins w:id="409" w:author="Минкин Владимир Маркович" w:date="2026-03-06T10:02:00Z" w16du:dateUtc="2026-03-06T07:02:00Z"/>
            </w:rPr>
          </w:rPrChange>
        </w:rPr>
      </w:pPr>
      <w:ins w:id="410" w:author="Минкин Владимир Маркович" w:date="2026-03-06T10:02:00Z" w16du:dateUtc="2026-03-06T07:02:00Z">
        <w:r w:rsidRPr="00BA6416">
          <w:rPr>
            <w:rFonts w:asciiTheme="minorHAnsi" w:hAnsiTheme="minorHAnsi" w:cstheme="minorHAnsi"/>
            <w:sz w:val="22"/>
            <w:szCs w:val="22"/>
            <w:lang w:val="ru-RU"/>
            <w:rPrChange w:id="411" w:author="Минкин Владимир Маркович" w:date="2026-03-06T10:02:00Z" w16du:dateUtc="2026-03-06T07:02:00Z">
              <w:rPr/>
            </w:rPrChange>
          </w:rPr>
          <w:t>Сотрудничество на основе процедурного метода</w:t>
        </w:r>
      </w:ins>
    </w:p>
    <w:p w14:paraId="5BA3E248" w14:textId="77777777" w:rsidR="00BA6416" w:rsidRPr="00BA6416" w:rsidRDefault="00BA6416" w:rsidP="00BA6416">
      <w:pPr>
        <w:pStyle w:val="Normalaftertitle"/>
        <w:rPr>
          <w:ins w:id="412" w:author="Минкин Владимир Маркович" w:date="2026-03-06T10:02:00Z" w16du:dateUtc="2026-03-06T07:02:00Z"/>
          <w:rFonts w:asciiTheme="minorHAnsi" w:hAnsiTheme="minorHAnsi" w:cstheme="minorHAnsi"/>
          <w:sz w:val="22"/>
          <w:szCs w:val="22"/>
          <w:lang w:val="ru-RU"/>
        </w:rPr>
      </w:pPr>
      <w:ins w:id="413" w:author="Минкин Владимир Маркович" w:date="2026-03-06T10:02:00Z" w16du:dateUtc="2026-03-06T07:02:00Z">
        <w:r w:rsidRPr="00BA6416">
          <w:rPr>
            <w:rFonts w:asciiTheme="minorHAnsi" w:hAnsiTheme="minorHAnsi" w:cstheme="minorHAnsi"/>
            <w:sz w:val="22"/>
            <w:szCs w:val="22"/>
            <w:lang w:val="ru-RU"/>
          </w:rPr>
          <w:t xml:space="preserve">В отношении пункта </w:t>
        </w:r>
      </w:ins>
      <w:ins w:id="414" w:author="Минкин Владимир Маркович" w:date="2026-04-10T11:54:00Z" w16du:dateUtc="2026-04-10T08:54:00Z">
        <w:r w:rsidRPr="00BA6416">
          <w:rPr>
            <w:rFonts w:asciiTheme="minorHAnsi" w:hAnsiTheme="minorHAnsi" w:cstheme="minorHAnsi"/>
            <w:sz w:val="22"/>
            <w:szCs w:val="22"/>
            <w:lang w:val="ru-RU"/>
            <w:rPrChange w:id="415" w:author="Минкин Владимир Маркович" w:date="2026-04-10T11:55:00Z" w16du:dateUtc="2026-04-10T08:55:00Z">
              <w:rPr>
                <w:lang w:val="en-US"/>
              </w:rPr>
            </w:rPrChange>
          </w:rPr>
          <w:t>4</w:t>
        </w:r>
      </w:ins>
      <w:ins w:id="416" w:author="Минкин Владимир Маркович" w:date="2026-03-06T10:02:00Z" w16du:dateUtc="2026-03-06T07:02:00Z">
        <w:r w:rsidRPr="00BA6416">
          <w:rPr>
            <w:rFonts w:asciiTheme="minorHAnsi" w:hAnsiTheme="minorHAnsi" w:cstheme="minorHAnsi"/>
            <w:sz w:val="22"/>
            <w:szCs w:val="22"/>
            <w:lang w:val="ru-RU"/>
          </w:rPr>
          <w:t xml:space="preserve">i) раздела </w:t>
        </w:r>
        <w:r w:rsidRPr="00BA6416">
          <w:rPr>
            <w:rFonts w:asciiTheme="minorHAnsi" w:hAnsiTheme="minorHAnsi" w:cstheme="minorHAnsi"/>
            <w:i/>
            <w:iCs/>
            <w:sz w:val="22"/>
            <w:szCs w:val="22"/>
            <w:lang w:val="ru-RU"/>
          </w:rPr>
          <w:t xml:space="preserve">решает </w:t>
        </w:r>
        <w:r w:rsidRPr="00BA6416">
          <w:rPr>
            <w:rFonts w:asciiTheme="minorHAnsi" w:hAnsiTheme="minorHAnsi" w:cstheme="minorHAnsi"/>
            <w:sz w:val="22"/>
            <w:szCs w:val="22"/>
            <w:lang w:val="ru-RU"/>
          </w:rPr>
          <w:t>должна применяться следующая процедура:</w:t>
        </w:r>
      </w:ins>
    </w:p>
    <w:p w14:paraId="392CBC93" w14:textId="77777777" w:rsidR="00BA6416" w:rsidRPr="00BA6416" w:rsidRDefault="00BA6416" w:rsidP="00BA6416">
      <w:pPr>
        <w:pStyle w:val="enumlev1"/>
        <w:rPr>
          <w:ins w:id="417" w:author="Минкин Владимир Маркович" w:date="2026-03-06T10:02:00Z" w16du:dateUtc="2026-03-06T07:02:00Z"/>
          <w:rFonts w:asciiTheme="minorHAnsi" w:hAnsiTheme="minorHAnsi" w:cstheme="minorHAnsi"/>
          <w:sz w:val="22"/>
          <w:szCs w:val="22"/>
          <w:lang w:val="ru-RU"/>
        </w:rPr>
      </w:pPr>
      <w:ins w:id="418" w:author="Минкин Владимир Маркович" w:date="2026-03-06T10:02:00Z" w16du:dateUtc="2026-03-06T07:02:00Z">
        <w:r w:rsidRPr="00BA6416">
          <w:rPr>
            <w:rFonts w:asciiTheme="minorHAnsi" w:hAnsiTheme="minorHAnsi" w:cstheme="minorHAnsi"/>
            <w:sz w:val="22"/>
            <w:szCs w:val="22"/>
            <w:lang w:val="ru-RU"/>
          </w:rPr>
          <w:lastRenderedPageBreak/>
          <w:t>a)</w:t>
        </w:r>
        <w:r w:rsidRPr="00BA6416">
          <w:rPr>
            <w:rFonts w:asciiTheme="minorHAnsi" w:hAnsiTheme="minorHAnsi" w:cstheme="minorHAnsi"/>
            <w:sz w:val="22"/>
            <w:szCs w:val="22"/>
            <w:lang w:val="ru-RU"/>
          </w:rPr>
          <w:tab/>
        </w:r>
      </w:ins>
      <w:ins w:id="419" w:author="Минкин Владимир Маркович" w:date="2026-03-06T10:44:00Z" w16du:dateUtc="2026-03-06T07:44:00Z">
        <w:r w:rsidRPr="00BA6416">
          <w:rPr>
            <w:rFonts w:asciiTheme="minorHAnsi" w:hAnsiTheme="minorHAnsi" w:cstheme="minorHAnsi"/>
            <w:sz w:val="22"/>
            <w:szCs w:val="22"/>
            <w:lang w:val="ru-RU"/>
          </w:rPr>
          <w:t xml:space="preserve">консультативные группы </w:t>
        </w:r>
      </w:ins>
      <w:ins w:id="420" w:author="Минкин Владимир Маркович" w:date="2026-03-06T10:45:00Z" w16du:dateUtc="2026-03-06T07:45:00Z">
        <w:r w:rsidRPr="00BA6416">
          <w:rPr>
            <w:rFonts w:asciiTheme="minorHAnsi" w:hAnsiTheme="minorHAnsi" w:cstheme="minorHAnsi"/>
            <w:sz w:val="22"/>
            <w:szCs w:val="22"/>
            <w:lang w:val="ru-RU"/>
          </w:rPr>
          <w:t xml:space="preserve">Секторов </w:t>
        </w:r>
      </w:ins>
      <w:ins w:id="421" w:author="Минкин Владимир Маркович" w:date="2026-03-06T10:44:00Z" w16du:dateUtc="2026-03-06T07:44:00Z">
        <w:r w:rsidRPr="00BA6416">
          <w:rPr>
            <w:rFonts w:asciiTheme="minorHAnsi" w:hAnsiTheme="minorHAnsi" w:cstheme="minorHAnsi"/>
            <w:sz w:val="22"/>
            <w:szCs w:val="22"/>
            <w:lang w:val="ru-RU"/>
          </w:rPr>
          <w:t xml:space="preserve">совместно назначают Сектор, который будет осуществлять руководство работой и окончательно утверждать </w:t>
        </w:r>
      </w:ins>
      <w:ins w:id="422" w:author="Минкин Владимир Маркович" w:date="2026-03-06T10:02:00Z" w16du:dateUtc="2026-03-06T07:02:00Z">
        <w:r w:rsidRPr="00BA6416">
          <w:rPr>
            <w:rFonts w:asciiTheme="minorHAnsi" w:hAnsiTheme="minorHAnsi" w:cstheme="minorHAnsi"/>
            <w:sz w:val="22"/>
            <w:szCs w:val="22"/>
            <w:lang w:val="ru-RU"/>
          </w:rPr>
          <w:t>являющийся ее результатом документ</w:t>
        </w:r>
      </w:ins>
      <w:ins w:id="423" w:author="Минкин Владимир Маркович" w:date="2026-03-06T10:46:00Z" w16du:dateUtc="2026-03-06T07:46:00Z">
        <w:r w:rsidRPr="00BA6416">
          <w:rPr>
            <w:rFonts w:asciiTheme="minorHAnsi" w:hAnsiTheme="minorHAnsi" w:cstheme="minorHAnsi"/>
            <w:sz w:val="22"/>
            <w:szCs w:val="22"/>
            <w:lang w:val="ru-RU"/>
          </w:rPr>
          <w:t>;</w:t>
        </w:r>
      </w:ins>
    </w:p>
    <w:p w14:paraId="044B13C5" w14:textId="77777777" w:rsidR="00BA6416" w:rsidRPr="00BA6416" w:rsidRDefault="00BA6416" w:rsidP="00BA6416">
      <w:pPr>
        <w:pStyle w:val="enumlev1"/>
        <w:rPr>
          <w:ins w:id="424" w:author="Минкин Владимир Маркович" w:date="2026-03-06T10:02:00Z" w16du:dateUtc="2026-03-06T07:02:00Z"/>
          <w:rFonts w:asciiTheme="minorHAnsi" w:hAnsiTheme="minorHAnsi" w:cstheme="minorHAnsi"/>
          <w:sz w:val="22"/>
          <w:szCs w:val="22"/>
          <w:lang w:val="ru-RU"/>
        </w:rPr>
      </w:pPr>
      <w:ins w:id="425" w:author="Минкин Владимир Маркович" w:date="2026-03-06T10:02:00Z" w16du:dateUtc="2026-03-06T07:02:00Z">
        <w:r w:rsidRPr="00BA6416">
          <w:rPr>
            <w:rFonts w:asciiTheme="minorHAnsi" w:hAnsiTheme="minorHAnsi" w:cstheme="minorHAnsi"/>
            <w:sz w:val="22"/>
            <w:szCs w:val="22"/>
            <w:lang w:val="ru-RU"/>
          </w:rPr>
          <w:t>b)</w:t>
        </w:r>
        <w:r w:rsidRPr="00BA6416">
          <w:rPr>
            <w:rFonts w:asciiTheme="minorHAnsi" w:hAnsiTheme="minorHAnsi" w:cstheme="minorHAnsi"/>
            <w:sz w:val="22"/>
            <w:szCs w:val="22"/>
            <w:lang w:val="ru-RU"/>
          </w:rPr>
          <w:tab/>
        </w:r>
      </w:ins>
      <w:ins w:id="426" w:author="Минкин Владимир Маркович" w:date="2026-03-06T10:46:00Z" w16du:dateUtc="2026-03-06T07:46:00Z">
        <w:r w:rsidRPr="00BA6416">
          <w:rPr>
            <w:rFonts w:asciiTheme="minorHAnsi" w:hAnsiTheme="minorHAnsi" w:cstheme="minorHAnsi"/>
            <w:sz w:val="22"/>
            <w:szCs w:val="22"/>
            <w:lang w:val="ru-RU"/>
          </w:rPr>
          <w:t>в</w:t>
        </w:r>
      </w:ins>
      <w:ins w:id="427" w:author="Минкин Владимир Маркович" w:date="2026-03-06T10:02:00Z" w16du:dateUtc="2026-03-06T07:02:00Z">
        <w:r w:rsidRPr="00BA6416">
          <w:rPr>
            <w:rFonts w:asciiTheme="minorHAnsi" w:hAnsiTheme="minorHAnsi" w:cstheme="minorHAnsi"/>
            <w:sz w:val="22"/>
            <w:szCs w:val="22"/>
            <w:lang w:val="ru-RU"/>
          </w:rPr>
          <w:t>едущий Сектор обращается к другим Секторам с просьбой указать те требования, которые, как он считает, необходимо будет учесть в являющемся результатом работы документе</w:t>
        </w:r>
      </w:ins>
      <w:ins w:id="428" w:author="Минкин Владимир Маркович" w:date="2026-03-06T10:47:00Z" w16du:dateUtc="2026-03-06T07:47:00Z">
        <w:r w:rsidRPr="00BA6416">
          <w:rPr>
            <w:rFonts w:asciiTheme="minorHAnsi" w:hAnsiTheme="minorHAnsi" w:cstheme="minorHAnsi"/>
            <w:sz w:val="22"/>
            <w:szCs w:val="22"/>
            <w:lang w:val="ru-RU"/>
          </w:rPr>
          <w:t>;</w:t>
        </w:r>
      </w:ins>
    </w:p>
    <w:p w14:paraId="4F42212A" w14:textId="77777777" w:rsidR="00BA6416" w:rsidRPr="00BA6416" w:rsidRDefault="00BA6416" w:rsidP="00BA6416">
      <w:pPr>
        <w:pStyle w:val="enumlev1"/>
        <w:rPr>
          <w:ins w:id="429" w:author="Минкин Владимир Маркович" w:date="2026-03-06T10:02:00Z" w16du:dateUtc="2026-03-06T07:02:00Z"/>
          <w:rFonts w:asciiTheme="minorHAnsi" w:hAnsiTheme="minorHAnsi" w:cstheme="minorHAnsi"/>
          <w:sz w:val="22"/>
          <w:szCs w:val="22"/>
          <w:lang w:val="ru-RU"/>
        </w:rPr>
      </w:pPr>
      <w:ins w:id="430" w:author="Минкин Владимир Маркович" w:date="2026-03-06T10:02:00Z" w16du:dateUtc="2026-03-06T07:02:00Z">
        <w:r w:rsidRPr="00BA6416">
          <w:rPr>
            <w:rFonts w:asciiTheme="minorHAnsi" w:hAnsiTheme="minorHAnsi" w:cstheme="minorHAnsi"/>
            <w:sz w:val="22"/>
            <w:szCs w:val="22"/>
            <w:lang w:val="ru-RU"/>
          </w:rPr>
          <w:t>c)</w:t>
        </w:r>
        <w:r w:rsidRPr="00BA6416">
          <w:rPr>
            <w:rFonts w:asciiTheme="minorHAnsi" w:hAnsiTheme="minorHAnsi" w:cstheme="minorHAnsi"/>
            <w:sz w:val="22"/>
            <w:szCs w:val="22"/>
            <w:lang w:val="ru-RU"/>
          </w:rPr>
          <w:tab/>
        </w:r>
      </w:ins>
      <w:ins w:id="431" w:author="Минкин Владимир Маркович" w:date="2026-03-06T10:47:00Z" w16du:dateUtc="2026-03-06T07:47:00Z">
        <w:r w:rsidRPr="00BA6416">
          <w:rPr>
            <w:rFonts w:asciiTheme="minorHAnsi" w:hAnsiTheme="minorHAnsi" w:cstheme="minorHAnsi"/>
            <w:sz w:val="22"/>
            <w:szCs w:val="22"/>
            <w:lang w:val="ru-RU"/>
          </w:rPr>
          <w:t>в</w:t>
        </w:r>
      </w:ins>
      <w:ins w:id="432" w:author="Минкин Владимир Маркович" w:date="2026-03-06T10:02:00Z" w16du:dateUtc="2026-03-06T07:02:00Z">
        <w:r w:rsidRPr="00BA6416">
          <w:rPr>
            <w:rFonts w:asciiTheme="minorHAnsi" w:hAnsiTheme="minorHAnsi" w:cstheme="minorHAnsi"/>
            <w:sz w:val="22"/>
            <w:szCs w:val="22"/>
            <w:lang w:val="ru-RU"/>
          </w:rPr>
          <w:t>едущий Сектор основывает свою работу на этих необходимых требованиях и включает их в свой проект являющегося результатом работы документа</w:t>
        </w:r>
      </w:ins>
      <w:ins w:id="433" w:author="Минкин Владимир Маркович" w:date="2026-03-06T10:47:00Z" w16du:dateUtc="2026-03-06T07:47:00Z">
        <w:r w:rsidRPr="00BA6416">
          <w:rPr>
            <w:rFonts w:asciiTheme="minorHAnsi" w:hAnsiTheme="minorHAnsi" w:cstheme="minorHAnsi"/>
            <w:sz w:val="22"/>
            <w:szCs w:val="22"/>
            <w:lang w:val="ru-RU"/>
          </w:rPr>
          <w:t>;</w:t>
        </w:r>
      </w:ins>
    </w:p>
    <w:p w14:paraId="36FF35BB" w14:textId="77777777" w:rsidR="00BA6416" w:rsidRPr="00BA6416" w:rsidRDefault="00BA6416" w:rsidP="00BA6416">
      <w:pPr>
        <w:pStyle w:val="enumlev1"/>
        <w:rPr>
          <w:ins w:id="434" w:author="Минкин Владимир Маркович" w:date="2026-03-06T10:02:00Z" w16du:dateUtc="2026-03-06T07:02:00Z"/>
          <w:rFonts w:asciiTheme="minorHAnsi" w:hAnsiTheme="minorHAnsi" w:cstheme="minorHAnsi"/>
          <w:sz w:val="22"/>
          <w:szCs w:val="22"/>
          <w:lang w:val="ru-RU"/>
        </w:rPr>
      </w:pPr>
      <w:ins w:id="435" w:author="Минкин Владимир Маркович" w:date="2026-03-06T10:02:00Z" w16du:dateUtc="2026-03-06T07:02:00Z">
        <w:r w:rsidRPr="00BA6416">
          <w:rPr>
            <w:rFonts w:asciiTheme="minorHAnsi" w:hAnsiTheme="minorHAnsi" w:cstheme="minorHAnsi"/>
            <w:sz w:val="22"/>
            <w:szCs w:val="22"/>
            <w:lang w:val="ru-RU"/>
          </w:rPr>
          <w:t>d)</w:t>
        </w:r>
        <w:r w:rsidRPr="00BA6416">
          <w:rPr>
            <w:rFonts w:asciiTheme="minorHAnsi" w:hAnsiTheme="minorHAnsi" w:cstheme="minorHAnsi"/>
            <w:sz w:val="22"/>
            <w:szCs w:val="22"/>
            <w:lang w:val="ru-RU"/>
          </w:rPr>
          <w:tab/>
        </w:r>
      </w:ins>
      <w:ins w:id="436" w:author="Минкин Владимир Маркович" w:date="2026-03-06T10:47:00Z" w16du:dateUtc="2026-03-06T07:47:00Z">
        <w:r w:rsidRPr="00BA6416">
          <w:rPr>
            <w:rFonts w:asciiTheme="minorHAnsi" w:hAnsiTheme="minorHAnsi" w:cstheme="minorHAnsi"/>
            <w:sz w:val="22"/>
            <w:szCs w:val="22"/>
            <w:lang w:val="ru-RU"/>
          </w:rPr>
          <w:t>в</w:t>
        </w:r>
      </w:ins>
      <w:ins w:id="437" w:author="Минкин Владимир Маркович" w:date="2026-03-06T10:02:00Z" w16du:dateUtc="2026-03-06T07:02:00Z">
        <w:r w:rsidRPr="00BA6416">
          <w:rPr>
            <w:rFonts w:asciiTheme="minorHAnsi" w:hAnsiTheme="minorHAnsi" w:cstheme="minorHAnsi"/>
            <w:sz w:val="22"/>
            <w:szCs w:val="22"/>
            <w:lang w:val="ru-RU"/>
          </w:rPr>
          <w:t xml:space="preserve"> процессе разработки требуемого заключительного документа ведущий Сектор консультируется с другим</w:t>
        </w:r>
      </w:ins>
      <w:ins w:id="438" w:author="Минкин Владимир Маркович" w:date="2026-03-06T10:48:00Z" w16du:dateUtc="2026-03-06T07:48:00Z">
        <w:r w:rsidRPr="00BA6416">
          <w:rPr>
            <w:rFonts w:asciiTheme="minorHAnsi" w:hAnsiTheme="minorHAnsi" w:cstheme="minorHAnsi"/>
            <w:sz w:val="22"/>
            <w:szCs w:val="22"/>
            <w:lang w:val="ru-RU"/>
          </w:rPr>
          <w:t>(</w:t>
        </w:r>
      </w:ins>
      <w:ins w:id="439" w:author="Минкин Владимир Маркович" w:date="2026-03-06T10:02:00Z" w16du:dateUtc="2026-03-06T07:02:00Z">
        <w:r w:rsidRPr="00BA6416">
          <w:rPr>
            <w:rFonts w:asciiTheme="minorHAnsi" w:hAnsiTheme="minorHAnsi" w:cstheme="minorHAnsi"/>
            <w:sz w:val="22"/>
            <w:szCs w:val="22"/>
            <w:lang w:val="ru-RU"/>
          </w:rPr>
          <w:t>и</w:t>
        </w:r>
      </w:ins>
      <w:ins w:id="440" w:author="Минкин Владимир Маркович" w:date="2026-03-06T10:48:00Z" w16du:dateUtc="2026-03-06T07:48:00Z">
        <w:r w:rsidRPr="00BA6416">
          <w:rPr>
            <w:rFonts w:asciiTheme="minorHAnsi" w:hAnsiTheme="minorHAnsi" w:cstheme="minorHAnsi"/>
            <w:sz w:val="22"/>
            <w:szCs w:val="22"/>
            <w:lang w:val="ru-RU"/>
          </w:rPr>
          <w:t>)</w:t>
        </w:r>
      </w:ins>
      <w:ins w:id="441" w:author="Минкин Владимир Маркович" w:date="2026-03-06T10:02:00Z" w16du:dateUtc="2026-03-06T07:02:00Z">
        <w:r w:rsidRPr="00BA6416">
          <w:rPr>
            <w:rFonts w:asciiTheme="minorHAnsi" w:hAnsiTheme="minorHAnsi" w:cstheme="minorHAnsi"/>
            <w:sz w:val="22"/>
            <w:szCs w:val="22"/>
            <w:lang w:val="ru-RU"/>
          </w:rPr>
          <w:t xml:space="preserve"> Сектор</w:t>
        </w:r>
      </w:ins>
      <w:ins w:id="442" w:author="Минкин Владимир Маркович" w:date="2026-03-06T10:49:00Z" w16du:dateUtc="2026-03-06T07:49:00Z">
        <w:r w:rsidRPr="00BA6416">
          <w:rPr>
            <w:rFonts w:asciiTheme="minorHAnsi" w:hAnsiTheme="minorHAnsi" w:cstheme="minorHAnsi"/>
            <w:sz w:val="22"/>
            <w:szCs w:val="22"/>
            <w:lang w:val="ru-RU"/>
          </w:rPr>
          <w:t>ом(-ами)</w:t>
        </w:r>
      </w:ins>
      <w:ins w:id="443" w:author="Минкин Владимир Маркович" w:date="2026-03-06T10:02:00Z" w16du:dateUtc="2026-03-06T07:02:00Z">
        <w:r w:rsidRPr="00BA6416">
          <w:rPr>
            <w:rFonts w:asciiTheme="minorHAnsi" w:hAnsiTheme="minorHAnsi" w:cstheme="minorHAnsi"/>
            <w:sz w:val="22"/>
            <w:szCs w:val="22"/>
            <w:lang w:val="ru-RU"/>
          </w:rPr>
          <w:t xml:space="preserve">, если он сталкивается с затруднениями при выполнении этих необходимых требований. В случае достижения согласия по пересмотренным необходимым требованиям последние </w:t>
        </w:r>
      </w:ins>
      <w:ins w:id="444" w:author="Минкин Владимир Маркович" w:date="2026-03-06T10:50:00Z" w16du:dateUtc="2026-03-06T07:50:00Z">
        <w:r w:rsidRPr="00BA6416">
          <w:rPr>
            <w:rFonts w:asciiTheme="minorHAnsi" w:hAnsiTheme="minorHAnsi" w:cstheme="minorHAnsi"/>
            <w:sz w:val="22"/>
            <w:szCs w:val="22"/>
            <w:lang w:val="ru-RU"/>
          </w:rPr>
          <w:t xml:space="preserve">должны </w:t>
        </w:r>
      </w:ins>
      <w:ins w:id="445" w:author="Минкин Владимир Маркович" w:date="2026-03-06T10:02:00Z" w16du:dateUtc="2026-03-06T07:02:00Z">
        <w:r w:rsidRPr="00BA6416">
          <w:rPr>
            <w:rFonts w:asciiTheme="minorHAnsi" w:hAnsiTheme="minorHAnsi" w:cstheme="minorHAnsi"/>
            <w:sz w:val="22"/>
            <w:szCs w:val="22"/>
            <w:lang w:val="ru-RU"/>
          </w:rPr>
          <w:t>служ</w:t>
        </w:r>
      </w:ins>
      <w:ins w:id="446" w:author="Минкин Владимир Маркович" w:date="2026-03-06T10:50:00Z" w16du:dateUtc="2026-03-06T07:50:00Z">
        <w:r w:rsidRPr="00BA6416">
          <w:rPr>
            <w:rFonts w:asciiTheme="minorHAnsi" w:hAnsiTheme="minorHAnsi" w:cstheme="minorHAnsi"/>
            <w:sz w:val="22"/>
            <w:szCs w:val="22"/>
            <w:lang w:val="ru-RU"/>
          </w:rPr>
          <w:t>ить</w:t>
        </w:r>
      </w:ins>
      <w:ins w:id="447" w:author="Минкин Владимир Маркович" w:date="2026-03-06T10:02:00Z" w16du:dateUtc="2026-03-06T07:02:00Z">
        <w:r w:rsidRPr="00BA6416">
          <w:rPr>
            <w:rFonts w:asciiTheme="minorHAnsi" w:hAnsiTheme="minorHAnsi" w:cstheme="minorHAnsi"/>
            <w:sz w:val="22"/>
            <w:szCs w:val="22"/>
            <w:lang w:val="ru-RU"/>
          </w:rPr>
          <w:t xml:space="preserve"> основой для дальнейшей работы</w:t>
        </w:r>
      </w:ins>
      <w:ins w:id="448" w:author="Минкин Владимир Маркович" w:date="2026-03-06T10:47:00Z" w16du:dateUtc="2026-03-06T07:47:00Z">
        <w:r w:rsidRPr="00BA6416">
          <w:rPr>
            <w:rFonts w:asciiTheme="minorHAnsi" w:hAnsiTheme="minorHAnsi" w:cstheme="minorHAnsi"/>
            <w:sz w:val="22"/>
            <w:szCs w:val="22"/>
            <w:lang w:val="ru-RU"/>
          </w:rPr>
          <w:t>;</w:t>
        </w:r>
      </w:ins>
    </w:p>
    <w:p w14:paraId="77BD08DE" w14:textId="77777777" w:rsidR="00BA6416" w:rsidRPr="00BA6416" w:rsidRDefault="00BA6416" w:rsidP="00BA6416">
      <w:pPr>
        <w:pStyle w:val="enumlev1"/>
        <w:rPr>
          <w:ins w:id="449" w:author="Минкин Владимир Маркович" w:date="2026-03-06T10:02:00Z" w16du:dateUtc="2026-03-06T07:02:00Z"/>
          <w:rFonts w:asciiTheme="minorHAnsi" w:hAnsiTheme="minorHAnsi" w:cstheme="minorHAnsi"/>
          <w:sz w:val="22"/>
          <w:szCs w:val="22"/>
          <w:lang w:val="ru-RU"/>
        </w:rPr>
      </w:pPr>
      <w:ins w:id="450" w:author="Минкин Владимир Маркович" w:date="2026-03-06T10:02:00Z" w16du:dateUtc="2026-03-06T07:02:00Z">
        <w:r w:rsidRPr="00BA6416">
          <w:rPr>
            <w:rFonts w:asciiTheme="minorHAnsi" w:hAnsiTheme="minorHAnsi" w:cstheme="minorHAnsi"/>
            <w:sz w:val="22"/>
            <w:szCs w:val="22"/>
            <w:lang w:val="ru-RU"/>
          </w:rPr>
          <w:t>e)</w:t>
        </w:r>
        <w:r w:rsidRPr="00BA6416">
          <w:rPr>
            <w:rFonts w:asciiTheme="minorHAnsi" w:hAnsiTheme="minorHAnsi" w:cstheme="minorHAnsi"/>
            <w:sz w:val="22"/>
            <w:szCs w:val="22"/>
            <w:lang w:val="ru-RU"/>
          </w:rPr>
          <w:tab/>
          <w:t>Когда результат работы принимает окончательный вид, ведущий Сектор еще раз запрашивает мнение друг</w:t>
        </w:r>
      </w:ins>
      <w:ins w:id="451" w:author="Минкин Владимир Маркович" w:date="2026-03-06T10:51:00Z" w16du:dateUtc="2026-03-06T07:51:00Z">
        <w:r w:rsidRPr="00BA6416">
          <w:rPr>
            <w:rFonts w:asciiTheme="minorHAnsi" w:hAnsiTheme="minorHAnsi" w:cstheme="minorHAnsi"/>
            <w:sz w:val="22"/>
            <w:szCs w:val="22"/>
            <w:lang w:val="ru-RU"/>
          </w:rPr>
          <w:t>ого (-</w:t>
        </w:r>
      </w:ins>
      <w:ins w:id="452" w:author="Минкин Владимир Маркович" w:date="2026-03-06T10:02:00Z" w16du:dateUtc="2026-03-06T07:02:00Z">
        <w:r w:rsidRPr="00BA6416">
          <w:rPr>
            <w:rFonts w:asciiTheme="minorHAnsi" w:hAnsiTheme="minorHAnsi" w:cstheme="minorHAnsi"/>
            <w:sz w:val="22"/>
            <w:szCs w:val="22"/>
            <w:lang w:val="ru-RU"/>
          </w:rPr>
          <w:t>их</w:t>
        </w:r>
      </w:ins>
      <w:ins w:id="453" w:author="Минкин Владимир Маркович" w:date="2026-03-06T10:51:00Z" w16du:dateUtc="2026-03-06T07:51:00Z">
        <w:r w:rsidRPr="00BA6416">
          <w:rPr>
            <w:rFonts w:asciiTheme="minorHAnsi" w:hAnsiTheme="minorHAnsi" w:cstheme="minorHAnsi"/>
            <w:sz w:val="22"/>
            <w:szCs w:val="22"/>
            <w:lang w:val="ru-RU"/>
          </w:rPr>
          <w:t>)</w:t>
        </w:r>
      </w:ins>
      <w:ins w:id="454" w:author="Минкин Владимир Маркович" w:date="2026-03-06T10:02:00Z" w16du:dateUtc="2026-03-06T07:02:00Z">
        <w:r w:rsidRPr="00BA6416">
          <w:rPr>
            <w:rFonts w:asciiTheme="minorHAnsi" w:hAnsiTheme="minorHAnsi" w:cstheme="minorHAnsi"/>
            <w:sz w:val="22"/>
            <w:szCs w:val="22"/>
            <w:lang w:val="ru-RU"/>
          </w:rPr>
          <w:t xml:space="preserve"> Сектор</w:t>
        </w:r>
      </w:ins>
      <w:ins w:id="455" w:author="Минкин Владимир Маркович" w:date="2026-03-06T10:51:00Z" w16du:dateUtc="2026-03-06T07:51:00Z">
        <w:r w:rsidRPr="00BA6416">
          <w:rPr>
            <w:rFonts w:asciiTheme="minorHAnsi" w:hAnsiTheme="minorHAnsi" w:cstheme="minorHAnsi"/>
            <w:sz w:val="22"/>
            <w:szCs w:val="22"/>
            <w:lang w:val="ru-RU"/>
          </w:rPr>
          <w:t>а (-</w:t>
        </w:r>
      </w:ins>
      <w:ins w:id="456" w:author="Минкин Владимир Маркович" w:date="2026-03-06T10:02:00Z" w16du:dateUtc="2026-03-06T07:02:00Z">
        <w:r w:rsidRPr="00BA6416">
          <w:rPr>
            <w:rFonts w:asciiTheme="minorHAnsi" w:hAnsiTheme="minorHAnsi" w:cstheme="minorHAnsi"/>
            <w:sz w:val="22"/>
            <w:szCs w:val="22"/>
            <w:lang w:val="ru-RU"/>
          </w:rPr>
          <w:t>ов</w:t>
        </w:r>
      </w:ins>
      <w:ins w:id="457" w:author="Минкин Владимир Маркович" w:date="2026-03-06T10:51:00Z" w16du:dateUtc="2026-03-06T07:51:00Z">
        <w:r w:rsidRPr="00BA6416">
          <w:rPr>
            <w:rFonts w:asciiTheme="minorHAnsi" w:hAnsiTheme="minorHAnsi" w:cstheme="minorHAnsi"/>
            <w:sz w:val="22"/>
            <w:szCs w:val="22"/>
            <w:lang w:val="ru-RU"/>
          </w:rPr>
          <w:t>)</w:t>
        </w:r>
      </w:ins>
      <w:ins w:id="458" w:author="Минкин Владимир Маркович" w:date="2026-03-06T10:02:00Z" w16du:dateUtc="2026-03-06T07:02:00Z">
        <w:r w:rsidRPr="00BA6416">
          <w:rPr>
            <w:rFonts w:asciiTheme="minorHAnsi" w:hAnsiTheme="minorHAnsi" w:cstheme="minorHAnsi"/>
            <w:sz w:val="22"/>
            <w:szCs w:val="22"/>
            <w:lang w:val="ru-RU"/>
          </w:rPr>
          <w:t>.</w:t>
        </w:r>
      </w:ins>
    </w:p>
    <w:p w14:paraId="2A0A26DC" w14:textId="77777777" w:rsidR="00BA6416" w:rsidRPr="00BA6416" w:rsidRDefault="00BA6416" w:rsidP="00BA6416">
      <w:pPr>
        <w:rPr>
          <w:ins w:id="459" w:author="Минкин Владимир Маркович" w:date="2026-03-06T10:02:00Z" w16du:dateUtc="2026-03-06T07:02:00Z"/>
          <w:rFonts w:asciiTheme="minorHAnsi" w:hAnsiTheme="minorHAnsi" w:cstheme="minorHAnsi"/>
          <w:szCs w:val="22"/>
          <w:lang w:val="ru-RU"/>
        </w:rPr>
      </w:pPr>
      <w:ins w:id="460" w:author="Минкин Владимир Маркович" w:date="2026-03-06T10:02:00Z" w16du:dateUtc="2026-03-06T07:02:00Z">
        <w:r w:rsidRPr="00BA6416">
          <w:rPr>
            <w:rFonts w:asciiTheme="minorHAnsi" w:hAnsiTheme="minorHAnsi" w:cstheme="minorHAnsi"/>
            <w:szCs w:val="22"/>
            <w:lang w:val="ru-RU"/>
          </w:rPr>
          <w:t>При определении ответственности за работу может оказаться целесообразным для достижения прогресса в работе привлекать специалистов из участвующих Секторов на совместной основе.</w:t>
        </w:r>
      </w:ins>
    </w:p>
    <w:p w14:paraId="62818349" w14:textId="77777777" w:rsidR="00BA6416" w:rsidRPr="00BA6416" w:rsidRDefault="00BA6416" w:rsidP="00BA6416">
      <w:pPr>
        <w:pStyle w:val="AnnexNo"/>
        <w:spacing w:before="400"/>
        <w:rPr>
          <w:ins w:id="461" w:author="Минкин Владимир Маркович" w:date="2026-03-06T10:02:00Z" w16du:dateUtc="2026-03-06T07:02:00Z"/>
          <w:rFonts w:asciiTheme="minorHAnsi" w:hAnsiTheme="minorHAnsi" w:cstheme="minorHAnsi"/>
          <w:b/>
          <w:bCs/>
          <w:sz w:val="22"/>
          <w:szCs w:val="22"/>
          <w:lang w:val="ru-RU"/>
        </w:rPr>
      </w:pPr>
      <w:ins w:id="462" w:author="Минкин Владимир Маркович" w:date="2026-03-06T10:02:00Z" w16du:dateUtc="2026-03-06T07:02:00Z">
        <w:r w:rsidRPr="00BA6416">
          <w:rPr>
            <w:rFonts w:asciiTheme="minorHAnsi" w:hAnsiTheme="minorHAnsi" w:cstheme="minorHAnsi"/>
            <w:b/>
            <w:bCs/>
            <w:sz w:val="22"/>
            <w:szCs w:val="22"/>
            <w:lang w:val="ru-RU"/>
          </w:rPr>
          <w:t xml:space="preserve">Приложение </w:t>
        </w:r>
      </w:ins>
      <w:ins w:id="463" w:author="Минкин Владимир Маркович" w:date="2026-04-10T12:20:00Z" w16du:dateUtc="2026-04-10T09:20:00Z">
        <w:r w:rsidRPr="00BA6416">
          <w:rPr>
            <w:rFonts w:asciiTheme="minorHAnsi" w:hAnsiTheme="minorHAnsi" w:cstheme="minorHAnsi"/>
            <w:b/>
            <w:bCs/>
            <w:sz w:val="22"/>
            <w:szCs w:val="22"/>
            <w:lang w:val="ru-RU"/>
          </w:rPr>
          <w:t>3</w:t>
        </w:r>
      </w:ins>
    </w:p>
    <w:p w14:paraId="1D967EA8" w14:textId="77777777" w:rsidR="00BA6416" w:rsidRPr="00BA6416" w:rsidRDefault="00BA6416" w:rsidP="00BA6416">
      <w:pPr>
        <w:pStyle w:val="Annextitle"/>
        <w:rPr>
          <w:ins w:id="464" w:author="Минкин Владимир Маркович" w:date="2026-03-06T10:02:00Z" w16du:dateUtc="2026-03-06T07:02:00Z"/>
          <w:rFonts w:asciiTheme="minorHAnsi" w:hAnsiTheme="minorHAnsi" w:cstheme="minorHAnsi"/>
          <w:sz w:val="22"/>
          <w:szCs w:val="22"/>
          <w:lang w:val="ru-RU"/>
          <w:rPrChange w:id="465" w:author="Минкин Владимир Маркович" w:date="2026-03-06T10:02:00Z" w16du:dateUtc="2026-03-06T07:02:00Z">
            <w:rPr>
              <w:ins w:id="466" w:author="Минкин Владимир Маркович" w:date="2026-03-06T10:02:00Z" w16du:dateUtc="2026-03-06T07:02:00Z"/>
            </w:rPr>
          </w:rPrChange>
        </w:rPr>
      </w:pPr>
      <w:ins w:id="467" w:author="Минкин Владимир Маркович" w:date="2026-03-06T10:02:00Z" w16du:dateUtc="2026-03-06T07:02:00Z">
        <w:r w:rsidRPr="00BA6416">
          <w:rPr>
            <w:rFonts w:asciiTheme="minorHAnsi" w:hAnsiTheme="minorHAnsi" w:cstheme="minorHAnsi"/>
            <w:sz w:val="22"/>
            <w:szCs w:val="22"/>
            <w:lang w:val="ru-RU"/>
            <w:rPrChange w:id="468" w:author="Минкин Владимир Маркович" w:date="2026-03-06T10:02:00Z" w16du:dateUtc="2026-03-06T07:02:00Z">
              <w:rPr/>
            </w:rPrChange>
          </w:rPr>
          <w:t xml:space="preserve">Координация деятельности в области радиосвязи, стандартизации </w:t>
        </w:r>
      </w:ins>
      <w:ins w:id="469" w:author="Минкин Владимир Маркович" w:date="2026-03-06T11:10:00Z" w16du:dateUtc="2026-03-06T08:10:00Z">
        <w:r w:rsidRPr="00BA6416">
          <w:rPr>
            <w:rFonts w:asciiTheme="minorHAnsi" w:hAnsiTheme="minorHAnsi" w:cstheme="minorHAnsi"/>
            <w:sz w:val="22"/>
            <w:szCs w:val="22"/>
            <w:lang w:val="ru-RU"/>
          </w:rPr>
          <w:t xml:space="preserve">электросвязи </w:t>
        </w:r>
      </w:ins>
      <w:ins w:id="470" w:author="Минкин Владимир Маркович" w:date="2026-03-06T10:02:00Z" w16du:dateUtc="2026-03-06T07:02:00Z">
        <w:r w:rsidRPr="00BA6416">
          <w:rPr>
            <w:rFonts w:asciiTheme="minorHAnsi" w:hAnsiTheme="minorHAnsi" w:cstheme="minorHAnsi"/>
            <w:sz w:val="22"/>
            <w:szCs w:val="22"/>
            <w:lang w:val="ru-RU"/>
            <w:rPrChange w:id="471" w:author="Минкин Владимир Маркович" w:date="2026-03-06T10:02:00Z" w16du:dateUtc="2026-03-06T07:02:00Z">
              <w:rPr/>
            </w:rPrChange>
          </w:rPr>
          <w:t xml:space="preserve">и развития </w:t>
        </w:r>
      </w:ins>
      <w:ins w:id="472" w:author="Минкин Владимир Маркович" w:date="2026-03-06T10:52:00Z" w16du:dateUtc="2026-03-06T07:52:00Z">
        <w:r w:rsidRPr="00BA6416">
          <w:rPr>
            <w:rFonts w:asciiTheme="minorHAnsi" w:hAnsiTheme="minorHAnsi" w:cstheme="minorHAnsi"/>
            <w:sz w:val="22"/>
            <w:szCs w:val="22"/>
            <w:lang w:val="ru-RU"/>
          </w:rPr>
          <w:t xml:space="preserve">электросвязи </w:t>
        </w:r>
      </w:ins>
      <w:ins w:id="473" w:author="Минкин Владимир Маркович" w:date="2026-03-06T10:02:00Z" w16du:dateUtc="2026-03-06T07:02:00Z">
        <w:r w:rsidRPr="00BA6416">
          <w:rPr>
            <w:rFonts w:asciiTheme="minorHAnsi" w:hAnsiTheme="minorHAnsi" w:cstheme="minorHAnsi"/>
            <w:sz w:val="22"/>
            <w:szCs w:val="22"/>
            <w:lang w:val="ru-RU"/>
            <w:rPrChange w:id="474" w:author="Минкин Владимир Маркович" w:date="2026-03-06T10:02:00Z" w16du:dateUtc="2026-03-06T07:02:00Z">
              <w:rPr/>
            </w:rPrChange>
          </w:rPr>
          <w:t>с</w:t>
        </w:r>
        <w:r w:rsidRPr="00BA6416">
          <w:rPr>
            <w:rFonts w:asciiTheme="minorHAnsi" w:hAnsiTheme="minorHAnsi" w:cstheme="minorHAnsi"/>
            <w:sz w:val="22"/>
            <w:szCs w:val="22"/>
          </w:rPr>
          <w:t> </w:t>
        </w:r>
        <w:r w:rsidRPr="00BA6416">
          <w:rPr>
            <w:rFonts w:asciiTheme="minorHAnsi" w:hAnsiTheme="minorHAnsi" w:cstheme="minorHAnsi"/>
            <w:sz w:val="22"/>
            <w:szCs w:val="22"/>
            <w:lang w:val="ru-RU"/>
            <w:rPrChange w:id="475" w:author="Минкин Владимир Маркович" w:date="2026-03-06T10:02:00Z" w16du:dateUtc="2026-03-06T07:02:00Z">
              <w:rPr/>
            </w:rPrChange>
          </w:rPr>
          <w:t>помощью межсекторальных координационных групп</w:t>
        </w:r>
      </w:ins>
    </w:p>
    <w:p w14:paraId="3185C587" w14:textId="77777777" w:rsidR="00BA6416" w:rsidRPr="00BA6416" w:rsidRDefault="00BA6416" w:rsidP="00BA6416">
      <w:pPr>
        <w:pStyle w:val="Normalaftertitle"/>
        <w:rPr>
          <w:ins w:id="476" w:author="Минкин Владимир Маркович" w:date="2026-03-06T10:02:00Z" w16du:dateUtc="2026-03-06T07:02:00Z"/>
          <w:rFonts w:asciiTheme="minorHAnsi" w:hAnsiTheme="minorHAnsi" w:cstheme="minorHAnsi"/>
          <w:sz w:val="22"/>
          <w:szCs w:val="22"/>
          <w:lang w:val="ru-RU"/>
        </w:rPr>
      </w:pPr>
      <w:ins w:id="477" w:author="Минкин Владимир Маркович" w:date="2026-03-06T10:02:00Z" w16du:dateUtc="2026-03-06T07:02:00Z">
        <w:r w:rsidRPr="00BA6416">
          <w:rPr>
            <w:rFonts w:asciiTheme="minorHAnsi" w:hAnsiTheme="minorHAnsi" w:cstheme="minorHAnsi"/>
            <w:sz w:val="22"/>
            <w:szCs w:val="22"/>
            <w:lang w:val="ru-RU"/>
          </w:rPr>
          <w:t xml:space="preserve">В отношении пункта </w:t>
        </w:r>
      </w:ins>
      <w:ins w:id="478" w:author="Минкин Владимир Маркович" w:date="2026-04-10T11:54:00Z" w16du:dateUtc="2026-04-10T08:54:00Z">
        <w:r w:rsidRPr="00BA6416">
          <w:rPr>
            <w:rFonts w:asciiTheme="minorHAnsi" w:hAnsiTheme="minorHAnsi" w:cstheme="minorHAnsi"/>
            <w:sz w:val="22"/>
            <w:szCs w:val="22"/>
            <w:lang w:val="ru-RU"/>
            <w:rPrChange w:id="479" w:author="Минкин Владимир Маркович" w:date="2026-04-10T11:54:00Z" w16du:dateUtc="2026-04-10T08:54:00Z">
              <w:rPr>
                <w:lang w:val="en-US"/>
              </w:rPr>
            </w:rPrChange>
          </w:rPr>
          <w:t>4</w:t>
        </w:r>
      </w:ins>
      <w:ins w:id="480" w:author="Минкин Владимир Маркович" w:date="2026-03-06T10:02:00Z" w16du:dateUtc="2026-03-06T07:02:00Z">
        <w:r w:rsidRPr="00BA6416">
          <w:rPr>
            <w:rFonts w:asciiTheme="minorHAnsi" w:hAnsiTheme="minorHAnsi" w:cstheme="minorHAnsi"/>
            <w:i/>
            <w:iCs/>
            <w:sz w:val="22"/>
            <w:szCs w:val="22"/>
            <w:lang w:val="ru-RU"/>
            <w:rPrChange w:id="481" w:author="Минкин Владимир Маркович" w:date="2026-03-06T10:54:00Z" w16du:dateUtc="2026-03-06T07:54:00Z">
              <w:rPr>
                <w:lang w:val="ru-RU"/>
              </w:rPr>
            </w:rPrChange>
          </w:rPr>
          <w:t xml:space="preserve">ii) </w:t>
        </w:r>
        <w:r w:rsidRPr="00BA6416">
          <w:rPr>
            <w:rFonts w:asciiTheme="minorHAnsi" w:hAnsiTheme="minorHAnsi" w:cstheme="minorHAnsi"/>
            <w:sz w:val="22"/>
            <w:szCs w:val="22"/>
            <w:lang w:val="ru-RU"/>
          </w:rPr>
          <w:t xml:space="preserve">раздела </w:t>
        </w:r>
        <w:r w:rsidRPr="00BA6416">
          <w:rPr>
            <w:rFonts w:asciiTheme="minorHAnsi" w:hAnsiTheme="minorHAnsi" w:cstheme="minorHAnsi"/>
            <w:i/>
            <w:iCs/>
            <w:sz w:val="22"/>
            <w:szCs w:val="22"/>
            <w:lang w:val="ru-RU"/>
          </w:rPr>
          <w:t>решает</w:t>
        </w:r>
        <w:r w:rsidRPr="00BA6416">
          <w:rPr>
            <w:rFonts w:asciiTheme="minorHAnsi" w:hAnsiTheme="minorHAnsi" w:cstheme="minorHAnsi"/>
            <w:sz w:val="22"/>
            <w:szCs w:val="22"/>
            <w:lang w:val="ru-RU"/>
          </w:rPr>
          <w:t xml:space="preserve"> </w:t>
        </w:r>
      </w:ins>
      <w:ins w:id="482" w:author="Минкин Владимир Маркович" w:date="2026-03-06T10:56:00Z" w16du:dateUtc="2026-03-06T07:56:00Z">
        <w:r w:rsidRPr="00BA6416">
          <w:rPr>
            <w:rFonts w:asciiTheme="minorHAnsi" w:hAnsiTheme="minorHAnsi" w:cstheme="minorHAnsi"/>
            <w:sz w:val="22"/>
            <w:szCs w:val="22"/>
            <w:lang w:val="ru-RU"/>
          </w:rPr>
          <w:t>должна применяться следующая процедура в тех случаях, когда две или более исследовательские комиссии Секторов заинтересованы в одних и тех же аспектах какой-либо конкретной технической темы</w:t>
        </w:r>
        <w:r w:rsidRPr="00BA6416">
          <w:rPr>
            <w:rFonts w:asciiTheme="minorHAnsi" w:hAnsiTheme="minorHAnsi" w:cstheme="minorHAnsi"/>
            <w:sz w:val="22"/>
            <w:szCs w:val="22"/>
            <w:lang w:val="ru-RU"/>
            <w:rPrChange w:id="483" w:author="Минкин Владимир Маркович" w:date="2026-03-06T10:56:00Z" w16du:dateUtc="2026-03-06T07:56:00Z">
              <w:rPr>
                <w:lang w:val="en-US"/>
              </w:rPr>
            </w:rPrChange>
          </w:rPr>
          <w:t>:</w:t>
        </w:r>
      </w:ins>
    </w:p>
    <w:p w14:paraId="73F7A55B" w14:textId="085DD567" w:rsidR="00BA6416" w:rsidRPr="00BA6416" w:rsidRDefault="00BA6416" w:rsidP="00BA6416">
      <w:pPr>
        <w:pStyle w:val="enumlev1"/>
        <w:rPr>
          <w:ins w:id="484" w:author="Минкин Владимир Маркович" w:date="2026-03-06T10:02:00Z" w16du:dateUtc="2026-03-06T07:02:00Z"/>
          <w:rFonts w:asciiTheme="minorHAnsi" w:hAnsiTheme="minorHAnsi" w:cstheme="minorHAnsi"/>
          <w:sz w:val="22"/>
          <w:szCs w:val="22"/>
          <w:lang w:val="ru-RU"/>
        </w:rPr>
      </w:pPr>
      <w:ins w:id="485" w:author="Минкин Владимир Маркович" w:date="2026-03-06T10:02:00Z" w16du:dateUtc="2026-03-06T07:02:00Z">
        <w:r w:rsidRPr="00BA6416">
          <w:rPr>
            <w:rFonts w:asciiTheme="minorHAnsi" w:hAnsiTheme="minorHAnsi" w:cstheme="minorHAnsi"/>
            <w:sz w:val="22"/>
            <w:szCs w:val="22"/>
            <w:lang w:val="ru-RU"/>
          </w:rPr>
          <w:t>a)</w:t>
        </w:r>
        <w:r w:rsidRPr="00BA6416">
          <w:rPr>
            <w:rFonts w:asciiTheme="minorHAnsi" w:hAnsiTheme="minorHAnsi" w:cstheme="minorHAnsi"/>
            <w:sz w:val="22"/>
            <w:szCs w:val="22"/>
            <w:lang w:val="ru-RU"/>
          </w:rPr>
          <w:tab/>
        </w:r>
      </w:ins>
      <w:ins w:id="486" w:author="Минкин Владимир Маркович" w:date="2026-03-06T10:58:00Z" w16du:dateUtc="2026-03-06T07:58:00Z">
        <w:r w:rsidRPr="00BA6416">
          <w:rPr>
            <w:rFonts w:asciiTheme="minorHAnsi" w:hAnsiTheme="minorHAnsi" w:cstheme="minorHAnsi"/>
            <w:sz w:val="22"/>
            <w:szCs w:val="22"/>
            <w:lang w:val="ru-RU"/>
          </w:rPr>
          <w:t>в</w:t>
        </w:r>
      </w:ins>
      <w:ins w:id="487" w:author="Минкин Владимир Маркович" w:date="2026-03-06T10:02:00Z" w16du:dateUtc="2026-03-06T07:02:00Z">
        <w:r w:rsidRPr="00BA6416">
          <w:rPr>
            <w:rFonts w:asciiTheme="minorHAnsi" w:hAnsiTheme="minorHAnsi" w:cstheme="minorHAnsi"/>
            <w:sz w:val="22"/>
            <w:szCs w:val="22"/>
            <w:lang w:val="ru-RU"/>
          </w:rPr>
          <w:t xml:space="preserve"> исключительных случаях</w:t>
        </w:r>
      </w:ins>
      <w:ins w:id="488" w:author="Минкин Владимир Маркович" w:date="2026-03-06T11:22:00Z" w16du:dateUtc="2026-03-06T08:22:00Z">
        <w:r w:rsidRPr="00BA6416">
          <w:rPr>
            <w:rFonts w:asciiTheme="minorHAnsi" w:hAnsiTheme="minorHAnsi" w:cstheme="minorHAnsi"/>
            <w:sz w:val="22"/>
            <w:szCs w:val="22"/>
            <w:lang w:val="ru-RU"/>
            <w:rPrChange w:id="489" w:author="Минкин Владимир Маркович" w:date="2026-03-06T11:25:00Z" w16du:dateUtc="2026-03-06T08:25:00Z">
              <w:rPr>
                <w:lang w:val="en-US"/>
              </w:rPr>
            </w:rPrChange>
          </w:rPr>
          <w:t>,</w:t>
        </w:r>
      </w:ins>
      <w:ins w:id="490" w:author="Минкин Владимир Маркович" w:date="2026-03-06T10:02:00Z" w16du:dateUtc="2026-03-06T07:02:00Z">
        <w:r w:rsidRPr="00BA6416">
          <w:rPr>
            <w:rFonts w:asciiTheme="minorHAnsi" w:hAnsiTheme="minorHAnsi" w:cstheme="minorHAnsi"/>
            <w:sz w:val="22"/>
            <w:szCs w:val="22"/>
            <w:lang w:val="ru-RU"/>
          </w:rPr>
          <w:t xml:space="preserve"> на совместном собрании консультативных групп, указанных в пункте 1 раздела </w:t>
        </w:r>
        <w:r w:rsidRPr="00BA6416">
          <w:rPr>
            <w:rFonts w:asciiTheme="minorHAnsi" w:hAnsiTheme="minorHAnsi" w:cstheme="minorHAnsi"/>
            <w:i/>
            <w:iCs/>
            <w:sz w:val="22"/>
            <w:szCs w:val="22"/>
            <w:lang w:val="ru-RU"/>
          </w:rPr>
          <w:t>решает</w:t>
        </w:r>
      </w:ins>
      <w:ins w:id="491" w:author="Минкин Владимир Маркович" w:date="2026-05-29T14:00:00Z" w16du:dateUtc="2026-05-29T11:00:00Z">
        <w:r w:rsidR="0009584C" w:rsidRPr="00B3728A">
          <w:rPr>
            <w:rFonts w:asciiTheme="minorHAnsi" w:hAnsiTheme="minorHAnsi" w:cstheme="minorHAnsi"/>
            <w:i/>
            <w:iCs/>
            <w:sz w:val="22"/>
            <w:szCs w:val="22"/>
            <w:lang w:val="ru-RU"/>
          </w:rPr>
          <w:t>,</w:t>
        </w:r>
      </w:ins>
      <w:ins w:id="492" w:author="Минкин Владимир Маркович" w:date="2026-03-06T10:02:00Z" w16du:dateUtc="2026-03-06T07:02:00Z">
        <w:r w:rsidRPr="00BA6416">
          <w:rPr>
            <w:rFonts w:asciiTheme="minorHAnsi" w:hAnsiTheme="minorHAnsi" w:cstheme="minorHAnsi"/>
            <w:sz w:val="22"/>
            <w:szCs w:val="22"/>
            <w:lang w:val="ru-RU"/>
          </w:rPr>
          <w:t xml:space="preserve"> может быть создана межсекторальная координационная группа (МКГ) для координации работы участвующих Секторов и для оказания помощи консультативным группам в координации соответствующей деятельности в рамках их исследовательских комиссий</w:t>
        </w:r>
      </w:ins>
      <w:ins w:id="493" w:author="Минкин Владимир Маркович" w:date="2026-03-06T10:58:00Z" w16du:dateUtc="2026-03-06T07:58:00Z">
        <w:r w:rsidRPr="00BA6416">
          <w:rPr>
            <w:rFonts w:asciiTheme="minorHAnsi" w:hAnsiTheme="minorHAnsi" w:cstheme="minorHAnsi"/>
            <w:sz w:val="22"/>
            <w:szCs w:val="22"/>
            <w:lang w:val="ru-RU"/>
          </w:rPr>
          <w:t>;</w:t>
        </w:r>
      </w:ins>
    </w:p>
    <w:p w14:paraId="7E8F81AD" w14:textId="77777777" w:rsidR="00BA6416" w:rsidRPr="00BA6416" w:rsidRDefault="00BA6416" w:rsidP="00BA6416">
      <w:pPr>
        <w:pStyle w:val="enumlev1"/>
        <w:rPr>
          <w:ins w:id="494" w:author="Минкин Владимир Маркович" w:date="2026-03-06T10:02:00Z" w16du:dateUtc="2026-03-06T07:02:00Z"/>
          <w:rFonts w:asciiTheme="minorHAnsi" w:hAnsiTheme="minorHAnsi" w:cstheme="minorHAnsi"/>
          <w:sz w:val="22"/>
          <w:szCs w:val="22"/>
          <w:lang w:val="ru-RU"/>
        </w:rPr>
      </w:pPr>
      <w:ins w:id="495" w:author="Минкин Владимир Маркович" w:date="2026-03-06T10:02:00Z" w16du:dateUtc="2026-03-06T07:02:00Z">
        <w:r w:rsidRPr="00BA6416">
          <w:rPr>
            <w:rFonts w:asciiTheme="minorHAnsi" w:hAnsiTheme="minorHAnsi" w:cstheme="minorHAnsi"/>
            <w:sz w:val="22"/>
            <w:szCs w:val="22"/>
            <w:lang w:val="ru-RU"/>
          </w:rPr>
          <w:t>b)</w:t>
        </w:r>
        <w:r w:rsidRPr="00BA6416">
          <w:rPr>
            <w:rFonts w:asciiTheme="minorHAnsi" w:hAnsiTheme="minorHAnsi" w:cstheme="minorHAnsi"/>
            <w:sz w:val="22"/>
            <w:szCs w:val="22"/>
            <w:lang w:val="ru-RU"/>
          </w:rPr>
          <w:tab/>
        </w:r>
      </w:ins>
      <w:ins w:id="496" w:author="Минкин Владимир Маркович" w:date="2026-03-06T10:58:00Z" w16du:dateUtc="2026-03-06T07:58:00Z">
        <w:r w:rsidRPr="00BA6416">
          <w:rPr>
            <w:rFonts w:asciiTheme="minorHAnsi" w:hAnsiTheme="minorHAnsi" w:cstheme="minorHAnsi"/>
            <w:sz w:val="22"/>
            <w:szCs w:val="22"/>
            <w:lang w:val="ru-RU"/>
          </w:rPr>
          <w:t>о</w:t>
        </w:r>
      </w:ins>
      <w:ins w:id="497" w:author="Минкин Владимир Маркович" w:date="2026-03-06T10:02:00Z" w16du:dateUtc="2026-03-06T07:02:00Z">
        <w:r w:rsidRPr="00BA6416">
          <w:rPr>
            <w:rFonts w:asciiTheme="minorHAnsi" w:hAnsiTheme="minorHAnsi" w:cstheme="minorHAnsi"/>
            <w:sz w:val="22"/>
            <w:szCs w:val="22"/>
            <w:lang w:val="ru-RU"/>
          </w:rPr>
          <w:t>дновременно на совместном собрании назначается Сектор, который будет ведущим при выполнении данной работы</w:t>
        </w:r>
      </w:ins>
      <w:ins w:id="498" w:author="Минкин Владимир Маркович" w:date="2026-03-06T10:58:00Z" w16du:dateUtc="2026-03-06T07:58:00Z">
        <w:r w:rsidRPr="00BA6416">
          <w:rPr>
            <w:rFonts w:asciiTheme="minorHAnsi" w:hAnsiTheme="minorHAnsi" w:cstheme="minorHAnsi"/>
            <w:sz w:val="22"/>
            <w:szCs w:val="22"/>
            <w:lang w:val="ru-RU"/>
          </w:rPr>
          <w:t>;</w:t>
        </w:r>
      </w:ins>
    </w:p>
    <w:p w14:paraId="626EC028" w14:textId="77777777" w:rsidR="00BA6416" w:rsidRPr="00BA6416" w:rsidRDefault="00BA6416" w:rsidP="00BA6416">
      <w:pPr>
        <w:pStyle w:val="enumlev1"/>
        <w:rPr>
          <w:ins w:id="499" w:author="Минкин Владимир Маркович" w:date="2026-03-06T10:02:00Z" w16du:dateUtc="2026-03-06T07:02:00Z"/>
          <w:rFonts w:asciiTheme="minorHAnsi" w:hAnsiTheme="minorHAnsi" w:cstheme="minorHAnsi"/>
          <w:sz w:val="22"/>
          <w:szCs w:val="22"/>
          <w:lang w:val="ru-RU"/>
        </w:rPr>
      </w:pPr>
      <w:ins w:id="500" w:author="Минкин Владимир Маркович" w:date="2026-03-06T10:02:00Z" w16du:dateUtc="2026-03-06T07:02:00Z">
        <w:r w:rsidRPr="00BA6416">
          <w:rPr>
            <w:rFonts w:asciiTheme="minorHAnsi" w:hAnsiTheme="minorHAnsi" w:cstheme="minorHAnsi"/>
            <w:sz w:val="22"/>
            <w:szCs w:val="22"/>
            <w:lang w:val="ru-RU"/>
          </w:rPr>
          <w:t>c)</w:t>
        </w:r>
        <w:r w:rsidRPr="00BA6416">
          <w:rPr>
            <w:rFonts w:asciiTheme="minorHAnsi" w:hAnsiTheme="minorHAnsi" w:cstheme="minorHAnsi"/>
            <w:sz w:val="22"/>
            <w:szCs w:val="22"/>
            <w:lang w:val="ru-RU"/>
          </w:rPr>
          <w:tab/>
        </w:r>
      </w:ins>
      <w:ins w:id="501" w:author="Минкин Владимир Маркович" w:date="2026-03-06T10:58:00Z" w16du:dateUtc="2026-03-06T07:58:00Z">
        <w:r w:rsidRPr="00BA6416">
          <w:rPr>
            <w:rFonts w:asciiTheme="minorHAnsi" w:hAnsiTheme="minorHAnsi" w:cstheme="minorHAnsi"/>
            <w:sz w:val="22"/>
            <w:szCs w:val="22"/>
            <w:lang w:val="ru-RU"/>
          </w:rPr>
          <w:t>н</w:t>
        </w:r>
      </w:ins>
      <w:ins w:id="502" w:author="Минкин Владимир Маркович" w:date="2026-03-06T10:02:00Z" w16du:dateUtc="2026-03-06T07:02:00Z">
        <w:r w:rsidRPr="00BA6416">
          <w:rPr>
            <w:rFonts w:asciiTheme="minorHAnsi" w:hAnsiTheme="minorHAnsi" w:cstheme="minorHAnsi"/>
            <w:sz w:val="22"/>
            <w:szCs w:val="22"/>
            <w:lang w:val="ru-RU"/>
          </w:rPr>
          <w:t xml:space="preserve">а совместном собрании </w:t>
        </w:r>
      </w:ins>
      <w:ins w:id="503" w:author="Минкин Владимир Маркович" w:date="2026-03-06T11:00:00Z" w16du:dateUtc="2026-03-06T08:00:00Z">
        <w:r w:rsidRPr="00BA6416">
          <w:rPr>
            <w:rFonts w:asciiTheme="minorHAnsi" w:hAnsiTheme="minorHAnsi" w:cstheme="minorHAnsi"/>
            <w:sz w:val="22"/>
            <w:szCs w:val="22"/>
            <w:lang w:val="ru-RU"/>
          </w:rPr>
          <w:t xml:space="preserve">должен быть </w:t>
        </w:r>
      </w:ins>
      <w:ins w:id="504" w:author="Минкин Владимир Маркович" w:date="2026-03-06T10:02:00Z" w16du:dateUtc="2026-03-06T07:02:00Z">
        <w:r w:rsidRPr="00BA6416">
          <w:rPr>
            <w:rFonts w:asciiTheme="minorHAnsi" w:hAnsiTheme="minorHAnsi" w:cstheme="minorHAnsi"/>
            <w:sz w:val="22"/>
            <w:szCs w:val="22"/>
            <w:lang w:val="ru-RU"/>
          </w:rPr>
          <w:t>четко определ</w:t>
        </w:r>
      </w:ins>
      <w:ins w:id="505" w:author="Минкин Владимир Маркович" w:date="2026-03-06T11:00:00Z" w16du:dateUtc="2026-03-06T08:00:00Z">
        <w:r w:rsidRPr="00BA6416">
          <w:rPr>
            <w:rFonts w:asciiTheme="minorHAnsi" w:hAnsiTheme="minorHAnsi" w:cstheme="minorHAnsi"/>
            <w:sz w:val="22"/>
            <w:szCs w:val="22"/>
            <w:lang w:val="ru-RU"/>
          </w:rPr>
          <w:t>ен</w:t>
        </w:r>
      </w:ins>
      <w:ins w:id="506" w:author="Минкин Владимир Маркович" w:date="2026-03-06T10:02:00Z" w16du:dateUtc="2026-03-06T07:02:00Z">
        <w:r w:rsidRPr="00BA6416">
          <w:rPr>
            <w:rFonts w:asciiTheme="minorHAnsi" w:hAnsiTheme="minorHAnsi" w:cstheme="minorHAnsi"/>
            <w:sz w:val="22"/>
            <w:szCs w:val="22"/>
            <w:lang w:val="ru-RU"/>
          </w:rPr>
          <w:t xml:space="preserve"> мандат каждой МКГ в зависимости от конкретных обстоятельств и проблем, имеющихся на момент создания группы; на совместном собрании также </w:t>
        </w:r>
      </w:ins>
      <w:ins w:id="507" w:author="Минкин Владимир Маркович" w:date="2026-03-06T10:59:00Z" w16du:dateUtc="2026-03-06T07:59:00Z">
        <w:r w:rsidRPr="00BA6416">
          <w:rPr>
            <w:rFonts w:asciiTheme="minorHAnsi" w:hAnsiTheme="minorHAnsi" w:cstheme="minorHAnsi"/>
            <w:sz w:val="22"/>
            <w:szCs w:val="22"/>
            <w:lang w:val="ru-RU"/>
          </w:rPr>
          <w:t xml:space="preserve">должна </w:t>
        </w:r>
      </w:ins>
      <w:ins w:id="508" w:author="Минкин Владимир Маркович" w:date="2026-03-06T10:02:00Z" w16du:dateUtc="2026-03-06T07:02:00Z">
        <w:r w:rsidRPr="00BA6416">
          <w:rPr>
            <w:rFonts w:asciiTheme="minorHAnsi" w:hAnsiTheme="minorHAnsi" w:cstheme="minorHAnsi"/>
            <w:sz w:val="22"/>
            <w:szCs w:val="22"/>
            <w:lang w:val="ru-RU"/>
          </w:rPr>
          <w:t>определят</w:t>
        </w:r>
      </w:ins>
      <w:ins w:id="509" w:author="Минкин Владимир Маркович" w:date="2026-03-06T10:59:00Z" w16du:dateUtc="2026-03-06T07:59:00Z">
        <w:r w:rsidRPr="00BA6416">
          <w:rPr>
            <w:rFonts w:asciiTheme="minorHAnsi" w:hAnsiTheme="minorHAnsi" w:cstheme="minorHAnsi"/>
            <w:sz w:val="22"/>
            <w:szCs w:val="22"/>
            <w:lang w:val="ru-RU"/>
          </w:rPr>
          <w:t>ь</w:t>
        </w:r>
      </w:ins>
      <w:ins w:id="510" w:author="Минкин Владимир Маркович" w:date="2026-03-06T10:02:00Z" w16du:dateUtc="2026-03-06T07:02:00Z">
        <w:r w:rsidRPr="00BA6416">
          <w:rPr>
            <w:rFonts w:asciiTheme="minorHAnsi" w:hAnsiTheme="minorHAnsi" w:cstheme="minorHAnsi"/>
            <w:sz w:val="22"/>
            <w:szCs w:val="22"/>
            <w:lang w:val="ru-RU"/>
          </w:rPr>
          <w:t>ся конечная дата завершения работы МКГ</w:t>
        </w:r>
      </w:ins>
      <w:ins w:id="511" w:author="Минкин Владимир Маркович" w:date="2026-03-06T11:00:00Z" w16du:dateUtc="2026-03-06T08:00:00Z">
        <w:r w:rsidRPr="00BA6416">
          <w:rPr>
            <w:rFonts w:asciiTheme="minorHAnsi" w:hAnsiTheme="minorHAnsi" w:cstheme="minorHAnsi"/>
            <w:sz w:val="22"/>
            <w:szCs w:val="22"/>
            <w:lang w:val="ru-RU"/>
          </w:rPr>
          <w:t>;</w:t>
        </w:r>
      </w:ins>
    </w:p>
    <w:p w14:paraId="4DCEB78A" w14:textId="77777777" w:rsidR="00BA6416" w:rsidRPr="00BA6416" w:rsidRDefault="00BA6416" w:rsidP="00BA6416">
      <w:pPr>
        <w:pStyle w:val="enumlev1"/>
        <w:rPr>
          <w:ins w:id="512" w:author="Минкин Владимир Маркович" w:date="2026-03-06T10:02:00Z" w16du:dateUtc="2026-03-06T07:02:00Z"/>
          <w:rFonts w:asciiTheme="minorHAnsi" w:hAnsiTheme="minorHAnsi" w:cstheme="minorHAnsi"/>
          <w:sz w:val="22"/>
          <w:szCs w:val="22"/>
          <w:lang w:val="ru-RU"/>
        </w:rPr>
      </w:pPr>
      <w:ins w:id="513" w:author="Минкин Владимир Маркович" w:date="2026-03-06T10:02:00Z" w16du:dateUtc="2026-03-06T07:02:00Z">
        <w:r w:rsidRPr="00BA6416">
          <w:rPr>
            <w:rFonts w:asciiTheme="minorHAnsi" w:hAnsiTheme="minorHAnsi" w:cstheme="minorHAnsi"/>
            <w:sz w:val="22"/>
            <w:szCs w:val="22"/>
            <w:lang w:val="ru-RU"/>
          </w:rPr>
          <w:t>d)</w:t>
        </w:r>
        <w:r w:rsidRPr="00BA6416">
          <w:rPr>
            <w:rFonts w:asciiTheme="minorHAnsi" w:hAnsiTheme="minorHAnsi" w:cstheme="minorHAnsi"/>
            <w:sz w:val="22"/>
            <w:szCs w:val="22"/>
            <w:lang w:val="ru-RU"/>
          </w:rPr>
          <w:tab/>
          <w:t xml:space="preserve">МКГ назначает председателя и </w:t>
        </w:r>
      </w:ins>
      <w:ins w:id="514" w:author="Минкин Владимир Маркович" w:date="2026-03-06T11:00:00Z" w16du:dateUtc="2026-03-06T08:00:00Z">
        <w:r w:rsidRPr="00BA6416">
          <w:rPr>
            <w:rFonts w:asciiTheme="minorHAnsi" w:hAnsiTheme="minorHAnsi" w:cstheme="minorHAnsi"/>
            <w:sz w:val="22"/>
            <w:szCs w:val="22"/>
            <w:lang w:val="ru-RU"/>
          </w:rPr>
          <w:t>со-</w:t>
        </w:r>
      </w:ins>
      <w:ins w:id="515" w:author="Минкин Владимир Маркович" w:date="2026-03-06T10:02:00Z" w16du:dateUtc="2026-03-06T07:02:00Z">
        <w:r w:rsidRPr="00BA6416">
          <w:rPr>
            <w:rFonts w:asciiTheme="minorHAnsi" w:hAnsiTheme="minorHAnsi" w:cstheme="minorHAnsi"/>
            <w:sz w:val="22"/>
            <w:szCs w:val="22"/>
            <w:lang w:val="ru-RU"/>
          </w:rPr>
          <w:t>председателя</w:t>
        </w:r>
      </w:ins>
      <w:ins w:id="516" w:author="Минкин Владимир Маркович" w:date="2026-03-06T11:01:00Z" w16du:dateUtc="2026-03-06T08:01:00Z">
        <w:r w:rsidRPr="00BA6416">
          <w:rPr>
            <w:rFonts w:asciiTheme="minorHAnsi" w:hAnsiTheme="minorHAnsi" w:cstheme="minorHAnsi"/>
            <w:sz w:val="22"/>
            <w:szCs w:val="22"/>
            <w:lang w:val="ru-RU"/>
          </w:rPr>
          <w:t>(-ей)</w:t>
        </w:r>
      </w:ins>
      <w:ins w:id="517" w:author="Минкин Владимир Маркович" w:date="2026-03-06T10:02:00Z" w16du:dateUtc="2026-03-06T07:02:00Z">
        <w:r w:rsidRPr="00BA6416">
          <w:rPr>
            <w:rFonts w:asciiTheme="minorHAnsi" w:hAnsiTheme="minorHAnsi" w:cstheme="minorHAnsi"/>
            <w:sz w:val="22"/>
            <w:szCs w:val="22"/>
            <w:lang w:val="ru-RU"/>
          </w:rPr>
          <w:t>, каждый из которых представляет свой Сектор</w:t>
        </w:r>
      </w:ins>
      <w:ins w:id="518" w:author="Минкин Владимир Маркович" w:date="2026-03-06T11:01:00Z" w16du:dateUtc="2026-03-06T08:01:00Z">
        <w:r w:rsidRPr="00BA6416">
          <w:rPr>
            <w:rFonts w:asciiTheme="minorHAnsi" w:hAnsiTheme="minorHAnsi" w:cstheme="minorHAnsi"/>
            <w:sz w:val="22"/>
            <w:szCs w:val="22"/>
            <w:lang w:val="ru-RU"/>
          </w:rPr>
          <w:t>;</w:t>
        </w:r>
      </w:ins>
    </w:p>
    <w:p w14:paraId="0E641063" w14:textId="77777777" w:rsidR="00BA6416" w:rsidRPr="00BA6416" w:rsidRDefault="00BA6416" w:rsidP="00BA6416">
      <w:pPr>
        <w:pStyle w:val="enumlev1"/>
        <w:rPr>
          <w:ins w:id="519" w:author="Минкин Владимир Маркович" w:date="2026-03-06T10:02:00Z" w16du:dateUtc="2026-03-06T07:02:00Z"/>
          <w:rFonts w:asciiTheme="minorHAnsi" w:hAnsiTheme="minorHAnsi" w:cstheme="minorHAnsi"/>
          <w:sz w:val="22"/>
          <w:szCs w:val="22"/>
          <w:lang w:val="ru-RU"/>
        </w:rPr>
      </w:pPr>
      <w:ins w:id="520" w:author="Минкин Владимир Маркович" w:date="2026-03-06T10:02:00Z" w16du:dateUtc="2026-03-06T07:02:00Z">
        <w:r w:rsidRPr="00BA6416">
          <w:rPr>
            <w:rFonts w:asciiTheme="minorHAnsi" w:hAnsiTheme="minorHAnsi" w:cstheme="minorHAnsi"/>
            <w:sz w:val="22"/>
            <w:szCs w:val="22"/>
            <w:lang w:val="ru-RU"/>
          </w:rPr>
          <w:t>e)</w:t>
        </w:r>
        <w:r w:rsidRPr="00BA6416">
          <w:rPr>
            <w:rFonts w:asciiTheme="minorHAnsi" w:hAnsiTheme="minorHAnsi" w:cstheme="minorHAnsi"/>
            <w:sz w:val="22"/>
            <w:szCs w:val="22"/>
            <w:lang w:val="ru-RU"/>
          </w:rPr>
          <w:tab/>
        </w:r>
      </w:ins>
      <w:ins w:id="521" w:author="Минкин Владимир Маркович" w:date="2026-03-06T11:01:00Z" w16du:dateUtc="2026-03-06T08:01:00Z">
        <w:r w:rsidRPr="00BA6416">
          <w:rPr>
            <w:rFonts w:asciiTheme="minorHAnsi" w:hAnsiTheme="minorHAnsi" w:cstheme="minorHAnsi"/>
            <w:sz w:val="22"/>
            <w:szCs w:val="22"/>
            <w:lang w:val="ru-RU"/>
          </w:rPr>
          <w:t>в</w:t>
        </w:r>
      </w:ins>
      <w:ins w:id="522" w:author="Минкин Владимир Маркович" w:date="2026-03-06T10:02:00Z" w16du:dateUtc="2026-03-06T07:02:00Z">
        <w:r w:rsidRPr="00BA6416">
          <w:rPr>
            <w:rFonts w:asciiTheme="minorHAnsi" w:hAnsiTheme="minorHAnsi" w:cstheme="minorHAnsi"/>
            <w:sz w:val="22"/>
            <w:szCs w:val="22"/>
            <w:lang w:val="ru-RU"/>
          </w:rPr>
          <w:t xml:space="preserve"> соответствии с пп. 86–88, 110–112 и 134–136 Устава МСЭ, МКГ открыта для членов участвующих Секторов</w:t>
        </w:r>
      </w:ins>
      <w:ins w:id="523" w:author="Минкин Владимир Маркович" w:date="2026-03-06T11:01:00Z" w16du:dateUtc="2026-03-06T08:01:00Z">
        <w:r w:rsidRPr="00BA6416">
          <w:rPr>
            <w:rFonts w:asciiTheme="minorHAnsi" w:hAnsiTheme="minorHAnsi" w:cstheme="minorHAnsi"/>
            <w:sz w:val="22"/>
            <w:szCs w:val="22"/>
            <w:lang w:val="ru-RU"/>
          </w:rPr>
          <w:t>;</w:t>
        </w:r>
      </w:ins>
    </w:p>
    <w:p w14:paraId="2FD564FB" w14:textId="77777777" w:rsidR="00BA6416" w:rsidRPr="00BA6416" w:rsidRDefault="00BA6416" w:rsidP="00BA6416">
      <w:pPr>
        <w:pStyle w:val="enumlev1"/>
        <w:rPr>
          <w:ins w:id="524" w:author="Минкин Владимир Маркович" w:date="2026-03-06T10:02:00Z" w16du:dateUtc="2026-03-06T07:02:00Z"/>
          <w:rFonts w:asciiTheme="minorHAnsi" w:hAnsiTheme="minorHAnsi" w:cstheme="minorHAnsi"/>
          <w:sz w:val="22"/>
          <w:szCs w:val="22"/>
          <w:lang w:val="ru-RU"/>
        </w:rPr>
      </w:pPr>
      <w:ins w:id="525" w:author="Минкин Владимир Маркович" w:date="2026-03-06T10:02:00Z" w16du:dateUtc="2026-03-06T07:02:00Z">
        <w:r w:rsidRPr="00BA6416">
          <w:rPr>
            <w:rFonts w:asciiTheme="minorHAnsi" w:hAnsiTheme="minorHAnsi" w:cstheme="minorHAnsi"/>
            <w:sz w:val="22"/>
            <w:szCs w:val="22"/>
            <w:lang w:val="ru-RU"/>
          </w:rPr>
          <w:t>f)</w:t>
        </w:r>
        <w:r w:rsidRPr="00BA6416">
          <w:rPr>
            <w:rFonts w:asciiTheme="minorHAnsi" w:hAnsiTheme="minorHAnsi" w:cstheme="minorHAnsi"/>
            <w:sz w:val="22"/>
            <w:szCs w:val="22"/>
            <w:lang w:val="ru-RU"/>
          </w:rPr>
          <w:tab/>
          <w:t xml:space="preserve">МКГ не </w:t>
        </w:r>
      </w:ins>
      <w:ins w:id="526" w:author="Минкин Владимир Маркович" w:date="2026-03-06T11:01:00Z" w16du:dateUtc="2026-03-06T08:01:00Z">
        <w:r w:rsidRPr="00BA6416">
          <w:rPr>
            <w:rFonts w:asciiTheme="minorHAnsi" w:hAnsiTheme="minorHAnsi" w:cstheme="minorHAnsi"/>
            <w:sz w:val="22"/>
            <w:szCs w:val="22"/>
            <w:lang w:val="ru-RU"/>
          </w:rPr>
          <w:t xml:space="preserve">должна </w:t>
        </w:r>
      </w:ins>
      <w:ins w:id="527" w:author="Минкин Владимир Маркович" w:date="2026-03-06T10:02:00Z" w16du:dateUtc="2026-03-06T07:02:00Z">
        <w:r w:rsidRPr="00BA6416">
          <w:rPr>
            <w:rFonts w:asciiTheme="minorHAnsi" w:hAnsiTheme="minorHAnsi" w:cstheme="minorHAnsi"/>
            <w:sz w:val="22"/>
            <w:szCs w:val="22"/>
            <w:lang w:val="ru-RU"/>
          </w:rPr>
          <w:t>занимат</w:t>
        </w:r>
      </w:ins>
      <w:ins w:id="528" w:author="Минкин Владимир Маркович" w:date="2026-03-06T11:02:00Z" w16du:dateUtc="2026-03-06T08:02:00Z">
        <w:r w:rsidRPr="00BA6416">
          <w:rPr>
            <w:rFonts w:asciiTheme="minorHAnsi" w:hAnsiTheme="minorHAnsi" w:cstheme="minorHAnsi"/>
            <w:sz w:val="22"/>
            <w:szCs w:val="22"/>
            <w:lang w:val="ru-RU"/>
          </w:rPr>
          <w:t>ь</w:t>
        </w:r>
      </w:ins>
      <w:ins w:id="529" w:author="Минкин Владимир Маркович" w:date="2026-03-06T10:02:00Z" w16du:dateUtc="2026-03-06T07:02:00Z">
        <w:r w:rsidRPr="00BA6416">
          <w:rPr>
            <w:rFonts w:asciiTheme="minorHAnsi" w:hAnsiTheme="minorHAnsi" w:cstheme="minorHAnsi"/>
            <w:sz w:val="22"/>
            <w:szCs w:val="22"/>
            <w:lang w:val="ru-RU"/>
          </w:rPr>
          <w:t>ся разработкой Рекомендаций</w:t>
        </w:r>
      </w:ins>
      <w:ins w:id="530" w:author="Минкин Владимир Маркович" w:date="2026-03-06T11:01:00Z" w16du:dateUtc="2026-03-06T08:01:00Z">
        <w:r w:rsidRPr="00BA6416">
          <w:rPr>
            <w:rFonts w:asciiTheme="minorHAnsi" w:hAnsiTheme="minorHAnsi" w:cstheme="minorHAnsi"/>
            <w:sz w:val="22"/>
            <w:szCs w:val="22"/>
            <w:lang w:val="ru-RU"/>
          </w:rPr>
          <w:t>;</w:t>
        </w:r>
      </w:ins>
    </w:p>
    <w:p w14:paraId="288FC1CF" w14:textId="77777777" w:rsidR="00BA6416" w:rsidRPr="00BA6416" w:rsidRDefault="00BA6416" w:rsidP="00BA6416">
      <w:pPr>
        <w:pStyle w:val="enumlev1"/>
        <w:rPr>
          <w:ins w:id="531" w:author="Минкин Владимир Маркович" w:date="2026-03-06T10:02:00Z" w16du:dateUtc="2026-03-06T07:02:00Z"/>
          <w:rFonts w:asciiTheme="minorHAnsi" w:hAnsiTheme="minorHAnsi" w:cstheme="minorHAnsi"/>
          <w:sz w:val="22"/>
          <w:szCs w:val="22"/>
          <w:lang w:val="ru-RU"/>
        </w:rPr>
      </w:pPr>
      <w:ins w:id="532" w:author="Минкин Владимир Маркович" w:date="2026-03-06T10:02:00Z" w16du:dateUtc="2026-03-06T07:02:00Z">
        <w:r w:rsidRPr="00BA6416">
          <w:rPr>
            <w:rFonts w:asciiTheme="minorHAnsi" w:hAnsiTheme="minorHAnsi" w:cstheme="minorHAnsi"/>
            <w:sz w:val="22"/>
            <w:szCs w:val="22"/>
            <w:lang w:val="ru-RU"/>
          </w:rPr>
          <w:t>g)</w:t>
        </w:r>
        <w:r w:rsidRPr="00BA6416">
          <w:rPr>
            <w:rFonts w:asciiTheme="minorHAnsi" w:hAnsiTheme="minorHAnsi" w:cstheme="minorHAnsi"/>
            <w:sz w:val="22"/>
            <w:szCs w:val="22"/>
            <w:lang w:val="ru-RU"/>
          </w:rPr>
          <w:tab/>
          <w:t xml:space="preserve">МКГ </w:t>
        </w:r>
      </w:ins>
      <w:ins w:id="533" w:author="Минкин Владимир Маркович" w:date="2026-03-06T11:02:00Z" w16du:dateUtc="2026-03-06T08:02:00Z">
        <w:r w:rsidRPr="00BA6416">
          <w:rPr>
            <w:rFonts w:asciiTheme="minorHAnsi" w:hAnsiTheme="minorHAnsi" w:cstheme="minorHAnsi"/>
            <w:sz w:val="22"/>
            <w:szCs w:val="22"/>
            <w:lang w:val="ru-RU"/>
          </w:rPr>
          <w:t xml:space="preserve">должна </w:t>
        </w:r>
      </w:ins>
      <w:ins w:id="534" w:author="Минкин Владимир Маркович" w:date="2026-03-06T10:02:00Z" w16du:dateUtc="2026-03-06T07:02:00Z">
        <w:r w:rsidRPr="00BA6416">
          <w:rPr>
            <w:rFonts w:asciiTheme="minorHAnsi" w:hAnsiTheme="minorHAnsi" w:cstheme="minorHAnsi"/>
            <w:sz w:val="22"/>
            <w:szCs w:val="22"/>
            <w:lang w:val="ru-RU"/>
          </w:rPr>
          <w:t>готовит</w:t>
        </w:r>
      </w:ins>
      <w:ins w:id="535" w:author="Минкин Владимир Маркович" w:date="2026-03-06T11:02:00Z" w16du:dateUtc="2026-03-06T08:02:00Z">
        <w:r w:rsidRPr="00BA6416">
          <w:rPr>
            <w:rFonts w:asciiTheme="minorHAnsi" w:hAnsiTheme="minorHAnsi" w:cstheme="minorHAnsi"/>
            <w:sz w:val="22"/>
            <w:szCs w:val="22"/>
            <w:lang w:val="ru-RU"/>
          </w:rPr>
          <w:t>ь</w:t>
        </w:r>
      </w:ins>
      <w:ins w:id="536" w:author="Минкин Владимир Маркович" w:date="2026-03-06T10:02:00Z" w16du:dateUtc="2026-03-06T07:02:00Z">
        <w:r w:rsidRPr="00BA6416">
          <w:rPr>
            <w:rFonts w:asciiTheme="minorHAnsi" w:hAnsiTheme="minorHAnsi" w:cstheme="minorHAnsi"/>
            <w:sz w:val="22"/>
            <w:szCs w:val="22"/>
            <w:lang w:val="ru-RU"/>
          </w:rPr>
          <w:t xml:space="preserve"> отчеты о своей координационной деятельности для представления консультативной группе каждого Сектора; отчеты представляются на рассмотрение участвующим Секторам Директорами</w:t>
        </w:r>
      </w:ins>
      <w:ins w:id="537" w:author="Минкин Владимир Маркович" w:date="2026-03-06T11:02:00Z" w16du:dateUtc="2026-03-06T08:02:00Z">
        <w:r w:rsidRPr="00BA6416">
          <w:rPr>
            <w:rFonts w:asciiTheme="minorHAnsi" w:hAnsiTheme="minorHAnsi" w:cstheme="minorHAnsi"/>
            <w:sz w:val="22"/>
            <w:szCs w:val="22"/>
            <w:lang w:val="ru-RU"/>
          </w:rPr>
          <w:t>;</w:t>
        </w:r>
      </w:ins>
    </w:p>
    <w:p w14:paraId="2E0AE6C3" w14:textId="77777777" w:rsidR="00BA6416" w:rsidRPr="00BA6416" w:rsidRDefault="00BA6416" w:rsidP="00BA6416">
      <w:pPr>
        <w:pStyle w:val="enumlev1"/>
        <w:rPr>
          <w:ins w:id="538" w:author="Минкин Владимир Маркович" w:date="2026-03-06T10:02:00Z" w16du:dateUtc="2026-03-06T07:02:00Z"/>
          <w:rFonts w:asciiTheme="minorHAnsi" w:hAnsiTheme="minorHAnsi" w:cstheme="minorHAnsi"/>
          <w:sz w:val="22"/>
          <w:szCs w:val="22"/>
          <w:lang w:val="ru-RU"/>
        </w:rPr>
      </w:pPr>
      <w:ins w:id="539" w:author="Минкин Владимир Маркович" w:date="2026-03-06T10:02:00Z" w16du:dateUtc="2026-03-06T07:02:00Z">
        <w:r w:rsidRPr="00BA6416">
          <w:rPr>
            <w:rFonts w:asciiTheme="minorHAnsi" w:hAnsiTheme="minorHAnsi" w:cstheme="minorHAnsi"/>
            <w:sz w:val="22"/>
            <w:szCs w:val="22"/>
            <w:lang w:val="ru-RU"/>
          </w:rPr>
          <w:t>h)</w:t>
        </w:r>
        <w:r w:rsidRPr="00BA6416">
          <w:rPr>
            <w:rFonts w:asciiTheme="minorHAnsi" w:hAnsiTheme="minorHAnsi" w:cstheme="minorHAnsi"/>
            <w:sz w:val="22"/>
            <w:szCs w:val="22"/>
            <w:lang w:val="ru-RU"/>
          </w:rPr>
          <w:tab/>
          <w:t xml:space="preserve">МКГ может быть создана также </w:t>
        </w:r>
      </w:ins>
      <w:ins w:id="540" w:author="Минкин Владимир Маркович" w:date="2026-03-06T11:03:00Z" w16du:dateUtc="2026-03-06T08:03:00Z">
        <w:r w:rsidRPr="00BA6416">
          <w:rPr>
            <w:rFonts w:asciiTheme="minorHAnsi" w:hAnsiTheme="minorHAnsi" w:cstheme="minorHAnsi"/>
            <w:sz w:val="22"/>
            <w:szCs w:val="22"/>
            <w:lang w:val="ru-RU"/>
          </w:rPr>
          <w:t xml:space="preserve">Ассамблеей радиосвязи, </w:t>
        </w:r>
      </w:ins>
      <w:ins w:id="541" w:author="Минкин Владимир Маркович" w:date="2026-03-06T10:02:00Z" w16du:dateUtc="2026-03-06T07:02:00Z">
        <w:r w:rsidRPr="00BA6416">
          <w:rPr>
            <w:rFonts w:asciiTheme="minorHAnsi" w:hAnsiTheme="minorHAnsi" w:cstheme="minorHAnsi"/>
            <w:sz w:val="22"/>
            <w:szCs w:val="22"/>
            <w:lang w:val="ru-RU"/>
          </w:rPr>
          <w:t>Всемирной ассамблеей по стандартизации электросвязи либо Всемирной конференцией по развитию электросвязи согласно рекомендации консультативной(ых) группы(групп) другого(их) Сектора(ов).</w:t>
        </w:r>
      </w:ins>
    </w:p>
    <w:p w14:paraId="73438208" w14:textId="77777777" w:rsidR="00BA6416" w:rsidRPr="00BA6416" w:rsidRDefault="00BA6416" w:rsidP="00BA6416">
      <w:pPr>
        <w:pStyle w:val="enumlev1"/>
        <w:rPr>
          <w:ins w:id="542" w:author="Минкин Владимир Маркович" w:date="2026-03-06T10:02:00Z" w16du:dateUtc="2026-03-06T07:02:00Z"/>
          <w:rFonts w:asciiTheme="minorHAnsi" w:hAnsiTheme="minorHAnsi" w:cstheme="minorHAnsi"/>
          <w:sz w:val="22"/>
          <w:szCs w:val="22"/>
          <w:lang w:val="ru-RU"/>
        </w:rPr>
      </w:pPr>
      <w:ins w:id="543" w:author="Минкин Владимир Маркович" w:date="2026-03-06T10:02:00Z" w16du:dateUtc="2026-03-06T07:02:00Z">
        <w:r w:rsidRPr="00BA6416">
          <w:rPr>
            <w:rFonts w:asciiTheme="minorHAnsi" w:hAnsiTheme="minorHAnsi" w:cstheme="minorHAnsi"/>
            <w:sz w:val="22"/>
            <w:szCs w:val="22"/>
            <w:lang w:val="ru-RU"/>
          </w:rPr>
          <w:t>i)</w:t>
        </w:r>
        <w:r w:rsidRPr="00BA6416">
          <w:rPr>
            <w:rFonts w:asciiTheme="minorHAnsi" w:hAnsiTheme="minorHAnsi" w:cstheme="minorHAnsi"/>
            <w:sz w:val="22"/>
            <w:szCs w:val="22"/>
            <w:lang w:val="ru-RU"/>
          </w:rPr>
          <w:tab/>
          <w:t xml:space="preserve">Расходы МКГ </w:t>
        </w:r>
      </w:ins>
      <w:ins w:id="544" w:author="Минкин Владимир Маркович" w:date="2026-03-06T11:03:00Z" w16du:dateUtc="2026-03-06T08:03:00Z">
        <w:r w:rsidRPr="00BA6416">
          <w:rPr>
            <w:rFonts w:asciiTheme="minorHAnsi" w:hAnsiTheme="minorHAnsi" w:cstheme="minorHAnsi"/>
            <w:sz w:val="22"/>
            <w:szCs w:val="22"/>
            <w:lang w:val="ru-RU"/>
          </w:rPr>
          <w:t xml:space="preserve">должны </w:t>
        </w:r>
      </w:ins>
      <w:ins w:id="545" w:author="Минкин Владимир Маркович" w:date="2026-03-06T10:02:00Z" w16du:dateUtc="2026-03-06T07:02:00Z">
        <w:r w:rsidRPr="00BA6416">
          <w:rPr>
            <w:rFonts w:asciiTheme="minorHAnsi" w:hAnsiTheme="minorHAnsi" w:cstheme="minorHAnsi"/>
            <w:sz w:val="22"/>
            <w:szCs w:val="22"/>
            <w:lang w:val="ru-RU"/>
          </w:rPr>
          <w:t>покрыва</w:t>
        </w:r>
      </w:ins>
      <w:ins w:id="546" w:author="Минкин Владимир Маркович" w:date="2026-03-06T11:04:00Z" w16du:dateUtc="2026-03-06T08:04:00Z">
        <w:r w:rsidRPr="00BA6416">
          <w:rPr>
            <w:rFonts w:asciiTheme="minorHAnsi" w:hAnsiTheme="minorHAnsi" w:cstheme="minorHAnsi"/>
            <w:sz w:val="22"/>
            <w:szCs w:val="22"/>
            <w:lang w:val="ru-RU"/>
          </w:rPr>
          <w:t>ть</w:t>
        </w:r>
      </w:ins>
      <w:ins w:id="547" w:author="Минкин Владимир Маркович" w:date="2026-03-06T10:02:00Z" w16du:dateUtc="2026-03-06T07:02:00Z">
        <w:r w:rsidRPr="00BA6416">
          <w:rPr>
            <w:rFonts w:asciiTheme="minorHAnsi" w:hAnsiTheme="minorHAnsi" w:cstheme="minorHAnsi"/>
            <w:sz w:val="22"/>
            <w:szCs w:val="22"/>
            <w:lang w:val="ru-RU"/>
          </w:rPr>
          <w:t>ся участвующими Секторами поровну, и каждый Директор включает в бюджет своего Сектора бюджетные ассигнования на проведение таких собраний.</w:t>
        </w:r>
      </w:ins>
    </w:p>
    <w:p w14:paraId="7FE059C6" w14:textId="793E973F" w:rsidR="00BA6416" w:rsidRPr="00BA6416" w:rsidRDefault="00BA6416">
      <w:pPr>
        <w:pStyle w:val="AnnexNo"/>
        <w:spacing w:before="400"/>
        <w:rPr>
          <w:ins w:id="548" w:author="Минкин Владимир Маркович" w:date="2026-03-06T10:02:00Z" w16du:dateUtc="2026-03-06T07:02:00Z"/>
          <w:rFonts w:asciiTheme="minorHAnsi" w:hAnsiTheme="minorHAnsi" w:cstheme="minorHAnsi"/>
          <w:b/>
          <w:bCs/>
          <w:sz w:val="22"/>
          <w:szCs w:val="22"/>
          <w:lang w:val="ru-RU"/>
        </w:rPr>
        <w:pPrChange w:id="549" w:author="Минкин Владимир Маркович" w:date="2026-03-06T11:09:00Z" w16du:dateUtc="2026-03-06T08:09:00Z">
          <w:pPr>
            <w:pStyle w:val="AnnexNo"/>
          </w:pPr>
        </w:pPrChange>
      </w:pPr>
      <w:ins w:id="550" w:author="Минкин Владимир Маркович" w:date="2026-03-06T10:02:00Z" w16du:dateUtc="2026-03-06T07:02:00Z">
        <w:r w:rsidRPr="00BA6416">
          <w:rPr>
            <w:rFonts w:asciiTheme="minorHAnsi" w:hAnsiTheme="minorHAnsi" w:cstheme="minorHAnsi"/>
            <w:b/>
            <w:bCs/>
            <w:sz w:val="22"/>
            <w:szCs w:val="22"/>
            <w:lang w:val="ru-RU"/>
          </w:rPr>
          <w:lastRenderedPageBreak/>
          <w:t xml:space="preserve">Приложение </w:t>
        </w:r>
      </w:ins>
      <w:ins w:id="551" w:author="Минкин Владимир Маркович" w:date="2026-05-28T15:47:00Z" w16du:dateUtc="2026-05-28T12:47:00Z">
        <w:r w:rsidRPr="00BA6416">
          <w:rPr>
            <w:rFonts w:asciiTheme="minorHAnsi" w:hAnsiTheme="minorHAnsi" w:cstheme="minorHAnsi"/>
            <w:b/>
            <w:bCs/>
            <w:sz w:val="22"/>
            <w:szCs w:val="22"/>
            <w:lang w:val="ru-RU"/>
          </w:rPr>
          <w:t>4</w:t>
        </w:r>
      </w:ins>
      <w:ins w:id="552" w:author="Минкин Владимир Маркович" w:date="2026-03-06T10:02:00Z" w16du:dateUtc="2026-03-06T07:02:00Z">
        <w:r w:rsidRPr="00BA6416">
          <w:rPr>
            <w:rFonts w:asciiTheme="minorHAnsi" w:hAnsiTheme="minorHAnsi" w:cstheme="minorHAnsi"/>
            <w:b/>
            <w:bCs/>
            <w:sz w:val="22"/>
            <w:szCs w:val="22"/>
            <w:lang w:val="ru-RU"/>
          </w:rPr>
          <w:br/>
        </w:r>
      </w:ins>
    </w:p>
    <w:p w14:paraId="5CE0FE49" w14:textId="77777777" w:rsidR="00BA6416" w:rsidRPr="00BA6416" w:rsidRDefault="00BA6416" w:rsidP="00BA6416">
      <w:pPr>
        <w:pStyle w:val="Annextitle"/>
        <w:rPr>
          <w:ins w:id="553" w:author="Минкин Владимир Маркович" w:date="2026-03-06T10:02:00Z" w16du:dateUtc="2026-03-06T07:02:00Z"/>
          <w:rFonts w:asciiTheme="minorHAnsi" w:hAnsiTheme="minorHAnsi" w:cstheme="minorHAnsi"/>
          <w:sz w:val="22"/>
          <w:szCs w:val="22"/>
          <w:lang w:val="ru-RU"/>
          <w:rPrChange w:id="554" w:author="Минкин Владимир Маркович" w:date="2026-03-06T10:02:00Z" w16du:dateUtc="2026-03-06T07:02:00Z">
            <w:rPr>
              <w:ins w:id="555" w:author="Минкин Владимир Маркович" w:date="2026-03-06T10:02:00Z" w16du:dateUtc="2026-03-06T07:02:00Z"/>
            </w:rPr>
          </w:rPrChange>
        </w:rPr>
      </w:pPr>
      <w:ins w:id="556" w:author="Минкин Владимир Маркович" w:date="2026-03-06T10:02:00Z" w16du:dateUtc="2026-03-06T07:02:00Z">
        <w:r w:rsidRPr="00BA6416">
          <w:rPr>
            <w:rFonts w:asciiTheme="minorHAnsi" w:hAnsiTheme="minorHAnsi" w:cstheme="minorHAnsi"/>
            <w:sz w:val="22"/>
            <w:szCs w:val="22"/>
            <w:lang w:val="ru-RU"/>
            <w:rPrChange w:id="557" w:author="Минкин Владимир Маркович" w:date="2026-03-06T10:02:00Z" w16du:dateUtc="2026-03-06T07:02:00Z">
              <w:rPr/>
            </w:rPrChange>
          </w:rPr>
          <w:t>Координация работы Секторов радиосвязи, стандартизации электросвязи и</w:t>
        </w:r>
        <w:r w:rsidRPr="00BA6416">
          <w:rPr>
            <w:rFonts w:asciiTheme="minorHAnsi" w:hAnsiTheme="minorHAnsi" w:cstheme="minorHAnsi"/>
            <w:sz w:val="22"/>
            <w:szCs w:val="22"/>
          </w:rPr>
          <w:t> </w:t>
        </w:r>
        <w:r w:rsidRPr="00BA6416">
          <w:rPr>
            <w:rFonts w:asciiTheme="minorHAnsi" w:hAnsiTheme="minorHAnsi" w:cstheme="minorHAnsi"/>
            <w:sz w:val="22"/>
            <w:szCs w:val="22"/>
            <w:lang w:val="ru-RU"/>
            <w:rPrChange w:id="558" w:author="Минкин Владимир Маркович" w:date="2026-03-06T10:02:00Z" w16du:dateUtc="2026-03-06T07:02:00Z">
              <w:rPr/>
            </w:rPrChange>
          </w:rPr>
          <w:t>развития электросвязи через межсекторальные группы Докладчиков</w:t>
        </w:r>
      </w:ins>
    </w:p>
    <w:p w14:paraId="3E880C03" w14:textId="77777777" w:rsidR="00BA6416" w:rsidRPr="00BA6416" w:rsidRDefault="00BA6416" w:rsidP="00BA6416">
      <w:pPr>
        <w:pStyle w:val="Normalaftertitle"/>
        <w:rPr>
          <w:ins w:id="559" w:author="Минкин Владимир Маркович" w:date="2026-03-06T10:02:00Z" w16du:dateUtc="2026-03-06T07:02:00Z"/>
          <w:rFonts w:asciiTheme="minorHAnsi" w:hAnsiTheme="minorHAnsi" w:cstheme="minorHAnsi"/>
          <w:sz w:val="22"/>
          <w:szCs w:val="22"/>
          <w:lang w:val="ru-RU" w:eastAsia="it-IT"/>
        </w:rPr>
      </w:pPr>
      <w:ins w:id="560" w:author="Минкин Владимир Маркович" w:date="2026-03-06T10:02:00Z" w16du:dateUtc="2026-03-06T07:02:00Z">
        <w:r w:rsidRPr="00BA6416">
          <w:rPr>
            <w:rFonts w:asciiTheme="minorHAnsi" w:hAnsiTheme="minorHAnsi" w:cstheme="minorHAnsi"/>
            <w:sz w:val="22"/>
            <w:szCs w:val="22"/>
            <w:lang w:val="ru-RU"/>
          </w:rPr>
          <w:t xml:space="preserve">В отношении пункта </w:t>
        </w:r>
      </w:ins>
      <w:ins w:id="561" w:author="Минкин Владимир Маркович" w:date="2026-04-10T11:54:00Z" w16du:dateUtc="2026-04-10T08:54:00Z">
        <w:r w:rsidRPr="00BA6416">
          <w:rPr>
            <w:rFonts w:asciiTheme="minorHAnsi" w:hAnsiTheme="minorHAnsi" w:cstheme="minorHAnsi"/>
            <w:sz w:val="22"/>
            <w:szCs w:val="22"/>
            <w:lang w:val="ru-RU"/>
            <w:rPrChange w:id="562" w:author="Минкин Владимир Маркович" w:date="2026-04-10T11:54:00Z" w16du:dateUtc="2026-04-10T08:54:00Z">
              <w:rPr>
                <w:lang w:val="en-US"/>
              </w:rPr>
            </w:rPrChange>
          </w:rPr>
          <w:t>4</w:t>
        </w:r>
      </w:ins>
      <w:ins w:id="563" w:author="Минкин Владимир Маркович" w:date="2026-03-06T11:09:00Z" w16du:dateUtc="2026-03-06T08:09:00Z">
        <w:r w:rsidRPr="00BA6416">
          <w:rPr>
            <w:rFonts w:asciiTheme="minorHAnsi" w:hAnsiTheme="minorHAnsi" w:cstheme="minorHAnsi"/>
            <w:i/>
            <w:iCs/>
            <w:sz w:val="22"/>
            <w:szCs w:val="22"/>
            <w:lang w:val="en-US"/>
            <w:rPrChange w:id="564" w:author="Минкин Владимир Маркович" w:date="2026-03-06T11:09:00Z" w16du:dateUtc="2026-03-06T08:09:00Z">
              <w:rPr>
                <w:lang w:val="en-US"/>
              </w:rPr>
            </w:rPrChange>
          </w:rPr>
          <w:t>i</w:t>
        </w:r>
      </w:ins>
      <w:ins w:id="565" w:author="Минкин Владимир Маркович" w:date="2026-03-06T10:02:00Z" w16du:dateUtc="2026-03-06T07:02:00Z">
        <w:r w:rsidRPr="00BA6416">
          <w:rPr>
            <w:rFonts w:asciiTheme="minorHAnsi" w:hAnsiTheme="minorHAnsi" w:cstheme="minorHAnsi"/>
            <w:i/>
            <w:iCs/>
            <w:sz w:val="22"/>
            <w:szCs w:val="22"/>
            <w:lang w:val="ru-RU"/>
            <w:rPrChange w:id="566" w:author="Минкин Владимир Маркович" w:date="2026-03-06T11:09:00Z" w16du:dateUtc="2026-03-06T08:09:00Z">
              <w:rPr>
                <w:lang w:val="ru-RU"/>
              </w:rPr>
            </w:rPrChange>
          </w:rPr>
          <w:t xml:space="preserve">i) </w:t>
        </w:r>
        <w:r w:rsidRPr="00BA6416">
          <w:rPr>
            <w:rFonts w:asciiTheme="minorHAnsi" w:hAnsiTheme="minorHAnsi" w:cstheme="minorHAnsi"/>
            <w:sz w:val="22"/>
            <w:szCs w:val="22"/>
            <w:lang w:val="ru-RU"/>
          </w:rPr>
          <w:t xml:space="preserve">раздела </w:t>
        </w:r>
        <w:r w:rsidRPr="00BA6416">
          <w:rPr>
            <w:rFonts w:asciiTheme="minorHAnsi" w:hAnsiTheme="minorHAnsi" w:cstheme="minorHAnsi"/>
            <w:i/>
            <w:iCs/>
            <w:sz w:val="22"/>
            <w:szCs w:val="22"/>
            <w:lang w:val="ru-RU"/>
          </w:rPr>
          <w:t>решает</w:t>
        </w:r>
        <w:r w:rsidRPr="00BA6416">
          <w:rPr>
            <w:rFonts w:asciiTheme="minorHAnsi" w:hAnsiTheme="minorHAnsi" w:cstheme="minorHAnsi"/>
            <w:sz w:val="22"/>
            <w:szCs w:val="22"/>
            <w:lang w:val="ru-RU"/>
          </w:rPr>
          <w:t xml:space="preserve"> должна применяться следующая процедура в тех случаях, когда работа по конкретной теме может быть наиболее эффективно выполнена путем объединения усилий технических экспертов из заинтересованных исследовательских комиссий или рабочих групп двух либо трех Секторов с целью сотрудничества на коллегиальной основе в рамках технической группы</w:t>
        </w:r>
        <w:r w:rsidRPr="00BA6416">
          <w:rPr>
            <w:rFonts w:asciiTheme="minorHAnsi" w:hAnsiTheme="minorHAnsi" w:cstheme="minorHAnsi"/>
            <w:sz w:val="22"/>
            <w:szCs w:val="22"/>
            <w:lang w:val="ru-RU" w:eastAsia="it-IT"/>
          </w:rPr>
          <w:t>:</w:t>
        </w:r>
      </w:ins>
    </w:p>
    <w:p w14:paraId="0441B299" w14:textId="77777777" w:rsidR="00BA6416" w:rsidRPr="00BA6416" w:rsidRDefault="00BA6416" w:rsidP="00BA6416">
      <w:pPr>
        <w:pStyle w:val="enumlev1"/>
        <w:rPr>
          <w:ins w:id="567" w:author="Минкин Владимир Маркович" w:date="2026-03-06T10:02:00Z" w16du:dateUtc="2026-03-06T07:02:00Z"/>
          <w:rFonts w:asciiTheme="minorHAnsi" w:hAnsiTheme="minorHAnsi" w:cstheme="minorHAnsi"/>
          <w:sz w:val="22"/>
          <w:szCs w:val="22"/>
          <w:lang w:val="ru-RU"/>
        </w:rPr>
      </w:pPr>
      <w:ins w:id="568" w:author="Минкин Владимир Маркович" w:date="2026-03-06T10:02:00Z" w16du:dateUtc="2026-03-06T07:02:00Z">
        <w:r w:rsidRPr="00BA6416">
          <w:rPr>
            <w:rFonts w:asciiTheme="minorHAnsi" w:hAnsiTheme="minorHAnsi" w:cstheme="minorHAnsi"/>
            <w:sz w:val="22"/>
            <w:szCs w:val="22"/>
            <w:lang w:val="ru-RU"/>
          </w:rPr>
          <w:t>a)</w:t>
        </w:r>
        <w:r w:rsidRPr="00BA6416">
          <w:rPr>
            <w:rFonts w:asciiTheme="minorHAnsi" w:hAnsiTheme="minorHAnsi" w:cstheme="minorHAnsi"/>
            <w:sz w:val="22"/>
            <w:szCs w:val="22"/>
            <w:lang w:val="ru-RU"/>
          </w:rPr>
          <w:tab/>
        </w:r>
      </w:ins>
      <w:ins w:id="569" w:author="Минкин Владимир Маркович" w:date="2026-03-06T11:11:00Z" w16du:dateUtc="2026-03-06T08:11:00Z">
        <w:r w:rsidRPr="00BA6416">
          <w:rPr>
            <w:rFonts w:asciiTheme="minorHAnsi" w:hAnsiTheme="minorHAnsi" w:cstheme="minorHAnsi"/>
            <w:sz w:val="22"/>
            <w:szCs w:val="22"/>
            <w:lang w:val="ru-RU"/>
          </w:rPr>
          <w:t>з</w:t>
        </w:r>
      </w:ins>
      <w:ins w:id="570" w:author="Минкин Владимир Маркович" w:date="2026-03-06T10:02:00Z" w16du:dateUtc="2026-03-06T07:02:00Z">
        <w:r w:rsidRPr="00BA6416">
          <w:rPr>
            <w:rFonts w:asciiTheme="minorHAnsi" w:hAnsiTheme="minorHAnsi" w:cstheme="minorHAnsi"/>
            <w:sz w:val="22"/>
            <w:szCs w:val="22"/>
            <w:lang w:val="ru-RU"/>
          </w:rPr>
          <w:t>аинтересованные исследовательские комиссии или рабочие группы в каждом Секторе могут в особых случаях путем проведения взаимных консультаций договориться об учреждении Межсекторальной группы Докладчика (МГД) для координации своей работы по какому</w:t>
        </w:r>
        <w:r w:rsidRPr="00BA6416">
          <w:rPr>
            <w:rFonts w:asciiTheme="minorHAnsi" w:hAnsiTheme="minorHAnsi" w:cstheme="minorHAnsi"/>
            <w:sz w:val="22"/>
            <w:szCs w:val="22"/>
            <w:lang w:val="ru-RU"/>
          </w:rPr>
          <w:noBreakHyphen/>
          <w:t xml:space="preserve">либо конкретному техническому вопросу, информируя </w:t>
        </w:r>
      </w:ins>
      <w:ins w:id="571" w:author="Минкин Владимир Маркович" w:date="2026-03-06T11:12:00Z" w16du:dateUtc="2026-03-06T08:12:00Z">
        <w:r w:rsidRPr="00BA6416">
          <w:rPr>
            <w:rFonts w:asciiTheme="minorHAnsi" w:hAnsiTheme="minorHAnsi" w:cstheme="minorHAnsi"/>
            <w:sz w:val="22"/>
            <w:szCs w:val="22"/>
            <w:lang w:val="ru-RU"/>
          </w:rPr>
          <w:t>КГР, КГСЭ и КГРЭ</w:t>
        </w:r>
      </w:ins>
      <w:ins w:id="572" w:author="Минкин Владимир Маркович" w:date="2026-03-06T10:02:00Z" w16du:dateUtc="2026-03-06T07:02:00Z">
        <w:r w:rsidRPr="00BA6416" w:rsidDel="00AC2547">
          <w:rPr>
            <w:rFonts w:asciiTheme="minorHAnsi" w:hAnsiTheme="minorHAnsi" w:cstheme="minorHAnsi"/>
            <w:sz w:val="22"/>
            <w:szCs w:val="22"/>
            <w:lang w:val="ru-RU"/>
          </w:rPr>
          <w:t xml:space="preserve"> </w:t>
        </w:r>
        <w:r w:rsidRPr="00BA6416">
          <w:rPr>
            <w:rFonts w:asciiTheme="minorHAnsi" w:hAnsiTheme="minorHAnsi" w:cstheme="minorHAnsi"/>
            <w:sz w:val="22"/>
            <w:szCs w:val="22"/>
            <w:lang w:val="ru-RU"/>
          </w:rPr>
          <w:t>об этом действии через заявление о взаимодействии</w:t>
        </w:r>
      </w:ins>
      <w:ins w:id="573" w:author="Минкин Владимир Маркович" w:date="2026-03-06T11:12:00Z" w16du:dateUtc="2026-03-06T08:12:00Z">
        <w:r w:rsidRPr="00BA6416">
          <w:rPr>
            <w:rFonts w:asciiTheme="minorHAnsi" w:hAnsiTheme="minorHAnsi" w:cstheme="minorHAnsi"/>
            <w:sz w:val="22"/>
            <w:szCs w:val="22"/>
            <w:lang w:val="ru-RU"/>
          </w:rPr>
          <w:t>;</w:t>
        </w:r>
      </w:ins>
    </w:p>
    <w:p w14:paraId="676D5373" w14:textId="77777777" w:rsidR="00BA6416" w:rsidRPr="00BA6416" w:rsidRDefault="00BA6416" w:rsidP="00BA6416">
      <w:pPr>
        <w:pStyle w:val="enumlev1"/>
        <w:rPr>
          <w:ins w:id="574" w:author="Минкин Владимир Маркович" w:date="2026-03-06T10:02:00Z" w16du:dateUtc="2026-03-06T07:02:00Z"/>
          <w:rFonts w:asciiTheme="minorHAnsi" w:hAnsiTheme="minorHAnsi" w:cstheme="minorHAnsi"/>
          <w:sz w:val="22"/>
          <w:szCs w:val="22"/>
          <w:lang w:val="ru-RU"/>
        </w:rPr>
      </w:pPr>
      <w:ins w:id="575" w:author="Минкин Владимир Маркович" w:date="2026-03-06T10:02:00Z" w16du:dateUtc="2026-03-06T07:02:00Z">
        <w:r w:rsidRPr="00BA6416">
          <w:rPr>
            <w:rFonts w:asciiTheme="minorHAnsi" w:hAnsiTheme="minorHAnsi" w:cstheme="minorHAnsi"/>
            <w:sz w:val="22"/>
            <w:szCs w:val="22"/>
            <w:lang w:val="ru-RU"/>
          </w:rPr>
          <w:t>b)</w:t>
        </w:r>
        <w:r w:rsidRPr="00BA6416">
          <w:rPr>
            <w:rFonts w:asciiTheme="minorHAnsi" w:hAnsiTheme="minorHAnsi" w:cstheme="minorHAnsi"/>
            <w:sz w:val="22"/>
            <w:szCs w:val="22"/>
            <w:lang w:val="ru-RU"/>
          </w:rPr>
          <w:tab/>
        </w:r>
      </w:ins>
      <w:ins w:id="576" w:author="Минкин Владимир Маркович" w:date="2026-03-06T11:12:00Z" w16du:dateUtc="2026-03-06T08:12:00Z">
        <w:r w:rsidRPr="00BA6416">
          <w:rPr>
            <w:rFonts w:asciiTheme="minorHAnsi" w:hAnsiTheme="minorHAnsi" w:cstheme="minorHAnsi"/>
            <w:sz w:val="22"/>
            <w:szCs w:val="22"/>
            <w:lang w:val="ru-RU"/>
          </w:rPr>
          <w:t>з</w:t>
        </w:r>
      </w:ins>
      <w:ins w:id="577" w:author="Минкин Владимир Маркович" w:date="2026-03-06T10:02:00Z" w16du:dateUtc="2026-03-06T07:02:00Z">
        <w:r w:rsidRPr="00BA6416">
          <w:rPr>
            <w:rFonts w:asciiTheme="minorHAnsi" w:hAnsiTheme="minorHAnsi" w:cstheme="minorHAnsi"/>
            <w:sz w:val="22"/>
            <w:szCs w:val="22"/>
            <w:lang w:val="ru-RU"/>
          </w:rPr>
          <w:t>аинтересованные исследовательские комиссии или рабочие группы в каждом Секторе должны в то же время договориться о четко определенном круге ведения МГД и установить контрольный срок для завершения работы и прекращения деятельности МГД</w:t>
        </w:r>
      </w:ins>
      <w:ins w:id="578" w:author="Минкин Владимир Маркович" w:date="2026-03-06T11:13:00Z" w16du:dateUtc="2026-03-06T08:13:00Z">
        <w:r w:rsidRPr="00BA6416">
          <w:rPr>
            <w:rFonts w:asciiTheme="minorHAnsi" w:hAnsiTheme="minorHAnsi" w:cstheme="minorHAnsi"/>
            <w:sz w:val="22"/>
            <w:szCs w:val="22"/>
            <w:lang w:val="ru-RU"/>
          </w:rPr>
          <w:t>;</w:t>
        </w:r>
      </w:ins>
    </w:p>
    <w:p w14:paraId="682741A2" w14:textId="77777777" w:rsidR="00BA6416" w:rsidRPr="00BA6416" w:rsidRDefault="00BA6416" w:rsidP="00BA6416">
      <w:pPr>
        <w:pStyle w:val="enumlev1"/>
        <w:rPr>
          <w:ins w:id="579" w:author="Минкин Владимир Маркович" w:date="2026-03-06T10:02:00Z" w16du:dateUtc="2026-03-06T07:02:00Z"/>
          <w:rFonts w:asciiTheme="minorHAnsi" w:hAnsiTheme="minorHAnsi" w:cstheme="minorHAnsi"/>
          <w:sz w:val="22"/>
          <w:szCs w:val="22"/>
          <w:lang w:val="ru-RU"/>
        </w:rPr>
      </w:pPr>
      <w:ins w:id="580" w:author="Минкин Владимир Маркович" w:date="2026-03-06T10:02:00Z" w16du:dateUtc="2026-03-06T07:02:00Z">
        <w:r w:rsidRPr="00BA6416">
          <w:rPr>
            <w:rFonts w:asciiTheme="minorHAnsi" w:hAnsiTheme="minorHAnsi" w:cstheme="minorHAnsi"/>
            <w:sz w:val="22"/>
            <w:szCs w:val="22"/>
            <w:lang w:val="ru-RU"/>
          </w:rPr>
          <w:t>c)</w:t>
        </w:r>
        <w:r w:rsidRPr="00BA6416">
          <w:rPr>
            <w:rFonts w:asciiTheme="minorHAnsi" w:hAnsiTheme="minorHAnsi" w:cstheme="minorHAnsi"/>
            <w:sz w:val="22"/>
            <w:szCs w:val="22"/>
            <w:lang w:val="ru-RU"/>
          </w:rPr>
          <w:tab/>
        </w:r>
      </w:ins>
      <w:ins w:id="581" w:author="Минкин Владимир Маркович" w:date="2026-03-06T11:13:00Z" w16du:dateUtc="2026-03-06T08:13:00Z">
        <w:r w:rsidRPr="00BA6416">
          <w:rPr>
            <w:rFonts w:asciiTheme="minorHAnsi" w:hAnsiTheme="minorHAnsi" w:cstheme="minorHAnsi"/>
            <w:sz w:val="22"/>
            <w:szCs w:val="22"/>
            <w:lang w:val="ru-RU"/>
          </w:rPr>
          <w:t>з</w:t>
        </w:r>
      </w:ins>
      <w:ins w:id="582" w:author="Минкин Владимир Маркович" w:date="2026-03-06T10:02:00Z" w16du:dateUtc="2026-03-06T07:02:00Z">
        <w:r w:rsidRPr="00BA6416">
          <w:rPr>
            <w:rFonts w:asciiTheme="minorHAnsi" w:hAnsiTheme="minorHAnsi" w:cstheme="minorHAnsi"/>
            <w:sz w:val="22"/>
            <w:szCs w:val="22"/>
            <w:lang w:val="ru-RU"/>
          </w:rPr>
          <w:t>аинтересованные исследовательские комиссии или рабочие группы в каждом Секторе должны также назначить председателя (</w:t>
        </w:r>
      </w:ins>
      <w:ins w:id="583" w:author="Минкин Владимир Маркович" w:date="2026-03-06T11:13:00Z" w16du:dateUtc="2026-03-06T08:13:00Z">
        <w:r w:rsidRPr="00BA6416">
          <w:rPr>
            <w:rFonts w:asciiTheme="minorHAnsi" w:hAnsiTheme="minorHAnsi" w:cstheme="minorHAnsi"/>
            <w:sz w:val="22"/>
            <w:szCs w:val="22"/>
            <w:lang w:val="ru-RU"/>
          </w:rPr>
          <w:t xml:space="preserve">или </w:t>
        </w:r>
      </w:ins>
      <w:ins w:id="584" w:author="Минкин Владимир Маркович" w:date="2026-03-06T10:02:00Z" w16du:dateUtc="2026-03-06T07:02:00Z">
        <w:r w:rsidRPr="00BA6416">
          <w:rPr>
            <w:rFonts w:asciiTheme="minorHAnsi" w:hAnsiTheme="minorHAnsi" w:cstheme="minorHAnsi"/>
            <w:sz w:val="22"/>
            <w:szCs w:val="22"/>
            <w:lang w:val="ru-RU"/>
          </w:rPr>
          <w:t xml:space="preserve">сопредседателей) МГД с учетом наличия требуемой конкретной квалификации и при обеспечении равного представительства </w:t>
        </w:r>
      </w:ins>
      <w:ins w:id="585" w:author="Минкин Владимир Маркович" w:date="2026-03-06T11:14:00Z" w16du:dateUtc="2026-03-06T08:14:00Z">
        <w:r w:rsidRPr="00BA6416">
          <w:rPr>
            <w:rFonts w:asciiTheme="minorHAnsi" w:hAnsiTheme="minorHAnsi" w:cstheme="minorHAnsi"/>
            <w:sz w:val="22"/>
            <w:szCs w:val="22"/>
            <w:lang w:val="ru-RU"/>
          </w:rPr>
          <w:t>всех заинтересованны</w:t>
        </w:r>
      </w:ins>
      <w:ins w:id="586" w:author="Минкин Владимир Маркович" w:date="2026-03-06T11:15:00Z" w16du:dateUtc="2026-03-06T08:15:00Z">
        <w:r w:rsidRPr="00BA6416">
          <w:rPr>
            <w:rFonts w:asciiTheme="minorHAnsi" w:hAnsiTheme="minorHAnsi" w:cstheme="minorHAnsi"/>
            <w:sz w:val="22"/>
            <w:szCs w:val="22"/>
            <w:lang w:val="ru-RU"/>
          </w:rPr>
          <w:t xml:space="preserve">х </w:t>
        </w:r>
      </w:ins>
      <w:ins w:id="587" w:author="Минкин Владимир Маркович" w:date="2026-03-06T11:14:00Z" w16du:dateUtc="2026-03-06T08:14:00Z">
        <w:r w:rsidRPr="00BA6416">
          <w:rPr>
            <w:rFonts w:asciiTheme="minorHAnsi" w:hAnsiTheme="minorHAnsi" w:cstheme="minorHAnsi"/>
            <w:sz w:val="22"/>
            <w:szCs w:val="22"/>
            <w:lang w:val="ru-RU"/>
          </w:rPr>
          <w:t>исследовательски</w:t>
        </w:r>
      </w:ins>
      <w:ins w:id="588" w:author="Минкин Владимир Маркович" w:date="2026-03-06T11:15:00Z" w16du:dateUtc="2026-03-06T08:15:00Z">
        <w:r w:rsidRPr="00BA6416">
          <w:rPr>
            <w:rFonts w:asciiTheme="minorHAnsi" w:hAnsiTheme="minorHAnsi" w:cstheme="minorHAnsi"/>
            <w:sz w:val="22"/>
            <w:szCs w:val="22"/>
            <w:lang w:val="ru-RU"/>
          </w:rPr>
          <w:t xml:space="preserve">х </w:t>
        </w:r>
      </w:ins>
      <w:ins w:id="589" w:author="Минкин Владимир Маркович" w:date="2026-03-06T11:14:00Z" w16du:dateUtc="2026-03-06T08:14:00Z">
        <w:r w:rsidRPr="00BA6416">
          <w:rPr>
            <w:rFonts w:asciiTheme="minorHAnsi" w:hAnsiTheme="minorHAnsi" w:cstheme="minorHAnsi"/>
            <w:sz w:val="22"/>
            <w:szCs w:val="22"/>
            <w:lang w:val="ru-RU"/>
          </w:rPr>
          <w:t>комисси</w:t>
        </w:r>
      </w:ins>
      <w:ins w:id="590" w:author="Минкин Владимир Маркович" w:date="2026-03-06T11:15:00Z" w16du:dateUtc="2026-03-06T08:15:00Z">
        <w:r w:rsidRPr="00BA6416">
          <w:rPr>
            <w:rFonts w:asciiTheme="minorHAnsi" w:hAnsiTheme="minorHAnsi" w:cstheme="minorHAnsi"/>
            <w:sz w:val="22"/>
            <w:szCs w:val="22"/>
            <w:lang w:val="ru-RU"/>
          </w:rPr>
          <w:t>й</w:t>
        </w:r>
      </w:ins>
      <w:ins w:id="591" w:author="Минкин Владимир Маркович" w:date="2026-03-06T11:14:00Z" w16du:dateUtc="2026-03-06T08:14:00Z">
        <w:r w:rsidRPr="00BA6416">
          <w:rPr>
            <w:rFonts w:asciiTheme="minorHAnsi" w:hAnsiTheme="minorHAnsi" w:cstheme="minorHAnsi"/>
            <w:sz w:val="22"/>
            <w:szCs w:val="22"/>
            <w:lang w:val="ru-RU"/>
          </w:rPr>
          <w:t xml:space="preserve"> или рабочи</w:t>
        </w:r>
      </w:ins>
      <w:ins w:id="592" w:author="Минкин Владимир Маркович" w:date="2026-03-06T11:15:00Z" w16du:dateUtc="2026-03-06T08:15:00Z">
        <w:r w:rsidRPr="00BA6416">
          <w:rPr>
            <w:rFonts w:asciiTheme="minorHAnsi" w:hAnsiTheme="minorHAnsi" w:cstheme="minorHAnsi"/>
            <w:sz w:val="22"/>
            <w:szCs w:val="22"/>
            <w:lang w:val="ru-RU"/>
          </w:rPr>
          <w:t xml:space="preserve">х </w:t>
        </w:r>
      </w:ins>
      <w:ins w:id="593" w:author="Минкин Владимир Маркович" w:date="2026-03-06T11:14:00Z" w16du:dateUtc="2026-03-06T08:14:00Z">
        <w:r w:rsidRPr="00BA6416">
          <w:rPr>
            <w:rFonts w:asciiTheme="minorHAnsi" w:hAnsiTheme="minorHAnsi" w:cstheme="minorHAnsi"/>
            <w:sz w:val="22"/>
            <w:szCs w:val="22"/>
            <w:lang w:val="ru-RU"/>
          </w:rPr>
          <w:t xml:space="preserve">групп </w:t>
        </w:r>
      </w:ins>
      <w:ins w:id="594" w:author="Минкин Владимир Маркович" w:date="2026-03-06T10:02:00Z" w16du:dateUtc="2026-03-06T07:02:00Z">
        <w:r w:rsidRPr="00BA6416">
          <w:rPr>
            <w:rFonts w:asciiTheme="minorHAnsi" w:hAnsiTheme="minorHAnsi" w:cstheme="minorHAnsi"/>
            <w:sz w:val="22"/>
            <w:szCs w:val="22"/>
            <w:lang w:val="ru-RU"/>
          </w:rPr>
          <w:t>каждого Сектора</w:t>
        </w:r>
      </w:ins>
      <w:ins w:id="595" w:author="Минкин Владимир Маркович" w:date="2026-03-06T11:15:00Z" w16du:dateUtc="2026-03-06T08:15:00Z">
        <w:r w:rsidRPr="00BA6416">
          <w:rPr>
            <w:rFonts w:asciiTheme="minorHAnsi" w:hAnsiTheme="minorHAnsi" w:cstheme="minorHAnsi"/>
            <w:sz w:val="22"/>
            <w:szCs w:val="22"/>
            <w:lang w:val="ru-RU"/>
          </w:rPr>
          <w:t>;</w:t>
        </w:r>
      </w:ins>
    </w:p>
    <w:p w14:paraId="450DE268" w14:textId="77777777" w:rsidR="00BA6416" w:rsidRPr="00BA6416" w:rsidRDefault="00BA6416" w:rsidP="00BA6416">
      <w:pPr>
        <w:pStyle w:val="enumlev1"/>
        <w:rPr>
          <w:ins w:id="596" w:author="Минкин Владимир Маркович" w:date="2026-03-06T10:02:00Z" w16du:dateUtc="2026-03-06T07:02:00Z"/>
          <w:rFonts w:asciiTheme="minorHAnsi" w:hAnsiTheme="minorHAnsi" w:cstheme="minorHAnsi"/>
          <w:sz w:val="22"/>
          <w:szCs w:val="22"/>
          <w:lang w:val="ru-RU"/>
        </w:rPr>
      </w:pPr>
      <w:ins w:id="597" w:author="Минкин Владимир Маркович" w:date="2026-03-06T10:02:00Z" w16du:dateUtc="2026-03-06T07:02:00Z">
        <w:r w:rsidRPr="00BA6416">
          <w:rPr>
            <w:rFonts w:asciiTheme="minorHAnsi" w:hAnsiTheme="minorHAnsi" w:cstheme="minorHAnsi"/>
            <w:sz w:val="22"/>
            <w:szCs w:val="22"/>
            <w:lang w:val="ru-RU"/>
          </w:rPr>
          <w:t>d)</w:t>
        </w:r>
        <w:r w:rsidRPr="00BA6416">
          <w:rPr>
            <w:rFonts w:asciiTheme="minorHAnsi" w:hAnsiTheme="minorHAnsi" w:cstheme="minorHAnsi"/>
            <w:sz w:val="22"/>
            <w:szCs w:val="22"/>
            <w:lang w:val="ru-RU"/>
          </w:rPr>
          <w:tab/>
        </w:r>
      </w:ins>
      <w:ins w:id="598" w:author="Минкин Владимир Маркович" w:date="2026-03-06T11:15:00Z" w16du:dateUtc="2026-03-06T08:15:00Z">
        <w:r w:rsidRPr="00BA6416">
          <w:rPr>
            <w:rFonts w:asciiTheme="minorHAnsi" w:hAnsiTheme="minorHAnsi" w:cstheme="minorHAnsi"/>
            <w:sz w:val="22"/>
            <w:szCs w:val="22"/>
            <w:lang w:val="ru-RU"/>
          </w:rPr>
          <w:t>п</w:t>
        </w:r>
      </w:ins>
      <w:ins w:id="599" w:author="Минкин Владимир Маркович" w:date="2026-03-06T10:02:00Z" w16du:dateUtc="2026-03-06T07:02:00Z">
        <w:r w:rsidRPr="00BA6416">
          <w:rPr>
            <w:rFonts w:asciiTheme="minorHAnsi" w:hAnsiTheme="minorHAnsi" w:cstheme="minorHAnsi"/>
            <w:sz w:val="22"/>
            <w:szCs w:val="22"/>
            <w:lang w:val="ru-RU"/>
          </w:rPr>
          <w:t>оскольку МГД является Группой Докладчика, ее работа должна регулироваться положениями, применимыми к Группам Докладчика, изложенными в последних по времени версиях Резолюции МСЭ-R 1 Ассамблеи радиосвязи, Рекомендации МСЭ-Т А.1 и Резолюции 1 Всемирной конференции по развитию электросвязи; участие ограничено Членами участвующих Секторов</w:t>
        </w:r>
      </w:ins>
      <w:ins w:id="600" w:author="Минкин Владимир Маркович" w:date="2026-03-06T11:17:00Z" w16du:dateUtc="2026-03-06T08:17:00Z">
        <w:r w:rsidRPr="00BA6416">
          <w:rPr>
            <w:rFonts w:asciiTheme="minorHAnsi" w:hAnsiTheme="minorHAnsi" w:cstheme="minorHAnsi"/>
            <w:sz w:val="22"/>
            <w:szCs w:val="22"/>
            <w:lang w:val="ru-RU"/>
          </w:rPr>
          <w:t>;</w:t>
        </w:r>
      </w:ins>
    </w:p>
    <w:p w14:paraId="40B3819A" w14:textId="77777777" w:rsidR="00BA6416" w:rsidRPr="00BA6416" w:rsidRDefault="00BA6416" w:rsidP="00BA6416">
      <w:pPr>
        <w:pStyle w:val="enumlev1"/>
        <w:rPr>
          <w:ins w:id="601" w:author="Минкин Владимир Маркович" w:date="2026-03-06T10:02:00Z" w16du:dateUtc="2026-03-06T07:02:00Z"/>
          <w:rFonts w:asciiTheme="minorHAnsi" w:hAnsiTheme="minorHAnsi" w:cstheme="minorHAnsi"/>
          <w:sz w:val="22"/>
          <w:szCs w:val="22"/>
          <w:lang w:val="ru-RU"/>
        </w:rPr>
      </w:pPr>
      <w:ins w:id="602" w:author="Минкин Владимир Маркович" w:date="2026-03-06T10:02:00Z" w16du:dateUtc="2026-03-06T07:02:00Z">
        <w:r w:rsidRPr="00BA6416">
          <w:rPr>
            <w:rFonts w:asciiTheme="minorHAnsi" w:hAnsiTheme="minorHAnsi" w:cstheme="minorHAnsi"/>
            <w:sz w:val="22"/>
            <w:szCs w:val="22"/>
            <w:lang w:val="ru-RU"/>
          </w:rPr>
          <w:t>e)</w:t>
        </w:r>
        <w:r w:rsidRPr="00BA6416">
          <w:rPr>
            <w:rFonts w:asciiTheme="minorHAnsi" w:hAnsiTheme="minorHAnsi" w:cstheme="minorHAnsi"/>
            <w:sz w:val="22"/>
            <w:szCs w:val="22"/>
            <w:lang w:val="ru-RU"/>
          </w:rPr>
          <w:tab/>
        </w:r>
      </w:ins>
      <w:ins w:id="603" w:author="Минкин Владимир Маркович" w:date="2026-03-06T11:16:00Z" w16du:dateUtc="2026-03-06T08:16:00Z">
        <w:r w:rsidRPr="00BA6416">
          <w:rPr>
            <w:rFonts w:asciiTheme="minorHAnsi" w:hAnsiTheme="minorHAnsi" w:cstheme="minorHAnsi"/>
            <w:sz w:val="22"/>
            <w:szCs w:val="22"/>
            <w:lang w:val="ru-RU"/>
          </w:rPr>
          <w:t>п</w:t>
        </w:r>
      </w:ins>
      <w:ins w:id="604" w:author="Минкин Владимир Маркович" w:date="2026-03-06T10:02:00Z" w16du:dateUtc="2026-03-06T07:02:00Z">
        <w:r w:rsidRPr="00BA6416">
          <w:rPr>
            <w:rFonts w:asciiTheme="minorHAnsi" w:hAnsiTheme="minorHAnsi" w:cstheme="minorHAnsi"/>
            <w:sz w:val="22"/>
            <w:szCs w:val="22"/>
            <w:lang w:val="ru-RU"/>
          </w:rPr>
          <w:t>ри осуществлении своего мандата МГД может разрабатывать проекты новых Рекомендаций или проекты пересмотров Рекомендаций, а также проекты технических отчетов или проекты пересмотра технических отчетов, подлежащих представлению своим основным исследовательским комиссиям или рабочим группам для их дальнейшей обработки, в зависимости от случая</w:t>
        </w:r>
      </w:ins>
      <w:ins w:id="605" w:author="Минкин Владимир Маркович" w:date="2026-03-06T11:17:00Z" w16du:dateUtc="2026-03-06T08:17:00Z">
        <w:r w:rsidRPr="00BA6416">
          <w:rPr>
            <w:rFonts w:asciiTheme="minorHAnsi" w:hAnsiTheme="minorHAnsi" w:cstheme="minorHAnsi"/>
            <w:sz w:val="22"/>
            <w:szCs w:val="22"/>
            <w:lang w:val="ru-RU"/>
          </w:rPr>
          <w:t>;</w:t>
        </w:r>
      </w:ins>
    </w:p>
    <w:p w14:paraId="417FD846" w14:textId="77777777" w:rsidR="00BA6416" w:rsidRPr="00BA6416" w:rsidRDefault="00BA6416" w:rsidP="00BA6416">
      <w:pPr>
        <w:pStyle w:val="enumlev1"/>
        <w:rPr>
          <w:ins w:id="606" w:author="Минкин Владимир Маркович" w:date="2026-03-06T10:02:00Z" w16du:dateUtc="2026-03-06T07:02:00Z"/>
          <w:rFonts w:asciiTheme="minorHAnsi" w:hAnsiTheme="minorHAnsi" w:cstheme="minorHAnsi"/>
          <w:sz w:val="22"/>
          <w:szCs w:val="22"/>
          <w:lang w:val="ru-RU"/>
        </w:rPr>
      </w:pPr>
      <w:ins w:id="607" w:author="Минкин Владимир Маркович" w:date="2026-03-06T10:02:00Z" w16du:dateUtc="2026-03-06T07:02:00Z">
        <w:r w:rsidRPr="00BA6416">
          <w:rPr>
            <w:rFonts w:asciiTheme="minorHAnsi" w:hAnsiTheme="minorHAnsi" w:cstheme="minorHAnsi"/>
            <w:sz w:val="22"/>
            <w:szCs w:val="22"/>
            <w:lang w:val="ru-RU"/>
          </w:rPr>
          <w:t>f)</w:t>
        </w:r>
        <w:r w:rsidRPr="00BA6416">
          <w:rPr>
            <w:rFonts w:asciiTheme="minorHAnsi" w:hAnsiTheme="minorHAnsi" w:cstheme="minorHAnsi"/>
            <w:sz w:val="22"/>
            <w:szCs w:val="22"/>
            <w:lang w:val="ru-RU"/>
          </w:rPr>
          <w:tab/>
        </w:r>
      </w:ins>
      <w:ins w:id="608" w:author="Минкин Владимир Маркович" w:date="2026-03-06T11:17:00Z" w16du:dateUtc="2026-03-06T08:17:00Z">
        <w:r w:rsidRPr="00BA6416">
          <w:rPr>
            <w:rFonts w:asciiTheme="minorHAnsi" w:hAnsiTheme="minorHAnsi" w:cstheme="minorHAnsi"/>
            <w:sz w:val="22"/>
            <w:szCs w:val="22"/>
            <w:lang w:val="ru-RU"/>
          </w:rPr>
          <w:t>э</w:t>
        </w:r>
      </w:ins>
      <w:ins w:id="609" w:author="Минкин Владимир Маркович" w:date="2026-03-06T10:02:00Z" w16du:dateUtc="2026-03-06T07:02:00Z">
        <w:r w:rsidRPr="00BA6416">
          <w:rPr>
            <w:rFonts w:asciiTheme="minorHAnsi" w:hAnsiTheme="minorHAnsi" w:cstheme="minorHAnsi"/>
            <w:sz w:val="22"/>
            <w:szCs w:val="22"/>
            <w:lang w:val="ru-RU"/>
          </w:rPr>
          <w:t>ти результаты работы МГД должны представлять согласованный консенсус группы или отражать разнообразие мнений участников группы</w:t>
        </w:r>
      </w:ins>
      <w:ins w:id="610" w:author="Минкин Владимир Маркович" w:date="2026-03-06T11:18:00Z" w16du:dateUtc="2026-03-06T08:18:00Z">
        <w:r w:rsidRPr="00BA6416">
          <w:rPr>
            <w:rFonts w:asciiTheme="minorHAnsi" w:hAnsiTheme="minorHAnsi" w:cstheme="minorHAnsi"/>
            <w:sz w:val="22"/>
            <w:szCs w:val="22"/>
            <w:lang w:val="ru-RU"/>
          </w:rPr>
          <w:t>;</w:t>
        </w:r>
      </w:ins>
    </w:p>
    <w:p w14:paraId="6098BB69" w14:textId="77777777" w:rsidR="00BA6416" w:rsidRPr="00BA6416" w:rsidRDefault="00BA6416" w:rsidP="00BA6416">
      <w:pPr>
        <w:pStyle w:val="enumlev1"/>
        <w:rPr>
          <w:ins w:id="611" w:author="Минкин Владимир Маркович" w:date="2026-03-06T10:02:00Z" w16du:dateUtc="2026-03-06T07:02:00Z"/>
          <w:rFonts w:asciiTheme="minorHAnsi" w:hAnsiTheme="minorHAnsi" w:cstheme="minorHAnsi"/>
          <w:sz w:val="22"/>
          <w:szCs w:val="22"/>
          <w:lang w:val="ru-RU"/>
        </w:rPr>
      </w:pPr>
      <w:ins w:id="612" w:author="Минкин Владимир Маркович" w:date="2026-03-06T10:02:00Z" w16du:dateUtc="2026-03-06T07:02:00Z">
        <w:r w:rsidRPr="00BA6416">
          <w:rPr>
            <w:rFonts w:asciiTheme="minorHAnsi" w:hAnsiTheme="minorHAnsi" w:cstheme="minorHAnsi"/>
            <w:sz w:val="22"/>
            <w:szCs w:val="22"/>
            <w:lang w:val="ru-RU"/>
          </w:rPr>
          <w:t>g)</w:t>
        </w:r>
        <w:r w:rsidRPr="00BA6416">
          <w:rPr>
            <w:rFonts w:asciiTheme="minorHAnsi" w:hAnsiTheme="minorHAnsi" w:cstheme="minorHAnsi"/>
            <w:sz w:val="22"/>
            <w:szCs w:val="22"/>
            <w:lang w:val="ru-RU"/>
          </w:rPr>
          <w:tab/>
          <w:t>МГД должна также готовить отчеты о своей работе, представляемые каждому собранию своих основных исследовательских комиссий или рабочих групп</w:t>
        </w:r>
      </w:ins>
      <w:ins w:id="613" w:author="Минкин Владимир Маркович" w:date="2026-03-06T11:18:00Z" w16du:dateUtc="2026-03-06T08:18:00Z">
        <w:r w:rsidRPr="00BA6416">
          <w:rPr>
            <w:rFonts w:asciiTheme="minorHAnsi" w:hAnsiTheme="minorHAnsi" w:cstheme="minorHAnsi"/>
            <w:sz w:val="22"/>
            <w:szCs w:val="22"/>
            <w:lang w:val="ru-RU"/>
          </w:rPr>
          <w:t>;</w:t>
        </w:r>
      </w:ins>
    </w:p>
    <w:p w14:paraId="5E5A9E02" w14:textId="77777777" w:rsidR="00BA6416" w:rsidRPr="00BA6416" w:rsidRDefault="00BA6416" w:rsidP="00BA6416">
      <w:pPr>
        <w:pStyle w:val="enumlev1"/>
        <w:rPr>
          <w:ins w:id="614" w:author="Минкин Владимир Маркович" w:date="2026-03-06T10:02:00Z" w16du:dateUtc="2026-03-06T07:02:00Z"/>
          <w:rFonts w:asciiTheme="minorHAnsi" w:hAnsiTheme="minorHAnsi" w:cstheme="minorHAnsi"/>
          <w:sz w:val="22"/>
          <w:szCs w:val="22"/>
          <w:lang w:val="ru-RU"/>
        </w:rPr>
      </w:pPr>
      <w:ins w:id="615" w:author="Минкин Владимир Маркович" w:date="2026-03-06T10:02:00Z" w16du:dateUtc="2026-03-06T07:02:00Z">
        <w:r w:rsidRPr="00BA6416">
          <w:rPr>
            <w:rFonts w:asciiTheme="minorHAnsi" w:hAnsiTheme="minorHAnsi" w:cstheme="minorHAnsi"/>
            <w:sz w:val="22"/>
            <w:szCs w:val="22"/>
            <w:lang w:val="ru-RU"/>
          </w:rPr>
          <w:t>h)</w:t>
        </w:r>
        <w:r w:rsidRPr="00BA6416">
          <w:rPr>
            <w:rFonts w:asciiTheme="minorHAnsi" w:hAnsiTheme="minorHAnsi" w:cstheme="minorHAnsi"/>
            <w:sz w:val="22"/>
            <w:szCs w:val="22"/>
            <w:lang w:val="ru-RU"/>
          </w:rPr>
          <w:tab/>
          <w:t>МГД должна обычно работать по переписке и/или путем проведения телеконференций, однако время от времени она может пользоваться возможностью, предоставляемой собранием ее основных исследовательских комиссий или рабочих групп, для проведения совпадающих по времени кратких очных собраний, если это осуществимо без поддержки Секторов.</w:t>
        </w:r>
      </w:ins>
    </w:p>
    <w:p w14:paraId="3CA4CCAB" w14:textId="77777777" w:rsidR="00374A74" w:rsidRPr="00BA6416" w:rsidRDefault="00374A74" w:rsidP="003D27CB">
      <w:pPr>
        <w:rPr>
          <w:rFonts w:asciiTheme="minorHAnsi" w:hAnsiTheme="minorHAnsi" w:cstheme="minorHAnsi"/>
          <w:szCs w:val="22"/>
          <w:lang w:val="ru-RU"/>
        </w:rPr>
      </w:pPr>
    </w:p>
    <w:sectPr w:rsidR="00374A74" w:rsidRPr="00BA64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E5FDE" w14:textId="77777777" w:rsidR="00693DE3" w:rsidRDefault="00693DE3" w:rsidP="00BA6416">
      <w:pPr>
        <w:spacing w:before="0"/>
      </w:pPr>
      <w:r>
        <w:separator/>
      </w:r>
    </w:p>
  </w:endnote>
  <w:endnote w:type="continuationSeparator" w:id="0">
    <w:p w14:paraId="04BFDE93" w14:textId="77777777" w:rsidR="00693DE3" w:rsidRDefault="00693DE3" w:rsidP="00BA641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DB9BE" w14:textId="77777777" w:rsidR="00693DE3" w:rsidRDefault="00693DE3" w:rsidP="00BA6416">
      <w:pPr>
        <w:spacing w:before="0"/>
      </w:pPr>
      <w:r>
        <w:separator/>
      </w:r>
    </w:p>
  </w:footnote>
  <w:footnote w:type="continuationSeparator" w:id="0">
    <w:p w14:paraId="0A85B6C0" w14:textId="77777777" w:rsidR="00693DE3" w:rsidRDefault="00693DE3" w:rsidP="00BA6416">
      <w:pPr>
        <w:spacing w:before="0"/>
      </w:pPr>
      <w:r>
        <w:continuationSeparator/>
      </w:r>
    </w:p>
  </w:footnote>
  <w:footnote w:id="1">
    <w:p w14:paraId="556C9E06" w14:textId="77777777" w:rsidR="00BA6416" w:rsidRPr="00B42EC7" w:rsidRDefault="00BA6416" w:rsidP="00BA6416">
      <w:pPr>
        <w:pStyle w:val="FootnoteText"/>
        <w:rPr>
          <w:lang w:val="ru-RU"/>
        </w:rPr>
      </w:pPr>
      <w:r w:rsidRPr="00B12E06">
        <w:rPr>
          <w:rStyle w:val="FootnoteReference"/>
          <w:rFonts w:eastAsiaTheme="majorEastAsia"/>
          <w:lang w:val="ru-RU"/>
        </w:rPr>
        <w:t>1</w:t>
      </w:r>
      <w:r w:rsidRPr="003B35A0">
        <w:rPr>
          <w:lang w:val="ru-RU"/>
        </w:rPr>
        <w:t xml:space="preserve"> </w:t>
      </w:r>
      <w:r>
        <w:rPr>
          <w:lang w:val="fr-CH"/>
        </w:rPr>
        <w:tab/>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Минкин Владимир Маркович">
    <w15:presenceInfo w15:providerId="None" w15:userId="Минкин Владимир Маркович"/>
  </w15:person>
  <w15:person w15:author="Минкин Владимир Маркович [2]">
    <w15:presenceInfo w15:providerId="AD" w15:userId="S-1-5-21-4164456390-1416678576-3909307540-452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5C2"/>
    <w:rsid w:val="0009584C"/>
    <w:rsid w:val="00121859"/>
    <w:rsid w:val="00132CD5"/>
    <w:rsid w:val="00133334"/>
    <w:rsid w:val="00137512"/>
    <w:rsid w:val="001640EC"/>
    <w:rsid w:val="001A13E1"/>
    <w:rsid w:val="001C35C2"/>
    <w:rsid w:val="002571E1"/>
    <w:rsid w:val="00374A74"/>
    <w:rsid w:val="003D27CB"/>
    <w:rsid w:val="005F050D"/>
    <w:rsid w:val="00640398"/>
    <w:rsid w:val="00655B6E"/>
    <w:rsid w:val="00693DE3"/>
    <w:rsid w:val="006E6EB0"/>
    <w:rsid w:val="007843C8"/>
    <w:rsid w:val="007A1D0B"/>
    <w:rsid w:val="007A6762"/>
    <w:rsid w:val="00872F94"/>
    <w:rsid w:val="00887AF5"/>
    <w:rsid w:val="00A05B6E"/>
    <w:rsid w:val="00A17055"/>
    <w:rsid w:val="00AF5E09"/>
    <w:rsid w:val="00B14060"/>
    <w:rsid w:val="00B3728A"/>
    <w:rsid w:val="00BA6416"/>
    <w:rsid w:val="00DC1DB0"/>
    <w:rsid w:val="00E77E0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5D26"/>
  <w15:chartTrackingRefBased/>
  <w15:docId w15:val="{7F94E930-0E4C-4B76-A1BF-5EAF83B53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C2"/>
    <w:pPr>
      <w:tabs>
        <w:tab w:val="left" w:pos="794"/>
        <w:tab w:val="left" w:pos="1191"/>
        <w:tab w:val="left" w:pos="1588"/>
        <w:tab w:val="left" w:pos="1985"/>
      </w:tabs>
      <w:overflowPunct w:val="0"/>
      <w:autoSpaceDE w:val="0"/>
      <w:autoSpaceDN w:val="0"/>
      <w:adjustRightInd w:val="0"/>
      <w:spacing w:before="120" w:after="0" w:line="240" w:lineRule="auto"/>
      <w:textAlignment w:val="baseline"/>
    </w:pPr>
    <w:rPr>
      <w:rFonts w:ascii="Calibri" w:eastAsia="Times New Roman" w:hAnsi="Calibri" w:cs="Times New Roman"/>
      <w:szCs w:val="20"/>
      <w:lang w:val="en-GB"/>
    </w:rPr>
  </w:style>
  <w:style w:type="paragraph" w:styleId="Heading1">
    <w:name w:val="heading 1"/>
    <w:basedOn w:val="Normal"/>
    <w:next w:val="Normal"/>
    <w:link w:val="Heading1Char"/>
    <w:uiPriority w:val="9"/>
    <w:qFormat/>
    <w:rsid w:val="001C35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35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35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35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35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35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35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35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35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5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35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35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35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35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35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5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5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5C2"/>
    <w:rPr>
      <w:rFonts w:eastAsiaTheme="majorEastAsia" w:cstheme="majorBidi"/>
      <w:color w:val="272727" w:themeColor="text1" w:themeTint="D8"/>
    </w:rPr>
  </w:style>
  <w:style w:type="paragraph" w:styleId="Title">
    <w:name w:val="Title"/>
    <w:basedOn w:val="Normal"/>
    <w:next w:val="Normal"/>
    <w:link w:val="TitleChar"/>
    <w:uiPriority w:val="10"/>
    <w:qFormat/>
    <w:rsid w:val="001C35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5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5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5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5C2"/>
    <w:pPr>
      <w:spacing w:before="160"/>
      <w:jc w:val="center"/>
    </w:pPr>
    <w:rPr>
      <w:i/>
      <w:iCs/>
      <w:color w:val="404040" w:themeColor="text1" w:themeTint="BF"/>
    </w:rPr>
  </w:style>
  <w:style w:type="character" w:customStyle="1" w:styleId="QuoteChar">
    <w:name w:val="Quote Char"/>
    <w:basedOn w:val="DefaultParagraphFont"/>
    <w:link w:val="Quote"/>
    <w:uiPriority w:val="29"/>
    <w:rsid w:val="001C35C2"/>
    <w:rPr>
      <w:i/>
      <w:iCs/>
      <w:color w:val="404040" w:themeColor="text1" w:themeTint="BF"/>
    </w:rPr>
  </w:style>
  <w:style w:type="paragraph" w:styleId="ListParagraph">
    <w:name w:val="List Paragraph"/>
    <w:basedOn w:val="Normal"/>
    <w:uiPriority w:val="34"/>
    <w:qFormat/>
    <w:rsid w:val="001C35C2"/>
    <w:pPr>
      <w:ind w:left="720"/>
      <w:contextualSpacing/>
    </w:pPr>
  </w:style>
  <w:style w:type="character" w:styleId="IntenseEmphasis">
    <w:name w:val="Intense Emphasis"/>
    <w:basedOn w:val="DefaultParagraphFont"/>
    <w:uiPriority w:val="21"/>
    <w:qFormat/>
    <w:rsid w:val="001C35C2"/>
    <w:rPr>
      <w:i/>
      <w:iCs/>
      <w:color w:val="2F5496" w:themeColor="accent1" w:themeShade="BF"/>
    </w:rPr>
  </w:style>
  <w:style w:type="paragraph" w:styleId="IntenseQuote">
    <w:name w:val="Intense Quote"/>
    <w:basedOn w:val="Normal"/>
    <w:next w:val="Normal"/>
    <w:link w:val="IntenseQuoteChar"/>
    <w:uiPriority w:val="30"/>
    <w:qFormat/>
    <w:rsid w:val="001C35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35C2"/>
    <w:rPr>
      <w:i/>
      <w:iCs/>
      <w:color w:val="2F5496" w:themeColor="accent1" w:themeShade="BF"/>
    </w:rPr>
  </w:style>
  <w:style w:type="character" w:styleId="IntenseReference">
    <w:name w:val="Intense Reference"/>
    <w:basedOn w:val="DefaultParagraphFont"/>
    <w:uiPriority w:val="32"/>
    <w:qFormat/>
    <w:rsid w:val="001C35C2"/>
    <w:rPr>
      <w:b/>
      <w:bCs/>
      <w:smallCaps/>
      <w:color w:val="2F5496" w:themeColor="accent1" w:themeShade="BF"/>
      <w:spacing w:val="5"/>
    </w:rPr>
  </w:style>
  <w:style w:type="paragraph" w:customStyle="1" w:styleId="Source">
    <w:name w:val="Source"/>
    <w:basedOn w:val="Normal"/>
    <w:next w:val="Normal"/>
    <w:link w:val="SourceChar"/>
    <w:rsid w:val="001C35C2"/>
    <w:pPr>
      <w:framePr w:hSpace="181" w:wrap="around" w:vAnchor="page" w:hAnchor="page" w:x="1589" w:y="2314"/>
      <w:spacing w:before="480"/>
      <w:suppressOverlap/>
    </w:pPr>
    <w:rPr>
      <w:rFonts w:cstheme="minorHAnsi"/>
      <w:b/>
      <w:sz w:val="32"/>
      <w:szCs w:val="32"/>
      <w:lang w:val="ru-RU"/>
    </w:rPr>
  </w:style>
  <w:style w:type="character" w:styleId="Hyperlink">
    <w:name w:val="Hyperlink"/>
    <w:basedOn w:val="DefaultParagraphFont"/>
    <w:rsid w:val="001C35C2"/>
    <w:rPr>
      <w:color w:val="4472C4" w:themeColor="accent1"/>
      <w:u w:val="single"/>
    </w:rPr>
  </w:style>
  <w:style w:type="paragraph" w:customStyle="1" w:styleId="Headingb">
    <w:name w:val="Heading_b"/>
    <w:basedOn w:val="Heading3"/>
    <w:next w:val="Normal"/>
    <w:rsid w:val="001C35C2"/>
    <w:pPr>
      <w:tabs>
        <w:tab w:val="left" w:pos="567"/>
        <w:tab w:val="left" w:pos="1134"/>
        <w:tab w:val="left" w:pos="1701"/>
        <w:tab w:val="left" w:pos="2268"/>
        <w:tab w:val="left" w:pos="2835"/>
      </w:tabs>
      <w:spacing w:after="0"/>
      <w:ind w:left="567" w:hanging="567"/>
      <w:outlineLvl w:val="0"/>
    </w:pPr>
    <w:rPr>
      <w:rFonts w:eastAsia="Times New Roman" w:cs="Times New Roman"/>
      <w:b/>
      <w:color w:val="auto"/>
      <w:sz w:val="22"/>
      <w:szCs w:val="20"/>
    </w:rPr>
  </w:style>
  <w:style w:type="paragraph" w:customStyle="1" w:styleId="Title1">
    <w:name w:val="Title 1"/>
    <w:basedOn w:val="Source"/>
    <w:next w:val="Normal"/>
    <w:link w:val="Title1Char"/>
    <w:rsid w:val="001C35C2"/>
    <w:pPr>
      <w:framePr w:hSpace="0" w:wrap="auto" w:vAnchor="margin" w:hAnchor="text" w:xAlign="left" w:yAlign="inline"/>
      <w:tabs>
        <w:tab w:val="clear" w:pos="794"/>
        <w:tab w:val="clear" w:pos="1191"/>
        <w:tab w:val="clear" w:pos="1588"/>
        <w:tab w:val="clear" w:pos="1985"/>
        <w:tab w:val="left" w:pos="567"/>
        <w:tab w:val="left" w:pos="1134"/>
        <w:tab w:val="left" w:pos="1701"/>
        <w:tab w:val="left" w:pos="2268"/>
        <w:tab w:val="left" w:pos="2835"/>
      </w:tabs>
      <w:spacing w:before="240"/>
      <w:suppressOverlap w:val="0"/>
      <w:jc w:val="center"/>
    </w:pPr>
    <w:rPr>
      <w:rFonts w:cs="Times New Roman"/>
      <w:b w:val="0"/>
      <w:caps/>
      <w:sz w:val="26"/>
      <w:szCs w:val="20"/>
      <w:lang w:val="en-GB"/>
    </w:rPr>
  </w:style>
  <w:style w:type="paragraph" w:customStyle="1" w:styleId="Title2">
    <w:name w:val="Title 2"/>
    <w:basedOn w:val="Source"/>
    <w:next w:val="Normal"/>
    <w:rsid w:val="001C35C2"/>
    <w:pPr>
      <w:framePr w:hSpace="0" w:wrap="auto" w:vAnchor="margin" w:hAnchor="text" w:xAlign="left" w:yAlign="inline"/>
      <w:tabs>
        <w:tab w:val="clear" w:pos="794"/>
        <w:tab w:val="clear" w:pos="1191"/>
        <w:tab w:val="clear" w:pos="1588"/>
        <w:tab w:val="clear" w:pos="1985"/>
        <w:tab w:val="left" w:pos="567"/>
        <w:tab w:val="left" w:pos="1134"/>
        <w:tab w:val="left" w:pos="1701"/>
        <w:tab w:val="left" w:pos="2268"/>
        <w:tab w:val="left" w:pos="2835"/>
      </w:tabs>
      <w:spacing w:before="240"/>
      <w:suppressOverlap w:val="0"/>
      <w:jc w:val="center"/>
    </w:pPr>
    <w:rPr>
      <w:rFonts w:cs="Times New Roman"/>
      <w:b w:val="0"/>
      <w:caps/>
      <w:sz w:val="26"/>
      <w:szCs w:val="20"/>
      <w:lang w:val="en-GB"/>
    </w:rPr>
  </w:style>
  <w:style w:type="character" w:customStyle="1" w:styleId="SourceChar">
    <w:name w:val="Source Char"/>
    <w:basedOn w:val="DefaultParagraphFont"/>
    <w:link w:val="Source"/>
    <w:locked/>
    <w:rsid w:val="001C35C2"/>
    <w:rPr>
      <w:rFonts w:ascii="Calibri" w:eastAsia="Times New Roman" w:hAnsi="Calibri" w:cstheme="minorHAnsi"/>
      <w:b/>
      <w:sz w:val="32"/>
      <w:szCs w:val="32"/>
    </w:rPr>
  </w:style>
  <w:style w:type="paragraph" w:customStyle="1" w:styleId="Agendaitem">
    <w:name w:val="Agenda_item"/>
    <w:basedOn w:val="Normal"/>
    <w:next w:val="Normal"/>
    <w:qFormat/>
    <w:rsid w:val="001C35C2"/>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1C35C2"/>
    <w:rPr>
      <w:rFonts w:ascii="Calibri" w:eastAsia="Times New Roman" w:hAnsi="Calibri" w:cs="Times New Roman"/>
      <w:caps/>
      <w:sz w:val="26"/>
      <w:szCs w:val="20"/>
      <w:lang w:val="en-GB"/>
    </w:rPr>
  </w:style>
  <w:style w:type="paragraph" w:customStyle="1" w:styleId="Committee">
    <w:name w:val="Committee"/>
    <w:basedOn w:val="Normal"/>
    <w:qFormat/>
    <w:rsid w:val="001C35C2"/>
    <w:pPr>
      <w:framePr w:hSpace="180" w:wrap="around" w:hAnchor="margin" w:y="-675"/>
      <w:tabs>
        <w:tab w:val="clear" w:pos="794"/>
        <w:tab w:val="clear" w:pos="1191"/>
        <w:tab w:val="clear" w:pos="1588"/>
        <w:tab w:val="clear" w:pos="1985"/>
        <w:tab w:val="left" w:pos="1134"/>
        <w:tab w:val="left" w:pos="1871"/>
        <w:tab w:val="left" w:pos="2268"/>
      </w:tabs>
      <w:spacing w:before="0" w:after="48" w:line="240" w:lineRule="atLeast"/>
    </w:pPr>
    <w:rPr>
      <w:rFonts w:asciiTheme="minorHAnsi" w:hAnsiTheme="minorHAnsi" w:cstheme="minorHAnsi"/>
      <w:b/>
      <w:smallCaps/>
      <w:szCs w:val="28"/>
      <w:lang w:val="en-US"/>
    </w:rPr>
  </w:style>
  <w:style w:type="character" w:styleId="FootnoteReference">
    <w:name w:val="footnote reference"/>
    <w:aliases w:val="Appel note de bas de p,Footnote Reference/,Footnote symbol,Ref,de nota al pie"/>
    <w:basedOn w:val="DefaultParagraphFont"/>
    <w:rsid w:val="00BA6416"/>
    <w:rPr>
      <w:rFonts w:ascii="Calibri" w:hAnsi="Calibri"/>
      <w:position w:val="6"/>
      <w:sz w:val="20"/>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BA6416"/>
    <w:pPr>
      <w:keepLines/>
      <w:tabs>
        <w:tab w:val="clear" w:pos="794"/>
        <w:tab w:val="clear" w:pos="1191"/>
        <w:tab w:val="clear" w:pos="1588"/>
        <w:tab w:val="clear" w:pos="1985"/>
        <w:tab w:val="left" w:pos="256"/>
        <w:tab w:val="left" w:pos="567"/>
        <w:tab w:val="left" w:pos="1134"/>
        <w:tab w:val="left" w:pos="1701"/>
        <w:tab w:val="left" w:pos="2268"/>
        <w:tab w:val="left" w:pos="2835"/>
      </w:tabs>
      <w:ind w:left="256" w:hanging="256"/>
      <w:jc w:val="both"/>
    </w:p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qFormat/>
    <w:rsid w:val="00BA6416"/>
    <w:rPr>
      <w:rFonts w:ascii="Calibri" w:eastAsia="Times New Roman" w:hAnsi="Calibri" w:cs="Times New Roman"/>
      <w:szCs w:val="20"/>
      <w:lang w:val="en-GB"/>
    </w:rPr>
  </w:style>
  <w:style w:type="paragraph" w:customStyle="1" w:styleId="enumlev1">
    <w:name w:val="enumlev1"/>
    <w:basedOn w:val="Normal"/>
    <w:link w:val="enumlev1Char"/>
    <w:qFormat/>
    <w:rsid w:val="00BA6416"/>
    <w:pPr>
      <w:tabs>
        <w:tab w:val="clear" w:pos="794"/>
        <w:tab w:val="clear" w:pos="1191"/>
        <w:tab w:val="clear" w:pos="1588"/>
        <w:tab w:val="clear" w:pos="1985"/>
        <w:tab w:val="left" w:pos="567"/>
        <w:tab w:val="left" w:pos="1134"/>
        <w:tab w:val="left" w:pos="1701"/>
        <w:tab w:val="left" w:pos="2268"/>
        <w:tab w:val="left" w:pos="2835"/>
      </w:tabs>
      <w:spacing w:before="86"/>
      <w:ind w:left="567" w:hanging="567"/>
      <w:jc w:val="both"/>
    </w:pPr>
    <w:rPr>
      <w:sz w:val="24"/>
    </w:rPr>
  </w:style>
  <w:style w:type="paragraph" w:customStyle="1" w:styleId="Normalaftertitle">
    <w:name w:val="Normal after title"/>
    <w:basedOn w:val="Normal"/>
    <w:next w:val="Normal"/>
    <w:link w:val="NormalaftertitleChar"/>
    <w:rsid w:val="00BA6416"/>
    <w:pPr>
      <w:tabs>
        <w:tab w:val="clear" w:pos="794"/>
        <w:tab w:val="clear" w:pos="1191"/>
        <w:tab w:val="clear" w:pos="1588"/>
        <w:tab w:val="clear" w:pos="1985"/>
        <w:tab w:val="left" w:pos="567"/>
        <w:tab w:val="left" w:pos="1134"/>
        <w:tab w:val="left" w:pos="1701"/>
        <w:tab w:val="left" w:pos="2268"/>
        <w:tab w:val="left" w:pos="2835"/>
      </w:tabs>
      <w:spacing w:before="240"/>
      <w:jc w:val="both"/>
    </w:pPr>
    <w:rPr>
      <w:sz w:val="24"/>
    </w:rPr>
  </w:style>
  <w:style w:type="paragraph" w:customStyle="1" w:styleId="Restitle">
    <w:name w:val="Res_title"/>
    <w:basedOn w:val="Annextitle"/>
    <w:next w:val="Normal"/>
    <w:link w:val="RestitleChar"/>
    <w:qFormat/>
    <w:rsid w:val="00BA6416"/>
    <w:rPr>
      <w:sz w:val="32"/>
    </w:rPr>
  </w:style>
  <w:style w:type="character" w:customStyle="1" w:styleId="href">
    <w:name w:val="href"/>
    <w:basedOn w:val="DefaultParagraphFont"/>
    <w:rsid w:val="00BA6416"/>
    <w:rPr>
      <w:color w:val="auto"/>
    </w:rPr>
  </w:style>
  <w:style w:type="paragraph" w:customStyle="1" w:styleId="Call">
    <w:name w:val="Call"/>
    <w:basedOn w:val="Normal"/>
    <w:next w:val="Normal"/>
    <w:link w:val="CallChar"/>
    <w:rsid w:val="00BA6416"/>
    <w:pPr>
      <w:keepNext/>
      <w:keepLines/>
      <w:tabs>
        <w:tab w:val="clear" w:pos="794"/>
        <w:tab w:val="clear" w:pos="1191"/>
        <w:tab w:val="clear" w:pos="1588"/>
        <w:tab w:val="clear" w:pos="1985"/>
        <w:tab w:val="left" w:pos="567"/>
      </w:tabs>
      <w:spacing w:before="160"/>
      <w:ind w:left="567"/>
      <w:jc w:val="both"/>
    </w:pPr>
    <w:rPr>
      <w:i/>
      <w:sz w:val="24"/>
    </w:rPr>
  </w:style>
  <w:style w:type="paragraph" w:customStyle="1" w:styleId="AnnexNo">
    <w:name w:val="Annex_No"/>
    <w:basedOn w:val="Normal"/>
    <w:next w:val="Normal"/>
    <w:link w:val="AnnexNoChar"/>
    <w:uiPriority w:val="99"/>
    <w:rsid w:val="00BA6416"/>
    <w:pPr>
      <w:tabs>
        <w:tab w:val="clear" w:pos="794"/>
        <w:tab w:val="clear" w:pos="1191"/>
        <w:tab w:val="clear" w:pos="1588"/>
        <w:tab w:val="clear" w:pos="1985"/>
        <w:tab w:val="left" w:pos="567"/>
        <w:tab w:val="left" w:pos="1134"/>
        <w:tab w:val="left" w:pos="1701"/>
        <w:tab w:val="left" w:pos="2268"/>
        <w:tab w:val="left" w:pos="2835"/>
      </w:tabs>
      <w:spacing w:before="720"/>
      <w:jc w:val="center"/>
      <w:outlineLvl w:val="0"/>
    </w:pPr>
    <w:rPr>
      <w:caps/>
      <w:sz w:val="34"/>
    </w:rPr>
  </w:style>
  <w:style w:type="paragraph" w:customStyle="1" w:styleId="Annextitle">
    <w:name w:val="Annex_title"/>
    <w:basedOn w:val="Normal"/>
    <w:next w:val="Normal"/>
    <w:link w:val="AnnextitleChar"/>
    <w:uiPriority w:val="99"/>
    <w:rsid w:val="00BA6416"/>
    <w:pPr>
      <w:tabs>
        <w:tab w:val="clear" w:pos="794"/>
        <w:tab w:val="clear" w:pos="1191"/>
        <w:tab w:val="clear" w:pos="1588"/>
        <w:tab w:val="clear" w:pos="1985"/>
        <w:tab w:val="left" w:pos="567"/>
        <w:tab w:val="left" w:pos="1134"/>
        <w:tab w:val="left" w:pos="1701"/>
        <w:tab w:val="left" w:pos="2268"/>
        <w:tab w:val="left" w:pos="2835"/>
      </w:tabs>
      <w:spacing w:before="240" w:after="240"/>
      <w:jc w:val="center"/>
    </w:pPr>
    <w:rPr>
      <w:b/>
      <w:sz w:val="34"/>
    </w:rPr>
  </w:style>
  <w:style w:type="paragraph" w:customStyle="1" w:styleId="ResNo">
    <w:name w:val="Res_No"/>
    <w:basedOn w:val="AnnexNo"/>
    <w:next w:val="Restitle"/>
    <w:link w:val="ResNoChar1"/>
    <w:rsid w:val="00BA6416"/>
    <w:rPr>
      <w:sz w:val="32"/>
    </w:rPr>
  </w:style>
  <w:style w:type="character" w:customStyle="1" w:styleId="AnnexNoChar">
    <w:name w:val="Annex_No Char"/>
    <w:basedOn w:val="DefaultParagraphFont"/>
    <w:link w:val="AnnexNo"/>
    <w:uiPriority w:val="99"/>
    <w:rsid w:val="00BA6416"/>
    <w:rPr>
      <w:rFonts w:ascii="Calibri" w:eastAsia="Times New Roman" w:hAnsi="Calibri" w:cs="Times New Roman"/>
      <w:caps/>
      <w:sz w:val="34"/>
      <w:szCs w:val="20"/>
      <w:lang w:val="en-GB"/>
    </w:rPr>
  </w:style>
  <w:style w:type="character" w:customStyle="1" w:styleId="CallChar">
    <w:name w:val="Call Char"/>
    <w:basedOn w:val="DefaultParagraphFont"/>
    <w:link w:val="Call"/>
    <w:locked/>
    <w:rsid w:val="00BA6416"/>
    <w:rPr>
      <w:rFonts w:ascii="Calibri" w:eastAsia="Times New Roman" w:hAnsi="Calibri" w:cs="Times New Roman"/>
      <w:i/>
      <w:sz w:val="24"/>
      <w:szCs w:val="20"/>
      <w:lang w:val="en-GB"/>
    </w:rPr>
  </w:style>
  <w:style w:type="character" w:customStyle="1" w:styleId="enumlev1Char">
    <w:name w:val="enumlev1 Char"/>
    <w:basedOn w:val="DefaultParagraphFont"/>
    <w:link w:val="enumlev1"/>
    <w:qFormat/>
    <w:rsid w:val="00BA6416"/>
    <w:rPr>
      <w:rFonts w:ascii="Calibri" w:eastAsia="Times New Roman" w:hAnsi="Calibri" w:cs="Times New Roman"/>
      <w:sz w:val="24"/>
      <w:szCs w:val="20"/>
      <w:lang w:val="en-GB"/>
    </w:rPr>
  </w:style>
  <w:style w:type="character" w:customStyle="1" w:styleId="NormalaftertitleChar">
    <w:name w:val="Normal after title Char"/>
    <w:basedOn w:val="DefaultParagraphFont"/>
    <w:link w:val="Normalaftertitle"/>
    <w:locked/>
    <w:rsid w:val="00BA6416"/>
    <w:rPr>
      <w:rFonts w:ascii="Calibri" w:eastAsia="Times New Roman" w:hAnsi="Calibri" w:cs="Times New Roman"/>
      <w:sz w:val="24"/>
      <w:szCs w:val="20"/>
      <w:lang w:val="en-GB"/>
    </w:rPr>
  </w:style>
  <w:style w:type="character" w:customStyle="1" w:styleId="AnnextitleChar">
    <w:name w:val="Annex_title Char"/>
    <w:basedOn w:val="DefaultParagraphFont"/>
    <w:link w:val="Annextitle"/>
    <w:uiPriority w:val="99"/>
    <w:rsid w:val="00BA6416"/>
    <w:rPr>
      <w:rFonts w:ascii="Calibri" w:eastAsia="Times New Roman" w:hAnsi="Calibri" w:cs="Times New Roman"/>
      <w:b/>
      <w:sz w:val="34"/>
      <w:szCs w:val="20"/>
      <w:lang w:val="en-GB"/>
    </w:rPr>
  </w:style>
  <w:style w:type="character" w:customStyle="1" w:styleId="ResNoChar1">
    <w:name w:val="Res_No Char1"/>
    <w:basedOn w:val="DefaultParagraphFont"/>
    <w:link w:val="ResNo"/>
    <w:rsid w:val="00BA6416"/>
    <w:rPr>
      <w:rFonts w:ascii="Calibri" w:eastAsia="Times New Roman" w:hAnsi="Calibri" w:cs="Times New Roman"/>
      <w:caps/>
      <w:sz w:val="32"/>
      <w:szCs w:val="20"/>
      <w:lang w:val="en-GB"/>
    </w:rPr>
  </w:style>
  <w:style w:type="character" w:customStyle="1" w:styleId="RestitleChar">
    <w:name w:val="Res_title Char"/>
    <w:basedOn w:val="DefaultParagraphFont"/>
    <w:link w:val="Restitle"/>
    <w:qFormat/>
    <w:rsid w:val="00BA6416"/>
    <w:rPr>
      <w:rFonts w:ascii="Calibri" w:eastAsia="Times New Roman" w:hAnsi="Calibri" w:cs="Times New Roman"/>
      <w:b/>
      <w:sz w:val="32"/>
      <w:szCs w:val="20"/>
      <w:lang w:val="en-GB"/>
    </w:rPr>
  </w:style>
  <w:style w:type="paragraph" w:styleId="Revision">
    <w:name w:val="Revision"/>
    <w:hidden/>
    <w:uiPriority w:val="99"/>
    <w:semiHidden/>
    <w:rsid w:val="00BA6416"/>
    <w:pPr>
      <w:spacing w:after="0" w:line="240" w:lineRule="auto"/>
    </w:pPr>
    <w:rPr>
      <w:rFonts w:ascii="Calibri" w:eastAsia="Times New Roman" w:hAnsi="Calibri"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AC8C355C-00E6-4034-8E88-47F7C48C57DF}">
  <ds:schemaRefs>
    <ds:schemaRef ds:uri="http://schemas.microsoft.com/sharepoint/v3/contenttype/forms"/>
  </ds:schemaRefs>
</ds:datastoreItem>
</file>

<file path=customXml/itemProps2.xml><?xml version="1.0" encoding="utf-8"?>
<ds:datastoreItem xmlns:ds="http://schemas.openxmlformats.org/officeDocument/2006/customXml" ds:itemID="{9FE58E50-CD72-4B4D-96FD-F1792A044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63D95A-D6E5-484C-870E-BFC1BD44E5A2}">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4603</Words>
  <Characters>26243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Минкин Владимир Маркович</dc:creator>
  <cp:keywords/>
  <dc:description/>
  <cp:lastModifiedBy>ITUGBS</cp:lastModifiedBy>
  <cp:revision>2</cp:revision>
  <dcterms:created xsi:type="dcterms:W3CDTF">2026-10-22T07:44:00Z</dcterms:created>
  <dcterms:modified xsi:type="dcterms:W3CDTF">2026-10-22T07:44:00Z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ru</vt:lpwstr>
  </property>
</Properties>
</file>