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10031"/>
      </w:tblGrid>
      <w:tr w:rsidR="00F96AB4" w:rsidRPr="00A26CC1" w14:paraId="27AA8D0E" w14:textId="77777777" w:rsidTr="0087080B">
        <w:trPr>
          <w:cantSplit/>
          <w:jc w:val="center"/>
        </w:trPr>
        <w:tc>
          <w:tcPr>
            <w:tcW w:w="10031" w:type="dxa"/>
          </w:tcPr>
          <w:tbl>
            <w:tblPr>
              <w:tblpPr w:leftFromText="180" w:rightFromText="180" w:horzAnchor="margin" w:tblpXSpec="center" w:tblpY="-675"/>
              <w:tblW w:w="10035" w:type="dxa"/>
              <w:tblLayout w:type="fixed"/>
              <w:tblLook w:val="04A0" w:firstRow="1" w:lastRow="0" w:firstColumn="1" w:lastColumn="0" w:noHBand="0" w:noVBand="1"/>
            </w:tblPr>
            <w:tblGrid>
              <w:gridCol w:w="7232"/>
              <w:gridCol w:w="2803"/>
            </w:tblGrid>
            <w:tr w:rsidR="00E336E8" w:rsidRPr="00E336E8" w14:paraId="043C4215" w14:textId="77777777">
              <w:trPr>
                <w:cantSplit/>
              </w:trPr>
              <w:tc>
                <w:tcPr>
                  <w:tcW w:w="10031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0213007" w14:textId="253467C2" w:rsidR="00E336E8" w:rsidRPr="00E336E8" w:rsidRDefault="00E336E8" w:rsidP="00E336E8">
                  <w:pPr>
                    <w:pStyle w:val="Agendaitem"/>
                    <w:rPr>
                      <w:b/>
                      <w:lang w:val="ru-RU"/>
                    </w:rPr>
                  </w:pPr>
                  <w:bookmarkStart w:id="0" w:name="dtitle3" w:colFirst="0" w:colLast="0"/>
                  <w:r w:rsidRPr="00E336E8">
                    <w:rPr>
                      <w:b/>
                      <w:noProof/>
                      <w:lang w:val="ru-RU"/>
                    </w:rPr>
                    <w:drawing>
                      <wp:anchor distT="0" distB="0" distL="0" distR="0" simplePos="0" relativeHeight="251659264" behindDoc="1" locked="0" layoutInCell="1" allowOverlap="1" wp14:anchorId="4A8374B5" wp14:editId="2CA085A9">
                        <wp:simplePos x="0" y="0"/>
                        <wp:positionH relativeFrom="column">
                          <wp:posOffset>-68580</wp:posOffset>
                        </wp:positionH>
                        <wp:positionV relativeFrom="paragraph">
                          <wp:posOffset>0</wp:posOffset>
                        </wp:positionV>
                        <wp:extent cx="6232525" cy="909320"/>
                        <wp:effectExtent l="0" t="0" r="0" b="0"/>
                        <wp:wrapTight wrapText="bothSides">
                          <wp:wrapPolygon edited="0">
                            <wp:start x="132" y="1810"/>
                            <wp:lineTo x="0" y="10408"/>
                            <wp:lineTo x="0" y="14028"/>
                            <wp:lineTo x="462" y="17196"/>
                            <wp:lineTo x="462" y="17648"/>
                            <wp:lineTo x="2245" y="19458"/>
                            <wp:lineTo x="2509" y="19458"/>
                            <wp:lineTo x="4225" y="17648"/>
                            <wp:lineTo x="16175" y="17196"/>
                            <wp:lineTo x="18354" y="16291"/>
                            <wp:lineTo x="18288" y="6788"/>
                            <wp:lineTo x="10167" y="3620"/>
                            <wp:lineTo x="396" y="1810"/>
                            <wp:lineTo x="132" y="1810"/>
                          </wp:wrapPolygon>
                        </wp:wrapTight>
                        <wp:docPr id="1365581764" name="Рисунок 2" descr="A black background with a black square&#10;&#10;AI-generated content may be incorrect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A black background with a black square&#10;&#10;AI-generated content may be incorrect.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32525" cy="90932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bookmarkStart w:id="1" w:name="ditulogo"/>
                  <w:bookmarkEnd w:id="1"/>
                </w:p>
              </w:tc>
            </w:tr>
            <w:tr w:rsidR="00E336E8" w:rsidRPr="00E336E8" w14:paraId="558EA173" w14:textId="77777777">
              <w:trPr>
                <w:cantSplit/>
                <w:trHeight w:val="283"/>
              </w:trPr>
              <w:tc>
                <w:tcPr>
                  <w:tcW w:w="10031" w:type="dxa"/>
                  <w:gridSpan w:val="2"/>
                  <w:tcBorders>
                    <w:top w:val="nil"/>
                    <w:left w:val="nil"/>
                    <w:bottom w:val="single" w:sz="12" w:space="0" w:color="71716F"/>
                    <w:right w:val="nil"/>
                  </w:tcBorders>
                </w:tcPr>
                <w:p w14:paraId="16BFC253" w14:textId="77777777" w:rsidR="00E336E8" w:rsidRPr="00E336E8" w:rsidRDefault="00E336E8" w:rsidP="00E336E8">
                  <w:pPr>
                    <w:pStyle w:val="Agendaitem"/>
                    <w:rPr>
                      <w:b/>
                      <w:lang w:val="ru-RU"/>
                    </w:rPr>
                  </w:pPr>
                  <w:bookmarkStart w:id="2" w:name="dhead"/>
                </w:p>
              </w:tc>
            </w:tr>
            <w:tr w:rsidR="00E336E8" w:rsidRPr="00E336E8" w14:paraId="0D031217" w14:textId="77777777">
              <w:trPr>
                <w:cantSplit/>
                <w:trHeight w:val="255"/>
              </w:trPr>
              <w:tc>
                <w:tcPr>
                  <w:tcW w:w="7229" w:type="dxa"/>
                  <w:tcBorders>
                    <w:top w:val="single" w:sz="12" w:space="0" w:color="71716F"/>
                    <w:left w:val="nil"/>
                    <w:bottom w:val="nil"/>
                    <w:right w:val="nil"/>
                  </w:tcBorders>
                </w:tcPr>
                <w:p w14:paraId="5BD49490" w14:textId="77777777" w:rsidR="00E336E8" w:rsidRPr="00E336E8" w:rsidRDefault="00E336E8" w:rsidP="00E336E8">
                  <w:pPr>
                    <w:pStyle w:val="Agendaitem"/>
                    <w:jc w:val="left"/>
                    <w:rPr>
                      <w:b/>
                      <w:lang w:val="ru-RU"/>
                    </w:rPr>
                  </w:pPr>
                  <w:bookmarkStart w:id="3" w:name="dspace"/>
                </w:p>
              </w:tc>
              <w:tc>
                <w:tcPr>
                  <w:tcW w:w="2802" w:type="dxa"/>
                  <w:tcBorders>
                    <w:top w:val="single" w:sz="12" w:space="0" w:color="71716F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0" w:type="dxa"/>
                  </w:tcMar>
                </w:tcPr>
                <w:p w14:paraId="055445B6" w14:textId="77777777" w:rsidR="00E336E8" w:rsidRPr="00E336E8" w:rsidRDefault="00E336E8" w:rsidP="00E336E8">
                  <w:pPr>
                    <w:pStyle w:val="Agendaitem"/>
                    <w:rPr>
                      <w:b/>
                      <w:lang w:val="ru-RU"/>
                    </w:rPr>
                  </w:pPr>
                </w:p>
              </w:tc>
              <w:bookmarkEnd w:id="2"/>
              <w:bookmarkEnd w:id="3"/>
            </w:tr>
            <w:tr w:rsidR="00E336E8" w:rsidRPr="00E336E8" w14:paraId="1C9A84D9" w14:textId="77777777">
              <w:trPr>
                <w:cantSplit/>
              </w:trPr>
              <w:tc>
                <w:tcPr>
                  <w:tcW w:w="7229" w:type="dxa"/>
                  <w:hideMark/>
                </w:tcPr>
                <w:p w14:paraId="49D9ADF5" w14:textId="77777777" w:rsidR="00E336E8" w:rsidRPr="00E336E8" w:rsidRDefault="00E336E8" w:rsidP="00E336E8">
                  <w:pPr>
                    <w:tabs>
                      <w:tab w:val="clear" w:pos="567"/>
                      <w:tab w:val="clear" w:pos="1134"/>
                      <w:tab w:val="clear" w:pos="1701"/>
                      <w:tab w:val="clear" w:pos="2268"/>
                      <w:tab w:val="clear" w:pos="2835"/>
                    </w:tabs>
                    <w:overflowPunct/>
                    <w:autoSpaceDE/>
                    <w:autoSpaceDN/>
                    <w:adjustRightInd/>
                    <w:spacing w:before="0" w:line="276" w:lineRule="auto"/>
                    <w:ind w:firstLine="709"/>
                    <w:textAlignment w:val="auto"/>
                    <w:rPr>
                      <w:rFonts w:asciiTheme="minorHAnsi" w:eastAsiaTheme="minorHAnsi" w:hAnsiTheme="minorHAnsi" w:cstheme="minorHAnsi"/>
                      <w:b/>
                      <w:smallCaps/>
                      <w:sz w:val="18"/>
                      <w:szCs w:val="22"/>
                      <w:lang w:val="ru-RU"/>
                    </w:rPr>
                  </w:pPr>
                  <w:r w:rsidRPr="00E336E8">
                    <w:rPr>
                      <w:rFonts w:asciiTheme="minorHAnsi" w:eastAsiaTheme="minorHAnsi" w:hAnsiTheme="minorHAnsi" w:cstheme="minorHAnsi"/>
                      <w:b/>
                      <w:smallCaps/>
                      <w:sz w:val="18"/>
                      <w:szCs w:val="22"/>
                      <w:lang w:val="ru-RU"/>
                    </w:rPr>
                    <w:t>ПЛЕНАРНОЕ ЗАСЕДАНИЕ</w:t>
                  </w:r>
                </w:p>
              </w:tc>
              <w:tc>
                <w:tcPr>
                  <w:tcW w:w="2802" w:type="dxa"/>
                  <w:tcMar>
                    <w:top w:w="0" w:type="dxa"/>
                    <w:left w:w="108" w:type="dxa"/>
                    <w:bottom w:w="0" w:type="dxa"/>
                    <w:right w:w="0" w:type="dxa"/>
                  </w:tcMar>
                  <w:hideMark/>
                </w:tcPr>
                <w:p w14:paraId="3EF37349" w14:textId="77777777" w:rsidR="00E336E8" w:rsidRPr="00E336E8" w:rsidRDefault="00E336E8" w:rsidP="00E336E8">
                  <w:pPr>
                    <w:tabs>
                      <w:tab w:val="clear" w:pos="567"/>
                      <w:tab w:val="clear" w:pos="1134"/>
                      <w:tab w:val="clear" w:pos="1701"/>
                      <w:tab w:val="clear" w:pos="2268"/>
                      <w:tab w:val="clear" w:pos="2835"/>
                      <w:tab w:val="left" w:pos="851"/>
                    </w:tabs>
                    <w:overflowPunct/>
                    <w:autoSpaceDE/>
                    <w:autoSpaceDN/>
                    <w:adjustRightInd/>
                    <w:spacing w:before="0" w:line="276" w:lineRule="auto"/>
                    <w:ind w:firstLine="709"/>
                    <w:textAlignment w:val="auto"/>
                    <w:rPr>
                      <w:rFonts w:asciiTheme="minorHAnsi" w:eastAsiaTheme="minorHAnsi" w:hAnsiTheme="minorHAnsi" w:cstheme="minorHAnsi"/>
                      <w:b/>
                      <w:bCs/>
                      <w:szCs w:val="28"/>
                      <w:lang w:val="en-US"/>
                    </w:rPr>
                  </w:pPr>
                  <w:proofErr w:type="spellStart"/>
                  <w:r w:rsidRPr="00E336E8">
                    <w:rPr>
                      <w:rFonts w:asciiTheme="minorHAnsi" w:eastAsiaTheme="minorHAnsi" w:hAnsiTheme="minorHAnsi" w:cstheme="minorHAnsi"/>
                      <w:b/>
                      <w:bCs/>
                      <w:szCs w:val="28"/>
                      <w:lang w:val="en-US"/>
                    </w:rPr>
                    <w:t>Документ</w:t>
                  </w:r>
                  <w:proofErr w:type="spellEnd"/>
                  <w:r w:rsidRPr="00E336E8">
                    <w:rPr>
                      <w:rFonts w:asciiTheme="minorHAnsi" w:eastAsiaTheme="minorHAnsi" w:hAnsiTheme="minorHAnsi" w:cstheme="minorHAnsi"/>
                      <w:b/>
                      <w:bCs/>
                      <w:szCs w:val="28"/>
                      <w:lang w:val="en-US"/>
                    </w:rPr>
                    <w:t xml:space="preserve"> 5606-R</w:t>
                  </w:r>
                </w:p>
              </w:tc>
            </w:tr>
            <w:tr w:rsidR="00E336E8" w:rsidRPr="00E336E8" w14:paraId="1ECDA0B0" w14:textId="77777777">
              <w:trPr>
                <w:cantSplit/>
              </w:trPr>
              <w:tc>
                <w:tcPr>
                  <w:tcW w:w="7229" w:type="dxa"/>
                </w:tcPr>
                <w:p w14:paraId="6EE73DB0" w14:textId="77777777" w:rsidR="00E336E8" w:rsidRPr="00E336E8" w:rsidRDefault="00E336E8" w:rsidP="00E336E8">
                  <w:pPr>
                    <w:tabs>
                      <w:tab w:val="clear" w:pos="567"/>
                      <w:tab w:val="clear" w:pos="1134"/>
                      <w:tab w:val="clear" w:pos="1701"/>
                      <w:tab w:val="clear" w:pos="2268"/>
                      <w:tab w:val="clear" w:pos="2835"/>
                    </w:tabs>
                    <w:overflowPunct/>
                    <w:autoSpaceDE/>
                    <w:autoSpaceDN/>
                    <w:adjustRightInd/>
                    <w:spacing w:before="0" w:line="276" w:lineRule="auto"/>
                    <w:ind w:firstLine="709"/>
                    <w:textAlignment w:val="auto"/>
                    <w:rPr>
                      <w:rFonts w:asciiTheme="minorHAnsi" w:eastAsiaTheme="minorHAnsi" w:hAnsiTheme="minorHAnsi" w:cstheme="minorHAnsi"/>
                      <w:b/>
                      <w:smallCaps/>
                      <w:sz w:val="18"/>
                      <w:szCs w:val="22"/>
                      <w:lang w:val="ru-RU"/>
                    </w:rPr>
                  </w:pPr>
                </w:p>
              </w:tc>
              <w:tc>
                <w:tcPr>
                  <w:tcW w:w="2802" w:type="dxa"/>
                  <w:tcMar>
                    <w:top w:w="0" w:type="dxa"/>
                    <w:left w:w="108" w:type="dxa"/>
                    <w:bottom w:w="0" w:type="dxa"/>
                    <w:right w:w="0" w:type="dxa"/>
                  </w:tcMar>
                  <w:hideMark/>
                </w:tcPr>
                <w:p w14:paraId="3836865E" w14:textId="77777777" w:rsidR="00E336E8" w:rsidRPr="00E336E8" w:rsidRDefault="00E336E8" w:rsidP="00E336E8">
                  <w:pPr>
                    <w:tabs>
                      <w:tab w:val="clear" w:pos="567"/>
                      <w:tab w:val="clear" w:pos="1134"/>
                      <w:tab w:val="clear" w:pos="1701"/>
                      <w:tab w:val="clear" w:pos="2268"/>
                      <w:tab w:val="clear" w:pos="2835"/>
                      <w:tab w:val="left" w:pos="851"/>
                    </w:tabs>
                    <w:overflowPunct/>
                    <w:autoSpaceDE/>
                    <w:autoSpaceDN/>
                    <w:adjustRightInd/>
                    <w:spacing w:before="0" w:line="276" w:lineRule="auto"/>
                    <w:jc w:val="right"/>
                    <w:textAlignment w:val="auto"/>
                    <w:rPr>
                      <w:rFonts w:asciiTheme="minorHAnsi" w:eastAsiaTheme="minorHAnsi" w:hAnsiTheme="minorHAnsi" w:cstheme="minorHAnsi"/>
                      <w:b/>
                      <w:bCs/>
                      <w:szCs w:val="28"/>
                      <w:lang w:val="en-US"/>
                    </w:rPr>
                  </w:pPr>
                  <w:r w:rsidRPr="00E336E8">
                    <w:rPr>
                      <w:rFonts w:asciiTheme="minorHAnsi" w:eastAsiaTheme="minorHAnsi" w:hAnsiTheme="minorHAnsi" w:cstheme="minorHAnsi"/>
                      <w:b/>
                      <w:bCs/>
                      <w:szCs w:val="28"/>
                      <w:lang w:val="en-US"/>
                    </w:rPr>
                    <w:t xml:space="preserve">16 </w:t>
                  </w:r>
                  <w:proofErr w:type="spellStart"/>
                  <w:r w:rsidRPr="00E336E8">
                    <w:rPr>
                      <w:rFonts w:asciiTheme="minorHAnsi" w:eastAsiaTheme="minorHAnsi" w:hAnsiTheme="minorHAnsi" w:cstheme="minorHAnsi"/>
                      <w:b/>
                      <w:bCs/>
                      <w:szCs w:val="28"/>
                      <w:lang w:val="en-US"/>
                    </w:rPr>
                    <w:t>октября</w:t>
                  </w:r>
                  <w:proofErr w:type="spellEnd"/>
                  <w:r w:rsidRPr="00E336E8">
                    <w:rPr>
                      <w:rFonts w:asciiTheme="minorHAnsi" w:eastAsiaTheme="minorHAnsi" w:hAnsiTheme="minorHAnsi" w:cstheme="minorHAnsi"/>
                      <w:b/>
                      <w:bCs/>
                      <w:szCs w:val="28"/>
                      <w:lang w:val="en-US"/>
                    </w:rPr>
                    <w:t xml:space="preserve"> 2026 </w:t>
                  </w:r>
                  <w:proofErr w:type="spellStart"/>
                  <w:r w:rsidRPr="00E336E8">
                    <w:rPr>
                      <w:rFonts w:asciiTheme="minorHAnsi" w:eastAsiaTheme="minorHAnsi" w:hAnsiTheme="minorHAnsi" w:cstheme="minorHAnsi"/>
                      <w:b/>
                      <w:bCs/>
                      <w:szCs w:val="28"/>
                      <w:lang w:val="en-US"/>
                    </w:rPr>
                    <w:t>года</w:t>
                  </w:r>
                  <w:proofErr w:type="spellEnd"/>
                </w:p>
              </w:tc>
            </w:tr>
            <w:tr w:rsidR="00E336E8" w:rsidRPr="00E336E8" w14:paraId="1DE140D8" w14:textId="77777777">
              <w:trPr>
                <w:cantSplit/>
              </w:trPr>
              <w:tc>
                <w:tcPr>
                  <w:tcW w:w="7229" w:type="dxa"/>
                </w:tcPr>
                <w:p w14:paraId="519A3FED" w14:textId="77777777" w:rsidR="00E336E8" w:rsidRPr="00E336E8" w:rsidRDefault="00E336E8" w:rsidP="00E336E8">
                  <w:pPr>
                    <w:pStyle w:val="Agendaitem"/>
                    <w:rPr>
                      <w:b/>
                    </w:rPr>
                  </w:pPr>
                </w:p>
              </w:tc>
              <w:tc>
                <w:tcPr>
                  <w:tcW w:w="2802" w:type="dxa"/>
                  <w:tcMar>
                    <w:top w:w="0" w:type="dxa"/>
                    <w:left w:w="108" w:type="dxa"/>
                    <w:bottom w:w="0" w:type="dxa"/>
                    <w:right w:w="0" w:type="dxa"/>
                  </w:tcMar>
                  <w:hideMark/>
                </w:tcPr>
                <w:p w14:paraId="25934596" w14:textId="77777777" w:rsidR="00E336E8" w:rsidRPr="00E336E8" w:rsidRDefault="00E336E8" w:rsidP="00E336E8">
                  <w:pPr>
                    <w:tabs>
                      <w:tab w:val="clear" w:pos="567"/>
                      <w:tab w:val="clear" w:pos="1134"/>
                      <w:tab w:val="clear" w:pos="1701"/>
                      <w:tab w:val="clear" w:pos="2268"/>
                      <w:tab w:val="clear" w:pos="2835"/>
                      <w:tab w:val="left" w:pos="851"/>
                    </w:tabs>
                    <w:overflowPunct/>
                    <w:autoSpaceDE/>
                    <w:autoSpaceDN/>
                    <w:adjustRightInd/>
                    <w:spacing w:before="0" w:line="276" w:lineRule="auto"/>
                    <w:ind w:firstLine="709"/>
                    <w:textAlignment w:val="auto"/>
                    <w:rPr>
                      <w:rFonts w:asciiTheme="minorHAnsi" w:eastAsiaTheme="minorHAnsi" w:hAnsiTheme="minorHAnsi" w:cstheme="minorHAnsi"/>
                      <w:b/>
                      <w:bCs/>
                      <w:szCs w:val="28"/>
                      <w:lang w:val="en-US"/>
                    </w:rPr>
                  </w:pPr>
                  <w:proofErr w:type="spellStart"/>
                  <w:r w:rsidRPr="00E336E8">
                    <w:rPr>
                      <w:rFonts w:asciiTheme="minorHAnsi" w:eastAsiaTheme="minorHAnsi" w:hAnsiTheme="minorHAnsi" w:cstheme="minorHAnsi"/>
                      <w:b/>
                      <w:bCs/>
                      <w:szCs w:val="28"/>
                      <w:lang w:val="en-US"/>
                    </w:rPr>
                    <w:t>Оригинал</w:t>
                  </w:r>
                  <w:proofErr w:type="spellEnd"/>
                  <w:r w:rsidRPr="00E336E8">
                    <w:rPr>
                      <w:rFonts w:asciiTheme="minorHAnsi" w:eastAsiaTheme="minorHAnsi" w:hAnsiTheme="minorHAnsi" w:cstheme="minorHAnsi"/>
                      <w:b/>
                      <w:bCs/>
                      <w:szCs w:val="28"/>
                      <w:lang w:val="en-US"/>
                    </w:rPr>
                    <w:t xml:space="preserve">: </w:t>
                  </w:r>
                  <w:proofErr w:type="spellStart"/>
                  <w:r w:rsidRPr="00E336E8">
                    <w:rPr>
                      <w:rFonts w:asciiTheme="minorHAnsi" w:eastAsiaTheme="minorHAnsi" w:hAnsiTheme="minorHAnsi" w:cstheme="minorHAnsi"/>
                      <w:b/>
                      <w:bCs/>
                      <w:szCs w:val="28"/>
                      <w:lang w:val="en-US"/>
                    </w:rPr>
                    <w:t>русский</w:t>
                  </w:r>
                  <w:proofErr w:type="spellEnd"/>
                </w:p>
              </w:tc>
            </w:tr>
            <w:tr w:rsidR="00E336E8" w:rsidRPr="00E336E8" w14:paraId="2F146CDC" w14:textId="77777777">
              <w:trPr>
                <w:cantSplit/>
              </w:trPr>
              <w:tc>
                <w:tcPr>
                  <w:tcW w:w="10031" w:type="dxa"/>
                  <w:gridSpan w:val="2"/>
                </w:tcPr>
                <w:p w14:paraId="65815E88" w14:textId="77777777" w:rsidR="00E336E8" w:rsidRPr="00E336E8" w:rsidRDefault="00E336E8" w:rsidP="00E336E8">
                  <w:pPr>
                    <w:pStyle w:val="Agendaitem"/>
                    <w:rPr>
                      <w:b/>
                      <w:bCs/>
                    </w:rPr>
                  </w:pPr>
                </w:p>
              </w:tc>
            </w:tr>
            <w:tr w:rsidR="00E336E8" w:rsidRPr="0084516D" w14:paraId="66438764" w14:textId="77777777">
              <w:trPr>
                <w:cantSplit/>
              </w:trPr>
              <w:tc>
                <w:tcPr>
                  <w:tcW w:w="10031" w:type="dxa"/>
                  <w:gridSpan w:val="2"/>
                  <w:hideMark/>
                </w:tcPr>
                <w:p w14:paraId="3DA10B83" w14:textId="77777777" w:rsidR="00E336E8" w:rsidRPr="00E336E8" w:rsidRDefault="00E336E8" w:rsidP="00E336E8">
                  <w:pPr>
                    <w:pStyle w:val="Agendaitem"/>
                    <w:rPr>
                      <w:rFonts w:ascii="Calibri" w:hAnsi="Calibri"/>
                      <w:b/>
                      <w:szCs w:val="20"/>
                      <w:lang w:val="ru-RU"/>
                    </w:rPr>
                  </w:pPr>
                  <w:bookmarkStart w:id="4" w:name="dsource"/>
                  <w:r w:rsidRPr="00E336E8">
                    <w:rPr>
                      <w:rFonts w:ascii="Calibri" w:hAnsi="Calibri"/>
                      <w:b/>
                      <w:szCs w:val="20"/>
                      <w:lang w:val="ru-RU"/>
                    </w:rPr>
                    <w:t>Государства – Члены МСЭ, Члены Регионального содружества в области связи (РСС)</w:t>
                  </w:r>
                </w:p>
              </w:tc>
              <w:bookmarkEnd w:id="4"/>
            </w:tr>
            <w:tr w:rsidR="00E336E8" w:rsidRPr="00A26CC1" w14:paraId="75DA7253" w14:textId="77777777">
              <w:trPr>
                <w:cantSplit/>
              </w:trPr>
              <w:tc>
                <w:tcPr>
                  <w:tcW w:w="10031" w:type="dxa"/>
                  <w:gridSpan w:val="2"/>
                  <w:hideMark/>
                </w:tcPr>
                <w:p w14:paraId="47ADE942" w14:textId="4D3A95DB" w:rsidR="00E336E8" w:rsidRPr="00A26CC1" w:rsidRDefault="00E336E8" w:rsidP="00E336E8">
                  <w:pPr>
                    <w:pStyle w:val="Agendaitem"/>
                    <w:rPr>
                      <w:b/>
                      <w:lang w:val="ru-RU"/>
                    </w:rPr>
                  </w:pPr>
                  <w:bookmarkStart w:id="5" w:name="dtitle1"/>
                  <w:r w:rsidRPr="00A26CC1">
                    <w:rPr>
                      <w:rFonts w:ascii="Calibri" w:hAnsi="Calibri"/>
                      <w:caps/>
                      <w:szCs w:val="20"/>
                      <w:lang w:val="ru-RU"/>
                    </w:rPr>
                    <w:t xml:space="preserve">Предложения </w:t>
                  </w:r>
                  <w:r w:rsidR="00A26CC1">
                    <w:rPr>
                      <w:rFonts w:ascii="Calibri" w:hAnsi="Calibri"/>
                      <w:caps/>
                      <w:szCs w:val="20"/>
                      <w:lang w:val="ru-RU"/>
                    </w:rPr>
                    <w:t>по пересмотру резолюции 177 (пересм. бухарест, 2022 г.)</w:t>
                  </w:r>
                </w:p>
              </w:tc>
              <w:bookmarkEnd w:id="5"/>
            </w:tr>
            <w:tr w:rsidR="00E336E8" w:rsidRPr="00A26CC1" w14:paraId="131F0F6B" w14:textId="77777777">
              <w:trPr>
                <w:cantSplit/>
              </w:trPr>
              <w:tc>
                <w:tcPr>
                  <w:tcW w:w="10031" w:type="dxa"/>
                  <w:gridSpan w:val="2"/>
                </w:tcPr>
                <w:p w14:paraId="5860C2D3" w14:textId="03ECC69E" w:rsidR="00E336E8" w:rsidRPr="00E336E8" w:rsidRDefault="00A26CC1" w:rsidP="00A26CC1">
                  <w:pPr>
                    <w:pStyle w:val="Restitle"/>
                    <w:keepNext/>
                    <w:rPr>
                      <w:b w:val="0"/>
                      <w:lang w:val="ru-RU"/>
                    </w:rPr>
                  </w:pPr>
                  <w:bookmarkStart w:id="6" w:name="dtitle2"/>
                  <w:r w:rsidRPr="00A26CC1">
                    <w:rPr>
                      <w:b w:val="0"/>
                      <w:caps/>
                      <w:lang w:val="ru-RU"/>
                    </w:rPr>
                    <w:t>Соответствие и функциональная совместимость</w:t>
                  </w:r>
                </w:p>
              </w:tc>
              <w:bookmarkEnd w:id="6"/>
            </w:tr>
            <w:tr w:rsidR="00E336E8" w:rsidRPr="00A26CC1" w14:paraId="5A55A199" w14:textId="77777777">
              <w:trPr>
                <w:cantSplit/>
              </w:trPr>
              <w:tc>
                <w:tcPr>
                  <w:tcW w:w="10031" w:type="dxa"/>
                  <w:gridSpan w:val="2"/>
                </w:tcPr>
                <w:p w14:paraId="299F2B87" w14:textId="77777777" w:rsidR="00E336E8" w:rsidRPr="00E336E8" w:rsidRDefault="00E336E8" w:rsidP="00A26CC1">
                  <w:pPr>
                    <w:pStyle w:val="Agendaitem"/>
                    <w:jc w:val="left"/>
                    <w:rPr>
                      <w:b/>
                      <w:lang w:val="ru-RU"/>
                    </w:rPr>
                  </w:pPr>
                </w:p>
              </w:tc>
            </w:tr>
          </w:tbl>
          <w:p w14:paraId="42976D4A" w14:textId="77777777" w:rsidR="00E336E8" w:rsidRPr="00A26CC1" w:rsidRDefault="00E336E8" w:rsidP="00E336E8">
            <w:pPr>
              <w:rPr>
                <w:lang w:val="ru-RU"/>
              </w:rPr>
            </w:pPr>
          </w:p>
          <w:p w14:paraId="367AFF8D" w14:textId="6BA05EC7" w:rsidR="00F96AB4" w:rsidRPr="00E336E8" w:rsidRDefault="00E336E8" w:rsidP="00E336E8">
            <w:pPr>
              <w:rPr>
                <w:lang w:val="ru-RU"/>
              </w:rPr>
            </w:pPr>
            <w:r w:rsidRPr="00A26CC1">
              <w:rPr>
                <w:lang w:val="ru-RU"/>
              </w:rPr>
              <w:br w:type="page"/>
            </w:r>
          </w:p>
        </w:tc>
      </w:tr>
      <w:bookmarkEnd w:id="0"/>
    </w:tbl>
    <w:p w14:paraId="4E423778" w14:textId="77777777" w:rsidR="007E4D0F" w:rsidRPr="000510F8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0510F8">
        <w:rPr>
          <w:lang w:val="ru-RU"/>
        </w:rPr>
        <w:br w:type="page"/>
      </w:r>
    </w:p>
    <w:p w14:paraId="75FA0430" w14:textId="77777777" w:rsidR="00DA7E7F" w:rsidRPr="00DA7E7F" w:rsidRDefault="00DA7E7F" w:rsidP="0084516D">
      <w:r w:rsidRPr="00DA7E7F">
        <w:lastRenderedPageBreak/>
        <w:t>MOD</w:t>
      </w:r>
      <w:r w:rsidRPr="00DA7E7F">
        <w:tab/>
        <w:t>RCC/5606/6</w:t>
      </w:r>
    </w:p>
    <w:p w14:paraId="6994E0D1" w14:textId="77777777" w:rsidR="00FA4F34" w:rsidRPr="00DD72F7" w:rsidRDefault="004A5C35" w:rsidP="00FE2C8E">
      <w:pPr>
        <w:pStyle w:val="ResNo"/>
        <w:keepNext/>
        <w:rPr>
          <w:lang w:val="ru-RU"/>
        </w:rPr>
      </w:pPr>
      <w:r w:rsidRPr="00DD72F7">
        <w:rPr>
          <w:lang w:val="ru-RU"/>
        </w:rPr>
        <w:t xml:space="preserve">РЕЗОЛЮЦИЯ </w:t>
      </w:r>
      <w:r w:rsidRPr="003B35A0">
        <w:rPr>
          <w:rStyle w:val="href"/>
          <w:lang w:val="ru-RU"/>
        </w:rPr>
        <w:t>177</w:t>
      </w:r>
      <w:r w:rsidRPr="00DD72F7">
        <w:rPr>
          <w:lang w:val="ru-RU"/>
        </w:rPr>
        <w:t xml:space="preserve"> (</w:t>
      </w:r>
      <w:r w:rsidRPr="003B35A0">
        <w:rPr>
          <w:lang w:val="ru-RU"/>
        </w:rPr>
        <w:t xml:space="preserve">ПЕРЕСМ. </w:t>
      </w:r>
      <w:del w:id="7" w:author="RUS.ET" w:date="2026-09-08T20:15:00Z">
        <w:r w:rsidRPr="003B35A0" w:rsidDel="007B7535">
          <w:rPr>
            <w:lang w:val="ru-RU"/>
          </w:rPr>
          <w:delText>БУХАРЕСТ</w:delText>
        </w:r>
      </w:del>
      <w:ins w:id="8" w:author="RUS.ET" w:date="2026-09-08T20:15:00Z">
        <w:r w:rsidR="007B7535">
          <w:rPr>
            <w:lang w:val="ru-RU"/>
          </w:rPr>
          <w:t>ДОХА</w:t>
        </w:r>
      </w:ins>
      <w:r w:rsidRPr="003B35A0">
        <w:rPr>
          <w:lang w:val="ru-RU"/>
        </w:rPr>
        <w:t xml:space="preserve">, </w:t>
      </w:r>
      <w:del w:id="9" w:author="RUS.ET" w:date="2026-09-08T20:15:00Z">
        <w:r w:rsidRPr="003B35A0" w:rsidDel="007B7535">
          <w:rPr>
            <w:lang w:val="ru-RU"/>
          </w:rPr>
          <w:delText xml:space="preserve">2022 </w:delText>
        </w:r>
      </w:del>
      <w:ins w:id="10" w:author="RUS.ET" w:date="2026-09-08T20:15:00Z">
        <w:r w:rsidR="007B7535">
          <w:rPr>
            <w:lang w:val="ru-RU"/>
          </w:rPr>
          <w:t xml:space="preserve">2026 </w:t>
        </w:r>
      </w:ins>
      <w:r w:rsidRPr="003B35A0">
        <w:rPr>
          <w:lang w:val="ru-RU"/>
        </w:rPr>
        <w:t>Г.</w:t>
      </w:r>
      <w:r w:rsidRPr="00DD72F7">
        <w:rPr>
          <w:lang w:val="ru-RU"/>
        </w:rPr>
        <w:t>)</w:t>
      </w:r>
    </w:p>
    <w:p w14:paraId="0F81A94A" w14:textId="77777777" w:rsidR="00FA4F34" w:rsidRPr="00DD72F7" w:rsidRDefault="004A5C35" w:rsidP="00FE2C8E">
      <w:pPr>
        <w:pStyle w:val="Restitle"/>
        <w:keepNext/>
        <w:rPr>
          <w:lang w:val="ru-RU"/>
        </w:rPr>
      </w:pPr>
      <w:r w:rsidRPr="00DD72F7">
        <w:rPr>
          <w:lang w:val="ru-RU"/>
        </w:rPr>
        <w:t>Соответствие и функциональная совместимость</w:t>
      </w:r>
    </w:p>
    <w:p w14:paraId="7C483CEB" w14:textId="77777777" w:rsidR="00FA4F34" w:rsidRPr="00DD72F7" w:rsidRDefault="004A5C35" w:rsidP="00FE2C8E">
      <w:pPr>
        <w:pStyle w:val="Normalaftertitle"/>
        <w:rPr>
          <w:lang w:val="ru-RU"/>
        </w:rPr>
      </w:pPr>
      <w:r w:rsidRPr="00DD72F7">
        <w:rPr>
          <w:lang w:val="ru-RU"/>
        </w:rPr>
        <w:t>Полномочная конференция Международного союза электросвязи (</w:t>
      </w:r>
      <w:del w:id="11" w:author="RUS.ET" w:date="2026-09-08T20:16:00Z">
        <w:r w:rsidRPr="00DD72F7" w:rsidDel="007B7535">
          <w:rPr>
            <w:lang w:val="ru-RU"/>
          </w:rPr>
          <w:delText>Бухарест</w:delText>
        </w:r>
      </w:del>
      <w:ins w:id="12" w:author="RUS.ET" w:date="2026-09-08T20:16:00Z">
        <w:r w:rsidR="007B7535">
          <w:rPr>
            <w:lang w:val="ru-RU"/>
          </w:rPr>
          <w:t>Доха</w:t>
        </w:r>
      </w:ins>
      <w:r w:rsidRPr="00DD72F7">
        <w:rPr>
          <w:lang w:val="ru-RU"/>
        </w:rPr>
        <w:t xml:space="preserve">, </w:t>
      </w:r>
      <w:del w:id="13" w:author="RUS.ET" w:date="2026-09-08T20:16:00Z">
        <w:r w:rsidRPr="00DD72F7" w:rsidDel="007B7535">
          <w:rPr>
            <w:lang w:val="ru-RU"/>
          </w:rPr>
          <w:delText>2022 </w:delText>
        </w:r>
      </w:del>
      <w:ins w:id="14" w:author="RUS.ET" w:date="2026-09-08T20:16:00Z">
        <w:r w:rsidR="007B7535">
          <w:rPr>
            <w:lang w:val="ru-RU"/>
          </w:rPr>
          <w:t xml:space="preserve">2026 </w:t>
        </w:r>
      </w:ins>
      <w:r w:rsidRPr="00DD72F7">
        <w:rPr>
          <w:lang w:val="ru-RU"/>
        </w:rPr>
        <w:t>г.),</w:t>
      </w:r>
    </w:p>
    <w:p w14:paraId="7A55F6AF" w14:textId="77777777" w:rsidR="00FA4F34" w:rsidRPr="00DD72F7" w:rsidRDefault="004A5C35" w:rsidP="00FE2C8E">
      <w:pPr>
        <w:pStyle w:val="Call"/>
        <w:rPr>
          <w:lang w:val="ru-RU"/>
        </w:rPr>
      </w:pPr>
      <w:r w:rsidRPr="00DD72F7">
        <w:rPr>
          <w:lang w:val="ru-RU"/>
        </w:rPr>
        <w:t>признавая</w:t>
      </w:r>
    </w:p>
    <w:p w14:paraId="4EE58665" w14:textId="77777777" w:rsidR="00FA4F34" w:rsidRPr="00DD72F7" w:rsidRDefault="004A5C35" w:rsidP="00FE2C8E">
      <w:pPr>
        <w:rPr>
          <w:lang w:val="ru-RU"/>
        </w:rPr>
      </w:pPr>
      <w:r w:rsidRPr="00DD72F7">
        <w:rPr>
          <w:i/>
          <w:iCs/>
          <w:lang w:val="ru-RU"/>
        </w:rPr>
        <w:t>а)</w:t>
      </w:r>
      <w:r w:rsidRPr="00DD72F7">
        <w:rPr>
          <w:lang w:val="ru-RU"/>
        </w:rPr>
        <w:tab/>
      </w:r>
      <w:del w:id="15" w:author="RUS.ET" w:date="2026-09-08T22:31:00Z">
        <w:r w:rsidRPr="00DD72F7" w:rsidDel="00A65D1B">
          <w:rPr>
            <w:lang w:val="ru-RU"/>
          </w:rPr>
          <w:delText xml:space="preserve">Резолюцию 197 (Пересм. Бухарест, 2022 г.) настоящей Конференции о содействии развитию интернета вещей (IoT) </w:delText>
        </w:r>
        <w:r w:rsidRPr="00DD72F7" w:rsidDel="00A65D1B">
          <w:rPr>
            <w:lang w:val="ru-RU" w:eastAsia="ko-KR"/>
          </w:rPr>
          <w:delText>и "умных" устойчивых городов и сообществ</w:delText>
        </w:r>
        <w:r w:rsidRPr="00DD72F7" w:rsidDel="00A65D1B">
          <w:rPr>
            <w:lang w:val="ru-RU"/>
          </w:rPr>
          <w:delText xml:space="preserve"> (</w:delText>
        </w:r>
        <w:r w:rsidRPr="00DD72F7" w:rsidDel="00A65D1B">
          <w:delText>SSC</w:delText>
        </w:r>
        <w:r w:rsidRPr="00DD72F7" w:rsidDel="00A65D1B">
          <w:rPr>
            <w:lang w:val="ru-RU"/>
          </w:rPr>
          <w:delText>&amp;</w:delText>
        </w:r>
        <w:r w:rsidRPr="00DD72F7" w:rsidDel="00A65D1B">
          <w:delText>C</w:delText>
        </w:r>
        <w:r w:rsidRPr="00DD72F7" w:rsidDel="00A65D1B">
          <w:rPr>
            <w:lang w:val="ru-RU"/>
          </w:rPr>
          <w:delText xml:space="preserve">) </w:delText>
        </w:r>
      </w:del>
      <w:ins w:id="16" w:author="RUS.ET" w:date="2026-09-08T22:31:00Z">
        <w:r w:rsidR="00A65D1B" w:rsidRPr="007A6BA5">
          <w:rPr>
            <w:lang w:val="ru-RU"/>
          </w:rPr>
          <w:t xml:space="preserve">Резолюцию 214 (Пересм. Бухарест, 2022 г.) настоящей Конференции об технологиях искусственного интеллекта и электросвязи/информационно-коммуникационных технологиях (ИКТ) </w:t>
        </w:r>
      </w:ins>
      <w:r w:rsidRPr="00DD72F7">
        <w:rPr>
          <w:lang w:val="ru-RU"/>
        </w:rPr>
        <w:t>и Резолюцию 200 (Пересм. Бухарест, 2022 г.) настоящей Конференции о Повестке дня "Соединим к 2030 году" в области глобального развития электросвязи/информационно-коммуникационных технологий (ИКТ), включая широкополосную связь, для обеспечения устойчивого развития;</w:t>
      </w:r>
    </w:p>
    <w:p w14:paraId="56619D0B" w14:textId="5AC3A4C3" w:rsidR="00FA4F34" w:rsidRPr="00DD72F7" w:rsidRDefault="004A5C35" w:rsidP="00FE2C8E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lang w:val="ru-RU"/>
        </w:rPr>
        <w:tab/>
        <w:t>Резолюцию 76 (Пересм.</w:t>
      </w:r>
      <w:del w:id="17" w:author="RUS.ET" w:date="2026-09-08T22:26:00Z">
        <w:r w:rsidRPr="00DD72F7" w:rsidDel="00A65D1B">
          <w:rPr>
            <w:lang w:val="ru-RU"/>
          </w:rPr>
          <w:delText xml:space="preserve"> Женева</w:delText>
        </w:r>
      </w:del>
      <w:ins w:id="18" w:author="RUS.ET" w:date="2026-09-08T22:26:00Z">
        <w:r w:rsidR="00A65D1B">
          <w:rPr>
            <w:lang w:val="ru-RU"/>
          </w:rPr>
          <w:t>Нью-Дели</w:t>
        </w:r>
      </w:ins>
      <w:r w:rsidRPr="00DD72F7">
        <w:rPr>
          <w:lang w:val="ru-RU"/>
        </w:rPr>
        <w:t xml:space="preserve">, </w:t>
      </w:r>
      <w:del w:id="19" w:author="RUS.ET" w:date="2026-09-08T22:26:00Z">
        <w:r w:rsidRPr="00DD72F7" w:rsidDel="00A65D1B">
          <w:rPr>
            <w:lang w:val="ru-RU"/>
          </w:rPr>
          <w:delText>2022 </w:delText>
        </w:r>
      </w:del>
      <w:ins w:id="20" w:author="RUS.ET" w:date="2026-09-08T22:26:00Z">
        <w:r w:rsidR="00A65D1B">
          <w:rPr>
            <w:lang w:val="ru-RU"/>
          </w:rPr>
          <w:t>2024</w:t>
        </w:r>
      </w:ins>
      <w:ins w:id="21" w:author="RUS.ET" w:date="2026-09-08T22:27:00Z">
        <w:r w:rsidR="00A65D1B">
          <w:rPr>
            <w:lang w:val="ru-RU"/>
          </w:rPr>
          <w:t xml:space="preserve"> </w:t>
        </w:r>
      </w:ins>
      <w:ins w:id="22" w:author="RUS.ET" w:date="2026-09-08T22:26:00Z">
        <w:r w:rsidR="00A65D1B" w:rsidRPr="00DD72F7">
          <w:rPr>
            <w:lang w:val="ru-RU"/>
          </w:rPr>
          <w:t> </w:t>
        </w:r>
      </w:ins>
      <w:r w:rsidRPr="00DD72F7">
        <w:rPr>
          <w:lang w:val="ru-RU"/>
        </w:rPr>
        <w:t>г.)</w:t>
      </w:r>
      <w:r w:rsidRPr="00DD72F7">
        <w:rPr>
          <w:rFonts w:eastAsiaTheme="minorEastAsia" w:cs="Calibri"/>
          <w:szCs w:val="22"/>
          <w:lang w:val="ru-RU" w:eastAsia="zh-CN"/>
        </w:rPr>
        <w:t xml:space="preserve"> </w:t>
      </w:r>
      <w:r w:rsidRPr="00DD72F7">
        <w:rPr>
          <w:lang w:val="ru-RU"/>
        </w:rPr>
        <w:t xml:space="preserve">Всемирной ассамблеи по стандартизации электросвязи (ВАСЭ) об </w:t>
      </w:r>
      <w:del w:id="23" w:author="RUS.ET" w:date="2026-09-08T22:27:00Z">
        <w:r w:rsidRPr="00DD72F7" w:rsidDel="00A65D1B">
          <w:rPr>
            <w:lang w:val="ru-RU"/>
          </w:rPr>
          <w:delText xml:space="preserve">исследованиях, касающихся </w:delText>
        </w:r>
      </w:del>
      <w:r w:rsidRPr="00DD72F7">
        <w:rPr>
          <w:lang w:val="ru-RU"/>
        </w:rPr>
        <w:t>проверк</w:t>
      </w:r>
      <w:ins w:id="24" w:author="RUS.ET" w:date="2026-09-08T22:27:00Z">
        <w:r w:rsidR="00A65D1B">
          <w:rPr>
            <w:lang w:val="ru-RU"/>
          </w:rPr>
          <w:t>е</w:t>
        </w:r>
      </w:ins>
      <w:del w:id="25" w:author="RUS.ET" w:date="2026-09-08T22:27:00Z">
        <w:r w:rsidRPr="00DD72F7" w:rsidDel="00A65D1B">
          <w:rPr>
            <w:lang w:val="ru-RU"/>
          </w:rPr>
          <w:delText>и</w:delText>
        </w:r>
      </w:del>
      <w:r w:rsidRPr="00DD72F7">
        <w:rPr>
          <w:lang w:val="ru-RU"/>
        </w:rPr>
        <w:t xml:space="preserve"> на соответствие и функциональную совместимость (С&amp;I), помощи развивающимся странам</w:t>
      </w:r>
      <w:r>
        <w:rPr>
          <w:rStyle w:val="FootnoteReference"/>
          <w:lang w:val="ru-RU"/>
        </w:rPr>
        <w:footnoteReference w:customMarkFollows="1" w:id="1"/>
        <w:t>1</w:t>
      </w:r>
      <w:r w:rsidRPr="00DD72F7">
        <w:rPr>
          <w:lang w:val="ru-RU"/>
        </w:rPr>
        <w:t xml:space="preserve"> и возможной будущей программы, связанной со Знаком МСЭ, </w:t>
      </w:r>
      <w:ins w:id="26" w:author="RUS.ET" w:date="2026-09-08T22:28:00Z">
        <w:r w:rsidR="00A65D1B" w:rsidRPr="007A6BA5">
          <w:rPr>
            <w:lang w:val="ru-RU"/>
          </w:rPr>
          <w:t>Резолюцию 101 (Нью-Дели, 2024 г.) ВАСЭ о технологиях искусственного интеллекта в поддержку электросвязи/информационно-коммуникационных технологий (ИКТ),</w:t>
        </w:r>
        <w:r w:rsidR="00A65D1B">
          <w:rPr>
            <w:lang w:val="ru-RU"/>
          </w:rPr>
          <w:t xml:space="preserve"> </w:t>
        </w:r>
      </w:ins>
      <w:r w:rsidRPr="00DD72F7">
        <w:rPr>
          <w:lang w:val="ru-RU"/>
        </w:rPr>
        <w:t>Резолюцию 96 (</w:t>
      </w:r>
      <w:del w:id="27" w:author="RUS.ET" w:date="2026-09-08T22:28:00Z">
        <w:r w:rsidRPr="00DD72F7" w:rsidDel="00A65D1B">
          <w:rPr>
            <w:lang w:val="ru-RU"/>
          </w:rPr>
          <w:delText>Хаммамет</w:delText>
        </w:r>
      </w:del>
      <w:ins w:id="28" w:author="RUS.ET" w:date="2026-09-08T22:28:00Z">
        <w:r w:rsidR="00A65D1B">
          <w:rPr>
            <w:lang w:val="ru-RU"/>
          </w:rPr>
          <w:t>Нью-Дели</w:t>
        </w:r>
      </w:ins>
      <w:r w:rsidRPr="00DD72F7">
        <w:rPr>
          <w:lang w:val="ru-RU"/>
        </w:rPr>
        <w:t xml:space="preserve">, </w:t>
      </w:r>
      <w:del w:id="29" w:author="RUS.ET" w:date="2026-09-08T22:29:00Z">
        <w:r w:rsidRPr="00DD72F7" w:rsidDel="00A65D1B">
          <w:rPr>
            <w:lang w:val="ru-RU"/>
          </w:rPr>
          <w:delText>2016 </w:delText>
        </w:r>
      </w:del>
      <w:ins w:id="30" w:author="RUS.ET" w:date="2026-09-08T22:29:00Z">
        <w:r w:rsidR="00A65D1B">
          <w:rPr>
            <w:lang w:val="ru-RU"/>
          </w:rPr>
          <w:t>2024</w:t>
        </w:r>
        <w:r w:rsidR="00A65D1B" w:rsidRPr="00DD72F7">
          <w:rPr>
            <w:lang w:val="ru-RU"/>
          </w:rPr>
          <w:t> </w:t>
        </w:r>
      </w:ins>
      <w:r w:rsidRPr="00DD72F7">
        <w:rPr>
          <w:lang w:val="ru-RU"/>
        </w:rPr>
        <w:t xml:space="preserve">г.) ВАСЭ об исследованиях Сектора стандартизации электросвязи МСЭ (МСЭ-Т) в области борьбы с контрафактными </w:t>
      </w:r>
      <w:ins w:id="31" w:author="RUS.ET" w:date="2026-09-08T22:29:00Z">
        <w:r w:rsidR="00A65D1B">
          <w:rPr>
            <w:lang w:val="ru-RU"/>
          </w:rPr>
          <w:t xml:space="preserve">и </w:t>
        </w:r>
      </w:ins>
      <w:ins w:id="32" w:author="RUS.ET" w:date="2026-09-09T15:20:00Z">
        <w:r w:rsidR="00DA7B37">
          <w:rPr>
            <w:lang w:val="ru-RU"/>
          </w:rPr>
          <w:t xml:space="preserve">поддельными </w:t>
        </w:r>
      </w:ins>
      <w:r w:rsidRPr="00DD72F7">
        <w:rPr>
          <w:lang w:val="ru-RU"/>
        </w:rPr>
        <w:t xml:space="preserve">устройствами </w:t>
      </w:r>
      <w:ins w:id="33" w:author="RUS.ET" w:date="2026-09-08T22:30:00Z">
        <w:r w:rsidR="00A65D1B" w:rsidRPr="007A6BA5">
          <w:rPr>
            <w:rFonts w:ascii="Times New Roman" w:hAnsi="Times New Roman"/>
            <w:lang w:val="ru-RU"/>
          </w:rPr>
          <w:t>электросвязи/информационно-коммуникационных технологий (ИКТ);</w:t>
        </w:r>
      </w:ins>
      <w:del w:id="34" w:author="RUS.ET" w:date="2026-09-08T22:30:00Z">
        <w:r w:rsidRPr="00DD72F7" w:rsidDel="00A65D1B">
          <w:rPr>
            <w:lang w:val="ru-RU"/>
          </w:rPr>
          <w:delText xml:space="preserve">электросвязи/ИКТ и Резолюцию 98 (Пересм. Женева, 2022 г.) ВАСЭ о совершенствовании стандартизации IoT и </w:delText>
        </w:r>
        <w:r w:rsidRPr="00DD72F7" w:rsidDel="00A65D1B">
          <w:delText>SSC</w:delText>
        </w:r>
        <w:r w:rsidRPr="00DD72F7" w:rsidDel="00A65D1B">
          <w:rPr>
            <w:lang w:val="ru-RU"/>
          </w:rPr>
          <w:delText>&amp;</w:delText>
        </w:r>
        <w:r w:rsidRPr="00DD72F7" w:rsidDel="00A65D1B">
          <w:delText>C</w:delText>
        </w:r>
        <w:r w:rsidRPr="00DD72F7" w:rsidDel="00A65D1B">
          <w:rPr>
            <w:lang w:val="ru-RU"/>
          </w:rPr>
          <w:delText xml:space="preserve"> в интересах глобального развития</w:delText>
        </w:r>
      </w:del>
      <w:r w:rsidRPr="00DD72F7">
        <w:rPr>
          <w:lang w:val="ru-RU"/>
        </w:rPr>
        <w:t>;</w:t>
      </w:r>
    </w:p>
    <w:p w14:paraId="79D28C5B" w14:textId="77777777" w:rsidR="00FA4F34" w:rsidRPr="00DD72F7" w:rsidRDefault="004A5C35" w:rsidP="00FE2C8E">
      <w:pPr>
        <w:rPr>
          <w:lang w:val="ru-RU"/>
        </w:rPr>
      </w:pPr>
      <w:r w:rsidRPr="00DD72F7">
        <w:rPr>
          <w:i/>
          <w:iCs/>
          <w:lang w:val="ru-RU"/>
        </w:rPr>
        <w:t>c)</w:t>
      </w:r>
      <w:r w:rsidRPr="00DD72F7">
        <w:rPr>
          <w:lang w:val="ru-RU"/>
        </w:rPr>
        <w:tab/>
        <w:t xml:space="preserve">Резолюцию 47 (Пересм. </w:t>
      </w:r>
      <w:del w:id="35" w:author="RUS.ET" w:date="2026-09-08T22:24:00Z">
        <w:r w:rsidRPr="00DD72F7" w:rsidDel="005A3FE2">
          <w:rPr>
            <w:lang w:val="ru-RU"/>
          </w:rPr>
          <w:delText>Кигали</w:delText>
        </w:r>
      </w:del>
      <w:ins w:id="36" w:author="RUS.ET" w:date="2026-09-08T22:24:00Z">
        <w:r w:rsidR="005A3FE2">
          <w:rPr>
            <w:lang w:val="ru-RU"/>
          </w:rPr>
          <w:t>Баку</w:t>
        </w:r>
      </w:ins>
      <w:r w:rsidRPr="00DD72F7">
        <w:rPr>
          <w:lang w:val="ru-RU"/>
        </w:rPr>
        <w:t xml:space="preserve">, </w:t>
      </w:r>
      <w:del w:id="37" w:author="RUS.ET" w:date="2026-09-08T22:24:00Z">
        <w:r w:rsidRPr="00DD72F7" w:rsidDel="005A3FE2">
          <w:rPr>
            <w:lang w:val="ru-RU"/>
          </w:rPr>
          <w:delText>2022 </w:delText>
        </w:r>
      </w:del>
      <w:ins w:id="38" w:author="RUS.ET" w:date="2026-09-08T22:24:00Z">
        <w:r w:rsidR="005A3FE2">
          <w:rPr>
            <w:lang w:val="ru-RU"/>
          </w:rPr>
          <w:t xml:space="preserve">2025 </w:t>
        </w:r>
      </w:ins>
      <w:r w:rsidRPr="00DD72F7">
        <w:rPr>
          <w:lang w:val="ru-RU"/>
        </w:rPr>
        <w:t xml:space="preserve">г.) Всемирной конференции по развитию электросвязи (ВКРЭ) о повышении степени понимания и эффективности применения Рекомендаций МСЭ в развивающихся странах, включая проверку на </w:t>
      </w:r>
      <w:ins w:id="39" w:author="RUS.ET" w:date="2026-09-08T22:26:00Z">
        <w:r w:rsidR="00A65D1B" w:rsidRPr="00A65D1B">
          <w:rPr>
            <w:lang w:val="ru-RU"/>
          </w:rPr>
          <w:t xml:space="preserve">на соответствие и функциональную совместимость </w:t>
        </w:r>
      </w:ins>
      <w:del w:id="40" w:author="RUS.ET" w:date="2026-09-08T22:26:00Z">
        <w:r w:rsidRPr="00DD72F7" w:rsidDel="00A65D1B">
          <w:rPr>
            <w:lang w:val="ru-RU"/>
          </w:rPr>
          <w:delText xml:space="preserve">С&amp;I </w:delText>
        </w:r>
      </w:del>
      <w:r w:rsidRPr="00DD72F7">
        <w:rPr>
          <w:lang w:val="ru-RU"/>
        </w:rPr>
        <w:t>систем, производимых на основе Рекомендаций МСЭ;</w:t>
      </w:r>
    </w:p>
    <w:p w14:paraId="1D5F6557" w14:textId="77777777" w:rsidR="00FA4F34" w:rsidRPr="00DD72F7" w:rsidRDefault="004A5C35" w:rsidP="00FE2C8E">
      <w:pPr>
        <w:rPr>
          <w:lang w:val="ru-RU"/>
        </w:rPr>
      </w:pPr>
      <w:r w:rsidRPr="00DD72F7">
        <w:rPr>
          <w:i/>
          <w:iCs/>
          <w:lang w:val="ru-RU"/>
        </w:rPr>
        <w:t>d)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Резолюцию МСЭ-R 62-</w:t>
      </w:r>
      <w:ins w:id="41" w:author="RUS.ET" w:date="2026-09-08T22:23:00Z">
        <w:r w:rsidR="005A3FE2">
          <w:rPr>
            <w:lang w:val="ru-RU"/>
          </w:rPr>
          <w:t>3</w:t>
        </w:r>
      </w:ins>
      <w:del w:id="42" w:author="RUS.ET" w:date="2026-09-08T22:23:00Z">
        <w:r w:rsidRPr="00DD72F7" w:rsidDel="005A3FE2">
          <w:rPr>
            <w:lang w:val="ru-RU"/>
          </w:rPr>
          <w:delText>2</w:delText>
        </w:r>
      </w:del>
      <w:r w:rsidRPr="00DD72F7">
        <w:rPr>
          <w:lang w:val="ru-RU"/>
        </w:rPr>
        <w:t xml:space="preserve"> (Пересм. </w:t>
      </w:r>
      <w:del w:id="43" w:author="RUS.ET" w:date="2026-09-08T22:23:00Z">
        <w:r w:rsidRPr="00DD72F7" w:rsidDel="005A3FE2">
          <w:rPr>
            <w:lang w:val="ru-RU"/>
          </w:rPr>
          <w:delText xml:space="preserve">Шарм-эль-Шейх, </w:delText>
        </w:r>
      </w:del>
      <w:ins w:id="44" w:author="RUS.ET" w:date="2026-09-08T22:23:00Z">
        <w:r w:rsidR="005A3FE2">
          <w:rPr>
            <w:lang w:val="ru-RU"/>
          </w:rPr>
          <w:t xml:space="preserve">Дубай, </w:t>
        </w:r>
      </w:ins>
      <w:del w:id="45" w:author="RUS.ET" w:date="2026-09-08T22:24:00Z">
        <w:r w:rsidRPr="00DD72F7" w:rsidDel="005A3FE2">
          <w:rPr>
            <w:lang w:val="ru-RU"/>
          </w:rPr>
          <w:delText>2019 </w:delText>
        </w:r>
      </w:del>
      <w:ins w:id="46" w:author="RUS.ET" w:date="2026-09-08T22:23:00Z">
        <w:r w:rsidR="005A3FE2">
          <w:rPr>
            <w:lang w:val="ru-RU"/>
          </w:rPr>
          <w:t xml:space="preserve">2023 </w:t>
        </w:r>
      </w:ins>
      <w:r w:rsidRPr="00DD72F7">
        <w:rPr>
          <w:lang w:val="ru-RU"/>
        </w:rPr>
        <w:t xml:space="preserve">г.) Ассамблеи радиосвязи (АР) об исследованиях, касающихся проверки на соответствие Рекомендациям </w:t>
      </w:r>
      <w:del w:id="47" w:author="RUS.ET" w:date="2026-09-08T22:24:00Z">
        <w:r w:rsidRPr="00DD72F7" w:rsidDel="005A3FE2">
          <w:rPr>
            <w:lang w:val="ru-RU"/>
          </w:rPr>
          <w:delText>Сектора радиосвязи МСЭ (</w:delText>
        </w:r>
      </w:del>
      <w:r w:rsidRPr="00DD72F7">
        <w:rPr>
          <w:lang w:val="ru-RU"/>
        </w:rPr>
        <w:t>МСЭ-R</w:t>
      </w:r>
      <w:del w:id="48" w:author="RUS.ET" w:date="2026-09-08T22:24:00Z">
        <w:r w:rsidRPr="00DD72F7" w:rsidDel="005A3FE2">
          <w:rPr>
            <w:lang w:val="ru-RU"/>
          </w:rPr>
          <w:delText>)</w:delText>
        </w:r>
      </w:del>
      <w:r w:rsidRPr="00DD72F7">
        <w:rPr>
          <w:lang w:val="ru-RU"/>
        </w:rPr>
        <w:t xml:space="preserve"> и функциональную совместимость оборудования и систем радиосвязи;</w:t>
      </w:r>
    </w:p>
    <w:p w14:paraId="6FBF6BD5" w14:textId="77777777" w:rsidR="00FA4F34" w:rsidRPr="00DD72F7" w:rsidRDefault="004A5C35" w:rsidP="00FE2C8E">
      <w:pPr>
        <w:rPr>
          <w:lang w:val="ru-RU"/>
        </w:rPr>
      </w:pPr>
      <w:r w:rsidRPr="00DD72F7">
        <w:rPr>
          <w:i/>
          <w:iCs/>
          <w:lang w:val="ru-RU"/>
        </w:rPr>
        <w:t>e)</w:t>
      </w:r>
      <w:r w:rsidRPr="00DD72F7">
        <w:rPr>
          <w:lang w:val="ru-RU"/>
        </w:rPr>
        <w:tab/>
        <w:t>отчеты о ходе работы, представленные Директорами Бюро МСЭ Совету МСЭ и настоящей Конференции;</w:t>
      </w:r>
    </w:p>
    <w:p w14:paraId="1D98B12F" w14:textId="77777777" w:rsidR="00FA4F34" w:rsidRPr="00DD72F7" w:rsidRDefault="004A5C35" w:rsidP="00FE2C8E">
      <w:pPr>
        <w:rPr>
          <w:lang w:val="ru-RU"/>
        </w:rPr>
      </w:pPr>
      <w:r w:rsidRPr="00DD72F7">
        <w:rPr>
          <w:i/>
          <w:lang w:val="ru-RU"/>
        </w:rPr>
        <w:t>f)</w:t>
      </w:r>
      <w:r w:rsidRPr="00DD72F7">
        <w:rPr>
          <w:lang w:val="ru-RU"/>
        </w:rPr>
        <w:tab/>
      </w:r>
      <w:r w:rsidRPr="00DD72F7">
        <w:rPr>
          <w:iCs/>
          <w:lang w:val="ru-RU"/>
        </w:rPr>
        <w:t>что функциональная совместимость сетей международной электросвязи является одной из основных целей Стратегического плана Союза</w:t>
      </w:r>
      <w:r w:rsidRPr="00DD72F7">
        <w:rPr>
          <w:lang w:val="ru-RU"/>
        </w:rPr>
        <w:t>,</w:t>
      </w:r>
    </w:p>
    <w:p w14:paraId="05D213A5" w14:textId="77777777" w:rsidR="00FA4F34" w:rsidRPr="00DD72F7" w:rsidRDefault="004A5C35" w:rsidP="00FE2C8E">
      <w:pPr>
        <w:pStyle w:val="Call"/>
        <w:rPr>
          <w:lang w:val="ru-RU"/>
        </w:rPr>
      </w:pPr>
      <w:r w:rsidRPr="00DD72F7">
        <w:rPr>
          <w:lang w:val="ru-RU"/>
        </w:rPr>
        <w:t>отмечая</w:t>
      </w:r>
    </w:p>
    <w:p w14:paraId="674863ED" w14:textId="77777777" w:rsidR="00FA4F34" w:rsidRPr="00DD72F7" w:rsidRDefault="004A5C35" w:rsidP="00FE2C8E">
      <w:pPr>
        <w:rPr>
          <w:lang w:val="ru-RU"/>
        </w:rPr>
      </w:pPr>
      <w:r w:rsidRPr="00DD72F7">
        <w:rPr>
          <w:i/>
          <w:iCs/>
          <w:lang w:val="ru-RU"/>
        </w:rPr>
        <w:t>a)</w:t>
      </w:r>
      <w:r w:rsidRPr="00DD72F7">
        <w:rPr>
          <w:lang w:val="ru-RU"/>
        </w:rPr>
        <w:tab/>
        <w:t>работу, проведенную в рамках исследуемого Вопроса 4/2 Сектора развития электросвязи МСЭ о помощи развивающимся странам в выполнении программ C&amp;I;</w:t>
      </w:r>
    </w:p>
    <w:p w14:paraId="5F2E63C5" w14:textId="77777777" w:rsidR="00FA4F34" w:rsidRPr="00DD72F7" w:rsidRDefault="004A5C35" w:rsidP="00FE2C8E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lang w:val="ru-RU"/>
        </w:rPr>
        <w:tab/>
        <w:t>работу, проведенную 11-й Исследовательской комиссией МСЭ-Т по программам C&amp;I, в том числе относящуюся к Руководящему комитету по оценке соответствия (CASC);</w:t>
      </w:r>
    </w:p>
    <w:p w14:paraId="11B67342" w14:textId="77777777" w:rsidR="00FA4F34" w:rsidRPr="00DD72F7" w:rsidRDefault="004A5C35" w:rsidP="00FE2C8E">
      <w:pPr>
        <w:rPr>
          <w:lang w:val="ru-RU"/>
        </w:rPr>
      </w:pPr>
      <w:r w:rsidRPr="00DD72F7">
        <w:rPr>
          <w:i/>
          <w:iCs/>
          <w:lang w:val="ru-RU"/>
        </w:rPr>
        <w:lastRenderedPageBreak/>
        <w:t>c)</w:t>
      </w:r>
      <w:r w:rsidRPr="00DD72F7">
        <w:rPr>
          <w:lang w:val="ru-RU"/>
        </w:rPr>
        <w:tab/>
        <w:t>что несколько исследовательских комиссий МСЭ-Т принимают участие в реализации экспериментальных проектов по соответствию Рекомендациям МСЭ-Т;</w:t>
      </w:r>
    </w:p>
    <w:p w14:paraId="1F7053AA" w14:textId="66DD2306" w:rsidR="00FA4F34" w:rsidRPr="00DD72F7" w:rsidDel="005E0CEE" w:rsidRDefault="004A5C35" w:rsidP="00FE2C8E">
      <w:pPr>
        <w:rPr>
          <w:lang w:val="ru-RU"/>
        </w:rPr>
      </w:pPr>
      <w:r w:rsidRPr="00DD72F7">
        <w:rPr>
          <w:i/>
          <w:iCs/>
          <w:lang w:val="ru-RU"/>
        </w:rPr>
        <w:t>d)</w:t>
      </w:r>
      <w:r w:rsidRPr="00DD72F7">
        <w:rPr>
          <w:lang w:val="ru-RU"/>
        </w:rPr>
        <w:tab/>
        <w:t xml:space="preserve">что </w:t>
      </w:r>
      <w:del w:id="49" w:author="RUS.ET" w:date="2026-09-09T15:22:00Z">
        <w:r w:rsidRPr="00DA7B37" w:rsidDel="00DA7B37">
          <w:rPr>
            <w:lang w:val="ru-RU"/>
          </w:rPr>
          <w:delText>в распоряжении</w:delText>
        </w:r>
        <w:r w:rsidRPr="00DD72F7" w:rsidDel="00DA7B37">
          <w:rPr>
            <w:lang w:val="ru-RU"/>
          </w:rPr>
          <w:delText xml:space="preserve"> </w:delText>
        </w:r>
      </w:del>
      <w:r w:rsidRPr="00DD72F7">
        <w:rPr>
          <w:lang w:val="ru-RU"/>
        </w:rPr>
        <w:t xml:space="preserve">МСЭ-Т </w:t>
      </w:r>
      <w:ins w:id="50" w:author="RUS.ET" w:date="2026-09-08T22:15:00Z">
        <w:r w:rsidR="005A3054" w:rsidRPr="007A6BA5">
          <w:rPr>
            <w:lang w:val="ru-RU"/>
          </w:rPr>
          <w:t xml:space="preserve">продолжает вести </w:t>
        </w:r>
      </w:ins>
      <w:del w:id="51" w:author="RUS.ET" w:date="2026-09-08T22:15:00Z">
        <w:r w:rsidRPr="00DD72F7" w:rsidDel="005A3054">
          <w:rPr>
            <w:lang w:val="ru-RU"/>
          </w:rPr>
          <w:delText xml:space="preserve">имеется </w:delText>
        </w:r>
      </w:del>
      <w:r w:rsidRPr="00DD72F7">
        <w:rPr>
          <w:lang w:val="ru-RU"/>
        </w:rPr>
        <w:t>информативн</w:t>
      </w:r>
      <w:ins w:id="52" w:author="RUS.ET" w:date="2026-09-08T22:15:00Z">
        <w:r w:rsidR="00DA20B4">
          <w:rPr>
            <w:lang w:val="ru-RU"/>
          </w:rPr>
          <w:t>ую</w:t>
        </w:r>
      </w:ins>
      <w:del w:id="53" w:author="RUS.ET" w:date="2026-09-08T22:15:00Z">
        <w:r w:rsidRPr="00DD72F7" w:rsidDel="00DA20B4">
          <w:rPr>
            <w:lang w:val="ru-RU"/>
          </w:rPr>
          <w:delText>ая</w:delText>
        </w:r>
      </w:del>
      <w:r w:rsidRPr="00DD72F7">
        <w:rPr>
          <w:lang w:val="ru-RU"/>
        </w:rPr>
        <w:t xml:space="preserve"> </w:t>
      </w:r>
      <w:del w:id="54" w:author="RUS.ET" w:date="2026-09-08T22:15:00Z">
        <w:r w:rsidRPr="00DD72F7" w:rsidDel="00DA20B4">
          <w:rPr>
            <w:lang w:val="ru-RU"/>
          </w:rPr>
          <w:delText xml:space="preserve">и добровольная </w:delText>
        </w:r>
      </w:del>
      <w:r w:rsidRPr="00DD72F7">
        <w:rPr>
          <w:lang w:val="ru-RU"/>
        </w:rPr>
        <w:t>Баз</w:t>
      </w:r>
      <w:ins w:id="55" w:author="ed" w:date="2026-09-09T09:04:00Z">
        <w:r w:rsidR="00B31772">
          <w:rPr>
            <w:lang w:val="ru-RU"/>
          </w:rPr>
          <w:t>у</w:t>
        </w:r>
      </w:ins>
      <w:del w:id="56" w:author="ed" w:date="2026-09-09T09:04:00Z">
        <w:r w:rsidRPr="00DD72F7" w:rsidDel="00B31772">
          <w:rPr>
            <w:lang w:val="ru-RU"/>
          </w:rPr>
          <w:delText>а</w:delText>
        </w:r>
      </w:del>
      <w:r w:rsidRPr="00DD72F7">
        <w:rPr>
          <w:lang w:val="ru-RU"/>
        </w:rPr>
        <w:t xml:space="preserve"> данных по соответствию продуктов</w:t>
      </w:r>
      <w:ins w:id="57" w:author="RUS.ET" w:date="2026-09-08T22:15:00Z">
        <w:r w:rsidR="00DA20B4">
          <w:rPr>
            <w:lang w:val="ru-RU"/>
          </w:rPr>
          <w:t xml:space="preserve"> и </w:t>
        </w:r>
        <w:r w:rsidR="00DA20B4" w:rsidRPr="007A6BA5">
          <w:rPr>
            <w:lang w:val="ru-RU"/>
          </w:rPr>
          <w:t>Базу данных испытательных лабораторий</w:t>
        </w:r>
      </w:ins>
      <w:r w:rsidRPr="00DD72F7">
        <w:rPr>
          <w:lang w:val="ru-RU"/>
        </w:rPr>
        <w:t>, в котор</w:t>
      </w:r>
      <w:ins w:id="58" w:author="RUS.ET" w:date="2026-09-08T22:16:00Z">
        <w:r w:rsidR="00DA20B4">
          <w:rPr>
            <w:lang w:val="ru-RU"/>
          </w:rPr>
          <w:t>ые</w:t>
        </w:r>
      </w:ins>
      <w:del w:id="59" w:author="RUS.ET" w:date="2026-09-08T22:16:00Z">
        <w:r w:rsidRPr="00DD72F7" w:rsidDel="00DA20B4">
          <w:rPr>
            <w:lang w:val="ru-RU"/>
          </w:rPr>
          <w:delText>ую</w:delText>
        </w:r>
      </w:del>
      <w:r w:rsidRPr="00DD72F7">
        <w:rPr>
          <w:lang w:val="ru-RU"/>
        </w:rPr>
        <w:t xml:space="preserve"> </w:t>
      </w:r>
      <w:ins w:id="60" w:author="RUS.ET" w:date="2026-09-09T15:22:00Z">
        <w:r w:rsidR="00DA7B37" w:rsidRPr="00DA7B37">
          <w:rPr>
            <w:lang w:val="ru-RU"/>
          </w:rPr>
          <w:t xml:space="preserve">соответственно </w:t>
        </w:r>
      </w:ins>
      <w:r w:rsidRPr="00DD72F7">
        <w:rPr>
          <w:lang w:val="ru-RU"/>
        </w:rPr>
        <w:t>вводятся данные по оборудованию ИКТ, прошедшему проверку на соответствие Рекомендациям МСЭ-Т</w:t>
      </w:r>
      <w:ins w:id="61" w:author="RUS.ET" w:date="2026-09-08T22:17:00Z">
        <w:r w:rsidR="00DA20B4">
          <w:rPr>
            <w:lang w:val="ru-RU"/>
          </w:rPr>
          <w:t xml:space="preserve"> </w:t>
        </w:r>
        <w:r w:rsidR="00DA20B4" w:rsidRPr="007A6BA5">
          <w:rPr>
            <w:lang w:val="ru-RU"/>
          </w:rPr>
          <w:t>и об испытательных лабораториях, обладающих компетенцией по проведению испытаний на соответствие Рекомендациям МСЭ-Т</w:t>
        </w:r>
      </w:ins>
      <w:r w:rsidRPr="00DD72F7" w:rsidDel="005E0CEE">
        <w:rPr>
          <w:lang w:val="ru-RU"/>
        </w:rPr>
        <w:t>;</w:t>
      </w:r>
    </w:p>
    <w:p w14:paraId="33466C70" w14:textId="77777777" w:rsidR="00FA4F34" w:rsidRPr="00DD72F7" w:rsidRDefault="004A5C35" w:rsidP="00FE2C8E">
      <w:pPr>
        <w:rPr>
          <w:lang w:val="ru-RU"/>
        </w:rPr>
      </w:pPr>
      <w:r w:rsidRPr="00DD72F7">
        <w:rPr>
          <w:i/>
          <w:iCs/>
          <w:lang w:val="ru-RU"/>
        </w:rPr>
        <w:t>e)</w:t>
      </w:r>
      <w:r w:rsidRPr="00DD72F7">
        <w:rPr>
          <w:lang w:val="ru-RU"/>
        </w:rPr>
        <w:tab/>
        <w:t>что веб-сайт портала МСЭ по C&amp;I постоянно обновляется;</w:t>
      </w:r>
    </w:p>
    <w:p w14:paraId="2FBAC9B3" w14:textId="4DAD8C72" w:rsidR="00FA4F34" w:rsidRPr="00DD72F7" w:rsidRDefault="004A5C35" w:rsidP="00FE2C8E">
      <w:pPr>
        <w:rPr>
          <w:lang w:val="ru-RU"/>
        </w:rPr>
      </w:pPr>
      <w:r w:rsidRPr="00DD72F7">
        <w:rPr>
          <w:rFonts w:asciiTheme="minorHAnsi" w:hAnsiTheme="minorHAnsi"/>
          <w:i/>
          <w:color w:val="000000" w:themeColor="text1"/>
          <w:lang w:val="ru-RU"/>
        </w:rPr>
        <w:t>f)</w:t>
      </w:r>
      <w:r w:rsidRPr="00DD72F7">
        <w:rPr>
          <w:rFonts w:asciiTheme="minorHAnsi" w:hAnsiTheme="minorHAnsi"/>
          <w:color w:val="000000" w:themeColor="text1"/>
          <w:lang w:val="ru-RU"/>
        </w:rPr>
        <w:tab/>
      </w:r>
      <w:r w:rsidRPr="00DD72F7">
        <w:rPr>
          <w:lang w:val="ru-RU"/>
        </w:rPr>
        <w:t xml:space="preserve">что </w:t>
      </w:r>
      <w:del w:id="62" w:author="RUS.ET" w:date="2026-09-08T22:17:00Z">
        <w:r w:rsidRPr="00DD72F7" w:rsidDel="00C10455">
          <w:rPr>
            <w:lang w:val="ru-RU"/>
          </w:rPr>
          <w:delText>такие технологии как IoT, Международная подвижная электросвязь-2020 и дальнейшие поколения и т.</w:delText>
        </w:r>
        <w:r w:rsidRPr="00DD72F7" w:rsidDel="00C10455">
          <w:rPr>
            <w:lang w:val="en-US"/>
          </w:rPr>
          <w:delText> </w:delText>
        </w:r>
        <w:r w:rsidRPr="00DD72F7" w:rsidDel="00C10455">
          <w:rPr>
            <w:lang w:val="ru-RU"/>
          </w:rPr>
          <w:delText xml:space="preserve">д. </w:delText>
        </w:r>
      </w:del>
      <w:ins w:id="63" w:author="RUS.ET" w:date="2026-09-08T22:21:00Z">
        <w:r w:rsidR="00C10455" w:rsidRPr="007A6BA5">
          <w:rPr>
            <w:lang w:val="ru-RU"/>
          </w:rPr>
          <w:t xml:space="preserve">исходя из проведенного в 2026 году </w:t>
        </w:r>
        <w:del w:id="64" w:author="ed" w:date="2026-09-09T09:07:00Z">
          <w:r w:rsidR="00C10455" w:rsidRPr="007A6BA5" w:rsidDel="001B240C">
            <w:rPr>
              <w:lang w:val="ru-RU"/>
            </w:rPr>
            <w:delText>обследования</w:delText>
          </w:r>
        </w:del>
      </w:ins>
      <w:ins w:id="65" w:author="ed" w:date="2026-09-09T09:07:00Z">
        <w:r w:rsidR="001B240C">
          <w:rPr>
            <w:lang w:val="ru-RU"/>
          </w:rPr>
          <w:t>опроса</w:t>
        </w:r>
        <w:r w:rsidR="00A77C00">
          <w:rPr>
            <w:lang w:val="ru-RU"/>
          </w:rPr>
          <w:t xml:space="preserve"> МСЭ по</w:t>
        </w:r>
      </w:ins>
      <w:ins w:id="66" w:author="RUS.ET" w:date="2026-09-08T22:21:00Z">
        <w:r w:rsidR="00C10455" w:rsidRPr="007A6BA5">
          <w:rPr>
            <w:lang w:val="ru-RU"/>
          </w:rPr>
          <w:t xml:space="preserve"> использовани</w:t>
        </w:r>
      </w:ins>
      <w:ins w:id="67" w:author="ed" w:date="2026-09-09T09:07:00Z">
        <w:r w:rsidR="00A77C00">
          <w:rPr>
            <w:lang w:val="ru-RU"/>
          </w:rPr>
          <w:t>ю</w:t>
        </w:r>
      </w:ins>
      <w:ins w:id="68" w:author="RUS.ET" w:date="2026-09-08T22:21:00Z">
        <w:del w:id="69" w:author="ed" w:date="2026-09-09T09:07:00Z">
          <w:r w:rsidR="00C10455" w:rsidRPr="007A6BA5" w:rsidDel="00A77C00">
            <w:rPr>
              <w:lang w:val="ru-RU"/>
            </w:rPr>
            <w:delText>я</w:delText>
          </w:r>
        </w:del>
        <w:r w:rsidR="00C10455" w:rsidRPr="007A6BA5">
          <w:rPr>
            <w:lang w:val="ru-RU"/>
          </w:rPr>
          <w:t xml:space="preserve"> Рекомендаций МСЭ-Т в национальных </w:t>
        </w:r>
      </w:ins>
      <w:ins w:id="70" w:author="ed" w:date="2026-09-09T09:08:00Z">
        <w:r w:rsidR="003272CC">
          <w:rPr>
            <w:lang w:val="ru-RU"/>
          </w:rPr>
          <w:t xml:space="preserve">системах </w:t>
        </w:r>
      </w:ins>
      <w:ins w:id="71" w:author="RUS.ET" w:date="2026-09-08T22:21:00Z">
        <w:del w:id="72" w:author="ed" w:date="2026-09-09T09:08:00Z">
          <w:r w:rsidR="00C10455" w:rsidRPr="007A6BA5" w:rsidDel="003272CC">
            <w:rPr>
              <w:lang w:val="ru-RU"/>
            </w:rPr>
            <w:delText xml:space="preserve">рамках </w:delText>
          </w:r>
        </w:del>
        <w:r w:rsidR="00C10455" w:rsidRPr="007A6BA5">
          <w:rPr>
            <w:lang w:val="ru-RU"/>
          </w:rPr>
          <w:t xml:space="preserve">оценки соответствия, новые технологии ИКТ, включая технологии на основе ИИ, </w:t>
        </w:r>
      </w:ins>
      <w:r w:rsidRPr="00DD72F7">
        <w:rPr>
          <w:lang w:val="ru-RU"/>
        </w:rPr>
        <w:t>предъявляют все более высокие требования к проверке на C&amp;I, а проверка на C&amp;I может способствовать функциональной совместимости устройств электросвязи/ИКТ;</w:t>
      </w:r>
    </w:p>
    <w:p w14:paraId="2BD896AB" w14:textId="77777777" w:rsidR="00FA4F34" w:rsidRPr="00DD72F7" w:rsidRDefault="004A5C35" w:rsidP="00FE2C8E">
      <w:pPr>
        <w:rPr>
          <w:lang w:val="ru-RU"/>
        </w:rPr>
      </w:pPr>
      <w:r w:rsidRPr="00DD72F7">
        <w:rPr>
          <w:i/>
          <w:iCs/>
          <w:lang w:val="ru-RU"/>
        </w:rPr>
        <w:t>g)</w:t>
      </w:r>
      <w:r w:rsidRPr="00DD72F7">
        <w:rPr>
          <w:lang w:val="ru-RU"/>
        </w:rPr>
        <w:tab/>
        <w:t xml:space="preserve">что CASC в сотрудничестве с </w:t>
      </w:r>
      <w:del w:id="73" w:author="RUS.ET" w:date="2026-09-08T22:22:00Z">
        <w:r w:rsidRPr="00DD72F7" w:rsidDel="00B55EAC">
          <w:rPr>
            <w:lang w:val="ru-RU"/>
          </w:rPr>
          <w:delText xml:space="preserve">другими </w:delText>
        </w:r>
      </w:del>
      <w:r w:rsidRPr="00DD72F7">
        <w:rPr>
          <w:lang w:val="ru-RU"/>
        </w:rPr>
        <w:t xml:space="preserve">органами </w:t>
      </w:r>
      <w:ins w:id="74" w:author="RUS.ET" w:date="2026-09-08T22:22:00Z">
        <w:r w:rsidR="00B55EAC" w:rsidRPr="007A6BA5">
          <w:rPr>
            <w:lang w:val="ru-RU"/>
          </w:rPr>
          <w:t xml:space="preserve">по аккредитации (например, </w:t>
        </w:r>
        <w:r w:rsidR="00B55EAC" w:rsidRPr="00B55EAC">
          <w:rPr>
            <w:lang w:val="en-US"/>
          </w:rPr>
          <w:t>Global</w:t>
        </w:r>
        <w:r w:rsidR="00B55EAC" w:rsidRPr="007A6BA5">
          <w:rPr>
            <w:lang w:val="ru-RU"/>
          </w:rPr>
          <w:t xml:space="preserve"> </w:t>
        </w:r>
        <w:r w:rsidR="00B55EAC" w:rsidRPr="00B55EAC">
          <w:rPr>
            <w:lang w:val="en-US"/>
          </w:rPr>
          <w:t>ACI</w:t>
        </w:r>
        <w:r w:rsidR="00B55EAC" w:rsidRPr="007A6BA5">
          <w:rPr>
            <w:lang w:val="ru-RU"/>
          </w:rPr>
          <w:t xml:space="preserve">) </w:t>
        </w:r>
      </w:ins>
      <w:del w:id="75" w:author="RUS.ET" w:date="2026-09-08T22:22:00Z">
        <w:r w:rsidRPr="00DD72F7" w:rsidDel="00B55EAC">
          <w:rPr>
            <w:lang w:val="ru-RU"/>
          </w:rPr>
          <w:delText xml:space="preserve">по сертификации </w:delText>
        </w:r>
      </w:del>
      <w:r w:rsidRPr="00DD72F7">
        <w:rPr>
          <w:lang w:val="ru-RU"/>
        </w:rPr>
        <w:t xml:space="preserve">работает над созданием </w:t>
      </w:r>
      <w:del w:id="76" w:author="RUS.ET" w:date="2026-09-08T22:22:00Z">
        <w:r w:rsidRPr="00DD72F7" w:rsidDel="00B55EAC">
          <w:rPr>
            <w:lang w:val="ru-RU"/>
          </w:rPr>
          <w:delText xml:space="preserve">общей </w:delText>
        </w:r>
      </w:del>
      <w:r w:rsidRPr="00DD72F7">
        <w:rPr>
          <w:lang w:val="ru-RU"/>
        </w:rPr>
        <w:t>схемы сертификации для оценки соответствия оборудования ИКТ Рекомендациям МСЭ-Т,</w:t>
      </w:r>
    </w:p>
    <w:p w14:paraId="2F18F244" w14:textId="77777777" w:rsidR="00FA4F34" w:rsidRPr="00DD72F7" w:rsidRDefault="004A5C35" w:rsidP="00FE2C8E">
      <w:pPr>
        <w:pStyle w:val="Call"/>
        <w:rPr>
          <w:lang w:val="ru-RU"/>
        </w:rPr>
      </w:pPr>
      <w:r w:rsidRPr="00DD72F7">
        <w:rPr>
          <w:lang w:val="ru-RU"/>
        </w:rPr>
        <w:t>признавая далее</w:t>
      </w:r>
      <w:r w:rsidRPr="00DD72F7">
        <w:rPr>
          <w:i w:val="0"/>
          <w:iCs/>
          <w:lang w:val="ru-RU"/>
        </w:rPr>
        <w:t>,</w:t>
      </w:r>
    </w:p>
    <w:p w14:paraId="6B12F3DE" w14:textId="77777777" w:rsidR="00FA4F34" w:rsidRPr="00DD72F7" w:rsidRDefault="004A5C35" w:rsidP="00FE2C8E">
      <w:pPr>
        <w:rPr>
          <w:lang w:val="ru-RU"/>
        </w:rPr>
      </w:pPr>
      <w:r w:rsidRPr="00DD72F7">
        <w:rPr>
          <w:i/>
          <w:iCs/>
          <w:lang w:val="ru-RU"/>
        </w:rPr>
        <w:t>a)</w:t>
      </w:r>
      <w:r w:rsidRPr="00DD72F7">
        <w:rPr>
          <w:lang w:val="ru-RU"/>
        </w:rPr>
        <w:tab/>
        <w:t>что процедуры обеспечения соответствия и функциональной совместимости используются для защиты потребителей и сетей, а также для предотвращения помех для радиооборудования;</w:t>
      </w:r>
    </w:p>
    <w:p w14:paraId="51226B55" w14:textId="77777777" w:rsidR="00FA4F34" w:rsidRPr="00DD72F7" w:rsidRDefault="004A5C35" w:rsidP="00FE2C8E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lang w:val="ru-RU"/>
        </w:rPr>
        <w:tab/>
        <w:t>что повсеместное соответствие и функциональная совместимость оборудования и систем электросвязи/ИКТ, достигаемые путем реализации соответствующих программ, направлений политики и решений, а также обмена информацией могут расширять рыночные перспективы, повышать надежность и содействовать глобальной интеграции и торговле;</w:t>
      </w:r>
    </w:p>
    <w:p w14:paraId="307C7412" w14:textId="77777777" w:rsidR="00FA4F34" w:rsidRPr="00DD72F7" w:rsidRDefault="004A5C35" w:rsidP="00FE2C8E">
      <w:pPr>
        <w:rPr>
          <w:lang w:val="ru-RU"/>
        </w:rPr>
      </w:pPr>
      <w:r w:rsidRPr="00DD72F7">
        <w:rPr>
          <w:i/>
          <w:iCs/>
          <w:lang w:val="ru-RU"/>
        </w:rPr>
        <w:t>c)</w:t>
      </w:r>
      <w:r w:rsidRPr="00DD72F7">
        <w:rPr>
          <w:lang w:val="ru-RU"/>
        </w:rPr>
        <w:tab/>
        <w:t>что техническая подготовка и создание институционального потенциала для тестирования и оценки соответствия относятся к важнейшим инструментам, позволяющим многим членам МСЭ развивать свой собственный потенциал и содействовать возможностям установления глобальных соединений;</w:t>
      </w:r>
    </w:p>
    <w:p w14:paraId="317DA85D" w14:textId="77777777" w:rsidR="00FA4F34" w:rsidRPr="00DD72F7" w:rsidRDefault="004A5C35" w:rsidP="00FE2C8E">
      <w:pPr>
        <w:rPr>
          <w:lang w:val="ru-RU"/>
        </w:rPr>
      </w:pPr>
      <w:r w:rsidRPr="00DD72F7">
        <w:rPr>
          <w:i/>
          <w:iCs/>
          <w:lang w:val="ru-RU"/>
        </w:rPr>
        <w:t>d)</w:t>
      </w:r>
      <w:r w:rsidRPr="00DD72F7">
        <w:rPr>
          <w:lang w:val="ru-RU"/>
        </w:rPr>
        <w:tab/>
        <w:t>что многие члены МСЭ могут также получить выгоду от использования оценки соответствия, которая уже проводится многими существующими региональными и национальными органами по стандартам, благодаря механизмам сотрудничества с такими организациями;</w:t>
      </w:r>
    </w:p>
    <w:p w14:paraId="3CB0B8C0" w14:textId="77777777" w:rsidR="00FA4F34" w:rsidRPr="00DD72F7" w:rsidRDefault="004A5C35" w:rsidP="00FE2C8E">
      <w:pPr>
        <w:rPr>
          <w:lang w:val="ru-RU"/>
        </w:rPr>
      </w:pPr>
      <w:r w:rsidRPr="00DD72F7">
        <w:rPr>
          <w:i/>
          <w:iCs/>
          <w:lang w:val="ru-RU"/>
        </w:rPr>
        <w:t>e)</w:t>
      </w:r>
      <w:r w:rsidRPr="00DD72F7">
        <w:rPr>
          <w:lang w:val="ru-RU"/>
        </w:rPr>
        <w:tab/>
        <w:t>что существующие международные подходы к оценке соответствия обеспечивают надежную и отлаженную инфраструктуру, которая уже используется развивающимися странами;</w:t>
      </w:r>
    </w:p>
    <w:p w14:paraId="62AC63BB" w14:textId="77777777" w:rsidR="00FA4F34" w:rsidRPr="00DD72F7" w:rsidRDefault="004A5C35" w:rsidP="00FE2C8E">
      <w:pPr>
        <w:rPr>
          <w:iCs/>
          <w:lang w:val="ru-RU"/>
        </w:rPr>
      </w:pPr>
      <w:r w:rsidRPr="00DD72F7">
        <w:rPr>
          <w:i/>
          <w:iCs/>
          <w:lang w:val="ru-RU"/>
        </w:rPr>
        <w:t>f)</w:t>
      </w:r>
      <w:r w:rsidRPr="00DD72F7">
        <w:rPr>
          <w:lang w:val="ru-RU"/>
        </w:rPr>
        <w:tab/>
        <w:t>что решение о внедрении Знака МСЭ будет отложено до тех пор, пока реализация задачи 1 (оценка соответствия) Плана действий по Программе C&amp;I не достигнет более высокой стадии (Совет, сессия 2012 г.)</w:t>
      </w:r>
      <w:r w:rsidRPr="00DD72F7">
        <w:rPr>
          <w:iCs/>
          <w:lang w:val="ru-RU"/>
        </w:rPr>
        <w:t>;</w:t>
      </w:r>
    </w:p>
    <w:p w14:paraId="0A7AEFCD" w14:textId="77777777" w:rsidR="00FA4F34" w:rsidRPr="00DD72F7" w:rsidRDefault="004A5C35" w:rsidP="00FE2C8E">
      <w:pPr>
        <w:rPr>
          <w:lang w:val="ru-RU"/>
        </w:rPr>
      </w:pPr>
      <w:r w:rsidRPr="00DD72F7">
        <w:rPr>
          <w:i/>
          <w:iCs/>
          <w:lang w:val="ru-RU"/>
        </w:rPr>
        <w:t>g)</w:t>
      </w:r>
      <w:r w:rsidRPr="00DD72F7">
        <w:rPr>
          <w:lang w:val="ru-RU"/>
        </w:rPr>
        <w:tab/>
        <w:t>что микро-, малые и средние предприятия Государств − Членов МСЭ вносят значительный вклад в экономику, обеспечивая доступ к приемлемым в ценовом отношении и функционально совместимым технологиям;</w:t>
      </w:r>
    </w:p>
    <w:p w14:paraId="294E5069" w14:textId="77777777" w:rsidR="00FA4F34" w:rsidRPr="00DD72F7" w:rsidRDefault="004A5C35" w:rsidP="00FE2C8E">
      <w:pPr>
        <w:rPr>
          <w:lang w:val="ru-RU"/>
        </w:rPr>
      </w:pPr>
      <w:r w:rsidRPr="00DD72F7">
        <w:rPr>
          <w:i/>
          <w:iCs/>
          <w:lang w:val="ru-RU"/>
        </w:rPr>
        <w:t>h)</w:t>
      </w:r>
      <w:r w:rsidRPr="00DD72F7">
        <w:rPr>
          <w:lang w:val="ru-RU"/>
        </w:rPr>
        <w:tab/>
        <w:t>что CASC разработал процедуру признания экспертов МСЭ, а также процедуру признания лабораторий по тестированию, которые компетентны проводить проверку в соответствии с Рекомендациями МСЭ-Т;</w:t>
      </w:r>
    </w:p>
    <w:p w14:paraId="3C6F83D1" w14:textId="77777777" w:rsidR="00FA4F34" w:rsidRPr="00DD72F7" w:rsidRDefault="004A5C35" w:rsidP="002A006F">
      <w:pPr>
        <w:keepNext/>
        <w:keepLines/>
        <w:rPr>
          <w:lang w:val="ru-RU"/>
        </w:rPr>
      </w:pPr>
      <w:r w:rsidRPr="00DD72F7">
        <w:rPr>
          <w:i/>
          <w:lang w:val="ru-RU"/>
        </w:rPr>
        <w:lastRenderedPageBreak/>
        <w:t>i)</w:t>
      </w:r>
      <w:r w:rsidRPr="00DD72F7">
        <w:rPr>
          <w:lang w:val="ru-RU"/>
        </w:rPr>
        <w:tab/>
        <w:t xml:space="preserve">что по основным результатам задачи 1 Плана действий по Программе C&amp;I, а именно: базе данных по соответствию продуктов, </w:t>
      </w:r>
      <w:ins w:id="77" w:author="RUS.ET" w:date="2026-09-08T22:13:00Z">
        <w:r w:rsidR="005A3054" w:rsidRPr="007A6BA5">
          <w:rPr>
            <w:lang w:val="ru-RU"/>
          </w:rPr>
          <w:t xml:space="preserve">базе данных испытательных лабораторий, </w:t>
        </w:r>
      </w:ins>
      <w:del w:id="78" w:author="RUS.ET" w:date="2026-09-08T22:13:00Z">
        <w:r w:rsidRPr="00DD72F7" w:rsidDel="005A3054">
          <w:rPr>
            <w:lang w:val="ru-RU"/>
          </w:rPr>
          <w:delText xml:space="preserve">открытому списку соответствующих Рекомендаций МСЭ-Т по ключевым технологиям для проверки на C&amp;I, </w:delText>
        </w:r>
      </w:del>
      <w:r w:rsidRPr="00DD72F7">
        <w:rPr>
          <w:lang w:val="ru-RU"/>
        </w:rPr>
        <w:t xml:space="preserve">списку экспериментальных проектов по оценке соответствия Рекомендациям МСЭ-Т, справочной таблице Рекомендаций МСЭ-Т, </w:t>
      </w:r>
      <w:ins w:id="79" w:author="RUS.ET" w:date="2026-09-08T22:12:00Z">
        <w:r w:rsidR="005A3054" w:rsidRPr="007A6BA5">
          <w:rPr>
            <w:lang w:val="ru-RU"/>
          </w:rPr>
          <w:t xml:space="preserve">пригодных для </w:t>
        </w:r>
      </w:ins>
      <w:del w:id="80" w:author="RUS.ET" w:date="2026-09-08T22:12:00Z">
        <w:r w:rsidRPr="00DD72F7" w:rsidDel="005A3054">
          <w:rPr>
            <w:lang w:val="ru-RU"/>
          </w:rPr>
          <w:delText xml:space="preserve">соответствующих практике </w:delText>
        </w:r>
      </w:del>
      <w:r w:rsidRPr="00DD72F7">
        <w:rPr>
          <w:lang w:val="ru-RU"/>
        </w:rPr>
        <w:t>проверки на C&amp;I в отрасли, достигнут значительный прогресс;</w:t>
      </w:r>
    </w:p>
    <w:p w14:paraId="1D20C132" w14:textId="6BDB4E04" w:rsidR="00FA4F34" w:rsidRPr="00DD72F7" w:rsidRDefault="004A5C35" w:rsidP="00FE2C8E">
      <w:pPr>
        <w:rPr>
          <w:lang w:val="ru-RU"/>
        </w:rPr>
      </w:pPr>
      <w:r w:rsidRPr="00DD72F7">
        <w:rPr>
          <w:i/>
          <w:lang w:val="ru-RU"/>
        </w:rPr>
        <w:t>j)</w:t>
      </w:r>
      <w:r w:rsidRPr="00DD72F7">
        <w:rPr>
          <w:i/>
          <w:lang w:val="ru-RU"/>
        </w:rPr>
        <w:tab/>
      </w:r>
      <w:r w:rsidRPr="00DD72F7">
        <w:rPr>
          <w:lang w:val="ru-RU"/>
        </w:rPr>
        <w:t>что необходимо разработать критерии для оценки стадии реализации задачи 1 (оценка соответствия) Плана действий по Программе C&amp;I,</w:t>
      </w:r>
      <w:ins w:id="81" w:author="RUS.ET" w:date="2026-09-08T22:11:00Z">
        <w:r w:rsidR="005A3054">
          <w:rPr>
            <w:lang w:val="ru-RU"/>
          </w:rPr>
          <w:t xml:space="preserve"> </w:t>
        </w:r>
        <w:r w:rsidR="005A3054" w:rsidRPr="00DA7B37">
          <w:rPr>
            <w:lang w:val="ru-RU"/>
          </w:rPr>
          <w:t>а также, что</w:t>
        </w:r>
      </w:ins>
      <w:r w:rsidRPr="00DD72F7">
        <w:rPr>
          <w:lang w:val="ru-RU"/>
        </w:rPr>
        <w:t xml:space="preserve"> </w:t>
      </w:r>
      <w:ins w:id="82" w:author="RUS.ET" w:date="2026-09-08T22:08:00Z">
        <w:r w:rsidR="005A3054">
          <w:rPr>
            <w:lang w:val="ru-RU"/>
          </w:rPr>
          <w:t>н</w:t>
        </w:r>
        <w:r w:rsidR="005A3054" w:rsidRPr="005A3054">
          <w:rPr>
            <w:lang w:val="ru-RU"/>
          </w:rPr>
          <w:t xml:space="preserve">а заседаниях 11-й Исследовательской комиссии (ИК11) обсуждался </w:t>
        </w:r>
      </w:ins>
      <w:ins w:id="83" w:author="RUS.ET" w:date="2026-09-09T15:23:00Z">
        <w:r w:rsidR="00DA7B37" w:rsidRPr="005A3054">
          <w:rPr>
            <w:lang w:val="ru-RU"/>
          </w:rPr>
          <w:t>проект концепции знака</w:t>
        </w:r>
        <w:r w:rsidR="00DA7B37">
          <w:rPr>
            <w:lang w:val="ru-RU"/>
          </w:rPr>
          <w:t xml:space="preserve"> МСЭ, в ходе которых</w:t>
        </w:r>
      </w:ins>
      <w:ins w:id="84" w:author="RUS.ET" w:date="2026-09-08T22:08:00Z">
        <w:r w:rsidR="005A3054" w:rsidRPr="005A3054">
          <w:rPr>
            <w:lang w:val="ru-RU"/>
          </w:rPr>
          <w:t xml:space="preserve">. </w:t>
        </w:r>
      </w:ins>
      <w:ins w:id="85" w:author="RUS.ET" w:date="2026-09-09T15:23:00Z">
        <w:r w:rsidR="00DA7B37">
          <w:rPr>
            <w:lang w:val="ru-RU"/>
          </w:rPr>
          <w:t>б</w:t>
        </w:r>
      </w:ins>
      <w:ins w:id="86" w:author="RUS.ET" w:date="2026-09-08T22:08:00Z">
        <w:r w:rsidR="005A3054" w:rsidRPr="003E7960">
          <w:rPr>
            <w:lang w:val="ru-RU"/>
          </w:rPr>
          <w:t xml:space="preserve">ыло решено продолжить работу над </w:t>
        </w:r>
      </w:ins>
      <w:ins w:id="87" w:author="RUS.ET" w:date="2026-09-09T15:23:00Z">
        <w:r w:rsidR="00DA7B37">
          <w:rPr>
            <w:lang w:val="ru-RU"/>
          </w:rPr>
          <w:t xml:space="preserve">данной </w:t>
        </w:r>
      </w:ins>
      <w:ins w:id="88" w:author="RUS.ET" w:date="2026-09-08T22:08:00Z">
        <w:r w:rsidR="005A3054" w:rsidRPr="003E7960">
          <w:rPr>
            <w:lang w:val="ru-RU"/>
          </w:rPr>
          <w:t xml:space="preserve">концепцией, включая всестороннее изучение технических, финансовых и правовых аспектов, а также проведение консультаций с соответствующими органами и экспертами </w:t>
        </w:r>
      </w:ins>
      <w:ins w:id="89" w:author="RUS.ET" w:date="2026-09-08T22:09:00Z">
        <w:r w:rsidR="005A3054" w:rsidRPr="003E7960">
          <w:rPr>
            <w:lang w:val="ru-RU"/>
          </w:rPr>
          <w:t>МСЭ</w:t>
        </w:r>
      </w:ins>
      <w:ins w:id="90" w:author="RUS.ET" w:date="2026-09-08T22:08:00Z">
        <w:r w:rsidR="005A3054" w:rsidRPr="005A3054">
          <w:rPr>
            <w:lang w:val="ru-RU"/>
          </w:rPr>
          <w:t>.</w:t>
        </w:r>
      </w:ins>
      <w:del w:id="91" w:author="RUS.ET" w:date="2026-09-08T22:08:00Z">
        <w:r w:rsidRPr="00DD72F7" w:rsidDel="005A3054">
          <w:rPr>
            <w:lang w:val="ru-RU"/>
          </w:rPr>
          <w:delText xml:space="preserve">а также сформулировать определение </w:delText>
        </w:r>
        <w:r w:rsidRPr="00DD72F7" w:rsidDel="005A3054">
          <w:rPr>
            <w:rFonts w:ascii="Segoe UI" w:hAnsi="Segoe UI" w:cs="Segoe UI"/>
            <w:color w:val="000000"/>
            <w:sz w:val="20"/>
            <w:lang w:val="ru-RU"/>
          </w:rPr>
          <w:delText>"</w:delText>
        </w:r>
        <w:r w:rsidRPr="00DD72F7" w:rsidDel="005A3054">
          <w:rPr>
            <w:lang w:val="ru-RU"/>
          </w:rPr>
          <w:delText>Знака МСЭ</w:delText>
        </w:r>
        <w:r w:rsidRPr="00DD72F7" w:rsidDel="005A3054">
          <w:rPr>
            <w:rFonts w:ascii="Segoe UI" w:hAnsi="Segoe UI" w:cs="Segoe UI"/>
            <w:color w:val="000000"/>
            <w:sz w:val="20"/>
            <w:lang w:val="ru-RU"/>
          </w:rPr>
          <w:delText>"</w:delText>
        </w:r>
        <w:r w:rsidRPr="00DD72F7" w:rsidDel="005A3054">
          <w:rPr>
            <w:lang w:val="ru-RU"/>
          </w:rPr>
          <w:delText xml:space="preserve"> и определить последствия его внедрения</w:delText>
        </w:r>
      </w:del>
      <w:r w:rsidRPr="00DD72F7">
        <w:rPr>
          <w:lang w:val="ru-RU"/>
        </w:rPr>
        <w:t>;</w:t>
      </w:r>
    </w:p>
    <w:p w14:paraId="0CA04D98" w14:textId="211A1D6A" w:rsidR="00FA4F34" w:rsidRPr="00DD72F7" w:rsidRDefault="004A5C35" w:rsidP="00FE2C8E">
      <w:pPr>
        <w:rPr>
          <w:lang w:val="ru-RU"/>
        </w:rPr>
      </w:pPr>
      <w:r w:rsidRPr="00DD72F7">
        <w:rPr>
          <w:i/>
          <w:lang w:val="ru-RU"/>
        </w:rPr>
        <w:t>k)</w:t>
      </w:r>
      <w:r w:rsidRPr="00DD72F7">
        <w:rPr>
          <w:lang w:val="ru-RU"/>
        </w:rPr>
        <w:tab/>
        <w:t>что МСЭ, являясь международным органом по стандартизации, может устранить препятствия для согласованного развития, обеспечения функциональной совместимости и роста отрасли электросвязи во всем мире с помощью Программы C&amp;I,</w:t>
      </w:r>
      <w:ins w:id="92" w:author="RUS.ET" w:date="2026-09-09T15:23:00Z">
        <w:r w:rsidR="00DA7B37">
          <w:rPr>
            <w:lang w:val="ru-RU"/>
          </w:rPr>
          <w:t xml:space="preserve">, </w:t>
        </w:r>
      </w:ins>
    </w:p>
    <w:p w14:paraId="7CCD7D0F" w14:textId="77777777" w:rsidR="00FA4F34" w:rsidRPr="00DD72F7" w:rsidRDefault="004A5C35" w:rsidP="00FE2C8E">
      <w:pPr>
        <w:pStyle w:val="Call"/>
        <w:rPr>
          <w:lang w:val="ru-RU" w:eastAsia="zh-CN"/>
        </w:rPr>
      </w:pPr>
      <w:r w:rsidRPr="00DD72F7">
        <w:rPr>
          <w:lang w:val="ru-RU" w:eastAsia="zh-CN"/>
        </w:rPr>
        <w:t>учитывая</w:t>
      </w:r>
      <w:r w:rsidRPr="00DD72F7">
        <w:rPr>
          <w:i w:val="0"/>
          <w:iCs/>
          <w:lang w:val="ru-RU"/>
        </w:rPr>
        <w:t>,</w:t>
      </w:r>
    </w:p>
    <w:p w14:paraId="7243952B" w14:textId="77777777" w:rsidR="00FA4F34" w:rsidRPr="00DD72F7" w:rsidRDefault="004A5C35" w:rsidP="00FE2C8E">
      <w:pPr>
        <w:rPr>
          <w:lang w:val="ru-RU"/>
        </w:rPr>
      </w:pPr>
      <w:r w:rsidRPr="00DD72F7">
        <w:rPr>
          <w:i/>
          <w:iCs/>
          <w:lang w:val="ru-RU"/>
        </w:rPr>
        <w:t>a)</w:t>
      </w:r>
      <w:r w:rsidRPr="00DD72F7">
        <w:rPr>
          <w:lang w:val="ru-RU"/>
        </w:rPr>
        <w:tab/>
        <w:t>План действий по Программе C&amp;I, пересмотренный Советом на его сессии 2013 года, в котором содержатся четыре задачи, а именно: 1) оценка соответствия; 2) мероприятия, касающиеся функциональной совместимости; 3) создание потенциала; и 4) помощь в создании центров тестирования и программ C&amp;I в развивающихся странах;</w:t>
      </w:r>
    </w:p>
    <w:p w14:paraId="25BE820B" w14:textId="77777777" w:rsidR="00FA4F34" w:rsidRPr="00DD72F7" w:rsidRDefault="004A5C35" w:rsidP="00FE2C8E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lang w:val="ru-RU"/>
        </w:rPr>
        <w:tab/>
        <w:t>что некоторые страны, особенно развивающиеся страны, еще не имеют возможности проверять оборудование и давать гарантии потребителям в своих странах;</w:t>
      </w:r>
    </w:p>
    <w:p w14:paraId="188F975F" w14:textId="77777777" w:rsidR="00FA4F34" w:rsidRPr="00DD72F7" w:rsidRDefault="004A5C35" w:rsidP="00FE2C8E">
      <w:pPr>
        <w:rPr>
          <w:lang w:val="ru-RU"/>
        </w:rPr>
      </w:pPr>
      <w:r w:rsidRPr="00DD72F7">
        <w:rPr>
          <w:i/>
          <w:iCs/>
          <w:lang w:val="ru-RU"/>
        </w:rPr>
        <w:t>c)</w:t>
      </w:r>
      <w:r w:rsidRPr="00DD72F7">
        <w:rPr>
          <w:lang w:val="ru-RU"/>
        </w:rPr>
        <w:tab/>
        <w:t>что оценка соответствия оборудования электросвязи/ИКТ может уменьшить помехи между системами связи, способствует функциональной совместимости оборудования различных производителей и повышает уверенность в качестве продукции;</w:t>
      </w:r>
    </w:p>
    <w:p w14:paraId="57AED3E7" w14:textId="77777777" w:rsidR="00FA4F34" w:rsidRPr="00DD72F7" w:rsidRDefault="004A5C35" w:rsidP="00FE2C8E">
      <w:pPr>
        <w:rPr>
          <w:lang w:val="ru-RU"/>
        </w:rPr>
      </w:pPr>
      <w:r w:rsidRPr="00DD72F7">
        <w:rPr>
          <w:i/>
          <w:iCs/>
          <w:lang w:val="ru-RU"/>
        </w:rPr>
        <w:t>d)</w:t>
      </w:r>
      <w:r w:rsidRPr="00DD72F7">
        <w:rPr>
          <w:lang w:val="ru-RU"/>
        </w:rPr>
        <w:tab/>
        <w:t>значение обеспечения C&amp;I для деловых кругов, в том числе для малых и средних предприятий (МСП) и молодых разработчиков, в процессе проектирования, разработки и продвижения на рынок оборудования электросвязи/ИКТ;</w:t>
      </w:r>
    </w:p>
    <w:p w14:paraId="69042E31" w14:textId="77777777" w:rsidR="00FA4F34" w:rsidRPr="00DD72F7" w:rsidRDefault="004A5C35" w:rsidP="00FE2C8E">
      <w:pPr>
        <w:rPr>
          <w:lang w:val="ru-RU"/>
        </w:rPr>
      </w:pPr>
      <w:r w:rsidRPr="00DD72F7">
        <w:rPr>
          <w:i/>
          <w:iCs/>
          <w:lang w:val="ru-RU"/>
        </w:rPr>
        <w:t>e)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что наряду с Рекомендациями МСЭ-Т существует ряд спецификаций для проверки на C&amp;I, разработанных другими органами по оценке соответствия и организациями по разработке стандартов (ОРС), форумами и консорциумами;</w:t>
      </w:r>
    </w:p>
    <w:p w14:paraId="606CEF81" w14:textId="77777777" w:rsidR="00FA4F34" w:rsidRPr="00DD72F7" w:rsidRDefault="004A5C35" w:rsidP="00FE2C8E">
      <w:pPr>
        <w:rPr>
          <w:lang w:val="ru-RU"/>
        </w:rPr>
      </w:pPr>
      <w:r w:rsidRPr="00DD72F7">
        <w:rPr>
          <w:i/>
          <w:iCs/>
          <w:lang w:val="ru-RU"/>
        </w:rPr>
        <w:t>f)</w:t>
      </w:r>
      <w:r w:rsidRPr="00DD72F7">
        <w:rPr>
          <w:lang w:val="ru-RU"/>
        </w:rPr>
        <w:tab/>
        <w:t>что одна лишь проверка на соответствие не гарантирует функциональную совместимость устройств, однако она дает гарантию того, что проверенное оборудование соответствует определенным стандартам;</w:t>
      </w:r>
    </w:p>
    <w:p w14:paraId="4E2D22AC" w14:textId="77777777" w:rsidR="00FA4F34" w:rsidRPr="00DD72F7" w:rsidRDefault="004A5C35" w:rsidP="00FE2C8E">
      <w:pPr>
        <w:rPr>
          <w:rFonts w:asciiTheme="minorHAnsi" w:hAnsiTheme="minorHAnsi"/>
          <w:color w:val="000000" w:themeColor="text1"/>
          <w:lang w:val="ru-RU"/>
        </w:rPr>
      </w:pPr>
      <w:r w:rsidRPr="00DD72F7">
        <w:rPr>
          <w:rFonts w:asciiTheme="minorHAnsi" w:hAnsiTheme="minorHAnsi"/>
          <w:i/>
          <w:color w:val="000000" w:themeColor="text1"/>
          <w:lang w:val="ru-RU"/>
        </w:rPr>
        <w:t>g)</w:t>
      </w:r>
      <w:r w:rsidRPr="00DD72F7">
        <w:rPr>
          <w:rFonts w:asciiTheme="minorHAnsi" w:hAnsiTheme="minorHAnsi"/>
          <w:iCs/>
          <w:color w:val="000000" w:themeColor="text1"/>
          <w:lang w:val="ru-RU"/>
        </w:rPr>
        <w:tab/>
      </w:r>
      <w:r w:rsidRPr="00DD72F7">
        <w:rPr>
          <w:lang w:val="ru-RU"/>
        </w:rPr>
        <w:t>что процесс оценки соответствия, включающий, в том числе, сертификацию, проверку и контроль,</w:t>
      </w:r>
      <w:r w:rsidRPr="00DD72F7">
        <w:rPr>
          <w:rFonts w:asciiTheme="minorHAnsi" w:hAnsiTheme="minorHAnsi"/>
          <w:iCs/>
          <w:color w:val="000000" w:themeColor="text1"/>
          <w:lang w:val="ru-RU"/>
        </w:rPr>
        <w:t xml:space="preserve"> </w:t>
      </w:r>
      <w:r w:rsidRPr="00DD72F7">
        <w:rPr>
          <w:lang w:val="ru-RU"/>
        </w:rPr>
        <w:t>может помочь в борьбе с контрафактными устройствами ИКТ</w:t>
      </w:r>
      <w:r w:rsidRPr="00DD72F7">
        <w:rPr>
          <w:rFonts w:asciiTheme="minorHAnsi" w:hAnsiTheme="minorHAnsi"/>
          <w:iCs/>
          <w:color w:val="000000" w:themeColor="text1"/>
          <w:lang w:val="ru-RU"/>
        </w:rPr>
        <w:t>;</w:t>
      </w:r>
    </w:p>
    <w:p w14:paraId="3497EF29" w14:textId="77777777" w:rsidR="00FA4F34" w:rsidRPr="00DD72F7" w:rsidRDefault="004A5C35" w:rsidP="00FE2C8E">
      <w:pPr>
        <w:rPr>
          <w:rFonts w:eastAsia="MS Mincho"/>
          <w:lang w:val="ru-RU"/>
        </w:rPr>
      </w:pPr>
      <w:r w:rsidRPr="00DD72F7">
        <w:rPr>
          <w:rFonts w:eastAsia="MS Mincho"/>
          <w:i/>
          <w:iCs/>
          <w:lang w:val="ru-RU"/>
        </w:rPr>
        <w:t>h)</w:t>
      </w:r>
      <w:r w:rsidRPr="00DD72F7">
        <w:rPr>
          <w:rFonts w:eastAsia="MS Mincho"/>
          <w:lang w:val="ru-RU"/>
        </w:rPr>
        <w:tab/>
      </w:r>
      <w:r w:rsidRPr="00DD72F7">
        <w:rPr>
          <w:iCs/>
          <w:lang w:val="ru-RU"/>
        </w:rPr>
        <w:t>что</w:t>
      </w:r>
      <w:r w:rsidRPr="00DD72F7">
        <w:rPr>
          <w:i/>
          <w:lang w:val="ru-RU"/>
        </w:rPr>
        <w:t xml:space="preserve"> </w:t>
      </w:r>
      <w:r w:rsidRPr="00DD72F7">
        <w:rPr>
          <w:lang w:val="ru-RU"/>
        </w:rPr>
        <w:t>создание лабораторий для осуществления программ по оценке соответствия и проверке на функциональную совместимость требует значительных затрат, как капитальных, так и эксплуатационных;</w:t>
      </w:r>
    </w:p>
    <w:p w14:paraId="43BEC718" w14:textId="77777777" w:rsidR="00FA4F34" w:rsidRPr="00DD72F7" w:rsidRDefault="004A5C35" w:rsidP="00FE2C8E">
      <w:pPr>
        <w:rPr>
          <w:lang w:val="ru-RU"/>
        </w:rPr>
      </w:pPr>
      <w:r w:rsidRPr="00DD72F7">
        <w:rPr>
          <w:rFonts w:eastAsia="MS Mincho"/>
          <w:i/>
          <w:iCs/>
          <w:lang w:val="ru-RU"/>
        </w:rPr>
        <w:t>i)</w:t>
      </w:r>
      <w:r w:rsidRPr="00DD72F7">
        <w:rPr>
          <w:rFonts w:eastAsia="MS Mincho"/>
          <w:lang w:val="ru-RU"/>
        </w:rPr>
        <w:tab/>
      </w:r>
      <w:r w:rsidRPr="00DD72F7">
        <w:rPr>
          <w:lang w:val="ru-RU"/>
        </w:rPr>
        <w:t>что лаборатории, занимающиеся оценкой соответствия и проверкой на функциональную совместимость, нуждаются в регулярном обновлении ввиду стремительного развития технологий, оборудования и оконечных устройств;</w:t>
      </w:r>
    </w:p>
    <w:p w14:paraId="08E8BD56" w14:textId="77777777" w:rsidR="00FA4F34" w:rsidRPr="00DD72F7" w:rsidRDefault="004A5C35" w:rsidP="00FE2C8E">
      <w:pPr>
        <w:rPr>
          <w:lang w:val="ru-RU"/>
        </w:rPr>
      </w:pPr>
      <w:r w:rsidRPr="00DD72F7">
        <w:rPr>
          <w:i/>
          <w:lang w:val="ru-RU"/>
        </w:rPr>
        <w:t>j)</w:t>
      </w:r>
      <w:r w:rsidRPr="00DD72F7">
        <w:rPr>
          <w:lang w:val="ru-RU"/>
        </w:rPr>
        <w:tab/>
        <w:t>что ресурсы МСЭ по стандартизации ограничены, и было бы предпочтительно, если бы региональные и национальные органы аккредитации и сертификации, а также аккредитованные лаборатории по тестированию проводили проверку на C&amp;I, используя Программу C&amp;I МСЭ,</w:t>
      </w:r>
    </w:p>
    <w:p w14:paraId="63B44902" w14:textId="77777777" w:rsidR="00FA4F34" w:rsidRPr="00DD72F7" w:rsidRDefault="004A5C35" w:rsidP="00FE2C8E">
      <w:pPr>
        <w:pStyle w:val="Call"/>
        <w:rPr>
          <w:lang w:val="ru-RU"/>
        </w:rPr>
      </w:pPr>
      <w:r w:rsidRPr="00DD72F7">
        <w:rPr>
          <w:lang w:val="ru-RU"/>
        </w:rPr>
        <w:lastRenderedPageBreak/>
        <w:t>решает</w:t>
      </w:r>
    </w:p>
    <w:p w14:paraId="1661B77B" w14:textId="77777777" w:rsidR="00FA4F34" w:rsidRPr="00DD72F7" w:rsidRDefault="004A5C35" w:rsidP="00FE2C8E">
      <w:pPr>
        <w:rPr>
          <w:lang w:val="ru-RU"/>
        </w:rPr>
      </w:pPr>
      <w:r w:rsidRPr="00DD72F7">
        <w:rPr>
          <w:lang w:val="ru-RU"/>
        </w:rPr>
        <w:t>1</w:t>
      </w:r>
      <w:r w:rsidRPr="00DD72F7">
        <w:rPr>
          <w:lang w:val="ru-RU"/>
        </w:rPr>
        <w:tab/>
        <w:t>одобрить задачи, содержащиеся в Резолюции 76 (Пересм.</w:t>
      </w:r>
      <w:ins w:id="93" w:author="RUS.ET" w:date="2026-09-08T20:19:00Z">
        <w:r w:rsidR="007B7535">
          <w:rPr>
            <w:lang w:val="ru-RU"/>
          </w:rPr>
          <w:t xml:space="preserve"> </w:t>
        </w:r>
      </w:ins>
      <w:del w:id="94" w:author="RUS.ET" w:date="2026-09-08T20:19:00Z">
        <w:r w:rsidRPr="00DD72F7" w:rsidDel="007B7535">
          <w:rPr>
            <w:lang w:val="ru-RU"/>
          </w:rPr>
          <w:delText xml:space="preserve"> Женева</w:delText>
        </w:r>
      </w:del>
      <w:ins w:id="95" w:author="RUS.ET" w:date="2026-09-08T20:19:00Z">
        <w:r w:rsidR="007B7535" w:rsidRPr="005B2AF1">
          <w:rPr>
            <w:lang w:val="ru-RU"/>
          </w:rPr>
          <w:t>Нью-Дели</w:t>
        </w:r>
      </w:ins>
      <w:r w:rsidRPr="00DD72F7">
        <w:rPr>
          <w:lang w:val="ru-RU"/>
        </w:rPr>
        <w:t xml:space="preserve">, </w:t>
      </w:r>
      <w:ins w:id="96" w:author="RUS.ET" w:date="2026-09-08T20:19:00Z">
        <w:r w:rsidR="007B7535">
          <w:rPr>
            <w:lang w:val="ru-RU"/>
          </w:rPr>
          <w:t xml:space="preserve"> </w:t>
        </w:r>
      </w:ins>
      <w:del w:id="97" w:author="RUS.ET" w:date="2026-09-08T20:19:00Z">
        <w:r w:rsidRPr="00DD72F7" w:rsidDel="007B7535">
          <w:rPr>
            <w:lang w:val="ru-RU"/>
          </w:rPr>
          <w:delText>2022</w:delText>
        </w:r>
      </w:del>
      <w:ins w:id="98" w:author="RUS.ET" w:date="2026-09-08T20:19:00Z">
        <w:r w:rsidR="007B7535">
          <w:rPr>
            <w:lang w:val="ru-RU"/>
          </w:rPr>
          <w:t>2024</w:t>
        </w:r>
      </w:ins>
      <w:r w:rsidRPr="00DD72F7">
        <w:rPr>
          <w:lang w:val="ru-RU"/>
        </w:rPr>
        <w:t xml:space="preserve"> г.) ВАСЭ, Резолюции МСЭ-R 62-2 (Пересм. </w:t>
      </w:r>
      <w:del w:id="99" w:author="RUS.ET" w:date="2026-09-08T20:19:00Z">
        <w:r w:rsidRPr="00DD72F7" w:rsidDel="007B7535">
          <w:rPr>
            <w:lang w:val="ru-RU"/>
          </w:rPr>
          <w:delText>Шарм-эль-Шейх</w:delText>
        </w:r>
      </w:del>
      <w:ins w:id="100" w:author="RUS.ET" w:date="2026-09-08T20:19:00Z">
        <w:r w:rsidR="007B7535">
          <w:rPr>
            <w:lang w:val="ru-RU"/>
          </w:rPr>
          <w:t>Дубай</w:t>
        </w:r>
      </w:ins>
      <w:r w:rsidRPr="00DD72F7">
        <w:rPr>
          <w:lang w:val="ru-RU"/>
        </w:rPr>
        <w:t xml:space="preserve">, </w:t>
      </w:r>
      <w:del w:id="101" w:author="RUS.ET" w:date="2026-09-08T20:20:00Z">
        <w:r w:rsidRPr="00DD72F7" w:rsidDel="007B7535">
          <w:rPr>
            <w:lang w:val="ru-RU"/>
          </w:rPr>
          <w:delText>2019 </w:delText>
        </w:r>
      </w:del>
      <w:ins w:id="102" w:author="RUS.ET" w:date="2026-09-08T20:20:00Z">
        <w:r w:rsidR="007B7535">
          <w:rPr>
            <w:lang w:val="ru-RU"/>
          </w:rPr>
          <w:t>2023</w:t>
        </w:r>
        <w:r w:rsidR="007B7535" w:rsidRPr="00DD72F7">
          <w:rPr>
            <w:lang w:val="ru-RU"/>
          </w:rPr>
          <w:t> </w:t>
        </w:r>
      </w:ins>
      <w:r w:rsidRPr="00DD72F7">
        <w:rPr>
          <w:lang w:val="ru-RU"/>
        </w:rPr>
        <w:t xml:space="preserve">г.) АР и Резолюции 47 (Пересм. </w:t>
      </w:r>
      <w:del w:id="103" w:author="RUS.ET" w:date="2026-09-08T20:20:00Z">
        <w:r w:rsidRPr="00DD72F7" w:rsidDel="007B7535">
          <w:rPr>
            <w:lang w:val="ru-RU"/>
          </w:rPr>
          <w:delText>Кигали</w:delText>
        </w:r>
      </w:del>
      <w:ins w:id="104" w:author="RUS.ET" w:date="2026-09-08T20:20:00Z">
        <w:r w:rsidR="007B7535">
          <w:rPr>
            <w:lang w:val="ru-RU"/>
          </w:rPr>
          <w:t>Баку</w:t>
        </w:r>
      </w:ins>
      <w:r w:rsidRPr="00DD72F7">
        <w:rPr>
          <w:lang w:val="ru-RU"/>
        </w:rPr>
        <w:t xml:space="preserve">, </w:t>
      </w:r>
      <w:del w:id="105" w:author="RUS.ET" w:date="2026-09-08T20:20:00Z">
        <w:r w:rsidRPr="00DD72F7" w:rsidDel="007B7535">
          <w:rPr>
            <w:lang w:val="ru-RU"/>
          </w:rPr>
          <w:delText>2022 </w:delText>
        </w:r>
      </w:del>
      <w:ins w:id="106" w:author="RUS.ET" w:date="2026-09-08T20:20:00Z">
        <w:r w:rsidR="007B7535">
          <w:rPr>
            <w:lang w:val="ru-RU"/>
          </w:rPr>
          <w:t>2025</w:t>
        </w:r>
        <w:r w:rsidR="007B7535" w:rsidRPr="00DD72F7">
          <w:rPr>
            <w:lang w:val="ru-RU"/>
          </w:rPr>
          <w:t> </w:t>
        </w:r>
      </w:ins>
      <w:r w:rsidRPr="00DD72F7">
        <w:rPr>
          <w:lang w:val="ru-RU"/>
        </w:rPr>
        <w:t>г.) ВКРЭ, а также в Плане действий по Программе C&amp;I, рассмотренном Советом;</w:t>
      </w:r>
    </w:p>
    <w:p w14:paraId="3DC8B6C9" w14:textId="77777777" w:rsidR="00FA4F34" w:rsidRPr="00DD72F7" w:rsidRDefault="004A5C35" w:rsidP="00FE2C8E">
      <w:pPr>
        <w:rPr>
          <w:lang w:val="ru-RU"/>
        </w:rPr>
      </w:pPr>
      <w:r w:rsidRPr="00DD72F7">
        <w:rPr>
          <w:lang w:val="ru-RU"/>
        </w:rPr>
        <w:t>2</w:t>
      </w:r>
      <w:r w:rsidRPr="00DD72F7">
        <w:rPr>
          <w:lang w:val="ru-RU"/>
        </w:rPr>
        <w:tab/>
      </w:r>
      <w:del w:id="107" w:author="RUS.ET" w:date="2026-09-08T20:21:00Z">
        <w:r w:rsidRPr="00DD72F7" w:rsidDel="007B7535">
          <w:rPr>
            <w:lang w:val="ru-RU"/>
          </w:rPr>
          <w:delText xml:space="preserve">чтобы эта программа работы и далее выполнялась, включая создание </w:delText>
        </w:r>
      </w:del>
      <w:ins w:id="108" w:author="RUS.ET" w:date="2026-09-08T20:21:00Z">
        <w:r w:rsidR="007B7535">
          <w:rPr>
            <w:lang w:val="ru-RU"/>
          </w:rPr>
          <w:t xml:space="preserve"> наполнять </w:t>
        </w:r>
      </w:ins>
      <w:r w:rsidRPr="00DD72F7">
        <w:rPr>
          <w:lang w:val="ru-RU"/>
        </w:rPr>
        <w:t>информативной пилотной базы данных о соответствии и ее развитие в полноценно функционирующую базу данных, на основе консультаций с каждым из регионов, и принимая во внимание: а) результаты и последствия создания пилотной базы данных о соответствии для деятельности Государств-Членов, Членов Секторов и заинтересованных сторон (например, других ОРС); b) воздействие, которое эта база данных будет оказывать на преодоление разрыва в стандартизации в каждом из регионов; с) вопросы о потенциальной ответственности, касающиеся МСЭ, Государств-Членов, Членов Секторов и заинтересованных сторон; а также принимая во внимание результаты региональных консультаций МСЭ по вопросам соответствия и функциональной совместимости;</w:t>
      </w:r>
    </w:p>
    <w:p w14:paraId="58191356" w14:textId="77777777" w:rsidR="007B7535" w:rsidRPr="00DA7B37" w:rsidRDefault="004A5C35" w:rsidP="007B7535">
      <w:pPr>
        <w:rPr>
          <w:ins w:id="109" w:author="RUS.ET" w:date="2026-09-08T20:22:00Z"/>
          <w:lang w:val="ru-RU"/>
        </w:rPr>
      </w:pPr>
      <w:r w:rsidRPr="00DA7B37">
        <w:rPr>
          <w:lang w:val="ru-RU"/>
        </w:rPr>
        <w:t>3</w:t>
      </w:r>
      <w:r w:rsidRPr="00DA7B37">
        <w:rPr>
          <w:lang w:val="ru-RU"/>
        </w:rPr>
        <w:tab/>
      </w:r>
      <w:ins w:id="110" w:author="RUS.ET" w:date="2026-09-08T20:22:00Z">
        <w:r w:rsidR="007B7535" w:rsidRPr="00DA7B37">
          <w:rPr>
            <w:lang w:val="ru-RU"/>
          </w:rPr>
          <w:t>регистрировать в Базе данных испытательных лабораторий МСЭ испытательные лаборатории, обладающие компетенцией по проведению испытаний на соответствие Рекомендациям МСЭ-Т, на основе соответствующих руководящих принципов МСЭ;</w:t>
        </w:r>
      </w:ins>
    </w:p>
    <w:p w14:paraId="5507ADAC" w14:textId="77777777" w:rsidR="007B7535" w:rsidRPr="00DA7B37" w:rsidRDefault="00B711BE" w:rsidP="007B7535">
      <w:pPr>
        <w:rPr>
          <w:moveTo w:id="111" w:author="RUS.ET" w:date="2026-09-08T20:24:00Z"/>
          <w:lang w:val="ru-RU"/>
        </w:rPr>
      </w:pPr>
      <w:ins w:id="112" w:author="RUS.ET" w:date="2026-09-08T20:27:00Z">
        <w:r w:rsidRPr="00DA7B37">
          <w:rPr>
            <w:lang w:val="ru-RU"/>
          </w:rPr>
          <w:t>4</w:t>
        </w:r>
      </w:ins>
      <w:moveToRangeStart w:id="113" w:author="RUS.ET" w:date="2026-09-08T20:24:00Z" w:name="move239791491"/>
      <w:moveTo w:id="114" w:author="RUS.ET" w:date="2026-09-08T20:24:00Z">
        <w:del w:id="115" w:author="RUS.ET" w:date="2026-09-08T20:27:00Z">
          <w:r w:rsidR="007B7535" w:rsidRPr="00DA7B37" w:rsidDel="00B711BE">
            <w:rPr>
              <w:lang w:val="ru-RU"/>
            </w:rPr>
            <w:delText>7</w:delText>
          </w:r>
        </w:del>
        <w:r w:rsidR="007B7535" w:rsidRPr="00DA7B37">
          <w:rPr>
            <w:lang w:val="ru-RU"/>
          </w:rPr>
          <w:tab/>
          <w:t>разработать критерии для оценки стадии реализации задачи 1 Плана действий по Программе C&amp;I, упомянутые в пункте </w:t>
        </w:r>
        <w:r w:rsidR="007B7535" w:rsidRPr="00DA7B37">
          <w:rPr>
            <w:iCs/>
            <w:lang w:val="ru-RU"/>
          </w:rPr>
          <w:t>j)</w:t>
        </w:r>
        <w:r w:rsidR="007B7535" w:rsidRPr="00DA7B37">
          <w:rPr>
            <w:lang w:val="ru-RU"/>
          </w:rPr>
          <w:t xml:space="preserve"> раздела </w:t>
        </w:r>
        <w:r w:rsidR="007B7535" w:rsidRPr="00DA7B37">
          <w:rPr>
            <w:i/>
            <w:lang w:val="ru-RU"/>
          </w:rPr>
          <w:t>признавая далее</w:t>
        </w:r>
        <w:r w:rsidR="007B7535" w:rsidRPr="00DA7B37">
          <w:rPr>
            <w:lang w:val="ru-RU"/>
          </w:rPr>
          <w:t>, выше, и представить отчет Совету;</w:t>
        </w:r>
      </w:moveTo>
    </w:p>
    <w:p w14:paraId="229E7AC0" w14:textId="78449121" w:rsidR="007B7535" w:rsidRPr="00DD72F7" w:rsidRDefault="00B711BE" w:rsidP="007B7535">
      <w:pPr>
        <w:rPr>
          <w:moveTo w:id="116" w:author="RUS.ET" w:date="2026-09-08T20:24:00Z"/>
          <w:lang w:val="ru-RU"/>
        </w:rPr>
      </w:pPr>
      <w:ins w:id="117" w:author="RUS.ET" w:date="2026-09-08T20:27:00Z">
        <w:r w:rsidRPr="00DA7B37">
          <w:rPr>
            <w:lang w:val="ru-RU"/>
          </w:rPr>
          <w:t>5</w:t>
        </w:r>
      </w:ins>
      <w:moveTo w:id="118" w:author="RUS.ET" w:date="2026-09-08T20:24:00Z">
        <w:del w:id="119" w:author="RUS.ET" w:date="2026-09-08T20:28:00Z">
          <w:r w:rsidR="007B7535" w:rsidRPr="00DA7B37" w:rsidDel="00B711BE">
            <w:rPr>
              <w:lang w:val="ru-RU"/>
            </w:rPr>
            <w:delText>8</w:delText>
          </w:r>
        </w:del>
        <w:r w:rsidR="007B7535" w:rsidRPr="00DA7B37">
          <w:rPr>
            <w:lang w:val="ru-RU"/>
          </w:rPr>
          <w:tab/>
        </w:r>
        <w:del w:id="120" w:author="RUS.ET" w:date="2026-09-08T20:25:00Z">
          <w:r w:rsidR="007B7535" w:rsidRPr="00DA7B37" w:rsidDel="00B711BE">
            <w:rPr>
              <w:lang w:val="ru-RU"/>
            </w:rPr>
            <w:delText>определить</w:delText>
          </w:r>
        </w:del>
      </w:moveTo>
      <w:ins w:id="121" w:author="RUS.ET" w:date="2026-09-09T15:25:00Z">
        <w:r w:rsidR="00DA7B37" w:rsidRPr="00DA7B37">
          <w:rPr>
            <w:lang w:val="ru-RU"/>
          </w:rPr>
          <w:t xml:space="preserve">определить и </w:t>
        </w:r>
      </w:ins>
      <w:ins w:id="122" w:author="RUS.ET" w:date="2026-09-08T20:25:00Z">
        <w:r w:rsidRPr="00DA7B37">
          <w:rPr>
            <w:lang w:val="ru-RU"/>
          </w:rPr>
          <w:t>поддерживать дальнейшее развитие</w:t>
        </w:r>
      </w:ins>
      <w:moveTo w:id="123" w:author="RUS.ET" w:date="2026-09-08T20:24:00Z">
        <w:r w:rsidR="007B7535" w:rsidRPr="00DA7B37">
          <w:rPr>
            <w:lang w:val="ru-RU"/>
          </w:rPr>
          <w:t xml:space="preserve"> концепци</w:t>
        </w:r>
      </w:moveTo>
      <w:ins w:id="124" w:author="RUS.ET" w:date="2026-09-08T20:25:00Z">
        <w:r w:rsidRPr="00DA7B37">
          <w:rPr>
            <w:lang w:val="ru-RU"/>
          </w:rPr>
          <w:t>и</w:t>
        </w:r>
      </w:ins>
      <w:moveTo w:id="125" w:author="RUS.ET" w:date="2026-09-08T20:24:00Z">
        <w:del w:id="126" w:author="RUS.ET" w:date="2026-09-08T20:26:00Z">
          <w:r w:rsidR="007B7535" w:rsidRPr="00DA7B37" w:rsidDel="00B711BE">
            <w:rPr>
              <w:lang w:val="ru-RU"/>
            </w:rPr>
            <w:delText>ю</w:delText>
          </w:r>
        </w:del>
        <w:r w:rsidR="007B7535" w:rsidRPr="00DA7B37">
          <w:rPr>
            <w:lang w:val="ru-RU"/>
          </w:rPr>
          <w:t xml:space="preserve"> Знака МСЭ и </w:t>
        </w:r>
        <w:del w:id="127" w:author="RUS.ET" w:date="2026-09-08T20:26:00Z">
          <w:r w:rsidR="007B7535" w:rsidRPr="00DA7B37" w:rsidDel="00B711BE">
            <w:rPr>
              <w:lang w:val="ru-RU"/>
            </w:rPr>
            <w:delText xml:space="preserve">последствия его </w:delText>
          </w:r>
        </w:del>
      </w:moveTo>
      <w:ins w:id="128" w:author="RUS.ET" w:date="2026-09-08T20:26:00Z">
        <w:r w:rsidRPr="00DA7B37">
          <w:rPr>
            <w:lang w:val="ru-RU"/>
          </w:rPr>
          <w:t xml:space="preserve">рассмотрение вариантов его </w:t>
        </w:r>
      </w:ins>
      <w:moveTo w:id="129" w:author="RUS.ET" w:date="2026-09-08T20:24:00Z">
        <w:r w:rsidR="007B7535" w:rsidRPr="00DA7B37">
          <w:rPr>
            <w:lang w:val="ru-RU"/>
          </w:rPr>
          <w:t>внедрения</w:t>
        </w:r>
        <w:del w:id="130" w:author="RUS.ET" w:date="2026-09-08T20:26:00Z">
          <w:r w:rsidR="007B7535" w:rsidRPr="00DA7B37" w:rsidDel="00B711BE">
            <w:rPr>
              <w:lang w:val="ru-RU"/>
            </w:rPr>
            <w:delText xml:space="preserve"> для МСЭ и его членов</w:delText>
          </w:r>
        </w:del>
        <w:r w:rsidR="007B7535" w:rsidRPr="00DA7B37">
          <w:rPr>
            <w:lang w:val="ru-RU"/>
          </w:rPr>
          <w:t>,</w:t>
        </w:r>
      </w:moveTo>
    </w:p>
    <w:moveToRangeEnd w:id="113"/>
    <w:p w14:paraId="34D7D45E" w14:textId="77777777" w:rsidR="00FA4F34" w:rsidRPr="00DD72F7" w:rsidRDefault="00B711BE" w:rsidP="00FE2C8E">
      <w:pPr>
        <w:rPr>
          <w:lang w:val="ru-RU"/>
        </w:rPr>
      </w:pPr>
      <w:ins w:id="131" w:author="RUS.ET" w:date="2026-09-08T20:28:00Z">
        <w:r>
          <w:rPr>
            <w:lang w:val="ru-RU"/>
          </w:rPr>
          <w:t>6</w:t>
        </w:r>
      </w:ins>
      <w:r>
        <w:rPr>
          <w:lang w:val="ru-RU"/>
        </w:rPr>
        <w:tab/>
      </w:r>
      <w:r w:rsidR="004A5C35" w:rsidRPr="00DD72F7">
        <w:rPr>
          <w:lang w:val="ru-RU"/>
        </w:rPr>
        <w:t>оказывать помощь развивающимся странам в создании региональных и субрегиональных центров по вопросам соответствия и функциональной совместимости, которые могли бы в надлежащих случаях осуществлять проверку на соответствие и функциональную совместимость, в зависимости от их потребностей, и поощрять сотрудничество с правительственными и неправительственными, национальными и региональными организациями, государственно-частными партнерствами и международными органами по оценке соответствия;</w:t>
      </w:r>
    </w:p>
    <w:p w14:paraId="56FAF1F7" w14:textId="77777777" w:rsidR="00FA4F34" w:rsidRPr="00DD72F7" w:rsidRDefault="00B711BE" w:rsidP="00FE2C8E">
      <w:pPr>
        <w:rPr>
          <w:lang w:val="ru-RU"/>
        </w:rPr>
      </w:pPr>
      <w:ins w:id="132" w:author="RUS.ET" w:date="2026-09-08T20:28:00Z">
        <w:r>
          <w:rPr>
            <w:lang w:val="ru-RU"/>
          </w:rPr>
          <w:t>7</w:t>
        </w:r>
      </w:ins>
      <w:del w:id="133" w:author="RUS.ET" w:date="2026-09-08T20:28:00Z">
        <w:r w:rsidR="004A5C35" w:rsidRPr="00DD72F7" w:rsidDel="00B711BE">
          <w:rPr>
            <w:lang w:val="ru-RU"/>
          </w:rPr>
          <w:delText>4</w:delText>
        </w:r>
      </w:del>
      <w:r w:rsidR="004A5C35" w:rsidRPr="00DD72F7">
        <w:rPr>
          <w:lang w:val="ru-RU"/>
        </w:rPr>
        <w:tab/>
        <w:t>содействовать сотрудничеству между МСЭ, Государствами-Членами, Членами Секторов и соответствующими структурами в целях снижения затрат на создание национальных, субрегиональных и региональных центров по оценке соответствия и функциональной совместимости (например, использование виртуальных лабораторий для дистанционного тестирования),</w:t>
      </w:r>
    </w:p>
    <w:p w14:paraId="74216612" w14:textId="77777777" w:rsidR="00FA4F34" w:rsidRPr="00DD72F7" w:rsidRDefault="004A5C35" w:rsidP="00FE2C8E">
      <w:pPr>
        <w:pStyle w:val="Call"/>
        <w:rPr>
          <w:lang w:val="ru-RU"/>
        </w:rPr>
      </w:pPr>
      <w:r w:rsidRPr="00DD72F7">
        <w:rPr>
          <w:lang w:val="ru-RU"/>
        </w:rPr>
        <w:t>поручает Директору Бюро стандартизации электросвязи</w:t>
      </w:r>
    </w:p>
    <w:p w14:paraId="4055BC79" w14:textId="77777777" w:rsidR="00FA4F34" w:rsidRPr="00DD72F7" w:rsidRDefault="004A5C35" w:rsidP="00FE2C8E">
      <w:pPr>
        <w:rPr>
          <w:lang w:val="ru-RU"/>
        </w:rPr>
      </w:pPr>
      <w:r w:rsidRPr="00DD72F7">
        <w:rPr>
          <w:lang w:val="ru-RU"/>
        </w:rPr>
        <w:t>1</w:t>
      </w:r>
      <w:r w:rsidRPr="00DD72F7">
        <w:rPr>
          <w:lang w:val="ru-RU"/>
        </w:rPr>
        <w:tab/>
        <w:t>продолжать выполнение Плана действий по Программе C&amp;I, одобренного Советом, в том числе в сотрудничестве с Директором Бюро развития электросвязи (БРЭ), рекомендаций по созданию потенциала людских ресурсов и оказанию помощи в создании баз тестирования в развивающихся странах;</w:t>
      </w:r>
    </w:p>
    <w:p w14:paraId="342C3238" w14:textId="77777777" w:rsidR="00FA4F34" w:rsidRPr="00DD72F7" w:rsidRDefault="004A5C35" w:rsidP="00FE2C8E">
      <w:pPr>
        <w:rPr>
          <w:lang w:val="ru-RU"/>
        </w:rPr>
      </w:pPr>
      <w:r w:rsidRPr="00DD72F7">
        <w:rPr>
          <w:lang w:val="ru-RU"/>
        </w:rPr>
        <w:t>2</w:t>
      </w:r>
      <w:r w:rsidRPr="00DD72F7">
        <w:rPr>
          <w:lang w:val="ru-RU"/>
        </w:rPr>
        <w:tab/>
        <w:t>продолжать выполнение экспериментальных проектов по соответствию Рекомендациям МСЭ-Т для повышения вероятности функциональной совместимости в соответствии с Планом действий по Программе C&amp;I;</w:t>
      </w:r>
    </w:p>
    <w:p w14:paraId="1E8F5408" w14:textId="77777777" w:rsidR="00FA4F34" w:rsidRDefault="004A5C35" w:rsidP="00FE2C8E">
      <w:pPr>
        <w:rPr>
          <w:ins w:id="134" w:author="RUS.ET" w:date="2026-09-08T20:30:00Z"/>
          <w:lang w:val="ru-RU"/>
        </w:rPr>
      </w:pPr>
      <w:r w:rsidRPr="00DD72F7">
        <w:rPr>
          <w:lang w:val="ru-RU"/>
        </w:rPr>
        <w:t>3</w:t>
      </w:r>
      <w:r w:rsidRPr="00DD72F7">
        <w:rPr>
          <w:lang w:val="ru-RU"/>
        </w:rPr>
        <w:tab/>
        <w:t>совершенствовать и улучшать процессы создания стандартов в целях повышения функциональной совместимости путем обеспечения соответствия;</w:t>
      </w:r>
    </w:p>
    <w:p w14:paraId="7B976788" w14:textId="77777777" w:rsidR="00B711BE" w:rsidRPr="00B711BE" w:rsidRDefault="00B711BE" w:rsidP="00FE2C8E">
      <w:pPr>
        <w:rPr>
          <w:lang w:val="ru-RU"/>
        </w:rPr>
      </w:pPr>
      <w:ins w:id="135" w:author="RUS.ET" w:date="2026-09-08T20:30:00Z">
        <w:r>
          <w:rPr>
            <w:lang w:val="ru-RU"/>
          </w:rPr>
          <w:t>4</w:t>
        </w:r>
        <w:r>
          <w:rPr>
            <w:lang w:val="ru-RU"/>
          </w:rPr>
          <w:tab/>
        </w:r>
      </w:ins>
      <w:ins w:id="136" w:author="RUS.ET" w:date="2026-09-08T20:31:00Z">
        <w:r w:rsidRPr="007A6BA5">
          <w:rPr>
            <w:lang w:val="ru-RU"/>
          </w:rPr>
          <w:t>поддерживать Базу данных по соответствию продуктов и Базу д</w:t>
        </w:r>
        <w:r>
          <w:rPr>
            <w:lang w:val="ru-RU"/>
          </w:rPr>
          <w:t>анных испытательных лабораторий</w:t>
        </w:r>
      </w:ins>
      <w:ins w:id="137" w:author="RUS.ET" w:date="2026-09-08T20:30:00Z">
        <w:r w:rsidRPr="007A6BA5">
          <w:rPr>
            <w:lang w:val="ru-RU"/>
          </w:rPr>
          <w:t>;</w:t>
        </w:r>
      </w:ins>
    </w:p>
    <w:p w14:paraId="7A6BC82F" w14:textId="77777777" w:rsidR="00FA4F34" w:rsidRPr="00DD72F7" w:rsidRDefault="00B711BE" w:rsidP="00FE2C8E">
      <w:pPr>
        <w:rPr>
          <w:lang w:val="ru-RU"/>
        </w:rPr>
      </w:pPr>
      <w:ins w:id="138" w:author="RUS.ET" w:date="2026-09-08T20:32:00Z">
        <w:r>
          <w:rPr>
            <w:lang w:val="ru-RU"/>
          </w:rPr>
          <w:lastRenderedPageBreak/>
          <w:t>5</w:t>
        </w:r>
      </w:ins>
      <w:del w:id="139" w:author="RUS.ET" w:date="2026-09-08T20:32:00Z">
        <w:r w:rsidR="004A5C35" w:rsidRPr="00DD72F7" w:rsidDel="00B711BE">
          <w:rPr>
            <w:lang w:val="ru-RU"/>
          </w:rPr>
          <w:delText>4</w:delText>
        </w:r>
      </w:del>
      <w:r w:rsidR="004A5C35" w:rsidRPr="00DD72F7">
        <w:rPr>
          <w:lang w:val="ru-RU"/>
        </w:rPr>
        <w:tab/>
        <w:t>постоянно обновлять План действий по Программе C&amp;I для долгосрочного выполнения настоящей Резолюции;</w:t>
      </w:r>
    </w:p>
    <w:p w14:paraId="13EBB5FA" w14:textId="77777777" w:rsidR="00FA4F34" w:rsidRPr="00DD72F7" w:rsidRDefault="00B711BE" w:rsidP="00FE2C8E">
      <w:pPr>
        <w:rPr>
          <w:lang w:val="ru-RU"/>
        </w:rPr>
      </w:pPr>
      <w:ins w:id="140" w:author="RUS.ET" w:date="2026-09-08T20:32:00Z">
        <w:r>
          <w:rPr>
            <w:lang w:val="ru-RU"/>
          </w:rPr>
          <w:t>6</w:t>
        </w:r>
      </w:ins>
      <w:del w:id="141" w:author="RUS.ET" w:date="2026-09-08T20:32:00Z">
        <w:r w:rsidR="004A5C35" w:rsidRPr="00DD72F7" w:rsidDel="00B711BE">
          <w:rPr>
            <w:lang w:val="ru-RU"/>
          </w:rPr>
          <w:delText>5</w:delText>
        </w:r>
      </w:del>
      <w:r w:rsidR="004A5C35" w:rsidRPr="00DD72F7">
        <w:rPr>
          <w:lang w:val="ru-RU"/>
        </w:rPr>
        <w:tab/>
        <w:t>предоставлять Совету отчеты о ходе работы, в том числе результаты исследований, касающиеся выполнения настоящей Резолюции;</w:t>
      </w:r>
    </w:p>
    <w:p w14:paraId="54B0F7E2" w14:textId="77777777" w:rsidR="00FA4F34" w:rsidRDefault="00B711BE" w:rsidP="00FE2C8E">
      <w:pPr>
        <w:rPr>
          <w:ins w:id="142" w:author="RUS.ET" w:date="2026-09-08T20:32:00Z"/>
          <w:lang w:val="ru-RU"/>
        </w:rPr>
      </w:pPr>
      <w:ins w:id="143" w:author="RUS.ET" w:date="2026-09-08T20:32:00Z">
        <w:r>
          <w:rPr>
            <w:lang w:val="ru-RU"/>
          </w:rPr>
          <w:t>7</w:t>
        </w:r>
      </w:ins>
      <w:del w:id="144" w:author="RUS.ET" w:date="2026-09-08T20:32:00Z">
        <w:r w:rsidR="004A5C35" w:rsidRPr="00DD72F7" w:rsidDel="00B711BE">
          <w:rPr>
            <w:lang w:val="ru-RU"/>
          </w:rPr>
          <w:delText>6</w:delText>
        </w:r>
      </w:del>
      <w:r w:rsidR="004A5C35" w:rsidRPr="00DD72F7">
        <w:rPr>
          <w:lang w:val="ru-RU"/>
        </w:rPr>
        <w:tab/>
        <w:t>в сотрудничестве с Директором БРЭ выполнять План действий по Программе C&amp;I, принятый Советом на его сессии 2012 года и пересмотренный Советом на его сессии 2013 года;</w:t>
      </w:r>
    </w:p>
    <w:p w14:paraId="5A5DE52D" w14:textId="77777777" w:rsidR="00FA4F34" w:rsidRPr="00DD72F7" w:rsidDel="007B7535" w:rsidRDefault="004A5C35" w:rsidP="00FE2C8E">
      <w:pPr>
        <w:rPr>
          <w:moveFrom w:id="145" w:author="RUS.ET" w:date="2026-09-08T20:24:00Z"/>
          <w:lang w:val="ru-RU"/>
        </w:rPr>
      </w:pPr>
      <w:moveFromRangeStart w:id="146" w:author="RUS.ET" w:date="2026-09-08T20:24:00Z" w:name="move239791491"/>
      <w:moveFrom w:id="147" w:author="RUS.ET" w:date="2026-09-08T20:24:00Z">
        <w:r w:rsidRPr="00DD72F7" w:rsidDel="007B7535">
          <w:rPr>
            <w:lang w:val="ru-RU"/>
          </w:rPr>
          <w:t>7</w:t>
        </w:r>
        <w:r w:rsidRPr="00DD72F7" w:rsidDel="007B7535">
          <w:rPr>
            <w:lang w:val="ru-RU"/>
          </w:rPr>
          <w:tab/>
          <w:t>разработать критерии для оценки стадии реализации задачи 1 Плана действий по Программе C&amp;I, упомянутые в пункте </w:t>
        </w:r>
        <w:r w:rsidRPr="00DD72F7" w:rsidDel="007B7535">
          <w:rPr>
            <w:iCs/>
            <w:lang w:val="ru-RU"/>
          </w:rPr>
          <w:t>j)</w:t>
        </w:r>
        <w:r w:rsidRPr="00DD72F7" w:rsidDel="007B7535">
          <w:rPr>
            <w:lang w:val="ru-RU"/>
          </w:rPr>
          <w:t xml:space="preserve"> раздела </w:t>
        </w:r>
        <w:r w:rsidRPr="00DD72F7" w:rsidDel="007B7535">
          <w:rPr>
            <w:i/>
            <w:lang w:val="ru-RU"/>
          </w:rPr>
          <w:t>признавая далее</w:t>
        </w:r>
        <w:r w:rsidRPr="00DD72F7" w:rsidDel="007B7535">
          <w:rPr>
            <w:lang w:val="ru-RU"/>
          </w:rPr>
          <w:t>, выше, и представить отчет Совету;</w:t>
        </w:r>
      </w:moveFrom>
    </w:p>
    <w:p w14:paraId="5F2DD626" w14:textId="77777777" w:rsidR="00FA4F34" w:rsidRPr="00DD72F7" w:rsidDel="007B7535" w:rsidRDefault="004A5C35" w:rsidP="00FE2C8E">
      <w:pPr>
        <w:rPr>
          <w:moveFrom w:id="148" w:author="RUS.ET" w:date="2026-09-08T20:24:00Z"/>
          <w:lang w:val="ru-RU"/>
        </w:rPr>
      </w:pPr>
      <w:moveFrom w:id="149" w:author="RUS.ET" w:date="2026-09-08T20:24:00Z">
        <w:r w:rsidRPr="00DD72F7" w:rsidDel="007B7535">
          <w:rPr>
            <w:lang w:val="ru-RU"/>
          </w:rPr>
          <w:t>8</w:t>
        </w:r>
        <w:r w:rsidRPr="00DD72F7" w:rsidDel="007B7535">
          <w:rPr>
            <w:lang w:val="ru-RU"/>
          </w:rPr>
          <w:tab/>
          <w:t>определить концепцию Знака МСЭ и последствия его внедрения для МСЭ и его членов,</w:t>
        </w:r>
      </w:moveFrom>
    </w:p>
    <w:moveFromRangeEnd w:id="146"/>
    <w:p w14:paraId="7C7D51BC" w14:textId="77777777" w:rsidR="00FA4F34" w:rsidRPr="00DD72F7" w:rsidRDefault="004A5C35" w:rsidP="00FE2C8E">
      <w:pPr>
        <w:pStyle w:val="Call"/>
        <w:rPr>
          <w:lang w:val="ru-RU"/>
        </w:rPr>
      </w:pPr>
      <w:r w:rsidRPr="00DD72F7">
        <w:rPr>
          <w:lang w:val="ru-RU"/>
        </w:rPr>
        <w:t>поручает Директору Бюро развития электросвязи в тесном взаимодействии с Директором Бюро стандартизации электросвязи и Директором Бюро радиосвязи</w:t>
      </w:r>
    </w:p>
    <w:p w14:paraId="6EB582A5" w14:textId="77777777" w:rsidR="00FA4F34" w:rsidRPr="00DD72F7" w:rsidRDefault="004A5C35" w:rsidP="00FE2C8E">
      <w:pPr>
        <w:rPr>
          <w:lang w:val="ru-RU"/>
        </w:rPr>
      </w:pPr>
      <w:r w:rsidRPr="00DD72F7">
        <w:rPr>
          <w:lang w:val="ru-RU"/>
        </w:rPr>
        <w:t>1</w:t>
      </w:r>
      <w:r w:rsidRPr="00DD72F7">
        <w:rPr>
          <w:lang w:val="ru-RU"/>
        </w:rPr>
        <w:tab/>
        <w:t xml:space="preserve">содействовать выполнению Резолюции 47 (Пересм. </w:t>
      </w:r>
      <w:del w:id="150" w:author="RUS.ET" w:date="2026-09-08T20:33:00Z">
        <w:r w:rsidRPr="00DD72F7" w:rsidDel="00B711BE">
          <w:rPr>
            <w:lang w:val="ru-RU"/>
          </w:rPr>
          <w:delText>Кигали</w:delText>
        </w:r>
      </w:del>
      <w:ins w:id="151" w:author="RUS.ET" w:date="2026-09-08T20:32:00Z">
        <w:r w:rsidR="00B711BE">
          <w:rPr>
            <w:lang w:val="ru-RU"/>
          </w:rPr>
          <w:t>Баку</w:t>
        </w:r>
      </w:ins>
      <w:r w:rsidRPr="00DD72F7">
        <w:rPr>
          <w:lang w:val="ru-RU"/>
        </w:rPr>
        <w:t xml:space="preserve">, </w:t>
      </w:r>
      <w:del w:id="152" w:author="RUS.ET" w:date="2026-09-08T20:33:00Z">
        <w:r w:rsidRPr="00DD72F7" w:rsidDel="00B711BE">
          <w:rPr>
            <w:lang w:val="ru-RU"/>
          </w:rPr>
          <w:delText>2022</w:delText>
        </w:r>
      </w:del>
      <w:ins w:id="153" w:author="RUS.ET" w:date="2026-09-08T20:33:00Z">
        <w:r w:rsidR="00B711BE">
          <w:rPr>
            <w:lang w:val="ru-RU"/>
          </w:rPr>
          <w:t>2025</w:t>
        </w:r>
      </w:ins>
      <w:r w:rsidRPr="00DD72F7">
        <w:rPr>
          <w:lang w:val="ru-RU"/>
        </w:rPr>
        <w:t> г.) и соответствующих частей Плана действий по Программе C&amp;I и представлять отчеты Совету;</w:t>
      </w:r>
    </w:p>
    <w:p w14:paraId="4461DCC4" w14:textId="77777777" w:rsidR="00FA4F34" w:rsidRPr="00DD72F7" w:rsidRDefault="004A5C35" w:rsidP="00FE2C8E">
      <w:pPr>
        <w:rPr>
          <w:lang w:val="ru-RU"/>
        </w:rPr>
      </w:pPr>
      <w:r w:rsidRPr="00DD72F7">
        <w:rPr>
          <w:lang w:val="ru-RU"/>
        </w:rPr>
        <w:t>2</w:t>
      </w:r>
      <w:r w:rsidRPr="00DD72F7">
        <w:rPr>
          <w:lang w:val="ru-RU"/>
        </w:rPr>
        <w:tab/>
        <w:t>оказывать содействие Государствам-Членам в решении проблем, связанных с не соответствующим требованиям оборудованием;</w:t>
      </w:r>
    </w:p>
    <w:p w14:paraId="795F2989" w14:textId="77777777" w:rsidR="00FA4F34" w:rsidRPr="00D54684" w:rsidRDefault="004A5C35" w:rsidP="00FE2C8E">
      <w:pPr>
        <w:rPr>
          <w:ins w:id="154" w:author="RUS.ET" w:date="2026-09-08T20:28:00Z"/>
          <w:lang w:val="ru-RU"/>
        </w:rPr>
      </w:pPr>
      <w:r w:rsidRPr="00DD72F7">
        <w:rPr>
          <w:lang w:val="ru-RU"/>
        </w:rPr>
        <w:t>3</w:t>
      </w:r>
      <w:r w:rsidRPr="00DD72F7">
        <w:rPr>
          <w:lang w:val="ru-RU"/>
        </w:rPr>
        <w:tab/>
        <w:t>продолжать осуществлять деятельность по наращиванию потенциала без отрыва от производства в сотрудничестве с признанными учреждениями и задействовать экосистему Академии МСЭ, в том числе осуществлять деятельность, связанную с предотвращением помех радиосвязи, создаваемых или принимаемых оборудованием ИКТ;</w:t>
      </w:r>
    </w:p>
    <w:p w14:paraId="52C960E8" w14:textId="77777777" w:rsidR="00FA4F34" w:rsidRPr="00DD72F7" w:rsidRDefault="004A5C35" w:rsidP="00FE2C8E">
      <w:pPr>
        <w:keepNext/>
        <w:keepLines/>
        <w:rPr>
          <w:lang w:val="ru-RU"/>
        </w:rPr>
      </w:pPr>
      <w:r w:rsidRPr="00DD72F7">
        <w:rPr>
          <w:lang w:val="ru-RU"/>
        </w:rPr>
        <w:t>4</w:t>
      </w:r>
      <w:r w:rsidRPr="00DD72F7">
        <w:rPr>
          <w:lang w:val="ru-RU"/>
        </w:rPr>
        <w:tab/>
        <w:t>в рамках задач 3 и 4 Плана действий по Программе C&amp;I:</w:t>
      </w:r>
    </w:p>
    <w:p w14:paraId="1297931A" w14:textId="77777777" w:rsidR="00FA4F34" w:rsidRPr="00DD72F7" w:rsidRDefault="004A5C35" w:rsidP="00FE2C8E">
      <w:pPr>
        <w:pStyle w:val="enumlev1"/>
        <w:rPr>
          <w:lang w:val="ru-RU"/>
        </w:rPr>
      </w:pPr>
      <w:r w:rsidRPr="00DD72F7">
        <w:rPr>
          <w:lang w:val="ru-RU"/>
        </w:rPr>
        <w:t>a)</w:t>
      </w:r>
      <w:r w:rsidRPr="00DD72F7">
        <w:rPr>
          <w:lang w:val="ru-RU"/>
        </w:rPr>
        <w:tab/>
        <w:t>повышать осведомленность о применимости программ C&amp;I к некоторым устройствам IoT;</w:t>
      </w:r>
    </w:p>
    <w:p w14:paraId="5BF318B9" w14:textId="77777777" w:rsidR="00FA4F34" w:rsidRPr="00DD72F7" w:rsidRDefault="004A5C35" w:rsidP="00FE2C8E">
      <w:pPr>
        <w:pStyle w:val="enumlev1"/>
        <w:rPr>
          <w:lang w:val="ru-RU"/>
        </w:rPr>
      </w:pPr>
      <w:r w:rsidRPr="00DD72F7">
        <w:rPr>
          <w:lang w:val="ru-RU"/>
        </w:rPr>
        <w:t>b)</w:t>
      </w:r>
      <w:r w:rsidRPr="00DD72F7">
        <w:rPr>
          <w:lang w:val="ru-RU"/>
        </w:rPr>
        <w:tab/>
        <w:t>обеспечивать создание потенциала в области технических норм и проверки на соответствие с целью поддержки разработчиков, включая МСП и молодых разработчиков, в процессе проектирования ими своего оборудования электросвязи/ИКТ, с тем чтобы они имели возможность выхода на местные, региональные и международные рынки;</w:t>
      </w:r>
    </w:p>
    <w:p w14:paraId="1808479A" w14:textId="77777777" w:rsidR="00FA4F34" w:rsidRPr="00DD72F7" w:rsidRDefault="004A5C35" w:rsidP="00EB27CA">
      <w:pPr>
        <w:rPr>
          <w:lang w:val="ru-RU"/>
        </w:rPr>
      </w:pPr>
      <w:r w:rsidRPr="00DD72F7">
        <w:rPr>
          <w:lang w:val="ru-RU"/>
        </w:rPr>
        <w:t>5</w:t>
      </w:r>
      <w:r w:rsidRPr="00DD72F7">
        <w:rPr>
          <w:lang w:val="ru-RU"/>
        </w:rPr>
        <w:tab/>
        <w:t>использовать стартовые средства МСЭ, выделенные на проекты, и побуждать учреждения-доноры финансировать ежегодные программы создания потенциала и профессиональной подготовки в центрах тестирования, одобренных в качестве центров профессионального мастерства МСЭ;</w:t>
      </w:r>
    </w:p>
    <w:p w14:paraId="10AFA2FC" w14:textId="77777777" w:rsidR="00FA4F34" w:rsidRPr="00DD72F7" w:rsidRDefault="004A5C35" w:rsidP="00FE2C8E">
      <w:pPr>
        <w:rPr>
          <w:lang w:val="ru-RU"/>
        </w:rPr>
      </w:pPr>
      <w:r w:rsidRPr="00DD72F7">
        <w:rPr>
          <w:lang w:val="ru-RU"/>
        </w:rPr>
        <w:t>6</w:t>
      </w:r>
      <w:r w:rsidRPr="00DD72F7">
        <w:rPr>
          <w:lang w:val="ru-RU"/>
        </w:rPr>
        <w:tab/>
        <w:t>во взаимодействии с другими Бюро в надлежащих случаях оказывать помощь развивающимся странам в создании их потенциала и определении региональных и субрегиональных центров тестирования ИКТ в развивающихся странах в качестве центров профессионального мастерства МСЭ, с тем чтобы они могли выполнять проверку оборудования и систем, отвечающих их потребностям, на соответствие и функциональную совместимость в соответствии с надлежащими Рекомендациями, включая создание или признание, в зависимости от случая, органов по оценке соответствия;</w:t>
      </w:r>
    </w:p>
    <w:p w14:paraId="3D0C4E53" w14:textId="77777777" w:rsidR="00FA4F34" w:rsidRPr="00DD72F7" w:rsidRDefault="004A5C35" w:rsidP="00FE2C8E">
      <w:pPr>
        <w:rPr>
          <w:lang w:val="ru-RU"/>
        </w:rPr>
      </w:pPr>
      <w:r w:rsidRPr="00DD72F7">
        <w:rPr>
          <w:lang w:val="ru-RU"/>
        </w:rPr>
        <w:t>7</w:t>
      </w:r>
      <w:r w:rsidRPr="00DD72F7">
        <w:rPr>
          <w:lang w:val="ru-RU"/>
        </w:rPr>
        <w:tab/>
        <w:t>оказывать помощь Государствам-Членам в наращивании их потенциала в области оценки соответствия и проверки на соответствие и предоставлять экспертов развивающимся странам;</w:t>
      </w:r>
    </w:p>
    <w:p w14:paraId="1C25A983" w14:textId="77777777" w:rsidR="00FA4F34" w:rsidRPr="00DD72F7" w:rsidRDefault="004A5C35" w:rsidP="00FE2C8E">
      <w:pPr>
        <w:rPr>
          <w:lang w:val="ru-RU"/>
        </w:rPr>
      </w:pPr>
      <w:r w:rsidRPr="00DD72F7">
        <w:rPr>
          <w:lang w:val="ru-RU"/>
        </w:rPr>
        <w:t>8</w:t>
      </w:r>
      <w:r w:rsidRPr="00DD72F7">
        <w:rPr>
          <w:lang w:val="ru-RU"/>
        </w:rPr>
        <w:tab/>
        <w:t>содействовать развитию сотрудничества с региональными органами, обеспечивающими соответствие и функциональную совместимость, особенно в области оценки технического соответствия,</w:t>
      </w:r>
    </w:p>
    <w:p w14:paraId="6BE4B485" w14:textId="77777777" w:rsidR="00FA4F34" w:rsidRPr="00DD72F7" w:rsidRDefault="004A5C35" w:rsidP="00FE2C8E">
      <w:pPr>
        <w:pStyle w:val="Call"/>
        <w:rPr>
          <w:lang w:val="ru-RU"/>
        </w:rPr>
      </w:pPr>
      <w:r w:rsidRPr="00DD72F7">
        <w:rPr>
          <w:lang w:val="ru-RU"/>
        </w:rPr>
        <w:t>предлагает Совету МСЭ</w:t>
      </w:r>
    </w:p>
    <w:p w14:paraId="3FEE396B" w14:textId="77777777" w:rsidR="00FA4F34" w:rsidRPr="00DD72F7" w:rsidRDefault="004A5C35" w:rsidP="00FE2C8E">
      <w:pPr>
        <w:rPr>
          <w:lang w:val="ru-RU"/>
        </w:rPr>
      </w:pPr>
      <w:r w:rsidRPr="00DD72F7">
        <w:rPr>
          <w:lang w:val="ru-RU"/>
        </w:rPr>
        <w:t>1</w:t>
      </w:r>
      <w:r w:rsidRPr="00DD72F7">
        <w:rPr>
          <w:lang w:val="ru-RU"/>
        </w:rPr>
        <w:tab/>
        <w:t>рассматривать отчеты Директоров трех Бюро и принимать все необходимые меры, чтобы содействовать достижению целей, поставленных в настоящей Резолюции;</w:t>
      </w:r>
    </w:p>
    <w:p w14:paraId="311D9550" w14:textId="77777777" w:rsidR="00FA4F34" w:rsidRPr="00DD72F7" w:rsidRDefault="004A5C35" w:rsidP="00FE2C8E">
      <w:pPr>
        <w:rPr>
          <w:lang w:val="ru-RU"/>
        </w:rPr>
      </w:pPr>
      <w:r w:rsidRPr="00DD72F7">
        <w:rPr>
          <w:lang w:val="ru-RU"/>
        </w:rPr>
        <w:lastRenderedPageBreak/>
        <w:t>2</w:t>
      </w:r>
      <w:r w:rsidRPr="00DD72F7">
        <w:rPr>
          <w:lang w:val="ru-RU"/>
        </w:rPr>
        <w:tab/>
        <w:t>на следующей Полномочной конференции представить отчет о прогрессе, достигнутом в отношении настоящей Резолюции;</w:t>
      </w:r>
    </w:p>
    <w:p w14:paraId="56F5F6ED" w14:textId="3E687C67" w:rsidR="00FA4F34" w:rsidRPr="00D54684" w:rsidRDefault="004A5C35" w:rsidP="00FE2C8E">
      <w:pPr>
        <w:rPr>
          <w:lang w:val="ru-RU"/>
        </w:rPr>
      </w:pPr>
      <w:r w:rsidRPr="00DA7B37">
        <w:rPr>
          <w:lang w:val="ru-RU"/>
        </w:rPr>
        <w:t>3</w:t>
      </w:r>
      <w:r w:rsidRPr="00DA7B37">
        <w:rPr>
          <w:lang w:val="ru-RU"/>
        </w:rPr>
        <w:tab/>
      </w:r>
      <w:del w:id="155" w:author="RUS.ET" w:date="2026-09-08T21:57:00Z">
        <w:r w:rsidRPr="00DA7B37" w:rsidDel="00D54684">
          <w:rPr>
            <w:lang w:val="ru-RU"/>
          </w:rPr>
          <w:delText xml:space="preserve">рассмотреть, после того как реализация задачи 1 Плана действий по Программе C&amp;I достигнет более высокой стадии, </w:delText>
        </w:r>
      </w:del>
      <w:ins w:id="156" w:author="RUS.ET" w:date="2026-09-08T21:57:00Z">
        <w:r w:rsidR="00D54684" w:rsidRPr="00DA7B37">
          <w:rPr>
            <w:lang w:val="ru-RU"/>
          </w:rPr>
          <w:t xml:space="preserve">продолжать рассматривать </w:t>
        </w:r>
      </w:ins>
      <w:r w:rsidRPr="00DA7B37">
        <w:rPr>
          <w:lang w:val="ru-RU"/>
        </w:rPr>
        <w:t xml:space="preserve">возможность внедрения Знака МСЭ, принимая во внимание </w:t>
      </w:r>
      <w:ins w:id="157" w:author="RUS.ET" w:date="2026-09-08T21:58:00Z">
        <w:r w:rsidR="00D54684" w:rsidRPr="00DA7B37">
          <w:rPr>
            <w:lang w:val="ru-RU"/>
          </w:rPr>
          <w:t xml:space="preserve">зрелость и дальнейшее развитие задачи 1 Плана действий по Программе </w:t>
        </w:r>
        <w:r w:rsidR="00D54684" w:rsidRPr="00DA7B37">
          <w:rPr>
            <w:lang w:val="en-US"/>
          </w:rPr>
          <w:t>C</w:t>
        </w:r>
        <w:r w:rsidR="00D54684" w:rsidRPr="00DA7B37">
          <w:rPr>
            <w:lang w:val="ru-RU"/>
          </w:rPr>
          <w:t>&amp;</w:t>
        </w:r>
        <w:r w:rsidR="00D54684" w:rsidRPr="00DA7B37">
          <w:rPr>
            <w:lang w:val="en-US"/>
          </w:rPr>
          <w:t>I</w:t>
        </w:r>
        <w:r w:rsidR="00D54684" w:rsidRPr="00DA7B37">
          <w:rPr>
            <w:lang w:val="ru-RU"/>
          </w:rPr>
          <w:t>, а также результаты работы, проведенной в соответствии с пункт</w:t>
        </w:r>
      </w:ins>
      <w:ins w:id="158" w:author="ed" w:date="2026-09-09T09:50:00Z">
        <w:r w:rsidR="00517BDA" w:rsidRPr="00DA7B37">
          <w:rPr>
            <w:lang w:val="ru-RU"/>
          </w:rPr>
          <w:t>а</w:t>
        </w:r>
        <w:r w:rsidR="00517BDA" w:rsidRPr="00FE1C58">
          <w:rPr>
            <w:lang w:val="ru-RU"/>
          </w:rPr>
          <w:t xml:space="preserve">ми </w:t>
        </w:r>
      </w:ins>
      <w:ins w:id="159" w:author="RUS.ET" w:date="2026-09-09T15:30:00Z">
        <w:r w:rsidR="00DA7B37" w:rsidRPr="00FE1C58">
          <w:rPr>
            <w:lang w:val="ru-RU"/>
          </w:rPr>
          <w:t>3 и</w:t>
        </w:r>
      </w:ins>
      <w:r w:rsidR="00277A3D" w:rsidRPr="00FE1C58">
        <w:rPr>
          <w:lang w:val="ru-RU"/>
        </w:rPr>
        <w:t xml:space="preserve"> </w:t>
      </w:r>
      <w:ins w:id="160" w:author="RUS.ET" w:date="2026-09-09T15:30:00Z">
        <w:r w:rsidR="00DA7B37" w:rsidRPr="00FE1C58">
          <w:rPr>
            <w:lang w:val="ru-RU"/>
          </w:rPr>
          <w:t>4 «решает»</w:t>
        </w:r>
      </w:ins>
      <w:r w:rsidR="00277A3D" w:rsidRPr="00FE1C58">
        <w:rPr>
          <w:lang w:val="ru-RU"/>
        </w:rPr>
        <w:t xml:space="preserve">, </w:t>
      </w:r>
      <w:ins w:id="161" w:author="RUS.ET" w:date="2026-09-09T15:51:00Z">
        <w:r w:rsidR="006A6102" w:rsidRPr="00FE1C58">
          <w:rPr>
            <w:lang w:val="ru-RU"/>
          </w:rPr>
          <w:t xml:space="preserve">в том числе </w:t>
        </w:r>
      </w:ins>
      <w:ins w:id="162" w:author="RUS.ET" w:date="2026-09-09T15:44:00Z">
        <w:r w:rsidR="00277A3D" w:rsidRPr="00FE1C58">
          <w:rPr>
            <w:lang w:val="ru-RU"/>
          </w:rPr>
          <w:t xml:space="preserve"> любую соответствующую информацию и мнения, которые могут быть представлены Государствами-Членами, Членами Секторов и соответствующими органами по оценке соответствия;</w:t>
        </w:r>
      </w:ins>
      <w:del w:id="163" w:author="RUS.ET" w:date="2026-09-08T21:58:00Z">
        <w:r w:rsidRPr="00FE1C58" w:rsidDel="00D54684">
          <w:rPr>
            <w:lang w:val="ru-RU"/>
          </w:rPr>
          <w:delText>технические, финансовые и правовые последствия</w:delText>
        </w:r>
      </w:del>
      <w:r w:rsidRPr="00FE1C58">
        <w:rPr>
          <w:lang w:val="ru-RU"/>
        </w:rPr>
        <w:t>;</w:t>
      </w:r>
    </w:p>
    <w:p w14:paraId="350ECC46" w14:textId="77777777" w:rsidR="00FA4F34" w:rsidRPr="00DD72F7" w:rsidRDefault="004A5C35" w:rsidP="00FE2C8E">
      <w:pPr>
        <w:rPr>
          <w:lang w:val="ru-RU"/>
        </w:rPr>
      </w:pPr>
      <w:r w:rsidRPr="00DD72F7">
        <w:rPr>
          <w:lang w:val="ru-RU"/>
        </w:rPr>
        <w:t>4</w:t>
      </w:r>
      <w:r w:rsidRPr="00DD72F7">
        <w:rPr>
          <w:lang w:val="ru-RU"/>
        </w:rPr>
        <w:tab/>
        <w:t>далее содействовать выполнению процедуры признания лабораторий по тестированию МСЭ и создать перечень признанных лабораторий по тестированию</w:t>
      </w:r>
      <w:ins w:id="164" w:author="RUS.ET" w:date="2026-09-08T22:00:00Z">
        <w:r w:rsidR="00D54684">
          <w:rPr>
            <w:lang w:val="ru-RU"/>
          </w:rPr>
          <w:t xml:space="preserve"> общедоступными</w:t>
        </w:r>
      </w:ins>
      <w:del w:id="165" w:author="RUS.ET" w:date="2026-09-08T22:00:00Z">
        <w:r w:rsidRPr="00DD72F7" w:rsidDel="00D54684">
          <w:rPr>
            <w:lang w:val="ru-RU"/>
          </w:rPr>
          <w:delText>, доступный для членов МСЭ</w:delText>
        </w:r>
      </w:del>
      <w:r w:rsidRPr="00DD72F7">
        <w:rPr>
          <w:lang w:val="ru-RU"/>
        </w:rPr>
        <w:t>,</w:t>
      </w:r>
    </w:p>
    <w:p w14:paraId="13BF5BAB" w14:textId="77777777" w:rsidR="00FA4F34" w:rsidRPr="00DD72F7" w:rsidRDefault="004A5C35" w:rsidP="00FE2C8E">
      <w:pPr>
        <w:pStyle w:val="Call"/>
        <w:rPr>
          <w:lang w:val="ru-RU"/>
        </w:rPr>
      </w:pPr>
      <w:r w:rsidRPr="00DD72F7">
        <w:rPr>
          <w:lang w:val="ru-RU"/>
        </w:rPr>
        <w:t>предлагает членам МСЭ</w:t>
      </w:r>
    </w:p>
    <w:p w14:paraId="2F2C787A" w14:textId="21A401FB" w:rsidR="00FA4F34" w:rsidRPr="00DD72F7" w:rsidRDefault="004A5C35" w:rsidP="00FE2C8E">
      <w:pPr>
        <w:rPr>
          <w:lang w:val="ru-RU"/>
        </w:rPr>
      </w:pPr>
      <w:r w:rsidRPr="00DD72F7">
        <w:rPr>
          <w:lang w:val="ru-RU"/>
        </w:rPr>
        <w:t>1</w:t>
      </w:r>
      <w:r w:rsidRPr="00DD72F7">
        <w:rPr>
          <w:lang w:val="ru-RU"/>
        </w:rPr>
        <w:tab/>
        <w:t>заполнять пилотную базу данных о соответствии подробной информацией о продуктах, проверенных на предмет соответствия относящимся к ним Рекомендациям МСЭ-Т в аккредитованных лабораториях по тестированию (</w:t>
      </w:r>
      <w:ins w:id="166" w:author="RUS.ET" w:date="2026-09-08T22:01:00Z">
        <w:r w:rsidR="00D54684" w:rsidRPr="007A6BA5">
          <w:rPr>
            <w:lang w:val="ru-RU"/>
          </w:rPr>
          <w:t>включая признанные МСЭ испытательные лаборатории</w:t>
        </w:r>
        <w:del w:id="167" w:author="Белодед Александра Юрьевна" w:date="2026-09-09T17:06:00Z" w16du:dateUtc="2026-09-09T14:06:00Z">
          <w:r w:rsidR="00D54684" w:rsidRPr="00D54684" w:rsidDel="00493F09">
            <w:rPr>
              <w:lang w:val="ru-RU"/>
            </w:rPr>
            <w:delText xml:space="preserve"> </w:delText>
          </w:r>
        </w:del>
      </w:ins>
      <w:del w:id="168" w:author="Белодед Александра Юрьевна" w:date="2026-09-09T17:06:00Z" w16du:dateUtc="2026-09-09T14:06:00Z">
        <w:r w:rsidRPr="00DD72F7" w:rsidDel="00493F09">
          <w:rPr>
            <w:lang w:val="ru-RU"/>
          </w:rPr>
          <w:delText>1</w:delText>
        </w:r>
        <w:r w:rsidRPr="00DD72F7" w:rsidDel="00493F09">
          <w:rPr>
            <w:lang w:val="ru-RU"/>
          </w:rPr>
          <w:noBreakHyphen/>
          <w:delText xml:space="preserve">й, 2-й или 3-й </w:delText>
        </w:r>
      </w:del>
      <w:r w:rsidRPr="00DD72F7">
        <w:rPr>
          <w:lang w:val="ru-RU"/>
        </w:rPr>
        <w:t>) или аккредитованными органами сертификации, либо в соответствии с процедурами, принятыми организациями по разработке стандартов (ОРС) или форумами, аттестованными в соответствии с Рекомендацией МСЭ</w:t>
      </w:r>
      <w:r w:rsidRPr="00DD72F7">
        <w:rPr>
          <w:lang w:val="ru-RU"/>
        </w:rPr>
        <w:noBreakHyphen/>
        <w:t>Т А.5;</w:t>
      </w:r>
    </w:p>
    <w:p w14:paraId="5816B37D" w14:textId="77777777" w:rsidR="00D54684" w:rsidRPr="00D54684" w:rsidRDefault="004A5C35" w:rsidP="00FE2C8E">
      <w:pPr>
        <w:rPr>
          <w:ins w:id="169" w:author="RUS.ET" w:date="2026-09-08T22:01:00Z"/>
          <w:lang w:val="ru-RU"/>
        </w:rPr>
      </w:pPr>
      <w:r w:rsidRPr="00DD72F7">
        <w:rPr>
          <w:lang w:val="ru-RU"/>
        </w:rPr>
        <w:t>2</w:t>
      </w:r>
      <w:r w:rsidRPr="00DD72F7">
        <w:rPr>
          <w:lang w:val="ru-RU"/>
        </w:rPr>
        <w:tab/>
      </w:r>
      <w:ins w:id="170" w:author="RUS.ET" w:date="2026-09-08T22:01:00Z">
        <w:r w:rsidR="00D54684" w:rsidRPr="007A6BA5">
          <w:rPr>
            <w:lang w:val="ru-RU"/>
          </w:rPr>
          <w:t>рекомендовать испытательным лабораториям регистрироваться в Базе данных испытательных лабораторий МСЭ на основе действующих положений;</w:t>
        </w:r>
      </w:ins>
    </w:p>
    <w:p w14:paraId="79F0B413" w14:textId="77777777" w:rsidR="00FA4F34" w:rsidRPr="00DD72F7" w:rsidRDefault="00D54684" w:rsidP="00FE2C8E">
      <w:pPr>
        <w:rPr>
          <w:lang w:val="ru-RU"/>
        </w:rPr>
      </w:pPr>
      <w:ins w:id="171" w:author="RUS.ET" w:date="2026-09-08T22:01:00Z">
        <w:r>
          <w:rPr>
            <w:lang w:val="ru-RU"/>
          </w:rPr>
          <w:t>3</w:t>
        </w:r>
        <w:r>
          <w:rPr>
            <w:lang w:val="ru-RU"/>
          </w:rPr>
          <w:tab/>
        </w:r>
      </w:ins>
      <w:r w:rsidR="004A5C35" w:rsidRPr="00DD72F7">
        <w:rPr>
          <w:lang w:val="ru-RU"/>
        </w:rPr>
        <w:t>принимать участие в мероприятиях в области функциональной совместимости, проводимых при содействии МСЭ, и в работе исследовательских комиссий МСЭ, связанной с вопросами соответствия и функциональной совместимости;</w:t>
      </w:r>
    </w:p>
    <w:p w14:paraId="22392BCC" w14:textId="77777777" w:rsidR="00FA4F34" w:rsidRPr="00DD72F7" w:rsidRDefault="00D54684" w:rsidP="00FE2C8E">
      <w:pPr>
        <w:rPr>
          <w:lang w:val="ru-RU"/>
        </w:rPr>
      </w:pPr>
      <w:ins w:id="172" w:author="RUS.ET" w:date="2026-09-08T22:01:00Z">
        <w:r>
          <w:rPr>
            <w:lang w:val="ru-RU"/>
          </w:rPr>
          <w:t>4</w:t>
        </w:r>
      </w:ins>
      <w:del w:id="173" w:author="RUS.ET" w:date="2026-09-08T22:01:00Z">
        <w:r w:rsidR="004A5C35" w:rsidRPr="00DD72F7" w:rsidDel="00D54684">
          <w:rPr>
            <w:lang w:val="ru-RU"/>
          </w:rPr>
          <w:delText>3</w:delText>
        </w:r>
      </w:del>
      <w:r w:rsidR="004A5C35" w:rsidRPr="00DD72F7">
        <w:rPr>
          <w:lang w:val="ru-RU"/>
        </w:rPr>
        <w:tab/>
        <w:t>играть активную роль в создании в развивающихся странах потенциала в области проверки на соответствие и функциональную совместимость, включая профессиональную подготовку на рабочем месте, в частности в рамках любого контракта на поставку в эти страны оборудования, услуг и систем электросвязи;</w:t>
      </w:r>
    </w:p>
    <w:p w14:paraId="0652045C" w14:textId="77777777" w:rsidR="00FA4F34" w:rsidRPr="00DD72F7" w:rsidRDefault="00D54684" w:rsidP="00FE2C8E">
      <w:pPr>
        <w:rPr>
          <w:lang w:val="ru-RU"/>
        </w:rPr>
      </w:pPr>
      <w:ins w:id="174" w:author="RUS.ET" w:date="2026-09-08T22:01:00Z">
        <w:r>
          <w:rPr>
            <w:lang w:val="ru-RU"/>
          </w:rPr>
          <w:t>5</w:t>
        </w:r>
      </w:ins>
      <w:del w:id="175" w:author="RUS.ET" w:date="2026-09-08T22:01:00Z">
        <w:r w:rsidR="004A5C35" w:rsidRPr="00DD72F7" w:rsidDel="00D54684">
          <w:rPr>
            <w:lang w:val="ru-RU"/>
          </w:rPr>
          <w:delText>4</w:delText>
        </w:r>
      </w:del>
      <w:r w:rsidR="004A5C35" w:rsidRPr="00DD72F7">
        <w:rPr>
          <w:lang w:val="ru-RU"/>
        </w:rPr>
        <w:tab/>
        <w:t>поддерживать создание региональных установок по тестированию на соответствие или содействовать использованию существующей лабораторной инфраструктуры, в первую очередь в развивающихся странах;</w:t>
      </w:r>
    </w:p>
    <w:p w14:paraId="137DE955" w14:textId="77777777" w:rsidR="00FA4F34" w:rsidRPr="00DD72F7" w:rsidRDefault="00D54684" w:rsidP="00FE2C8E">
      <w:pPr>
        <w:rPr>
          <w:lang w:val="ru-RU"/>
        </w:rPr>
      </w:pPr>
      <w:ins w:id="176" w:author="RUS.ET" w:date="2026-09-08T22:02:00Z">
        <w:r>
          <w:rPr>
            <w:lang w:val="ru-RU"/>
          </w:rPr>
          <w:t>6</w:t>
        </w:r>
      </w:ins>
      <w:del w:id="177" w:author="RUS.ET" w:date="2026-09-08T22:02:00Z">
        <w:r w:rsidR="004A5C35" w:rsidRPr="00DD72F7" w:rsidDel="00D54684">
          <w:rPr>
            <w:lang w:val="ru-RU"/>
          </w:rPr>
          <w:delText>5</w:delText>
        </w:r>
      </w:del>
      <w:r w:rsidR="004A5C35" w:rsidRPr="00DD72F7">
        <w:rPr>
          <w:lang w:val="ru-RU"/>
        </w:rPr>
        <w:tab/>
        <w:t>принимать участие в исследованиях МСЭ по оценке в целях содействия созданию в регионах согласованных структур в области соответствия и функциональной совместимости,</w:t>
      </w:r>
    </w:p>
    <w:p w14:paraId="606D2649" w14:textId="77777777" w:rsidR="00FA4F34" w:rsidRPr="00DD72F7" w:rsidRDefault="004A5C35" w:rsidP="00FE2C8E">
      <w:pPr>
        <w:pStyle w:val="Call"/>
        <w:rPr>
          <w:lang w:val="ru-RU"/>
        </w:rPr>
      </w:pPr>
      <w:r w:rsidRPr="00DD72F7">
        <w:rPr>
          <w:lang w:val="ru-RU"/>
        </w:rPr>
        <w:t>предлагает организациям, аттестованным в соответствии с Рекомендацией МСЭ-Т А.5</w:t>
      </w:r>
      <w:r w:rsidRPr="00DD72F7">
        <w:rPr>
          <w:i w:val="0"/>
          <w:iCs/>
          <w:lang w:val="ru-RU"/>
        </w:rPr>
        <w:t>,</w:t>
      </w:r>
    </w:p>
    <w:p w14:paraId="5662B880" w14:textId="77777777" w:rsidR="00FA4F34" w:rsidRPr="00DD72F7" w:rsidRDefault="004A5C35" w:rsidP="00FE2C8E">
      <w:pPr>
        <w:rPr>
          <w:lang w:val="ru-RU"/>
        </w:rPr>
      </w:pPr>
      <w:r w:rsidRPr="00DD72F7">
        <w:rPr>
          <w:lang w:val="ru-RU"/>
        </w:rPr>
        <w:t>1</w:t>
      </w:r>
      <w:r w:rsidRPr="00DD72F7">
        <w:rPr>
          <w:lang w:val="ru-RU"/>
        </w:rPr>
        <w:tab/>
        <w:t>участвовать в деятельности по созданию пилотной базы данных МСЭ о соответствии и обмениваться на взаимной основе ссылками в целях пополнения содержимого этой базы данных, с тем чтобы в ней имелись ссылки на большее количество Рекомендаций и стандартов, связанных с тем или иным продуктом, а также чтобы дать возможность более наглядно представить продукты поставщиков и расширить ассортимент выбора для пользователей;</w:t>
      </w:r>
    </w:p>
    <w:p w14:paraId="244CFB9D" w14:textId="77777777" w:rsidR="00FA4F34" w:rsidRPr="00DD72F7" w:rsidRDefault="004A5C35" w:rsidP="00FE2C8E">
      <w:pPr>
        <w:rPr>
          <w:lang w:val="ru-RU"/>
        </w:rPr>
      </w:pPr>
      <w:r w:rsidRPr="00DD72F7">
        <w:rPr>
          <w:lang w:val="ru-RU"/>
        </w:rPr>
        <w:t>2</w:t>
      </w:r>
      <w:r w:rsidRPr="00DD72F7">
        <w:rPr>
          <w:lang w:val="ru-RU"/>
        </w:rPr>
        <w:tab/>
        <w:t>участвовать в поддерживаемых Бюро стандартизации электросвязи и БРЭ программах и видах деятельности развивающихся стран по созданию потенциала, в том числе предоставляя экспертам из развивающихся стран, в частности со стороны операторов, возможность приобрести опыт на рабочем месте,</w:t>
      </w:r>
    </w:p>
    <w:p w14:paraId="385D8C34" w14:textId="77777777" w:rsidR="00FA4F34" w:rsidRPr="00DD72F7" w:rsidRDefault="004A5C35" w:rsidP="00FE2C8E">
      <w:pPr>
        <w:pStyle w:val="Call"/>
        <w:rPr>
          <w:lang w:val="ru-RU"/>
        </w:rPr>
      </w:pPr>
      <w:r w:rsidRPr="00DD72F7">
        <w:rPr>
          <w:lang w:val="ru-RU"/>
        </w:rPr>
        <w:t>предлагает Государствам-Членам</w:t>
      </w:r>
    </w:p>
    <w:p w14:paraId="77D87C61" w14:textId="77777777" w:rsidR="00FA4F34" w:rsidRPr="00DD72F7" w:rsidRDefault="004A5C35" w:rsidP="00FE2C8E">
      <w:pPr>
        <w:rPr>
          <w:lang w:val="ru-RU"/>
        </w:rPr>
      </w:pPr>
      <w:r w:rsidRPr="00DD72F7">
        <w:rPr>
          <w:lang w:val="ru-RU"/>
        </w:rPr>
        <w:t>1</w:t>
      </w:r>
      <w:r w:rsidRPr="00DD72F7">
        <w:rPr>
          <w:lang w:val="ru-RU"/>
        </w:rPr>
        <w:tab/>
        <w:t>способствовать выполнению настоящей Резолюции;</w:t>
      </w:r>
    </w:p>
    <w:p w14:paraId="47289F1B" w14:textId="77777777" w:rsidR="00FA4F34" w:rsidRPr="00DD72F7" w:rsidRDefault="004A5C35" w:rsidP="00FE2C8E">
      <w:pPr>
        <w:rPr>
          <w:lang w:val="ru-RU"/>
        </w:rPr>
      </w:pPr>
      <w:r w:rsidRPr="00DD72F7">
        <w:rPr>
          <w:lang w:val="ru-RU"/>
        </w:rPr>
        <w:lastRenderedPageBreak/>
        <w:t>2</w:t>
      </w:r>
      <w:r w:rsidRPr="00DD72F7">
        <w:rPr>
          <w:lang w:val="ru-RU"/>
        </w:rPr>
        <w:tab/>
        <w:t>поощрять национальные и региональные организации по проверке оказывать помощь МСЭ в осуществлении настоящей Резолюции;</w:t>
      </w:r>
    </w:p>
    <w:p w14:paraId="7C6CB109" w14:textId="77777777" w:rsidR="00FA4F34" w:rsidRPr="00DD72F7" w:rsidRDefault="004A5C35" w:rsidP="00FE2C8E">
      <w:pPr>
        <w:rPr>
          <w:lang w:val="ru-RU"/>
        </w:rPr>
      </w:pPr>
      <w:r w:rsidRPr="00DD72F7">
        <w:rPr>
          <w:lang w:val="ru-RU"/>
        </w:rPr>
        <w:t>3</w:t>
      </w:r>
      <w:r w:rsidRPr="00DD72F7">
        <w:rPr>
          <w:lang w:val="ru-RU"/>
        </w:rPr>
        <w:tab/>
        <w:t>ввести режимы и процедуры по оценке соответствия на основе применимых Рекомендаций МСЭ-Т, которые приводят к повышению качества обслуживания/оценки пользователем качества услуги и к обеспечению более высокой вероятности функциональной совместимости оборудования, услуг и систем;</w:t>
      </w:r>
    </w:p>
    <w:p w14:paraId="70D0AB7D" w14:textId="77777777" w:rsidR="00FA4F34" w:rsidRPr="00DD72F7" w:rsidRDefault="004A5C35" w:rsidP="00FE2C8E">
      <w:pPr>
        <w:rPr>
          <w:lang w:val="ru-RU"/>
        </w:rPr>
      </w:pPr>
      <w:r w:rsidRPr="00DD72F7">
        <w:rPr>
          <w:lang w:val="ru-RU"/>
        </w:rPr>
        <w:t>4</w:t>
      </w:r>
      <w:r w:rsidRPr="00DD72F7">
        <w:rPr>
          <w:lang w:val="ru-RU"/>
        </w:rPr>
        <w:tab/>
        <w:t>работать сообща для борьбы с контрафактным оборудованием, используя созданные на национальном и/или региональном уровне системы оценки соответствия;</w:t>
      </w:r>
    </w:p>
    <w:p w14:paraId="104FD91E" w14:textId="3910D98A" w:rsidR="00FA4F34" w:rsidRPr="00DD72F7" w:rsidRDefault="004A5C35" w:rsidP="00FE2C8E">
      <w:pPr>
        <w:rPr>
          <w:lang w:val="ru-RU"/>
        </w:rPr>
      </w:pPr>
      <w:r w:rsidRPr="00FE1C58">
        <w:rPr>
          <w:lang w:val="ru-RU"/>
        </w:rPr>
        <w:t>5</w:t>
      </w:r>
      <w:r w:rsidRPr="00FE1C58">
        <w:rPr>
          <w:lang w:val="ru-RU"/>
        </w:rPr>
        <w:tab/>
      </w:r>
      <w:ins w:id="178" w:author="RUS.ET" w:date="2026-09-09T15:46:00Z">
        <w:r w:rsidR="00277A3D" w:rsidRPr="00FE1C58">
          <w:rPr>
            <w:lang w:val="ru-RU"/>
          </w:rPr>
          <w:t xml:space="preserve">делиться на добровольной основе своим национальным опытом и предварительными оценками в отношении технических, финансовых и правовых последствий возможного Знака МСЭ и предоставлять такую информацию Совету через Директора Бюро стандартизации электросвязи для обобщения; </w:t>
        </w:r>
      </w:ins>
      <w:del w:id="179" w:author="RUS.ET" w:date="2026-09-09T15:46:00Z">
        <w:r w:rsidRPr="00FE1C58" w:rsidDel="00277A3D">
          <w:rPr>
            <w:lang w:val="ru-RU"/>
          </w:rPr>
          <w:delText>представлять вклады на следующую АР (2023 г.) для рассмотрения и принятия надлежащих мер, которые она сочтет необходимыми в связи с C&amp;</w:delText>
        </w:r>
      </w:del>
      <w:r w:rsidRPr="00FE1C58">
        <w:rPr>
          <w:lang w:val="ru-RU"/>
        </w:rPr>
        <w:t>I.</w:t>
      </w:r>
    </w:p>
    <w:p w14:paraId="62490D5E" w14:textId="77777777" w:rsidR="00985967" w:rsidRDefault="004A5C35">
      <w:pPr>
        <w:pStyle w:val="Reasons"/>
        <w:rPr>
          <w:lang w:val="ru-RU"/>
        </w:rPr>
      </w:pPr>
      <w:r w:rsidRPr="003E7960">
        <w:rPr>
          <w:b/>
          <w:lang w:val="ru-RU"/>
        </w:rPr>
        <w:t>Основания:</w:t>
      </w:r>
      <w:r w:rsidRPr="003E7960">
        <w:rPr>
          <w:lang w:val="ru-RU"/>
        </w:rPr>
        <w:tab/>
      </w:r>
    </w:p>
    <w:p w14:paraId="048F3204" w14:textId="77777777" w:rsidR="00E336E8" w:rsidRPr="000510F8" w:rsidRDefault="00E336E8" w:rsidP="00E336E8">
      <w:pPr>
        <w:rPr>
          <w:lang w:val="ru-RU"/>
        </w:rPr>
      </w:pPr>
      <w:r w:rsidRPr="000510F8">
        <w:rPr>
          <w:lang w:val="ru-RU"/>
        </w:rPr>
        <w:t xml:space="preserve">Цель пересмотра Резолюции ПК 177 состоит в актуализации стратегического руководства Полномочной конференции по вопросам соответствия и </w:t>
      </w:r>
      <w:r>
        <w:rPr>
          <w:lang w:val="ru-RU"/>
        </w:rPr>
        <w:t xml:space="preserve">функциональной совместимости </w:t>
      </w:r>
      <w:r w:rsidRPr="000510F8">
        <w:rPr>
          <w:lang w:val="ru-RU"/>
        </w:rPr>
        <w:t>(C</w:t>
      </w:r>
      <w:r>
        <w:rPr>
          <w:lang w:val="ru-RU"/>
        </w:rPr>
        <w:t>onformance and Interoperability -</w:t>
      </w:r>
      <w:r w:rsidRPr="000510F8">
        <w:rPr>
          <w:lang w:val="ru-RU"/>
        </w:rPr>
        <w:t xml:space="preserve"> C&amp;I) с учетом </w:t>
      </w:r>
      <w:r>
        <w:rPr>
          <w:lang w:val="ru-RU"/>
        </w:rPr>
        <w:t xml:space="preserve">хода </w:t>
      </w:r>
      <w:r w:rsidRPr="000510F8">
        <w:rPr>
          <w:lang w:val="ru-RU"/>
        </w:rPr>
        <w:t>соответствующей работы в трех Секторах Союза, решени</w:t>
      </w:r>
      <w:r>
        <w:rPr>
          <w:lang w:val="ru-RU"/>
        </w:rPr>
        <w:t>й ВАСЭ-24, ВКРЭ-25 и Ассамблеи Р</w:t>
      </w:r>
      <w:r w:rsidRPr="000510F8">
        <w:rPr>
          <w:lang w:val="ru-RU"/>
        </w:rPr>
        <w:t>адиосвязи-23, а также накопленного опыта реализации Программы C&amp;I.</w:t>
      </w:r>
    </w:p>
    <w:p w14:paraId="047E78CE" w14:textId="77777777" w:rsidR="00E336E8" w:rsidRPr="00DB21AA" w:rsidRDefault="00E336E8" w:rsidP="00E336E8">
      <w:pPr>
        <w:rPr>
          <w:lang w:val="ru-RU"/>
        </w:rPr>
      </w:pPr>
      <w:r w:rsidRPr="00DB21AA">
        <w:rPr>
          <w:bCs/>
          <w:lang w:val="ru-RU"/>
        </w:rPr>
        <w:t>В части Программы C&amp;I в целом</w:t>
      </w:r>
      <w:r w:rsidRPr="00DB21AA">
        <w:rPr>
          <w:lang w:val="ru-RU"/>
        </w:rPr>
        <w:t xml:space="preserve"> предлагаемые изменения направлены на дальнейшее развитие практической основы Программы, включая совершенствование механизмов оценки соответствия, развитие и актуализацию баз данных о соответствии продукции и испытательных лабораториях, поддержку пилотных проектов, развитие испытательной инфраструктуры и повышение возможностей развивающихся стран в области C&amp;I. При этом </w:t>
      </w:r>
      <w:r>
        <w:rPr>
          <w:lang w:val="ru-RU"/>
        </w:rPr>
        <w:t xml:space="preserve">считаем необходимым </w:t>
      </w:r>
      <w:r w:rsidRPr="00DB21AA">
        <w:rPr>
          <w:lang w:val="ru-RU"/>
        </w:rPr>
        <w:t>учитыва</w:t>
      </w:r>
      <w:r>
        <w:rPr>
          <w:lang w:val="ru-RU"/>
        </w:rPr>
        <w:t>ть</w:t>
      </w:r>
      <w:r w:rsidRPr="00DB21AA">
        <w:rPr>
          <w:lang w:val="ru-RU"/>
        </w:rPr>
        <w:t xml:space="preserve"> необходимость использования существующих национальных, региональных и международных механизмов оценки соответствия, </w:t>
      </w:r>
      <w:r>
        <w:rPr>
          <w:lang w:val="ru-RU"/>
        </w:rPr>
        <w:t xml:space="preserve">ограничения ресурсов МСЭ, высокую </w:t>
      </w:r>
      <w:r w:rsidRPr="00DB21AA">
        <w:rPr>
          <w:lang w:val="ru-RU"/>
        </w:rPr>
        <w:t xml:space="preserve">стоимость создания и поддержания испытательной инфраструктуры, а также необходимость адаптации </w:t>
      </w:r>
      <w:r>
        <w:rPr>
          <w:lang w:val="ru-RU"/>
        </w:rPr>
        <w:t xml:space="preserve">Программы </w:t>
      </w:r>
      <w:r w:rsidRPr="00DB21AA">
        <w:rPr>
          <w:lang w:val="ru-RU"/>
        </w:rPr>
        <w:t xml:space="preserve">C&amp;I к новым технологиям и соответствующим требованиям к испытаниям. Отдельное внимание </w:t>
      </w:r>
      <w:r>
        <w:rPr>
          <w:lang w:val="ru-RU"/>
        </w:rPr>
        <w:t xml:space="preserve">требуется </w:t>
      </w:r>
      <w:r w:rsidRPr="00DB21AA">
        <w:rPr>
          <w:lang w:val="ru-RU"/>
        </w:rPr>
        <w:t>дальнейшему развитию сотрудничества между МСЭ, Государствами-Членами, Членами Секторов и соответствующими организациями, включая возможности снижения стоимости создания испытательной инфраструктуры и использования виртуальных лабораторий.</w:t>
      </w:r>
    </w:p>
    <w:p w14:paraId="02ED36E7" w14:textId="77777777" w:rsidR="00E336E8" w:rsidRPr="000510F8" w:rsidRDefault="00E336E8" w:rsidP="00E336E8">
      <w:pPr>
        <w:rPr>
          <w:lang w:val="ru-RU"/>
        </w:rPr>
      </w:pPr>
      <w:r w:rsidRPr="00DB21AA">
        <w:rPr>
          <w:bCs/>
          <w:lang w:val="ru-RU"/>
        </w:rPr>
        <w:t>В части Марки МСЭ</w:t>
      </w:r>
      <w:r w:rsidRPr="00DB21AA">
        <w:rPr>
          <w:lang w:val="ru-RU"/>
        </w:rPr>
        <w:t xml:space="preserve"> необходимо</w:t>
      </w:r>
      <w:r>
        <w:rPr>
          <w:lang w:val="ru-RU"/>
        </w:rPr>
        <w:t xml:space="preserve"> </w:t>
      </w:r>
      <w:r w:rsidRPr="00DB21AA">
        <w:rPr>
          <w:lang w:val="ru-RU"/>
        </w:rPr>
        <w:t>учитыва</w:t>
      </w:r>
      <w:r>
        <w:rPr>
          <w:lang w:val="ru-RU"/>
        </w:rPr>
        <w:t>ть</w:t>
      </w:r>
      <w:r w:rsidRPr="00DB21AA">
        <w:rPr>
          <w:lang w:val="ru-RU"/>
        </w:rPr>
        <w:t xml:space="preserve"> длительное обсуждение данного вопроса в МСЭ и накопленный опыт работы по Pillar 1 </w:t>
      </w:r>
      <w:r>
        <w:rPr>
          <w:lang w:val="ru-RU"/>
        </w:rPr>
        <w:t>Плана действий для Программы C&amp;I</w:t>
      </w:r>
      <w:r w:rsidRPr="00DB21AA">
        <w:rPr>
          <w:lang w:val="ru-RU"/>
        </w:rPr>
        <w:t xml:space="preserve">. Принимая во внимание сохраняющийся интерес к возможному введению </w:t>
      </w:r>
      <w:r>
        <w:rPr>
          <w:lang w:val="ru-RU"/>
        </w:rPr>
        <w:t>Марки МСЭ,</w:t>
      </w:r>
      <w:r w:rsidRPr="00DB21AA">
        <w:rPr>
          <w:lang w:val="ru-RU"/>
        </w:rPr>
        <w:t xml:space="preserve"> а также необходимость учета его технических, финансовых и правовых последствий, предлагается придать дальнейшему развитию этой концепции более четкую роль в рамках </w:t>
      </w:r>
      <w:r>
        <w:rPr>
          <w:lang w:val="ru-RU"/>
        </w:rPr>
        <w:t xml:space="preserve">этой </w:t>
      </w:r>
      <w:r w:rsidRPr="00DB21AA">
        <w:rPr>
          <w:lang w:val="ru-RU"/>
        </w:rPr>
        <w:t>Резолюции, одновременно сохраняя возможность для ее поэтапного рассмотрения с учетом зрелости Pillar 1 и результатов соответствующей работы.</w:t>
      </w:r>
    </w:p>
    <w:p w14:paraId="615FFB02" w14:textId="77777777" w:rsidR="00E336E8" w:rsidRPr="00DB21AA" w:rsidRDefault="00E336E8" w:rsidP="00E336E8">
      <w:pPr>
        <w:rPr>
          <w:b/>
          <w:lang w:val="ru-RU"/>
        </w:rPr>
      </w:pPr>
      <w:r w:rsidRPr="00DB21AA">
        <w:rPr>
          <w:b/>
          <w:lang w:val="ru-RU"/>
        </w:rPr>
        <w:t>Предложение:</w:t>
      </w:r>
    </w:p>
    <w:p w14:paraId="3A2D5352" w14:textId="73DE1763" w:rsidR="00E336E8" w:rsidRPr="003D56F2" w:rsidRDefault="00E336E8" w:rsidP="00E336E8">
      <w:pPr>
        <w:rPr>
          <w:lang w:val="ru-RU"/>
        </w:rPr>
      </w:pPr>
      <w:r w:rsidRPr="003D56F2">
        <w:rPr>
          <w:lang w:val="ru-RU"/>
        </w:rPr>
        <w:t>Страны РСС предлагают внести</w:t>
      </w:r>
      <w:r>
        <w:rPr>
          <w:lang w:val="ru-RU"/>
        </w:rPr>
        <w:t xml:space="preserve"> указанные</w:t>
      </w:r>
      <w:r w:rsidRPr="003D56F2">
        <w:rPr>
          <w:lang w:val="ru-RU"/>
        </w:rPr>
        <w:t xml:space="preserve"> изменения в текст Резолюции ПК 177 с целью а</w:t>
      </w:r>
      <w:r w:rsidRPr="003D56F2">
        <w:rPr>
          <w:bCs/>
          <w:lang w:val="ru-RU"/>
        </w:rPr>
        <w:t>ктуализировать нормативную и институциональную основу Резолюции</w:t>
      </w:r>
      <w:r w:rsidRPr="003D56F2">
        <w:rPr>
          <w:lang w:val="ru-RU"/>
        </w:rPr>
        <w:t xml:space="preserve">, </w:t>
      </w:r>
      <w:r w:rsidRPr="003D56F2">
        <w:rPr>
          <w:bCs/>
          <w:lang w:val="ru-RU"/>
        </w:rPr>
        <w:t>усилить практическую реализацию Программы C&amp;I, совершенствовать C&amp;I-инфраструктуру и наращивание потенциала, создания более четкой основы для дальнейшего развития Марки МСЭ, а также усилить роль Совета, Бюро и членов Союза в дальнейшем развитии C&amp;I, как это приведено в Приложении.</w:t>
      </w:r>
    </w:p>
    <w:p w14:paraId="4701C8AD" w14:textId="77777777" w:rsidR="00E336E8" w:rsidRPr="003E7960" w:rsidRDefault="00E336E8" w:rsidP="0084516D">
      <w:pPr>
        <w:rPr>
          <w:lang w:val="ru-RU"/>
        </w:rPr>
      </w:pPr>
    </w:p>
    <w:sectPr w:rsidR="00E336E8" w:rsidRPr="003E7960">
      <w:headerReference w:type="default" r:id="rId11"/>
      <w:footerReference w:type="first" r:id="rId12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357C1" w14:textId="77777777" w:rsidR="00AB7AD6" w:rsidRDefault="00AB7AD6" w:rsidP="0079159C">
      <w:r>
        <w:separator/>
      </w:r>
    </w:p>
    <w:p w14:paraId="237A5E68" w14:textId="77777777" w:rsidR="00AB7AD6" w:rsidRDefault="00AB7AD6" w:rsidP="0079159C"/>
    <w:p w14:paraId="288486B6" w14:textId="77777777" w:rsidR="00AB7AD6" w:rsidRDefault="00AB7AD6" w:rsidP="0079159C"/>
    <w:p w14:paraId="7F30C02A" w14:textId="77777777" w:rsidR="00AB7AD6" w:rsidRDefault="00AB7AD6" w:rsidP="0079159C"/>
    <w:p w14:paraId="0C49197A" w14:textId="77777777" w:rsidR="00AB7AD6" w:rsidRDefault="00AB7AD6" w:rsidP="0079159C"/>
    <w:p w14:paraId="6B630781" w14:textId="77777777" w:rsidR="00AB7AD6" w:rsidRDefault="00AB7AD6" w:rsidP="0079159C"/>
    <w:p w14:paraId="5123C3D1" w14:textId="77777777" w:rsidR="00AB7AD6" w:rsidRDefault="00AB7AD6" w:rsidP="0079159C"/>
    <w:p w14:paraId="641C0EC0" w14:textId="77777777" w:rsidR="00AB7AD6" w:rsidRDefault="00AB7AD6" w:rsidP="0079159C"/>
    <w:p w14:paraId="236ED62F" w14:textId="77777777" w:rsidR="00AB7AD6" w:rsidRDefault="00AB7AD6" w:rsidP="0079159C"/>
    <w:p w14:paraId="6E1B9B45" w14:textId="77777777" w:rsidR="00AB7AD6" w:rsidRDefault="00AB7AD6" w:rsidP="0079159C"/>
    <w:p w14:paraId="342089DF" w14:textId="77777777" w:rsidR="00AB7AD6" w:rsidRDefault="00AB7AD6" w:rsidP="0079159C"/>
    <w:p w14:paraId="5F5607C0" w14:textId="77777777" w:rsidR="00AB7AD6" w:rsidRDefault="00AB7AD6" w:rsidP="0079159C"/>
    <w:p w14:paraId="0274457E" w14:textId="77777777" w:rsidR="00AB7AD6" w:rsidRDefault="00AB7AD6" w:rsidP="0079159C"/>
    <w:p w14:paraId="419AA619" w14:textId="77777777" w:rsidR="00AB7AD6" w:rsidRDefault="00AB7AD6" w:rsidP="0079159C"/>
    <w:p w14:paraId="64E2F72E" w14:textId="77777777" w:rsidR="00AB7AD6" w:rsidRDefault="00AB7AD6" w:rsidP="004B3A6C"/>
    <w:p w14:paraId="72319858" w14:textId="77777777" w:rsidR="00AB7AD6" w:rsidRDefault="00AB7AD6" w:rsidP="004B3A6C"/>
  </w:endnote>
  <w:endnote w:type="continuationSeparator" w:id="0">
    <w:p w14:paraId="01A916B9" w14:textId="77777777" w:rsidR="00AB7AD6" w:rsidRDefault="00AB7AD6" w:rsidP="0079159C">
      <w:r>
        <w:continuationSeparator/>
      </w:r>
    </w:p>
    <w:p w14:paraId="4ED966A3" w14:textId="77777777" w:rsidR="00AB7AD6" w:rsidRDefault="00AB7AD6" w:rsidP="0079159C"/>
    <w:p w14:paraId="0543543C" w14:textId="77777777" w:rsidR="00AB7AD6" w:rsidRDefault="00AB7AD6" w:rsidP="0079159C"/>
    <w:p w14:paraId="030338A6" w14:textId="77777777" w:rsidR="00AB7AD6" w:rsidRDefault="00AB7AD6" w:rsidP="0079159C"/>
    <w:p w14:paraId="2DA0EA49" w14:textId="77777777" w:rsidR="00AB7AD6" w:rsidRDefault="00AB7AD6" w:rsidP="0079159C"/>
    <w:p w14:paraId="1148ABEC" w14:textId="77777777" w:rsidR="00AB7AD6" w:rsidRDefault="00AB7AD6" w:rsidP="0079159C"/>
    <w:p w14:paraId="2BF82619" w14:textId="77777777" w:rsidR="00AB7AD6" w:rsidRDefault="00AB7AD6" w:rsidP="0079159C"/>
    <w:p w14:paraId="69DA4ABF" w14:textId="77777777" w:rsidR="00AB7AD6" w:rsidRDefault="00AB7AD6" w:rsidP="0079159C"/>
    <w:p w14:paraId="76726E08" w14:textId="77777777" w:rsidR="00AB7AD6" w:rsidRDefault="00AB7AD6" w:rsidP="0079159C"/>
    <w:p w14:paraId="1EF41149" w14:textId="77777777" w:rsidR="00AB7AD6" w:rsidRDefault="00AB7AD6" w:rsidP="0079159C"/>
    <w:p w14:paraId="1447D20C" w14:textId="77777777" w:rsidR="00AB7AD6" w:rsidRDefault="00AB7AD6" w:rsidP="0079159C"/>
    <w:p w14:paraId="2251D680" w14:textId="77777777" w:rsidR="00AB7AD6" w:rsidRDefault="00AB7AD6" w:rsidP="0079159C"/>
    <w:p w14:paraId="389EB28F" w14:textId="77777777" w:rsidR="00AB7AD6" w:rsidRDefault="00AB7AD6" w:rsidP="0079159C"/>
    <w:p w14:paraId="3B34EB6C" w14:textId="77777777" w:rsidR="00AB7AD6" w:rsidRDefault="00AB7AD6" w:rsidP="0079159C"/>
    <w:p w14:paraId="78384F0B" w14:textId="77777777" w:rsidR="00AB7AD6" w:rsidRDefault="00AB7AD6" w:rsidP="004B3A6C"/>
    <w:p w14:paraId="233D5DC5" w14:textId="77777777" w:rsidR="00AB7AD6" w:rsidRDefault="00AB7AD6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DA677" w14:textId="77777777" w:rsidR="005C3DE4" w:rsidRPr="00F34194" w:rsidRDefault="00D37469" w:rsidP="00F34194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555396" w:rsidRPr="008715E3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172DFB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2520F" w14:textId="77777777" w:rsidR="00AB7AD6" w:rsidRDefault="00AB7AD6" w:rsidP="0079159C">
      <w:r>
        <w:t>____________________</w:t>
      </w:r>
    </w:p>
  </w:footnote>
  <w:footnote w:type="continuationSeparator" w:id="0">
    <w:p w14:paraId="26485112" w14:textId="77777777" w:rsidR="00AB7AD6" w:rsidRDefault="00AB7AD6" w:rsidP="0079159C">
      <w:r>
        <w:continuationSeparator/>
      </w:r>
    </w:p>
    <w:p w14:paraId="3F5AF7E1" w14:textId="77777777" w:rsidR="00AB7AD6" w:rsidRDefault="00AB7AD6" w:rsidP="0079159C"/>
    <w:p w14:paraId="1FE45280" w14:textId="77777777" w:rsidR="00AB7AD6" w:rsidRDefault="00AB7AD6" w:rsidP="0079159C"/>
    <w:p w14:paraId="153DB139" w14:textId="77777777" w:rsidR="00AB7AD6" w:rsidRDefault="00AB7AD6" w:rsidP="0079159C"/>
    <w:p w14:paraId="7AC49E70" w14:textId="77777777" w:rsidR="00AB7AD6" w:rsidRDefault="00AB7AD6" w:rsidP="0079159C"/>
    <w:p w14:paraId="63FF1A82" w14:textId="77777777" w:rsidR="00AB7AD6" w:rsidRDefault="00AB7AD6" w:rsidP="0079159C"/>
    <w:p w14:paraId="4CA8D5C0" w14:textId="77777777" w:rsidR="00AB7AD6" w:rsidRDefault="00AB7AD6" w:rsidP="0079159C"/>
    <w:p w14:paraId="041D0F81" w14:textId="77777777" w:rsidR="00AB7AD6" w:rsidRDefault="00AB7AD6" w:rsidP="0079159C"/>
    <w:p w14:paraId="69E878CA" w14:textId="77777777" w:rsidR="00AB7AD6" w:rsidRDefault="00AB7AD6" w:rsidP="0079159C"/>
    <w:p w14:paraId="166ECEAD" w14:textId="77777777" w:rsidR="00AB7AD6" w:rsidRDefault="00AB7AD6" w:rsidP="0079159C"/>
    <w:p w14:paraId="33FB8EE7" w14:textId="77777777" w:rsidR="00AB7AD6" w:rsidRDefault="00AB7AD6" w:rsidP="0079159C"/>
    <w:p w14:paraId="54A5F568" w14:textId="77777777" w:rsidR="00AB7AD6" w:rsidRDefault="00AB7AD6" w:rsidP="0079159C"/>
    <w:p w14:paraId="7DC4672D" w14:textId="77777777" w:rsidR="00AB7AD6" w:rsidRDefault="00AB7AD6" w:rsidP="0079159C"/>
    <w:p w14:paraId="72B725BA" w14:textId="77777777" w:rsidR="00AB7AD6" w:rsidRDefault="00AB7AD6" w:rsidP="0079159C"/>
    <w:p w14:paraId="772F3E7D" w14:textId="77777777" w:rsidR="00AB7AD6" w:rsidRDefault="00AB7AD6" w:rsidP="004B3A6C"/>
    <w:p w14:paraId="6A7D2D3B" w14:textId="77777777" w:rsidR="00AB7AD6" w:rsidRDefault="00AB7AD6" w:rsidP="004B3A6C"/>
  </w:footnote>
  <w:footnote w:id="1">
    <w:p w14:paraId="7C3362BE" w14:textId="77777777" w:rsidR="00FA4F34" w:rsidRPr="00B42EC7" w:rsidRDefault="004A5C35" w:rsidP="00FE2C8E">
      <w:pPr>
        <w:pStyle w:val="FootnoteText"/>
        <w:rPr>
          <w:lang w:val="ru-RU"/>
        </w:rPr>
      </w:pPr>
      <w:r w:rsidRPr="002A006F">
        <w:rPr>
          <w:rStyle w:val="FootnoteReference"/>
          <w:lang w:val="ru-RU"/>
        </w:rPr>
        <w:t>1</w:t>
      </w:r>
      <w:r w:rsidRPr="003B35A0">
        <w:rPr>
          <w:lang w:val="ru-RU"/>
        </w:rPr>
        <w:t xml:space="preserve"> </w:t>
      </w:r>
      <w:r w:rsidRPr="005B2AF1">
        <w:rPr>
          <w:lang w:val="ru-RU"/>
        </w:rPr>
        <w:tab/>
      </w:r>
      <w:r>
        <w:rPr>
          <w:lang w:val="ru-RU"/>
        </w:rPr>
        <w: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63345" w14:textId="77777777" w:rsidR="00DA7E7F" w:rsidRPr="00DA7E7F" w:rsidRDefault="00DA7E7F" w:rsidP="00DA7E7F">
    <w:pPr>
      <w:pStyle w:val="Header"/>
      <w:rPr>
        <w:lang w:val="en-US"/>
      </w:rPr>
    </w:pPr>
    <w:r w:rsidRPr="00DA7E7F">
      <w:fldChar w:fldCharType="begin"/>
    </w:r>
    <w:r w:rsidRPr="00DA7E7F">
      <w:instrText xml:space="preserve"> PAGE </w:instrText>
    </w:r>
    <w:r w:rsidRPr="00DA7E7F">
      <w:fldChar w:fldCharType="separate"/>
    </w:r>
    <w:r w:rsidRPr="00DA7E7F">
      <w:t>2</w:t>
    </w:r>
    <w:r w:rsidRPr="00DA7E7F">
      <w:fldChar w:fldCharType="end"/>
    </w:r>
  </w:p>
  <w:p w14:paraId="37699284" w14:textId="77777777" w:rsidR="00DA7E7F" w:rsidRPr="00DA7E7F" w:rsidRDefault="00DA7E7F" w:rsidP="00DA7E7F">
    <w:pPr>
      <w:pStyle w:val="Header"/>
    </w:pPr>
    <w:r w:rsidRPr="00DA7E7F">
      <w:t>PP26/5606-R</w:t>
    </w:r>
  </w:p>
  <w:p w14:paraId="0BB63C8B" w14:textId="6B87C43B" w:rsidR="00F96AB4" w:rsidRPr="00F96AB4" w:rsidRDefault="00F96AB4" w:rsidP="00F34194">
    <w:pPr>
      <w:pStyle w:val="Head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US.ET">
    <w15:presenceInfo w15:providerId="None" w15:userId="RUS.ET"/>
  </w15:person>
  <w15:person w15:author="ed">
    <w15:presenceInfo w15:providerId="None" w15:userId="ed"/>
  </w15:person>
  <w15:person w15:author="Белодед Александра Юрьевна">
    <w15:presenceInfo w15:providerId="AD" w15:userId="S-1-5-21-3651510918-2015746620-3044382242-120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054D6"/>
    <w:rsid w:val="00014808"/>
    <w:rsid w:val="00016EB5"/>
    <w:rsid w:val="0002174D"/>
    <w:rsid w:val="000270F5"/>
    <w:rsid w:val="00027300"/>
    <w:rsid w:val="0003029E"/>
    <w:rsid w:val="0003057D"/>
    <w:rsid w:val="000510F8"/>
    <w:rsid w:val="000626B1"/>
    <w:rsid w:val="00063CA3"/>
    <w:rsid w:val="00065F00"/>
    <w:rsid w:val="00066DE8"/>
    <w:rsid w:val="00071D10"/>
    <w:rsid w:val="00093C63"/>
    <w:rsid w:val="000968F5"/>
    <w:rsid w:val="000A68C5"/>
    <w:rsid w:val="000B062A"/>
    <w:rsid w:val="000B2A40"/>
    <w:rsid w:val="000B3566"/>
    <w:rsid w:val="000B5FBC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0F2DD6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B240C"/>
    <w:rsid w:val="001B2BFF"/>
    <w:rsid w:val="001B5341"/>
    <w:rsid w:val="001B5FBF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A3D"/>
    <w:rsid w:val="00277F85"/>
    <w:rsid w:val="00297915"/>
    <w:rsid w:val="002A409A"/>
    <w:rsid w:val="002A5402"/>
    <w:rsid w:val="002A64A2"/>
    <w:rsid w:val="002B033B"/>
    <w:rsid w:val="002B3829"/>
    <w:rsid w:val="002B6DCB"/>
    <w:rsid w:val="002C5477"/>
    <w:rsid w:val="002C5D75"/>
    <w:rsid w:val="002C78FF"/>
    <w:rsid w:val="002D0055"/>
    <w:rsid w:val="002D024B"/>
    <w:rsid w:val="003272CC"/>
    <w:rsid w:val="00341E1A"/>
    <w:rsid w:val="003429D1"/>
    <w:rsid w:val="00345F19"/>
    <w:rsid w:val="00375BBA"/>
    <w:rsid w:val="00384CFC"/>
    <w:rsid w:val="00395CE4"/>
    <w:rsid w:val="003A59C6"/>
    <w:rsid w:val="003D56F2"/>
    <w:rsid w:val="003E7960"/>
    <w:rsid w:val="003E7EAA"/>
    <w:rsid w:val="00400701"/>
    <w:rsid w:val="004014B0"/>
    <w:rsid w:val="00426AC1"/>
    <w:rsid w:val="00441F3B"/>
    <w:rsid w:val="00455F82"/>
    <w:rsid w:val="004676C0"/>
    <w:rsid w:val="00471ABB"/>
    <w:rsid w:val="004805DE"/>
    <w:rsid w:val="00493F09"/>
    <w:rsid w:val="004A5C35"/>
    <w:rsid w:val="004B03E9"/>
    <w:rsid w:val="004B3A6C"/>
    <w:rsid w:val="004B70DA"/>
    <w:rsid w:val="004C029D"/>
    <w:rsid w:val="004C79E4"/>
    <w:rsid w:val="00513BE3"/>
    <w:rsid w:val="00517BDA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A3054"/>
    <w:rsid w:val="005A3FE2"/>
    <w:rsid w:val="005B2AF1"/>
    <w:rsid w:val="005C3DE4"/>
    <w:rsid w:val="005C67E8"/>
    <w:rsid w:val="005D01B7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949A2"/>
    <w:rsid w:val="006A6102"/>
    <w:rsid w:val="006B7F84"/>
    <w:rsid w:val="006C1915"/>
    <w:rsid w:val="006C1A71"/>
    <w:rsid w:val="006E57C8"/>
    <w:rsid w:val="00706CC2"/>
    <w:rsid w:val="00710760"/>
    <w:rsid w:val="0073319E"/>
    <w:rsid w:val="00733439"/>
    <w:rsid w:val="007340B5"/>
    <w:rsid w:val="00737759"/>
    <w:rsid w:val="00750829"/>
    <w:rsid w:val="007550DC"/>
    <w:rsid w:val="00760830"/>
    <w:rsid w:val="0079159C"/>
    <w:rsid w:val="007919C2"/>
    <w:rsid w:val="007A6BA5"/>
    <w:rsid w:val="007B7535"/>
    <w:rsid w:val="007C50AF"/>
    <w:rsid w:val="007D54B6"/>
    <w:rsid w:val="007E4D0F"/>
    <w:rsid w:val="007F41B1"/>
    <w:rsid w:val="008034F1"/>
    <w:rsid w:val="008102A6"/>
    <w:rsid w:val="00822C54"/>
    <w:rsid w:val="00826A7C"/>
    <w:rsid w:val="00842BD1"/>
    <w:rsid w:val="0084516D"/>
    <w:rsid w:val="00850AEF"/>
    <w:rsid w:val="008564E6"/>
    <w:rsid w:val="00870059"/>
    <w:rsid w:val="0087080B"/>
    <w:rsid w:val="008715E3"/>
    <w:rsid w:val="008A2FB3"/>
    <w:rsid w:val="008D2EB4"/>
    <w:rsid w:val="008D3134"/>
    <w:rsid w:val="008D3BE2"/>
    <w:rsid w:val="008F0BD8"/>
    <w:rsid w:val="008F5F4D"/>
    <w:rsid w:val="00902643"/>
    <w:rsid w:val="009125CE"/>
    <w:rsid w:val="0093377B"/>
    <w:rsid w:val="00934241"/>
    <w:rsid w:val="00950E0F"/>
    <w:rsid w:val="00962CCF"/>
    <w:rsid w:val="0097690C"/>
    <w:rsid w:val="00985967"/>
    <w:rsid w:val="00996435"/>
    <w:rsid w:val="009A47A2"/>
    <w:rsid w:val="009A6D9A"/>
    <w:rsid w:val="009B313F"/>
    <w:rsid w:val="009D5E2F"/>
    <w:rsid w:val="009E4F4B"/>
    <w:rsid w:val="009F0BA9"/>
    <w:rsid w:val="009F3A10"/>
    <w:rsid w:val="00A17CF5"/>
    <w:rsid w:val="00A26CC1"/>
    <w:rsid w:val="00A27A55"/>
    <w:rsid w:val="00A3200E"/>
    <w:rsid w:val="00A54F56"/>
    <w:rsid w:val="00A56490"/>
    <w:rsid w:val="00A65D1B"/>
    <w:rsid w:val="00A75EAA"/>
    <w:rsid w:val="00A77C00"/>
    <w:rsid w:val="00AB190D"/>
    <w:rsid w:val="00AB7AD6"/>
    <w:rsid w:val="00AC20C0"/>
    <w:rsid w:val="00AC3400"/>
    <w:rsid w:val="00AD6841"/>
    <w:rsid w:val="00B1156A"/>
    <w:rsid w:val="00B14377"/>
    <w:rsid w:val="00B1733E"/>
    <w:rsid w:val="00B31772"/>
    <w:rsid w:val="00B45785"/>
    <w:rsid w:val="00B52354"/>
    <w:rsid w:val="00B55EAC"/>
    <w:rsid w:val="00B561D2"/>
    <w:rsid w:val="00B62568"/>
    <w:rsid w:val="00B711BE"/>
    <w:rsid w:val="00BA154E"/>
    <w:rsid w:val="00BE52B6"/>
    <w:rsid w:val="00BF252A"/>
    <w:rsid w:val="00BF720B"/>
    <w:rsid w:val="00C04511"/>
    <w:rsid w:val="00C1004D"/>
    <w:rsid w:val="00C10455"/>
    <w:rsid w:val="00C11949"/>
    <w:rsid w:val="00C16846"/>
    <w:rsid w:val="00C40979"/>
    <w:rsid w:val="00C46ECA"/>
    <w:rsid w:val="00C62242"/>
    <w:rsid w:val="00C6326D"/>
    <w:rsid w:val="00CA38C9"/>
    <w:rsid w:val="00CC6362"/>
    <w:rsid w:val="00CD163A"/>
    <w:rsid w:val="00CD367F"/>
    <w:rsid w:val="00CE40BB"/>
    <w:rsid w:val="00D103CE"/>
    <w:rsid w:val="00D22130"/>
    <w:rsid w:val="00D37275"/>
    <w:rsid w:val="00D37469"/>
    <w:rsid w:val="00D50E12"/>
    <w:rsid w:val="00D54684"/>
    <w:rsid w:val="00D55DD9"/>
    <w:rsid w:val="00D57F41"/>
    <w:rsid w:val="00D72CF5"/>
    <w:rsid w:val="00D955EF"/>
    <w:rsid w:val="00D97CC5"/>
    <w:rsid w:val="00DA20B4"/>
    <w:rsid w:val="00DA3777"/>
    <w:rsid w:val="00DA7B37"/>
    <w:rsid w:val="00DA7E7F"/>
    <w:rsid w:val="00DB21AA"/>
    <w:rsid w:val="00DC1B1E"/>
    <w:rsid w:val="00DC7337"/>
    <w:rsid w:val="00DD26B1"/>
    <w:rsid w:val="00DD6770"/>
    <w:rsid w:val="00DE1C16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336E8"/>
    <w:rsid w:val="00E53D05"/>
    <w:rsid w:val="00E54E66"/>
    <w:rsid w:val="00E56E57"/>
    <w:rsid w:val="00E86DC6"/>
    <w:rsid w:val="00E91D24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95F68"/>
    <w:rsid w:val="00F96AB4"/>
    <w:rsid w:val="00F97481"/>
    <w:rsid w:val="00FA4F34"/>
    <w:rsid w:val="00FA551C"/>
    <w:rsid w:val="00FD7B1D"/>
    <w:rsid w:val="00FE1C58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F4EAA2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character" w:styleId="CommentReference">
    <w:name w:val="annotation reference"/>
    <w:basedOn w:val="DefaultParagraphFont"/>
    <w:semiHidden/>
    <w:unhideWhenUsed/>
    <w:rsid w:val="005B2AF1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B2AF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B2AF1"/>
    <w:rPr>
      <w:rFonts w:ascii="Calibri" w:hAnsi="Calibri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B2A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B2AF1"/>
    <w:rPr>
      <w:rFonts w:ascii="Calibri" w:hAnsi="Calibri"/>
      <w:b/>
      <w:bCs/>
      <w:lang w:val="en-GB" w:eastAsia="en-US"/>
    </w:rPr>
  </w:style>
  <w:style w:type="paragraph" w:styleId="Revision">
    <w:name w:val="Revision"/>
    <w:hidden/>
    <w:uiPriority w:val="99"/>
    <w:semiHidden/>
    <w:rsid w:val="00B31772"/>
    <w:rPr>
      <w:rFonts w:ascii="Calibri" w:hAnsi="Calibri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3.xml"/><Relationship Id="rId9" Type="http://schemas.openxmlformats.org/officeDocument/2006/relationships/endnotes" Target="endnotes.xm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AB592EE637447ACDF6A76F83D0896" ma:contentTypeVersion="6" ma:contentTypeDescription="Create a new document." ma:contentTypeScope="" ma:versionID="c227e8f810defda69d33d042022c9b0a">
  <xsd:schema xmlns:xsd="http://www.w3.org/2001/XMLSchema" xmlns:xs="http://www.w3.org/2001/XMLSchema" xmlns:p="http://schemas.microsoft.com/office/2006/metadata/properties" xmlns:ns2="dc5f4597-23c4-4169-8205-76c12bdd62f4" targetNamespace="http://schemas.microsoft.com/office/2006/metadata/properties" ma:root="true" ma:fieldsID="faef4f00b8eedc54deb2c42cb9445cee" ns2:_="">
    <xsd:import namespace="dc5f4597-23c4-4169-8205-76c12bdd62f4"/>
    <xsd:element name="properties">
      <xsd:complexType>
        <xsd:sequence>
          <xsd:element name="documentManagement">
            <xsd:complexType>
              <xsd:all>
                <xsd:element ref="ns2:DPM_x0020_Author" minOccurs="0"/>
                <xsd:element ref="ns2:DPM_x0020_File_x0020_name" minOccurs="0"/>
                <xsd:element ref="ns2:DPM_x0020_Version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f4597-23c4-4169-8205-76c12bdd62f4" elementFormDefault="qualified">
    <xsd:import namespace="http://schemas.microsoft.com/office/2006/documentManagement/types"/>
    <xsd:import namespace="http://schemas.microsoft.com/office/infopath/2007/PartnerControls"/>
    <xsd:element name="DPM_x0020_Author" ma:index="8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9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0" nillable="true" ma:displayName="DPM Version" ma:internalName="DPM_x0020_Vers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dc5f4597-23c4-4169-8205-76c12bdd62f4" xsi:nil="true"/>
    <DPM_x0020_File_x0020_name xmlns="dc5f4597-23c4-4169-8205-76c12bdd62f4" xsi:nil="true"/>
    <DPM_x0020_Author xmlns="dc5f4597-23c4-4169-8205-76c12bdd62f4" xsi:nil="true"/>
  </documentManagement>
</p:properties>
</file>

<file path=customXml/itemProps1.xml><?xml version="1.0" encoding="utf-8"?>
<ds:datastoreItem xmlns:ds="http://schemas.openxmlformats.org/officeDocument/2006/customXml" ds:itemID="{C65A0D28-2804-4CCA-AAF2-F001E97AE0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f4597-23c4-4169-8205-76c12bdd62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dc5f4597-23c4-4169-8205-76c12bdd62f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2637</Words>
  <Characters>19914</Characters>
  <Application>Microsoft Office Word</Application>
  <DocSecurity>0</DocSecurity>
  <Lines>390</Lines>
  <Paragraphs>164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S26-PP-C-5033!A20-C1!MSW-R</vt:lpstr>
      <vt:lpstr/>
    </vt:vector>
  </TitlesOfParts>
  <Manager/>
  <Company/>
  <LinksUpToDate>false</LinksUpToDate>
  <CharactersWithSpaces>22387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S26-PP-C-5033!A20-C1!MSW-R</dc:title>
  <dc:subject>Plenipotentiary Conference (PP-26)</dc:subject>
  <dc:creator>GBS</dc:creator>
  <cp:keywords>CPI_2025.10.23.1</cp:keywords>
  <dc:description/>
  <cp:lastModifiedBy>ITUGBS</cp:lastModifiedBy>
  <cp:revision>3</cp:revision>
  <dcterms:created xsi:type="dcterms:W3CDTF">2026-10-21T20:44:00Z</dcterms:created>
  <dcterms:modified xsi:type="dcterms:W3CDTF">2026-10-23T15:40:00Z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0x010100F0DAB592EE637447ACDF6A76F83D0896</vt:lpwstr>
  </property>
  <property fmtid="{D5CDD505-2E9C-101B-9397-08002B2CF9AE}" pid="3" name="docLang">
    <vt:lpwstr>ru</vt:lpwstr>
  </property>
</Properties>
</file>