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3709C" w:rsidRPr="00A27A55" w14:paraId="1116A103" w14:textId="77777777" w:rsidTr="00A175D0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7B3DE8BD" w14:textId="77777777" w:rsidR="00A3709C" w:rsidRPr="00CD367F" w:rsidRDefault="00A3709C" w:rsidP="00A175D0">
            <w:pPr>
              <w:spacing w:before="0"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anchor distT="0" distB="0" distL="0" distR="0" simplePos="0" relativeHeight="251659264" behindDoc="1" locked="0" layoutInCell="1" allowOverlap="1" wp14:anchorId="3878FAE2" wp14:editId="143D8932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3709C" w:rsidRPr="00A27A55" w14:paraId="1F5D184D" w14:textId="77777777" w:rsidTr="00A175D0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2C2B976E" w14:textId="77777777" w:rsidR="00A3709C" w:rsidRPr="00CD367F" w:rsidRDefault="00A3709C" w:rsidP="00A175D0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</w:p>
        </w:tc>
      </w:tr>
      <w:tr w:rsidR="00A3709C" w:rsidRPr="00A27A55" w14:paraId="5F9BE54C" w14:textId="77777777" w:rsidTr="00A175D0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517A046F" w14:textId="77777777" w:rsidR="00A3709C" w:rsidRPr="00CD367F" w:rsidRDefault="00A3709C" w:rsidP="00A175D0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5108F495" w14:textId="77777777" w:rsidR="00A3709C" w:rsidRPr="00CD367F" w:rsidRDefault="00A3709C" w:rsidP="00A175D0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tr w:rsidR="00A3709C" w:rsidRPr="000A0EF3" w14:paraId="7292E9D4" w14:textId="77777777" w:rsidTr="00A175D0">
        <w:trPr>
          <w:cantSplit/>
          <w:jc w:val="center"/>
        </w:trPr>
        <w:tc>
          <w:tcPr>
            <w:tcW w:w="7229" w:type="dxa"/>
          </w:tcPr>
          <w:p w14:paraId="7AB88765" w14:textId="77777777" w:rsidR="00A3709C" w:rsidRPr="005371E3" w:rsidRDefault="00A3709C" w:rsidP="00A175D0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142F3863" w14:textId="77777777" w:rsidR="00A3709C" w:rsidRPr="005371E3" w:rsidRDefault="00A3709C" w:rsidP="00A175D0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en-US"/>
              </w:rPr>
            </w:pPr>
            <w:proofErr w:type="spellStart"/>
            <w:r>
              <w:rPr>
                <w:rFonts w:cstheme="minorHAnsi"/>
                <w:b/>
                <w:bCs/>
                <w:szCs w:val="28"/>
                <w:lang w:val="en-US"/>
              </w:rPr>
              <w:t>Документ</w:t>
            </w:r>
            <w:proofErr w:type="spellEnd"/>
            <w:r>
              <w:rPr>
                <w:rFonts w:cstheme="minorHAnsi"/>
                <w:b/>
                <w:bCs/>
                <w:szCs w:val="28"/>
                <w:lang w:val="en-US"/>
              </w:rPr>
              <w:t xml:space="preserve"> 5604</w:t>
            </w:r>
            <w:r w:rsidRPr="00F44B1A">
              <w:rPr>
                <w:rFonts w:cstheme="minorHAnsi"/>
                <w:b/>
                <w:szCs w:val="24"/>
              </w:rPr>
              <w:t>-R</w:t>
            </w:r>
          </w:p>
        </w:tc>
      </w:tr>
      <w:tr w:rsidR="00A3709C" w:rsidRPr="000A0EF3" w14:paraId="60B7C142" w14:textId="77777777" w:rsidTr="00A175D0">
        <w:trPr>
          <w:cantSplit/>
          <w:jc w:val="center"/>
        </w:trPr>
        <w:tc>
          <w:tcPr>
            <w:tcW w:w="7229" w:type="dxa"/>
          </w:tcPr>
          <w:p w14:paraId="09216F3E" w14:textId="77777777" w:rsidR="00A3709C" w:rsidRPr="002173B8" w:rsidRDefault="00A3709C" w:rsidP="00A175D0">
            <w:pPr>
              <w:spacing w:before="0"/>
              <w:rPr>
                <w:rFonts w:cstheme="minorHAnsi"/>
                <w:b/>
                <w:bC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62B54F80" w14:textId="77777777" w:rsidR="00A3709C" w:rsidRPr="005371E3" w:rsidRDefault="00A3709C" w:rsidP="00A175D0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16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октября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 2026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  <w:proofErr w:type="spellEnd"/>
          </w:p>
        </w:tc>
      </w:tr>
      <w:tr w:rsidR="00A3709C" w:rsidRPr="000A0EF3" w14:paraId="45619C51" w14:textId="77777777" w:rsidTr="00A175D0">
        <w:trPr>
          <w:cantSplit/>
          <w:jc w:val="center"/>
        </w:trPr>
        <w:tc>
          <w:tcPr>
            <w:tcW w:w="7229" w:type="dxa"/>
          </w:tcPr>
          <w:p w14:paraId="047DE011" w14:textId="77777777" w:rsidR="00A3709C" w:rsidRPr="005371E3" w:rsidRDefault="00A3709C" w:rsidP="00A175D0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6C098C8B" w14:textId="77777777" w:rsidR="00A3709C" w:rsidRPr="005371E3" w:rsidRDefault="00A3709C" w:rsidP="00A175D0">
            <w:pPr>
              <w:spacing w:before="0"/>
              <w:rPr>
                <w:rFonts w:cstheme="minorHAnsi"/>
                <w:szCs w:val="28"/>
                <w:lang w:val="en-US"/>
              </w:rPr>
            </w:pP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: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русский</w:t>
            </w:r>
            <w:proofErr w:type="spellEnd"/>
          </w:p>
        </w:tc>
      </w:tr>
      <w:tr w:rsidR="00A3709C" w:rsidRPr="000A0EF3" w14:paraId="18BBCE08" w14:textId="77777777" w:rsidTr="00A175D0">
        <w:trPr>
          <w:cantSplit/>
          <w:jc w:val="center"/>
        </w:trPr>
        <w:tc>
          <w:tcPr>
            <w:tcW w:w="10031" w:type="dxa"/>
            <w:gridSpan w:val="2"/>
          </w:tcPr>
          <w:p w14:paraId="4CB6B7F3" w14:textId="77777777" w:rsidR="00A3709C" w:rsidRDefault="00A3709C" w:rsidP="00A175D0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A3709C" w:rsidRPr="00CE1DEA" w14:paraId="437511AC" w14:textId="77777777" w:rsidTr="00A175D0">
        <w:trPr>
          <w:cantSplit/>
          <w:jc w:val="center"/>
        </w:trPr>
        <w:tc>
          <w:tcPr>
            <w:tcW w:w="10031" w:type="dxa"/>
            <w:gridSpan w:val="2"/>
          </w:tcPr>
          <w:p w14:paraId="77DBB9D5" w14:textId="77777777" w:rsidR="00A3709C" w:rsidRPr="00AF782B" w:rsidRDefault="00A3709C" w:rsidP="00A175D0">
            <w:pPr>
              <w:pStyle w:val="Source"/>
              <w:framePr w:hSpace="0" w:wrap="auto" w:vAnchor="margin" w:hAnchor="text" w:xAlign="left" w:yAlign="inline"/>
              <w:suppressOverlap w:val="0"/>
            </w:pPr>
            <w:bookmarkStart w:id="0" w:name="dsource" w:colFirst="0" w:colLast="0"/>
            <w:r w:rsidRPr="00AF782B">
              <w:t>Государства – Члены МСЭ, Члены Регионального содружества в области связи (РСС)</w:t>
            </w:r>
          </w:p>
        </w:tc>
      </w:tr>
      <w:tr w:rsidR="00A3709C" w:rsidRPr="00BA3FC4" w14:paraId="4547D29F" w14:textId="77777777" w:rsidTr="00A175D0">
        <w:trPr>
          <w:cantSplit/>
          <w:jc w:val="center"/>
        </w:trPr>
        <w:tc>
          <w:tcPr>
            <w:tcW w:w="10031" w:type="dxa"/>
            <w:gridSpan w:val="2"/>
          </w:tcPr>
          <w:p w14:paraId="7D33BF88" w14:textId="2F717D07" w:rsidR="00A3709C" w:rsidRPr="00BA3FC4" w:rsidRDefault="00A3709C" w:rsidP="00A175D0">
            <w:pPr>
              <w:pStyle w:val="Title1"/>
              <w:rPr>
                <w:lang w:val="ru-RU"/>
              </w:rPr>
            </w:pPr>
            <w:bookmarkStart w:id="1" w:name="dtitle1" w:colFirst="0" w:colLast="0"/>
            <w:bookmarkEnd w:id="0"/>
            <w:r w:rsidRPr="00BA3FC4">
              <w:rPr>
                <w:lang w:val="ru-RU"/>
              </w:rPr>
              <w:t xml:space="preserve">Предложения </w:t>
            </w:r>
            <w:r w:rsidR="00BA3FC4">
              <w:rPr>
                <w:lang w:val="ru-RU"/>
              </w:rPr>
              <w:t>по пересмотру резолюции 154 (пересм. 2022 г.)</w:t>
            </w:r>
          </w:p>
        </w:tc>
      </w:tr>
      <w:bookmarkEnd w:id="1"/>
      <w:tr w:rsidR="00A3709C" w:rsidRPr="00CE1DEA" w14:paraId="012E30A8" w14:textId="77777777" w:rsidTr="00A175D0">
        <w:trPr>
          <w:cantSplit/>
          <w:jc w:val="center"/>
        </w:trPr>
        <w:tc>
          <w:tcPr>
            <w:tcW w:w="10031" w:type="dxa"/>
            <w:gridSpan w:val="2"/>
          </w:tcPr>
          <w:p w14:paraId="6F67EE4F" w14:textId="45E4382E" w:rsidR="00A3709C" w:rsidRPr="00BA3FC4" w:rsidRDefault="00BA3FC4" w:rsidP="00BA3FC4">
            <w:pPr>
              <w:pStyle w:val="Restitle"/>
              <w:rPr>
                <w:lang w:val="ru-RU"/>
              </w:rPr>
            </w:pPr>
            <w:r w:rsidRPr="00BA3FC4">
              <w:rPr>
                <w:b w:val="0"/>
                <w:caps/>
                <w:lang w:val="ru-RU"/>
              </w:rPr>
              <w:t>Использование шести официальных языков Союза на равной основе</w:t>
            </w:r>
          </w:p>
        </w:tc>
      </w:tr>
      <w:tr w:rsidR="00A3709C" w:rsidRPr="00CE1DEA" w14:paraId="6FA24834" w14:textId="77777777" w:rsidTr="00A175D0">
        <w:trPr>
          <w:cantSplit/>
          <w:jc w:val="center"/>
        </w:trPr>
        <w:tc>
          <w:tcPr>
            <w:tcW w:w="10031" w:type="dxa"/>
            <w:gridSpan w:val="2"/>
          </w:tcPr>
          <w:p w14:paraId="640D5C7E" w14:textId="77777777" w:rsidR="00A3709C" w:rsidRPr="00BA3FC4" w:rsidRDefault="00A3709C" w:rsidP="00A175D0">
            <w:pPr>
              <w:pStyle w:val="Agendaitem"/>
              <w:rPr>
                <w:lang w:val="ru-RU"/>
              </w:rPr>
            </w:pPr>
          </w:p>
        </w:tc>
      </w:tr>
    </w:tbl>
    <w:p w14:paraId="3FB8F6EA" w14:textId="77777777" w:rsidR="00A3709C" w:rsidRPr="00BA3FC4" w:rsidRDefault="00A3709C" w:rsidP="00A3709C">
      <w:pPr>
        <w:rPr>
          <w:lang w:val="ru-RU"/>
        </w:rPr>
      </w:pPr>
    </w:p>
    <w:p w14:paraId="35E54AF2" w14:textId="77777777" w:rsidR="00A3709C" w:rsidRPr="00BA3FC4" w:rsidRDefault="00A3709C" w:rsidP="00A3709C">
      <w:pPr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BA3FC4">
        <w:rPr>
          <w:lang w:val="ru-RU"/>
        </w:rPr>
        <w:br w:type="page"/>
      </w:r>
    </w:p>
    <w:p w14:paraId="3E5DE620" w14:textId="77777777" w:rsidR="00D209F4" w:rsidRPr="00380E28" w:rsidRDefault="00D209F4" w:rsidP="00CE1DEA">
      <w:pPr>
        <w:rPr>
          <w:lang w:val="ru-RU"/>
        </w:rPr>
      </w:pPr>
    </w:p>
    <w:p w14:paraId="2F186588" w14:textId="77777777" w:rsidR="00A3709C" w:rsidRDefault="00A3709C" w:rsidP="00CE1DEA">
      <w:r>
        <w:t>MOD</w:t>
      </w:r>
      <w:r>
        <w:tab/>
        <w:t>RCC/5604/13</w:t>
      </w:r>
    </w:p>
    <w:p w14:paraId="2EC594BF" w14:textId="77777777" w:rsidR="00D209F4" w:rsidRPr="00380E28" w:rsidRDefault="00D209F4" w:rsidP="00D209F4">
      <w:pPr>
        <w:pStyle w:val="ResNo"/>
        <w:rPr>
          <w:lang w:val="ru-RU"/>
        </w:rPr>
      </w:pPr>
      <w:r w:rsidRPr="00380E28">
        <w:rPr>
          <w:lang w:val="ru-RU"/>
        </w:rPr>
        <w:t xml:space="preserve">РЕЗОЛЮЦИЯ 154 (ПЕРЕСМ. </w:t>
      </w:r>
      <w:del w:id="2" w:author="Russian" w:date="2026-04-15T15:52:00Z">
        <w:r w:rsidRPr="00380E28">
          <w:rPr>
            <w:lang w:val="ru-RU"/>
          </w:rPr>
          <w:delText>БУХАРЕСТ, 2022</w:delText>
        </w:r>
      </w:del>
      <w:del w:id="3" w:author="Russian" w:date="2026-04-15T15:54:00Z">
        <w:r w:rsidRPr="00380E28" w:rsidDel="00A66962">
          <w:rPr>
            <w:lang w:val="ru-RU"/>
          </w:rPr>
          <w:delText xml:space="preserve"> г.</w:delText>
        </w:r>
      </w:del>
      <w:ins w:id="4" w:author="Russian" w:date="2026-04-15T15:52:00Z">
        <w:r w:rsidRPr="00380E28">
          <w:rPr>
            <w:lang w:val="ru-RU"/>
          </w:rPr>
          <w:t>Доха, 2026</w:t>
        </w:r>
      </w:ins>
      <w:ins w:id="5" w:author="Russian" w:date="2026-04-15T15:54:00Z">
        <w:r w:rsidRPr="00380E28">
          <w:rPr>
            <w:lang w:val="ru-RU"/>
          </w:rPr>
          <w:t xml:space="preserve"> г.</w:t>
        </w:r>
      </w:ins>
      <w:r w:rsidRPr="00380E28">
        <w:rPr>
          <w:lang w:val="ru-RU"/>
        </w:rPr>
        <w:t>)</w:t>
      </w:r>
    </w:p>
    <w:p w14:paraId="6CE836A1" w14:textId="77777777" w:rsidR="00D209F4" w:rsidRPr="00380E28" w:rsidRDefault="00D209F4" w:rsidP="00D209F4">
      <w:pPr>
        <w:pStyle w:val="Restitle"/>
        <w:rPr>
          <w:lang w:val="ru-RU"/>
        </w:rPr>
      </w:pPr>
      <w:bookmarkStart w:id="6" w:name="_Hlk222825821"/>
      <w:r w:rsidRPr="00380E28">
        <w:rPr>
          <w:lang w:val="ru-RU"/>
        </w:rPr>
        <w:t>Использование шести официальных языков Союза на равной основе</w:t>
      </w:r>
    </w:p>
    <w:bookmarkEnd w:id="6"/>
    <w:p w14:paraId="2384B720" w14:textId="77777777" w:rsidR="00D209F4" w:rsidRPr="00380E28" w:rsidRDefault="00D209F4" w:rsidP="00D209F4">
      <w:pPr>
        <w:pStyle w:val="Normalaftertitle"/>
        <w:rPr>
          <w:rFonts w:asciiTheme="minorHAnsi" w:hAnsiTheme="minorHAnsi" w:cstheme="minorHAnsi"/>
          <w:szCs w:val="22"/>
          <w:lang w:val="ru-RU"/>
        </w:rPr>
      </w:pPr>
      <w:r w:rsidRPr="00380E28">
        <w:rPr>
          <w:rFonts w:asciiTheme="minorHAnsi" w:hAnsiTheme="minorHAnsi" w:cstheme="minorHAnsi"/>
          <w:szCs w:val="22"/>
          <w:lang w:val="ru-RU"/>
        </w:rPr>
        <w:t>Полномочная конференция Международного союза электросвязи (</w:t>
      </w:r>
      <w:del w:id="7" w:author="Russian" w:date="2026-04-15T15:52:00Z">
        <w:r w:rsidRPr="00380E28">
          <w:rPr>
            <w:lang w:val="ru-RU"/>
          </w:rPr>
          <w:delText>Бухарест, 2022</w:delText>
        </w:r>
      </w:del>
      <w:del w:id="8" w:author="Russian" w:date="2026-04-15T15:54:00Z">
        <w:r w:rsidRPr="00380E28" w:rsidDel="00A66962">
          <w:rPr>
            <w:lang w:val="ru-RU"/>
          </w:rPr>
          <w:delText> г.</w:delText>
        </w:r>
      </w:del>
      <w:ins w:id="9" w:author="Russian" w:date="2026-04-15T15:52:00Z">
        <w:r w:rsidRPr="00380E28">
          <w:rPr>
            <w:rFonts w:asciiTheme="minorHAnsi" w:hAnsiTheme="minorHAnsi" w:cstheme="minorHAnsi"/>
            <w:szCs w:val="22"/>
            <w:lang w:val="ru-RU"/>
          </w:rPr>
          <w:t>Доха, 2026</w:t>
        </w:r>
      </w:ins>
      <w:ins w:id="10" w:author="Russian" w:date="2026-04-15T15:55:00Z">
        <w:r w:rsidRPr="00380E28">
          <w:rPr>
            <w:rFonts w:asciiTheme="minorHAnsi" w:hAnsiTheme="minorHAnsi" w:cstheme="minorHAnsi"/>
            <w:szCs w:val="22"/>
            <w:lang w:val="ru-RU"/>
          </w:rPr>
          <w:t> г.</w:t>
        </w:r>
      </w:ins>
      <w:r w:rsidRPr="00380E28">
        <w:rPr>
          <w:rFonts w:asciiTheme="minorHAnsi" w:hAnsiTheme="minorHAnsi" w:cstheme="minorHAnsi"/>
          <w:szCs w:val="22"/>
          <w:lang w:val="ru-RU"/>
        </w:rPr>
        <w:t>),</w:t>
      </w:r>
    </w:p>
    <w:p w14:paraId="35720B2F" w14:textId="77777777" w:rsidR="00D209F4" w:rsidRPr="00380E28" w:rsidRDefault="00D209F4" w:rsidP="00D209F4">
      <w:pPr>
        <w:pStyle w:val="Call"/>
        <w:rPr>
          <w:lang w:val="ru-RU"/>
        </w:rPr>
      </w:pPr>
      <w:r w:rsidRPr="00380E28">
        <w:rPr>
          <w:lang w:val="ru-RU"/>
        </w:rPr>
        <w:t>ссылаясь</w:t>
      </w:r>
    </w:p>
    <w:p w14:paraId="7323EBA1" w14:textId="77777777" w:rsidR="00D209F4" w:rsidRPr="00380E28" w:rsidRDefault="00D209F4" w:rsidP="00D209F4">
      <w:pPr>
        <w:rPr>
          <w:lang w:val="ru-RU"/>
        </w:rPr>
      </w:pPr>
      <w:r w:rsidRPr="00380E28">
        <w:rPr>
          <w:i/>
          <w:iCs/>
          <w:lang w:val="ru-RU"/>
        </w:rPr>
        <w:t>a)</w:t>
      </w:r>
      <w:r w:rsidRPr="00380E28">
        <w:rPr>
          <w:lang w:val="ru-RU"/>
        </w:rPr>
        <w:tab/>
        <w:t>на резолюцию 76/268 Генеральной Ассамблеи Организации Объединенных Наций (ГА ООН) о многоязычии;</w:t>
      </w:r>
    </w:p>
    <w:p w14:paraId="44136C5C" w14:textId="77777777" w:rsidR="00D209F4" w:rsidRPr="00380E28" w:rsidRDefault="00D209F4" w:rsidP="00D209F4">
      <w:pPr>
        <w:rPr>
          <w:lang w:val="ru-RU"/>
        </w:rPr>
      </w:pPr>
      <w:r w:rsidRPr="00380E28">
        <w:rPr>
          <w:i/>
          <w:iCs/>
          <w:lang w:val="ru-RU"/>
        </w:rPr>
        <w:t>b)</w:t>
      </w:r>
      <w:r w:rsidRPr="00380E28">
        <w:rPr>
          <w:lang w:val="ru-RU"/>
        </w:rPr>
        <w:tab/>
        <w:t>на Статью 29 Устава МСЭ и Статью 35 Конвенции МСЭ об официальных языках Союза;</w:t>
      </w:r>
    </w:p>
    <w:p w14:paraId="3830DC6A" w14:textId="77777777" w:rsidR="00D209F4" w:rsidRPr="00380E28" w:rsidRDefault="00D209F4" w:rsidP="00D209F4">
      <w:pPr>
        <w:rPr>
          <w:lang w:val="ru-RU"/>
        </w:rPr>
      </w:pPr>
      <w:r w:rsidRPr="00380E28">
        <w:rPr>
          <w:i/>
          <w:iCs/>
          <w:lang w:val="ru-RU"/>
        </w:rPr>
        <w:t>c)</w:t>
      </w:r>
      <w:r w:rsidRPr="00380E28">
        <w:rPr>
          <w:lang w:val="ru-RU"/>
        </w:rPr>
        <w:tab/>
        <w:t>на Резолюцию 66 (Пересм. Бухарест, 2022 г.) настоящей Конференции о документах и публикациях Союза;</w:t>
      </w:r>
    </w:p>
    <w:p w14:paraId="4584A3ED" w14:textId="77777777" w:rsidR="00D209F4" w:rsidRPr="00380E28" w:rsidRDefault="00D209F4" w:rsidP="00D209F4">
      <w:pPr>
        <w:rPr>
          <w:lang w:val="ru-RU"/>
        </w:rPr>
      </w:pPr>
      <w:r w:rsidRPr="00380E28">
        <w:rPr>
          <w:i/>
          <w:iCs/>
          <w:lang w:val="ru-RU"/>
        </w:rPr>
        <w:t>d)</w:t>
      </w:r>
      <w:r w:rsidRPr="00380E28">
        <w:rPr>
          <w:lang w:val="ru-RU"/>
        </w:rPr>
        <w:tab/>
        <w:t>на Резолюцию 165 (Пересм. Дубай, 2018 г.) Полномочной конференции о предельных сроках для представления предложений и процедурах регистрации участников конференций и ассамблей Союза;</w:t>
      </w:r>
    </w:p>
    <w:p w14:paraId="0C9197A3" w14:textId="77777777" w:rsidR="00D209F4" w:rsidRPr="00380E28" w:rsidRDefault="00D209F4" w:rsidP="00D209F4">
      <w:pPr>
        <w:rPr>
          <w:lang w:val="ru-RU"/>
        </w:rPr>
      </w:pPr>
      <w:r w:rsidRPr="00380E28">
        <w:rPr>
          <w:i/>
          <w:iCs/>
          <w:lang w:val="ru-RU"/>
        </w:rPr>
        <w:t>e)</w:t>
      </w:r>
      <w:r w:rsidRPr="00380E28">
        <w:rPr>
          <w:lang w:val="ru-RU"/>
        </w:rPr>
        <w:tab/>
        <w:t>на Резолюцию 168 (Гвадалахара, 2010 г.) Полномочной конференции о переводе рекомендаций МСЭ;</w:t>
      </w:r>
    </w:p>
    <w:p w14:paraId="48730834" w14:textId="77777777" w:rsidR="00D209F4" w:rsidRPr="00380E28" w:rsidRDefault="00D209F4" w:rsidP="00D209F4">
      <w:pPr>
        <w:rPr>
          <w:ins w:id="11" w:author="Russian" w:date="2026-04-15T16:01:00Z"/>
          <w:lang w:val="ru-RU"/>
        </w:rPr>
      </w:pPr>
      <w:ins w:id="12" w:author="Минкин Владимир Маркович [2]" w:date="2026-02-17T17:18:00Z">
        <w:r w:rsidRPr="00380E28">
          <w:rPr>
            <w:i/>
            <w:lang w:val="ru-RU"/>
          </w:rPr>
          <w:t>f)</w:t>
        </w:r>
      </w:ins>
      <w:ins w:id="13" w:author="GBS" w:date="2026-04-14T21:46:00Z">
        <w:r w:rsidRPr="00380E28">
          <w:rPr>
            <w:i/>
            <w:lang w:val="ru-RU"/>
          </w:rPr>
          <w:tab/>
        </w:r>
      </w:ins>
      <w:ins w:id="14" w:author="Минкин Владимир Маркович [2]" w:date="2026-02-17T17:20:00Z">
        <w:r w:rsidRPr="00380E28">
          <w:rPr>
            <w:lang w:val="ru-RU"/>
          </w:rPr>
          <w:t xml:space="preserve">на Резолюцию </w:t>
        </w:r>
      </w:ins>
      <w:ins w:id="15" w:author="Минкин Владимир Маркович [2]" w:date="2026-02-17T17:21:00Z">
        <w:r w:rsidRPr="00380E28">
          <w:rPr>
            <w:lang w:val="ru-RU"/>
          </w:rPr>
          <w:t>208</w:t>
        </w:r>
      </w:ins>
      <w:ins w:id="16" w:author="Минкин Владимир Маркович [2]" w:date="2026-02-17T17:20:00Z">
        <w:r w:rsidRPr="00380E28">
          <w:rPr>
            <w:lang w:val="ru-RU"/>
          </w:rPr>
          <w:t xml:space="preserve"> (</w:t>
        </w:r>
      </w:ins>
      <w:ins w:id="17" w:author="Минкин Владимир Маркович [2]" w:date="2026-02-17T17:21:00Z">
        <w:r w:rsidRPr="00380E28">
          <w:rPr>
            <w:lang w:val="ru-RU"/>
          </w:rPr>
          <w:t>Пересм. Бухарест, 2022 </w:t>
        </w:r>
      </w:ins>
      <w:ins w:id="18" w:author="Минкин Владимир Маркович [2]" w:date="2026-02-17T17:20:00Z">
        <w:r w:rsidRPr="00380E28">
          <w:rPr>
            <w:lang w:val="ru-RU"/>
          </w:rPr>
          <w:t>г.) Полномочной конференции</w:t>
        </w:r>
      </w:ins>
      <w:ins w:id="19" w:author="Минкин Владимир Маркович [2]" w:date="2026-02-17T17:21:00Z">
        <w:r w:rsidRPr="00380E28">
          <w:rPr>
            <w:lang w:val="ru-RU"/>
          </w:rPr>
          <w:t xml:space="preserve"> о</w:t>
        </w:r>
      </w:ins>
      <w:ins w:id="20" w:author="Russian" w:date="2026-04-15T16:17:00Z">
        <w:r w:rsidRPr="00380E28">
          <w:rPr>
            <w:lang w:val="ru-RU"/>
          </w:rPr>
          <w:t> </w:t>
        </w:r>
      </w:ins>
      <w:ins w:id="21" w:author="Минкин Владимир Маркович [2]" w:date="2026-02-17T17:22:00Z">
        <w:r w:rsidRPr="00380E28">
          <w:rPr>
            <w:lang w:val="ru-RU"/>
          </w:rPr>
          <w:t>н</w:t>
        </w:r>
      </w:ins>
      <w:ins w:id="22" w:author="Минкин Владимир Маркович [2]" w:date="2026-02-17T17:21:00Z">
        <w:r w:rsidRPr="004A2221">
          <w:rPr>
            <w:rFonts w:hint="eastAsia"/>
            <w:lang w:val="ru-RU"/>
          </w:rPr>
          <w:t>азначени</w:t>
        </w:r>
      </w:ins>
      <w:ins w:id="23" w:author="Минкин Владимир Маркович [2]" w:date="2026-02-17T17:22:00Z">
        <w:r w:rsidRPr="00380E28">
          <w:rPr>
            <w:lang w:val="ru-RU"/>
          </w:rPr>
          <w:t>и</w:t>
        </w:r>
      </w:ins>
      <w:ins w:id="24" w:author="Минкин Владимир Маркович [2]" w:date="2026-02-17T17:21:00Z">
        <w:r w:rsidRPr="004A2221">
          <w:rPr>
            <w:lang w:val="ru-RU"/>
          </w:rPr>
          <w:t xml:space="preserve"> </w:t>
        </w:r>
        <w:r w:rsidRPr="004A2221">
          <w:rPr>
            <w:rFonts w:hint="eastAsia"/>
            <w:lang w:val="ru-RU"/>
          </w:rPr>
          <w:t>и</w:t>
        </w:r>
        <w:r w:rsidRPr="004A2221">
          <w:rPr>
            <w:lang w:val="ru-RU"/>
          </w:rPr>
          <w:t xml:space="preserve"> </w:t>
        </w:r>
        <w:r w:rsidRPr="004A2221">
          <w:rPr>
            <w:rFonts w:hint="eastAsia"/>
            <w:lang w:val="ru-RU"/>
          </w:rPr>
          <w:t>максимальн</w:t>
        </w:r>
      </w:ins>
      <w:ins w:id="25" w:author="Минкин Владимир Маркович [2]" w:date="2026-02-17T17:22:00Z">
        <w:r w:rsidRPr="00380E28">
          <w:rPr>
            <w:lang w:val="ru-RU"/>
          </w:rPr>
          <w:t>ом</w:t>
        </w:r>
      </w:ins>
      <w:ins w:id="26" w:author="Минкин Владимир Маркович [2]" w:date="2026-02-17T17:21:00Z">
        <w:r w:rsidRPr="004A2221">
          <w:rPr>
            <w:lang w:val="ru-RU"/>
          </w:rPr>
          <w:t xml:space="preserve"> </w:t>
        </w:r>
        <w:r w:rsidRPr="004A2221">
          <w:rPr>
            <w:rFonts w:hint="eastAsia"/>
            <w:lang w:val="ru-RU"/>
          </w:rPr>
          <w:t>срок</w:t>
        </w:r>
      </w:ins>
      <w:ins w:id="27" w:author="Минкин Владимир Маркович [2]" w:date="2026-02-17T17:22:00Z">
        <w:r w:rsidRPr="00380E28">
          <w:rPr>
            <w:lang w:val="ru-RU"/>
          </w:rPr>
          <w:t>е</w:t>
        </w:r>
      </w:ins>
      <w:ins w:id="28" w:author="Минкин Владимир Маркович [2]" w:date="2026-02-17T17:21:00Z">
        <w:r w:rsidRPr="004A2221">
          <w:rPr>
            <w:lang w:val="ru-RU"/>
          </w:rPr>
          <w:t xml:space="preserve"> </w:t>
        </w:r>
        <w:r w:rsidRPr="004A2221">
          <w:rPr>
            <w:rFonts w:hint="eastAsia"/>
            <w:lang w:val="ru-RU"/>
          </w:rPr>
          <w:t>полномочий</w:t>
        </w:r>
        <w:r w:rsidRPr="004A2221">
          <w:rPr>
            <w:lang w:val="ru-RU"/>
          </w:rPr>
          <w:t xml:space="preserve"> </w:t>
        </w:r>
        <w:r w:rsidRPr="004A2221">
          <w:rPr>
            <w:rFonts w:hint="eastAsia"/>
            <w:lang w:val="ru-RU"/>
          </w:rPr>
          <w:t>председателей</w:t>
        </w:r>
      </w:ins>
      <w:ins w:id="29" w:author="Минкин Владимир Маркович [2]" w:date="2026-02-17T17:22:00Z">
        <w:r w:rsidRPr="00380E28">
          <w:rPr>
            <w:lang w:val="ru-RU"/>
          </w:rPr>
          <w:t xml:space="preserve"> </w:t>
        </w:r>
      </w:ins>
      <w:ins w:id="30" w:author="Минкин Владимир Маркович [2]" w:date="2026-02-17T17:21:00Z">
        <w:r w:rsidRPr="004A2221">
          <w:rPr>
            <w:rFonts w:hint="eastAsia"/>
            <w:lang w:val="ru-RU"/>
          </w:rPr>
          <w:t>и</w:t>
        </w:r>
        <w:r w:rsidRPr="004A2221">
          <w:rPr>
            <w:lang w:val="ru-RU"/>
          </w:rPr>
          <w:t xml:space="preserve"> </w:t>
        </w:r>
        <w:r w:rsidRPr="004A2221">
          <w:rPr>
            <w:rFonts w:hint="eastAsia"/>
            <w:lang w:val="ru-RU"/>
          </w:rPr>
          <w:t>заместителей</w:t>
        </w:r>
        <w:r w:rsidRPr="004A2221">
          <w:rPr>
            <w:lang w:val="ru-RU"/>
          </w:rPr>
          <w:t xml:space="preserve"> </w:t>
        </w:r>
        <w:r w:rsidRPr="004A2221">
          <w:rPr>
            <w:rFonts w:hint="eastAsia"/>
            <w:lang w:val="ru-RU"/>
          </w:rPr>
          <w:t>председателей</w:t>
        </w:r>
        <w:r w:rsidRPr="004A2221">
          <w:rPr>
            <w:lang w:val="ru-RU"/>
          </w:rPr>
          <w:t xml:space="preserve"> </w:t>
        </w:r>
        <w:r w:rsidRPr="004A2221">
          <w:rPr>
            <w:rFonts w:hint="eastAsia"/>
            <w:lang w:val="ru-RU"/>
          </w:rPr>
          <w:t>консультативных</w:t>
        </w:r>
        <w:r w:rsidRPr="004A2221">
          <w:rPr>
            <w:lang w:val="ru-RU"/>
          </w:rPr>
          <w:t xml:space="preserve"> </w:t>
        </w:r>
        <w:r w:rsidRPr="004A2221">
          <w:rPr>
            <w:rFonts w:hint="eastAsia"/>
            <w:lang w:val="ru-RU"/>
          </w:rPr>
          <w:t>групп</w:t>
        </w:r>
        <w:r w:rsidRPr="004A2221">
          <w:rPr>
            <w:lang w:val="ru-RU"/>
          </w:rPr>
          <w:t>,</w:t>
        </w:r>
      </w:ins>
      <w:ins w:id="31" w:author="Минкин Владимир Маркович [2]" w:date="2026-02-17T17:23:00Z">
        <w:r w:rsidRPr="00380E28">
          <w:rPr>
            <w:lang w:val="ru-RU"/>
          </w:rPr>
          <w:t xml:space="preserve"> </w:t>
        </w:r>
      </w:ins>
      <w:ins w:id="32" w:author="Минкин Владимир Маркович [2]" w:date="2026-02-17T17:21:00Z">
        <w:r w:rsidRPr="004A2221">
          <w:rPr>
            <w:rFonts w:hint="eastAsia"/>
            <w:lang w:val="ru-RU"/>
          </w:rPr>
          <w:t>исследовательских</w:t>
        </w:r>
        <w:r w:rsidRPr="004A2221">
          <w:rPr>
            <w:lang w:val="ru-RU"/>
          </w:rPr>
          <w:t xml:space="preserve"> </w:t>
        </w:r>
        <w:r w:rsidRPr="004A2221">
          <w:rPr>
            <w:rFonts w:hint="eastAsia"/>
            <w:lang w:val="ru-RU"/>
          </w:rPr>
          <w:t>комиссий</w:t>
        </w:r>
        <w:r w:rsidRPr="004A2221">
          <w:rPr>
            <w:lang w:val="ru-RU"/>
          </w:rPr>
          <w:t xml:space="preserve"> </w:t>
        </w:r>
        <w:r w:rsidRPr="004A2221">
          <w:rPr>
            <w:rFonts w:hint="eastAsia"/>
            <w:lang w:val="ru-RU"/>
          </w:rPr>
          <w:t>и</w:t>
        </w:r>
        <w:r w:rsidRPr="004A2221">
          <w:rPr>
            <w:lang w:val="ru-RU"/>
          </w:rPr>
          <w:t xml:space="preserve"> </w:t>
        </w:r>
        <w:r w:rsidRPr="004A2221">
          <w:rPr>
            <w:rFonts w:hint="eastAsia"/>
            <w:lang w:val="ru-RU"/>
          </w:rPr>
          <w:t>других</w:t>
        </w:r>
        <w:r w:rsidRPr="004A2221">
          <w:rPr>
            <w:lang w:val="ru-RU"/>
          </w:rPr>
          <w:t xml:space="preserve"> </w:t>
        </w:r>
        <w:r w:rsidRPr="004A2221">
          <w:rPr>
            <w:rFonts w:hint="eastAsia"/>
            <w:lang w:val="ru-RU"/>
          </w:rPr>
          <w:t>групп</w:t>
        </w:r>
        <w:r w:rsidRPr="004A2221">
          <w:rPr>
            <w:lang w:val="ru-RU"/>
          </w:rPr>
          <w:t xml:space="preserve"> </w:t>
        </w:r>
        <w:r w:rsidRPr="004A2221">
          <w:rPr>
            <w:rFonts w:hint="eastAsia"/>
            <w:lang w:val="ru-RU"/>
          </w:rPr>
          <w:t>Секторов</w:t>
        </w:r>
      </w:ins>
      <w:ins w:id="33" w:author="Минкин Владимир Маркович [2]" w:date="2026-02-17T17:23:00Z">
        <w:r w:rsidRPr="00380E28">
          <w:rPr>
            <w:lang w:val="ru-RU"/>
          </w:rPr>
          <w:t>;</w:t>
        </w:r>
      </w:ins>
    </w:p>
    <w:p w14:paraId="000E9161" w14:textId="77777777" w:rsidR="00D209F4" w:rsidRPr="00380E28" w:rsidRDefault="00D209F4" w:rsidP="00D209F4">
      <w:pPr>
        <w:rPr>
          <w:lang w:val="ru-RU"/>
        </w:rPr>
      </w:pPr>
      <w:del w:id="34" w:author="Минкин Владимир Маркович [2]" w:date="2026-02-17T17:23:00Z">
        <w:r w:rsidRPr="00380E28" w:rsidDel="00EB7E09">
          <w:rPr>
            <w:i/>
            <w:lang w:val="ru-RU"/>
          </w:rPr>
          <w:delText>f</w:delText>
        </w:r>
      </w:del>
      <w:ins w:id="35" w:author="Минкин Владимир Маркович [2]" w:date="2026-02-17T17:23:00Z">
        <w:r w:rsidRPr="00380E28">
          <w:rPr>
            <w:i/>
            <w:lang w:val="ru-RU"/>
          </w:rPr>
          <w:t>g</w:t>
        </w:r>
      </w:ins>
      <w:r w:rsidRPr="00380E28">
        <w:rPr>
          <w:i/>
          <w:lang w:val="ru-RU"/>
        </w:rPr>
        <w:t>)</w:t>
      </w:r>
      <w:r w:rsidRPr="00380E28">
        <w:rPr>
          <w:i/>
          <w:lang w:val="ru-RU"/>
        </w:rPr>
        <w:tab/>
      </w:r>
      <w:r w:rsidRPr="00380E28">
        <w:rPr>
          <w:iCs/>
          <w:lang w:val="ru-RU"/>
        </w:rPr>
        <w:t>на</w:t>
      </w:r>
      <w:r w:rsidRPr="00380E28">
        <w:rPr>
          <w:lang w:val="ru-RU"/>
        </w:rPr>
        <w:t xml:space="preserve"> Решение 5 (Пересм. Бухарест, 2022 г.) </w:t>
      </w:r>
      <w:del w:id="36" w:author="Минкин Владимир Маркович [2]" w:date="2026-02-17T17:24:00Z">
        <w:r w:rsidRPr="00380E28" w:rsidDel="00EB7E09">
          <w:rPr>
            <w:lang w:val="ru-RU"/>
          </w:rPr>
          <w:delText>настоящей</w:delText>
        </w:r>
      </w:del>
      <w:ins w:id="37" w:author="Минкин Владимир Маркович [2]" w:date="2026-02-17T17:24:00Z">
        <w:r w:rsidRPr="00380E28">
          <w:rPr>
            <w:lang w:val="ru-RU"/>
          </w:rPr>
          <w:t>Полномочной</w:t>
        </w:r>
      </w:ins>
      <w:r w:rsidRPr="00380E28">
        <w:rPr>
          <w:lang w:val="ru-RU"/>
        </w:rPr>
        <w:t xml:space="preserve"> </w:t>
      </w:r>
      <w:del w:id="38" w:author="LING-R" w:date="2026-04-16T17:48:00Z">
        <w:r w:rsidRPr="00380E28" w:rsidDel="007B67F0">
          <w:rPr>
            <w:lang w:val="ru-RU"/>
          </w:rPr>
          <w:delText>К</w:delText>
        </w:r>
      </w:del>
      <w:ins w:id="39" w:author="LING-R" w:date="2026-04-16T17:48:00Z">
        <w:r w:rsidRPr="00380E28">
          <w:rPr>
            <w:lang w:val="ru-RU"/>
          </w:rPr>
          <w:t>к</w:t>
        </w:r>
      </w:ins>
      <w:r w:rsidRPr="00380E28">
        <w:rPr>
          <w:lang w:val="ru-RU"/>
        </w:rPr>
        <w:t>онференции о доходах и расходах Союза;</w:t>
      </w:r>
    </w:p>
    <w:p w14:paraId="49EBEB96" w14:textId="77777777" w:rsidR="00D209F4" w:rsidRPr="00380E28" w:rsidRDefault="00D209F4" w:rsidP="00D209F4">
      <w:pPr>
        <w:rPr>
          <w:ins w:id="40" w:author="Russian" w:date="2026-04-15T15:52:00Z"/>
          <w:lang w:val="ru-RU"/>
        </w:rPr>
      </w:pPr>
      <w:ins w:id="41" w:author="Russian" w:date="2026-04-15T15:52:00Z">
        <w:r w:rsidRPr="00380E28">
          <w:rPr>
            <w:i/>
            <w:iCs/>
            <w:lang w:val="ru-RU"/>
          </w:rPr>
          <w:t>h)</w:t>
        </w:r>
        <w:r w:rsidRPr="00380E28">
          <w:rPr>
            <w:i/>
            <w:iCs/>
            <w:lang w:val="ru-RU"/>
          </w:rPr>
          <w:tab/>
        </w:r>
      </w:ins>
      <w:moveToRangeStart w:id="42" w:author="Russian" w:date="2026-04-15T16:04:00Z" w:name="move227161494"/>
      <w:moveTo w:id="43" w:author="Russian" w:date="2026-04-15T16:04:00Z">
        <w:r w:rsidRPr="00380E28">
          <w:rPr>
            <w:lang w:val="ru-RU"/>
          </w:rPr>
          <w:t xml:space="preserve">на Решение 11 (Пересм. Бухарест, 2022 г.) </w:t>
        </w:r>
        <w:del w:id="44" w:author="Russian" w:date="2026-04-15T16:04:00Z">
          <w:r w:rsidRPr="00380E28" w:rsidDel="00387558">
            <w:rPr>
              <w:lang w:val="ru-RU"/>
            </w:rPr>
            <w:delText>настоящей К</w:delText>
          </w:r>
        </w:del>
        <w:del w:id="45" w:author="Russian" w:date="2026-04-15T16:05:00Z">
          <w:r w:rsidRPr="00380E28" w:rsidDel="00387558">
            <w:rPr>
              <w:lang w:val="ru-RU"/>
            </w:rPr>
            <w:delText>онференции</w:delText>
          </w:r>
        </w:del>
      </w:moveTo>
      <w:moveToRangeEnd w:id="42"/>
      <w:ins w:id="46" w:author="Russian" w:date="2026-04-15T16:05:00Z">
        <w:r w:rsidRPr="00380E28">
          <w:rPr>
            <w:lang w:val="ru-RU"/>
          </w:rPr>
          <w:t>Полномочной конференции</w:t>
        </w:r>
      </w:ins>
      <w:ins w:id="47" w:author="Russian" w:date="2026-04-15T15:52:00Z">
        <w:r w:rsidRPr="00380E28">
          <w:rPr>
            <w:iCs/>
            <w:lang w:val="ru-RU"/>
          </w:rPr>
          <w:t xml:space="preserve"> </w:t>
        </w:r>
        <w:r w:rsidRPr="00380E28">
          <w:rPr>
            <w:lang w:val="ru-RU"/>
          </w:rPr>
          <w:t>о создании рабочих групп Совета и управлении ими;</w:t>
        </w:r>
      </w:ins>
    </w:p>
    <w:p w14:paraId="7AB9BFEB" w14:textId="77777777" w:rsidR="00D209F4" w:rsidRPr="00380E28" w:rsidRDefault="00D209F4" w:rsidP="00D209F4">
      <w:pPr>
        <w:rPr>
          <w:lang w:val="ru-RU"/>
        </w:rPr>
      </w:pPr>
      <w:del w:id="48" w:author="Russian" w:date="2026-04-15T15:52:00Z">
        <w:r w:rsidRPr="00380E28">
          <w:rPr>
            <w:i/>
            <w:iCs/>
            <w:lang w:val="ru-RU"/>
          </w:rPr>
          <w:delText>g</w:delText>
        </w:r>
      </w:del>
      <w:ins w:id="49" w:author="Russian" w:date="2026-04-15T15:52:00Z">
        <w:r w:rsidRPr="00380E28">
          <w:rPr>
            <w:i/>
            <w:iCs/>
            <w:lang w:val="ru-RU"/>
          </w:rPr>
          <w:t>i</w:t>
        </w:r>
      </w:ins>
      <w:r w:rsidRPr="00380E28">
        <w:rPr>
          <w:i/>
          <w:iCs/>
          <w:lang w:val="ru-RU"/>
        </w:rPr>
        <w:t>)</w:t>
      </w:r>
      <w:r w:rsidRPr="00380E28">
        <w:rPr>
          <w:lang w:val="ru-RU"/>
        </w:rPr>
        <w:tab/>
        <w:t xml:space="preserve">на Резолюцию 1372 (2015 г., последнее изменение </w:t>
      </w:r>
      <w:del w:id="50" w:author="Russian" w:date="2026-04-15T15:52:00Z">
        <w:r w:rsidRPr="00380E28">
          <w:rPr>
            <w:lang w:val="ru-RU"/>
          </w:rPr>
          <w:delText>2019</w:delText>
        </w:r>
      </w:del>
      <w:del w:id="51" w:author="Russian" w:date="2026-04-15T15:58:00Z">
        <w:r w:rsidRPr="00380E28" w:rsidDel="00387558">
          <w:rPr>
            <w:lang w:val="ru-RU"/>
          </w:rPr>
          <w:delText> г.</w:delText>
        </w:r>
      </w:del>
      <w:ins w:id="52" w:author="Russian" w:date="2026-04-15T15:52:00Z">
        <w:r w:rsidRPr="00380E28">
          <w:rPr>
            <w:lang w:val="ru-RU"/>
          </w:rPr>
          <w:t>2024</w:t>
        </w:r>
      </w:ins>
      <w:ins w:id="53" w:author="Russian" w:date="2026-04-15T15:58:00Z">
        <w:r w:rsidRPr="00380E28">
          <w:rPr>
            <w:lang w:val="ru-RU"/>
          </w:rPr>
          <w:t> г.</w:t>
        </w:r>
      </w:ins>
      <w:r w:rsidRPr="00380E28">
        <w:rPr>
          <w:lang w:val="ru-RU"/>
        </w:rPr>
        <w:t>) Совета МСЭ о Рабочей группе Совета по языкам (РГС-Яз);</w:t>
      </w:r>
    </w:p>
    <w:p w14:paraId="43048D76" w14:textId="77777777" w:rsidR="00D209F4" w:rsidRPr="00380E28" w:rsidRDefault="00D209F4" w:rsidP="00D209F4">
      <w:pPr>
        <w:rPr>
          <w:lang w:val="ru-RU"/>
        </w:rPr>
      </w:pPr>
      <w:del w:id="54" w:author="Russian" w:date="2026-04-15T15:52:00Z">
        <w:r w:rsidRPr="00380E28">
          <w:rPr>
            <w:i/>
            <w:iCs/>
            <w:lang w:val="ru-RU"/>
          </w:rPr>
          <w:delText>h</w:delText>
        </w:r>
      </w:del>
      <w:ins w:id="55" w:author="Russian" w:date="2026-04-15T15:52:00Z">
        <w:r w:rsidRPr="00380E28">
          <w:rPr>
            <w:i/>
            <w:iCs/>
            <w:lang w:val="ru-RU"/>
          </w:rPr>
          <w:t>j</w:t>
        </w:r>
      </w:ins>
      <w:r w:rsidRPr="00380E28">
        <w:rPr>
          <w:i/>
          <w:iCs/>
          <w:lang w:val="ru-RU"/>
        </w:rPr>
        <w:t>)</w:t>
      </w:r>
      <w:r w:rsidRPr="00380E28">
        <w:rPr>
          <w:lang w:val="ru-RU"/>
        </w:rPr>
        <w:tab/>
        <w:t>на Резолюцию 1386 (</w:t>
      </w:r>
      <w:del w:id="56" w:author="Russian" w:date="2026-04-15T15:52:00Z">
        <w:r w:rsidRPr="00380E28">
          <w:rPr>
            <w:lang w:val="ru-RU"/>
          </w:rPr>
          <w:delText>2017</w:delText>
        </w:r>
      </w:del>
      <w:del w:id="57" w:author="Russian" w:date="2026-04-15T15:58:00Z">
        <w:r w:rsidRPr="00380E28" w:rsidDel="00387558">
          <w:rPr>
            <w:lang w:val="ru-RU"/>
          </w:rPr>
          <w:delText> г.</w:delText>
        </w:r>
      </w:del>
      <w:ins w:id="58" w:author="Russian" w:date="2026-04-15T15:52:00Z">
        <w:r w:rsidRPr="00380E28">
          <w:rPr>
            <w:lang w:val="ru-RU"/>
          </w:rPr>
          <w:t>2026</w:t>
        </w:r>
      </w:ins>
      <w:ins w:id="59" w:author="Russian" w:date="2026-04-15T15:58:00Z">
        <w:r w:rsidRPr="00380E28">
          <w:rPr>
            <w:lang w:val="ru-RU"/>
          </w:rPr>
          <w:t> г.</w:t>
        </w:r>
      </w:ins>
      <w:r w:rsidRPr="00380E28">
        <w:rPr>
          <w:lang w:val="ru-RU"/>
        </w:rPr>
        <w:t>) Совета о Координационном комитете по терминологии МСЭ (ККТ МСЭ);</w:t>
      </w:r>
    </w:p>
    <w:p w14:paraId="20B3C1B5" w14:textId="77777777" w:rsidR="00D209F4" w:rsidRPr="00380E28" w:rsidRDefault="00D209F4" w:rsidP="00D209F4">
      <w:pPr>
        <w:rPr>
          <w:ins w:id="60" w:author="Russian" w:date="2026-04-15T15:52:00Z"/>
          <w:lang w:val="ru-RU"/>
        </w:rPr>
      </w:pPr>
      <w:ins w:id="61" w:author="Russian" w:date="2026-04-15T15:52:00Z">
        <w:r w:rsidRPr="00380E28">
          <w:rPr>
            <w:i/>
            <w:iCs/>
            <w:lang w:val="ru-RU"/>
          </w:rPr>
          <w:t>k)</w:t>
        </w:r>
        <w:r w:rsidRPr="00380E28">
          <w:rPr>
            <w:i/>
            <w:iCs/>
            <w:lang w:val="ru-RU"/>
          </w:rPr>
          <w:tab/>
        </w:r>
      </w:ins>
      <w:ins w:id="62" w:author="Russian" w:date="2026-04-15T16:03:00Z">
        <w:r w:rsidRPr="004A2221">
          <w:rPr>
            <w:lang w:val="ru-RU"/>
          </w:rPr>
          <w:t xml:space="preserve">на </w:t>
        </w:r>
      </w:ins>
      <w:ins w:id="63" w:author="Russian" w:date="2026-04-15T15:52:00Z">
        <w:r w:rsidRPr="00380E28">
          <w:rPr>
            <w:lang w:val="ru-RU"/>
          </w:rPr>
          <w:t>решения Совета о централизации функций редактирования на разных языках в Генеральном секретариате (Департамент конференций и публикаций), в которых Секторы призываются представлять заключительные тексты только на английском языке (такой порядок применяется также к терминам и определениям);</w:t>
        </w:r>
      </w:ins>
    </w:p>
    <w:p w14:paraId="2B1B0E6D" w14:textId="77777777" w:rsidR="00D209F4" w:rsidRPr="00380E28" w:rsidRDefault="00D209F4" w:rsidP="00D209F4">
      <w:pPr>
        <w:rPr>
          <w:lang w:val="ru-RU"/>
        </w:rPr>
      </w:pPr>
      <w:del w:id="64" w:author="Russian" w:date="2026-04-15T15:52:00Z">
        <w:r w:rsidRPr="00380E28">
          <w:rPr>
            <w:i/>
            <w:iCs/>
            <w:lang w:val="ru-RU"/>
          </w:rPr>
          <w:delText>i</w:delText>
        </w:r>
      </w:del>
      <w:ins w:id="65" w:author="Russian" w:date="2026-04-15T15:52:00Z">
        <w:r w:rsidRPr="00380E28">
          <w:rPr>
            <w:i/>
            <w:iCs/>
            <w:lang w:val="ru-RU"/>
          </w:rPr>
          <w:t>l</w:t>
        </w:r>
      </w:ins>
      <w:r w:rsidRPr="00380E28">
        <w:rPr>
          <w:i/>
          <w:iCs/>
          <w:lang w:val="ru-RU"/>
        </w:rPr>
        <w:t>)</w:t>
      </w:r>
      <w:r w:rsidRPr="00380E28">
        <w:rPr>
          <w:lang w:val="ru-RU"/>
        </w:rPr>
        <w:tab/>
        <w:t>на соответствующие Резолюции Секторов МСЭ, касающиеся языков;</w:t>
      </w:r>
    </w:p>
    <w:p w14:paraId="480544FD" w14:textId="3D91E73E" w:rsidR="00D209F4" w:rsidRPr="00380E28" w:rsidRDefault="00D209F4" w:rsidP="00D209F4">
      <w:pPr>
        <w:rPr>
          <w:lang w:val="ru-RU"/>
        </w:rPr>
      </w:pPr>
      <w:del w:id="66" w:author="Russian" w:date="2026-04-15T16:05:00Z">
        <w:r w:rsidRPr="00380E28" w:rsidDel="00387558">
          <w:rPr>
            <w:i/>
            <w:lang w:val="ru-RU"/>
          </w:rPr>
          <w:delText>j</w:delText>
        </w:r>
      </w:del>
      <w:ins w:id="67" w:author="Russian" w:date="2026-04-15T16:05:00Z">
        <w:r w:rsidRPr="00380E28">
          <w:rPr>
            <w:i/>
            <w:lang w:val="ru-RU"/>
          </w:rPr>
          <w:t>m</w:t>
        </w:r>
      </w:ins>
      <w:r w:rsidRPr="00380E28">
        <w:rPr>
          <w:i/>
          <w:lang w:val="ru-RU"/>
        </w:rPr>
        <w:t>)</w:t>
      </w:r>
      <w:r w:rsidRPr="00380E28">
        <w:rPr>
          <w:i/>
          <w:lang w:val="ru-RU"/>
        </w:rPr>
        <w:tab/>
      </w:r>
      <w:ins w:id="68" w:author="Russian" w:date="2026-04-15T16:06:00Z">
        <w:r w:rsidRPr="00380E28">
          <w:rPr>
            <w:iCs/>
            <w:lang w:val="ru-RU"/>
          </w:rPr>
          <w:t xml:space="preserve">на </w:t>
        </w:r>
        <w:r w:rsidRPr="00380E28">
          <w:rPr>
            <w:lang w:val="ru-RU"/>
          </w:rPr>
          <w:t>Резолюци</w:t>
        </w:r>
      </w:ins>
      <w:ins w:id="69" w:author="LING-R" w:date="2026-04-16T17:50:00Z">
        <w:r w:rsidRPr="00380E28">
          <w:rPr>
            <w:lang w:val="ru-RU"/>
          </w:rPr>
          <w:t>ю</w:t>
        </w:r>
      </w:ins>
      <w:ins w:id="70" w:author="Russian" w:date="2026-04-15T16:06:00Z">
        <w:r w:rsidRPr="00380E28">
          <w:rPr>
            <w:lang w:val="ru-RU"/>
          </w:rPr>
          <w:t xml:space="preserve"> </w:t>
        </w:r>
      </w:ins>
      <w:ins w:id="71" w:author="Russian" w:date="2026-04-15T16:07:00Z">
        <w:r w:rsidRPr="00380E28">
          <w:rPr>
            <w:lang w:val="ru-RU"/>
          </w:rPr>
          <w:t>МСЭ</w:t>
        </w:r>
      </w:ins>
      <w:ins w:id="72" w:author="Russian" w:date="2026-04-15T16:06:00Z">
        <w:r w:rsidRPr="00380E28">
          <w:rPr>
            <w:lang w:val="ru-RU"/>
          </w:rPr>
          <w:t>-R 1</w:t>
        </w:r>
      </w:ins>
      <w:r w:rsidR="00762CDF" w:rsidRPr="00762CDF">
        <w:rPr>
          <w:lang w:val="ru-RU"/>
        </w:rPr>
        <w:t xml:space="preserve"> </w:t>
      </w:r>
      <w:ins w:id="73" w:author="LING-R" w:date="2026-04-16T17:52:00Z">
        <w:r w:rsidRPr="00380E28">
          <w:rPr>
            <w:lang w:val="ru-RU"/>
          </w:rPr>
          <w:t>А</w:t>
        </w:r>
      </w:ins>
      <w:ins w:id="74" w:author="Maloletkova, Svetlana" w:date="2026-04-22T10:36:00Z">
        <w:r>
          <w:rPr>
            <w:lang w:val="ru-RU"/>
          </w:rPr>
          <w:t>ссамблеи радиосвязи (А</w:t>
        </w:r>
      </w:ins>
      <w:ins w:id="75" w:author="LING-R" w:date="2026-04-16T17:52:00Z">
        <w:r w:rsidRPr="00380E28">
          <w:rPr>
            <w:lang w:val="ru-RU"/>
          </w:rPr>
          <w:t>Р</w:t>
        </w:r>
      </w:ins>
      <w:ins w:id="76" w:author="Maloletkova, Svetlana" w:date="2026-04-22T10:36:00Z">
        <w:r>
          <w:rPr>
            <w:lang w:val="ru-RU"/>
          </w:rPr>
          <w:t>)</w:t>
        </w:r>
      </w:ins>
      <w:ins w:id="77" w:author="Russian" w:date="2026-04-15T16:06:00Z">
        <w:r w:rsidRPr="00380E28">
          <w:rPr>
            <w:lang w:val="ru-RU"/>
          </w:rPr>
          <w:t xml:space="preserve">, </w:t>
        </w:r>
      </w:ins>
      <w:ins w:id="78" w:author="LING-R" w:date="2026-04-16T17:50:00Z">
        <w:r w:rsidRPr="00380E28">
          <w:rPr>
            <w:lang w:val="ru-RU"/>
          </w:rPr>
          <w:t xml:space="preserve">Резолюцию 1 </w:t>
        </w:r>
      </w:ins>
      <w:ins w:id="79" w:author="Maloletkova, Svetlana" w:date="2026-04-22T10:36:00Z">
        <w:r>
          <w:rPr>
            <w:lang w:val="ru-RU"/>
          </w:rPr>
          <w:t>Всемирной ассамблеи по стандартизации электросвязи (</w:t>
        </w:r>
      </w:ins>
      <w:ins w:id="80" w:author="Russian" w:date="2026-04-15T16:06:00Z">
        <w:r w:rsidRPr="00380E28">
          <w:rPr>
            <w:lang w:val="ru-RU"/>
          </w:rPr>
          <w:t>ВАСЭ</w:t>
        </w:r>
      </w:ins>
      <w:ins w:id="81" w:author="Maloletkova, Svetlana" w:date="2026-04-22T10:36:00Z">
        <w:r>
          <w:rPr>
            <w:lang w:val="ru-RU"/>
          </w:rPr>
          <w:t>)</w:t>
        </w:r>
      </w:ins>
      <w:ins w:id="82" w:author="Russian" w:date="2026-04-15T16:06:00Z">
        <w:r w:rsidRPr="00380E28">
          <w:rPr>
            <w:lang w:val="ru-RU"/>
          </w:rPr>
          <w:t xml:space="preserve"> и </w:t>
        </w:r>
      </w:ins>
      <w:ins w:id="83" w:author="LING-R" w:date="2026-04-16T17:50:00Z">
        <w:r w:rsidRPr="00380E28">
          <w:rPr>
            <w:lang w:val="ru-RU"/>
          </w:rPr>
          <w:t xml:space="preserve">Резолюцию 1 </w:t>
        </w:r>
      </w:ins>
      <w:ins w:id="84" w:author="Maloletkova, Svetlana" w:date="2026-04-22T10:36:00Z">
        <w:r>
          <w:rPr>
            <w:lang w:val="ru-RU"/>
          </w:rPr>
          <w:t>Всемир</w:t>
        </w:r>
      </w:ins>
      <w:ins w:id="85" w:author="Maloletkova, Svetlana" w:date="2026-04-22T10:37:00Z">
        <w:r>
          <w:rPr>
            <w:lang w:val="ru-RU"/>
          </w:rPr>
          <w:t>ной конференции по развитию электросвязи (</w:t>
        </w:r>
      </w:ins>
      <w:ins w:id="86" w:author="Russian" w:date="2026-04-15T16:06:00Z">
        <w:r w:rsidRPr="00380E28">
          <w:rPr>
            <w:lang w:val="ru-RU"/>
          </w:rPr>
          <w:t>ВКРЭ</w:t>
        </w:r>
      </w:ins>
      <w:ins w:id="87" w:author="Maloletkova, Svetlana" w:date="2026-04-22T10:37:00Z">
        <w:r>
          <w:rPr>
            <w:lang w:val="ru-RU"/>
          </w:rPr>
          <w:t>)</w:t>
        </w:r>
      </w:ins>
      <w:ins w:id="88" w:author="Russian" w:date="2026-04-15T16:06:00Z">
        <w:r w:rsidRPr="00380E28">
          <w:rPr>
            <w:lang w:val="ru-RU"/>
          </w:rPr>
          <w:t xml:space="preserve"> о методах работы Сектор</w:t>
        </w:r>
      </w:ins>
      <w:ins w:id="89" w:author="LING-R" w:date="2026-04-16T17:51:00Z">
        <w:r w:rsidRPr="00380E28">
          <w:rPr>
            <w:lang w:val="ru-RU"/>
          </w:rPr>
          <w:t>ов</w:t>
        </w:r>
      </w:ins>
      <w:moveFromRangeStart w:id="90" w:author="Russian" w:date="2026-04-15T16:04:00Z" w:name="move227161494"/>
      <w:moveFrom w:id="91" w:author="Russian" w:date="2026-04-15T16:04:00Z">
        <w:r w:rsidRPr="00380E28" w:rsidDel="00387558">
          <w:rPr>
            <w:lang w:val="ru-RU"/>
          </w:rPr>
          <w:t>на Решение 11 (Пересм. Бухарест, 2022 г.) настоящей Конференции</w:t>
        </w:r>
      </w:moveFrom>
      <w:moveFromRangeEnd w:id="90"/>
      <w:r w:rsidRPr="00380E28">
        <w:rPr>
          <w:lang w:val="ru-RU"/>
        </w:rPr>
        <w:t>,</w:t>
      </w:r>
    </w:p>
    <w:p w14:paraId="0D346C24" w14:textId="77777777" w:rsidR="00D209F4" w:rsidRPr="00380E28" w:rsidRDefault="00D209F4" w:rsidP="00D209F4">
      <w:pPr>
        <w:pStyle w:val="Call"/>
        <w:rPr>
          <w:lang w:val="ru-RU"/>
        </w:rPr>
      </w:pPr>
      <w:r w:rsidRPr="00380E28">
        <w:rPr>
          <w:lang w:val="ru-RU"/>
        </w:rPr>
        <w:lastRenderedPageBreak/>
        <w:t>вновь подтверждая</w:t>
      </w:r>
    </w:p>
    <w:p w14:paraId="2F254678" w14:textId="77777777" w:rsidR="00D209F4" w:rsidRPr="00380E28" w:rsidRDefault="00D209F4" w:rsidP="00D209F4">
      <w:pPr>
        <w:rPr>
          <w:lang w:val="ru-RU"/>
        </w:rPr>
      </w:pPr>
      <w:r w:rsidRPr="00380E28">
        <w:rPr>
          <w:i/>
          <w:iCs/>
          <w:lang w:val="ru-RU"/>
        </w:rPr>
        <w:t>a)</w:t>
      </w:r>
      <w:r w:rsidRPr="00380E28">
        <w:rPr>
          <w:lang w:val="ru-RU"/>
        </w:rPr>
        <w:tab/>
        <w:t>что ГА ООН в резолюции 76/268 признала, что многоязычие как основная ценность Организации способствует достижению целей Организации Объединенных Наций, изложенных в статье 1 Устава Организации Объединенных Наций;</w:t>
      </w:r>
    </w:p>
    <w:p w14:paraId="440D3592" w14:textId="77777777" w:rsidR="00D209F4" w:rsidRPr="00380E28" w:rsidRDefault="00D209F4" w:rsidP="00D209F4">
      <w:pPr>
        <w:rPr>
          <w:lang w:val="ru-RU"/>
        </w:rPr>
      </w:pPr>
      <w:r w:rsidRPr="00380E28">
        <w:rPr>
          <w:i/>
          <w:iCs/>
          <w:lang w:val="ru-RU"/>
        </w:rPr>
        <w:t>b)</w:t>
      </w:r>
      <w:r w:rsidRPr="00380E28">
        <w:rPr>
          <w:lang w:val="ru-RU"/>
        </w:rPr>
        <w:tab/>
        <w:t>основополагающий принцип равного режима использования шести официальных языков, как это предусмотрено в Резолюции 115 (Марракеш, 2002 г.) Полномочной конференции об использовании шести официальных и рабочих языков Союза на равной основе,</w:t>
      </w:r>
    </w:p>
    <w:p w14:paraId="49CD02EC" w14:textId="77777777" w:rsidR="00D209F4" w:rsidRPr="00380E28" w:rsidRDefault="00D209F4" w:rsidP="00D209F4">
      <w:pPr>
        <w:pStyle w:val="Call"/>
        <w:rPr>
          <w:lang w:val="ru-RU"/>
        </w:rPr>
      </w:pPr>
      <w:r w:rsidRPr="00380E28">
        <w:rPr>
          <w:lang w:val="ru-RU"/>
        </w:rPr>
        <w:t>с удовлетворением и признательностью отмечая</w:t>
      </w:r>
    </w:p>
    <w:p w14:paraId="58F5EC41" w14:textId="77777777" w:rsidR="00D209F4" w:rsidRPr="00380E28" w:rsidRDefault="00D209F4" w:rsidP="00D209F4">
      <w:pPr>
        <w:rPr>
          <w:lang w:val="ru-RU"/>
        </w:rPr>
      </w:pPr>
      <w:r w:rsidRPr="00380E28">
        <w:rPr>
          <w:i/>
          <w:lang w:val="ru-RU"/>
        </w:rPr>
        <w:t>a)</w:t>
      </w:r>
      <w:r w:rsidRPr="00380E28">
        <w:rPr>
          <w:lang w:val="ru-RU"/>
        </w:rPr>
        <w:tab/>
        <w:t>прогресс, достигнутый в части согласования методов работы и оптимальной укомплектованности штатов для всех официальных языков, унификации лингвистических баз данных для терминологии и определений и централизации функций редактирования;</w:t>
      </w:r>
    </w:p>
    <w:p w14:paraId="6D754F41" w14:textId="77777777" w:rsidR="00D209F4" w:rsidRPr="00380E28" w:rsidRDefault="00D209F4" w:rsidP="00D209F4">
      <w:pPr>
        <w:rPr>
          <w:lang w:val="ru-RU"/>
        </w:rPr>
      </w:pPr>
      <w:r w:rsidRPr="00380E28">
        <w:rPr>
          <w:i/>
          <w:lang w:val="ru-RU"/>
        </w:rPr>
        <w:t>b)</w:t>
      </w:r>
      <w:r w:rsidRPr="00380E28">
        <w:rPr>
          <w:lang w:val="ru-RU"/>
        </w:rPr>
        <w:tab/>
        <w:t>активное участие МСЭ в Международном ежегодном совещании по механизмам языковой поддержки, документации и публикаций (IAMLADP);</w:t>
      </w:r>
    </w:p>
    <w:p w14:paraId="486E620E" w14:textId="77777777" w:rsidR="00D209F4" w:rsidRPr="00380E28" w:rsidRDefault="00D209F4" w:rsidP="00D209F4">
      <w:pPr>
        <w:rPr>
          <w:lang w:val="ru-RU"/>
        </w:rPr>
      </w:pPr>
      <w:r w:rsidRPr="00380E28">
        <w:rPr>
          <w:i/>
          <w:iCs/>
          <w:lang w:val="ru-RU"/>
        </w:rPr>
        <w:t>c)</w:t>
      </w:r>
      <w:r w:rsidRPr="00380E28">
        <w:rPr>
          <w:lang w:val="ru-RU"/>
        </w:rPr>
        <w:tab/>
        <w:t>разработку базы данных МСЭ в области терминов и определений электросвязи/информационно-коммуникационных технологий (ИКТ) на всех официальных языках Союза;</w:t>
      </w:r>
    </w:p>
    <w:p w14:paraId="4DB48D39" w14:textId="77777777" w:rsidR="00D209F4" w:rsidRPr="00380E28" w:rsidRDefault="00D209F4" w:rsidP="00D209F4">
      <w:pPr>
        <w:rPr>
          <w:rFonts w:eastAsia="Calibri"/>
          <w:lang w:val="ru-RU"/>
        </w:rPr>
      </w:pPr>
      <w:r w:rsidRPr="00380E28">
        <w:rPr>
          <w:rFonts w:eastAsia="Calibri"/>
          <w:i/>
          <w:lang w:val="ru-RU"/>
        </w:rPr>
        <w:t>d)</w:t>
      </w:r>
      <w:r w:rsidRPr="00380E28">
        <w:rPr>
          <w:rFonts w:eastAsia="Calibri"/>
          <w:lang w:val="ru-RU"/>
        </w:rPr>
        <w:tab/>
      </w:r>
      <w:r w:rsidRPr="00380E28">
        <w:rPr>
          <w:lang w:val="ru-RU"/>
        </w:rPr>
        <w:t>работу, проделанную ККТ МСЭ по согласованию и принятию терминов и определений в области электросвязи/ИКТ на всех шести официальных языках Союза</w:t>
      </w:r>
      <w:r w:rsidRPr="00380E28">
        <w:rPr>
          <w:rFonts w:eastAsia="Calibri"/>
          <w:lang w:val="ru-RU"/>
        </w:rPr>
        <w:t>,</w:t>
      </w:r>
    </w:p>
    <w:p w14:paraId="229AB141" w14:textId="77777777" w:rsidR="00D209F4" w:rsidRPr="00380E28" w:rsidRDefault="00D209F4" w:rsidP="00D209F4">
      <w:pPr>
        <w:pStyle w:val="Call"/>
        <w:rPr>
          <w:lang w:val="ru-RU"/>
        </w:rPr>
      </w:pPr>
      <w:r w:rsidRPr="00380E28">
        <w:rPr>
          <w:lang w:val="ru-RU"/>
        </w:rPr>
        <w:t>признавая</w:t>
      </w:r>
      <w:r w:rsidRPr="00380E28">
        <w:rPr>
          <w:iCs/>
          <w:lang w:val="ru-RU"/>
        </w:rPr>
        <w:t>,</w:t>
      </w:r>
    </w:p>
    <w:p w14:paraId="238ED385" w14:textId="77777777" w:rsidR="00D209F4" w:rsidRPr="00380E28" w:rsidRDefault="00D209F4" w:rsidP="00D209F4">
      <w:pPr>
        <w:rPr>
          <w:snapToGrid w:val="0"/>
          <w:lang w:val="ru-RU"/>
        </w:rPr>
      </w:pPr>
      <w:r w:rsidRPr="00380E28">
        <w:rPr>
          <w:i/>
          <w:iCs/>
          <w:lang w:val="ru-RU"/>
        </w:rPr>
        <w:t>a</w:t>
      </w:r>
      <w:r w:rsidRPr="00380E28">
        <w:rPr>
          <w:i/>
          <w:iCs/>
          <w:snapToGrid w:val="0"/>
          <w:lang w:val="ru-RU"/>
        </w:rPr>
        <w:t>)</w:t>
      </w:r>
      <w:r w:rsidRPr="00380E28">
        <w:rPr>
          <w:i/>
          <w:iCs/>
          <w:snapToGrid w:val="0"/>
          <w:lang w:val="ru-RU"/>
        </w:rPr>
        <w:tab/>
      </w:r>
      <w:r w:rsidRPr="00380E28">
        <w:rPr>
          <w:snapToGrid w:val="0"/>
          <w:lang w:val="ru-RU"/>
        </w:rPr>
        <w:t>что многоязычие является также важным для МСЭ;</w:t>
      </w:r>
    </w:p>
    <w:p w14:paraId="3955650A" w14:textId="77777777" w:rsidR="00D209F4" w:rsidRPr="00380E28" w:rsidRDefault="00D209F4" w:rsidP="00D209F4">
      <w:pPr>
        <w:rPr>
          <w:lang w:val="ru-RU"/>
        </w:rPr>
      </w:pPr>
      <w:r w:rsidRPr="00380E28">
        <w:rPr>
          <w:i/>
          <w:iCs/>
          <w:snapToGrid w:val="0"/>
          <w:lang w:val="ru-RU"/>
        </w:rPr>
        <w:t>b)</w:t>
      </w:r>
      <w:r w:rsidRPr="00380E28">
        <w:rPr>
          <w:i/>
          <w:iCs/>
          <w:snapToGrid w:val="0"/>
          <w:lang w:val="ru-RU"/>
        </w:rPr>
        <w:tab/>
      </w:r>
      <w:r w:rsidRPr="00380E28">
        <w:rPr>
          <w:lang w:val="ru-RU"/>
        </w:rPr>
        <w:t>что письменный и устный переводы являются важнейшими элементами работы Союза, которые обеспечивают общее понимание обсуждаемых важных вопросов всеми членами МСЭ</w:t>
      </w:r>
      <w:r w:rsidRPr="00380E28">
        <w:rPr>
          <w:snapToGrid w:val="0"/>
          <w:lang w:val="ru-RU"/>
        </w:rPr>
        <w:t>;</w:t>
      </w:r>
    </w:p>
    <w:p w14:paraId="1C1214AA" w14:textId="77777777" w:rsidR="00D209F4" w:rsidRPr="00380E28" w:rsidRDefault="00D209F4" w:rsidP="00D209F4">
      <w:pPr>
        <w:rPr>
          <w:lang w:val="ru-RU"/>
        </w:rPr>
      </w:pPr>
      <w:r w:rsidRPr="00380E28">
        <w:rPr>
          <w:i/>
          <w:iCs/>
          <w:lang w:val="ru-RU"/>
        </w:rPr>
        <w:t>c)</w:t>
      </w:r>
      <w:r w:rsidRPr="00380E28">
        <w:rPr>
          <w:i/>
          <w:lang w:val="ru-RU"/>
        </w:rPr>
        <w:tab/>
      </w:r>
      <w:r w:rsidRPr="00380E28">
        <w:rPr>
          <w:lang w:val="ru-RU"/>
        </w:rPr>
        <w:t>важность сохранения и укрепления принципа многоязычия в работе, который обусловлен универсальным характером организаций, входящих в систему Организации Объединенных Наций, к чему призывает Объединенная инспекционная группа Организации Объединенных Наций в своем докладе 2020/6 "Многоязычие в системе Организации Объединенных Наций</w:t>
      </w:r>
      <w:r w:rsidRPr="00380E28">
        <w:rPr>
          <w:iCs/>
          <w:lang w:val="ru-RU"/>
        </w:rPr>
        <w:t>"</w:t>
      </w:r>
      <w:r w:rsidRPr="00380E28">
        <w:rPr>
          <w:lang w:val="ru-RU"/>
        </w:rPr>
        <w:t>;</w:t>
      </w:r>
    </w:p>
    <w:p w14:paraId="7CAF840A" w14:textId="77777777" w:rsidR="00D209F4" w:rsidRPr="00380E28" w:rsidRDefault="00D209F4" w:rsidP="00D209F4">
      <w:pPr>
        <w:rPr>
          <w:lang w:val="ru-RU"/>
        </w:rPr>
      </w:pPr>
      <w:r w:rsidRPr="00380E28">
        <w:rPr>
          <w:i/>
          <w:iCs/>
          <w:lang w:val="ru-RU"/>
        </w:rPr>
        <w:t>d)</w:t>
      </w:r>
      <w:r w:rsidRPr="00380E28">
        <w:rPr>
          <w:lang w:val="ru-RU"/>
        </w:rPr>
        <w:tab/>
        <w:t>работу, проделанную РГС-Яз, а также работу секретариата по выполнению рекомендаций рабочей группы, принятых Советом, в частности, в отношении унификации лингвистических баз данных для терминологии и определений, централизации функций редактирования и интеграции терминологической базы данных для всех шести официальных языков Союза, а также согласования и унификации рабочих процедур в шести языковых службах;</w:t>
      </w:r>
    </w:p>
    <w:p w14:paraId="74695C01" w14:textId="77777777" w:rsidR="00D209F4" w:rsidRPr="00380E28" w:rsidRDefault="00D209F4" w:rsidP="00D209F4">
      <w:pPr>
        <w:rPr>
          <w:ins w:id="92" w:author="Russian" w:date="2026-04-15T15:52:00Z"/>
          <w:lang w:val="ru-RU"/>
        </w:rPr>
      </w:pPr>
      <w:ins w:id="93" w:author="Russian" w:date="2026-04-15T15:52:00Z">
        <w:r w:rsidRPr="00380E28">
          <w:rPr>
            <w:i/>
            <w:iCs/>
            <w:lang w:val="ru-RU"/>
          </w:rPr>
          <w:t>e)</w:t>
        </w:r>
        <w:r w:rsidRPr="00380E28">
          <w:rPr>
            <w:i/>
            <w:iCs/>
            <w:lang w:val="ru-RU"/>
          </w:rPr>
          <w:tab/>
        </w:r>
        <w:r w:rsidRPr="00380E28">
          <w:rPr>
            <w:lang w:val="ru-RU"/>
          </w:rPr>
          <w:t>значение предоставления информации на всех шести официальных языках Союза на равной основе на веб-страницах МСЭ;</w:t>
        </w:r>
      </w:ins>
    </w:p>
    <w:p w14:paraId="08FB939E" w14:textId="77777777" w:rsidR="00D209F4" w:rsidRPr="00380E28" w:rsidRDefault="00D209F4" w:rsidP="00D209F4">
      <w:pPr>
        <w:rPr>
          <w:ins w:id="94" w:author="Russian" w:date="2026-04-15T16:08:00Z"/>
          <w:lang w:val="ru-RU"/>
        </w:rPr>
      </w:pPr>
      <w:ins w:id="95" w:author="Russian" w:date="2026-04-15T15:52:00Z">
        <w:r w:rsidRPr="00380E28">
          <w:rPr>
            <w:i/>
            <w:iCs/>
            <w:lang w:val="ru-RU"/>
          </w:rPr>
          <w:t>f</w:t>
        </w:r>
      </w:ins>
      <w:del w:id="96" w:author="Russian" w:date="2026-04-15T15:52:00Z">
        <w:r w:rsidRPr="00380E28">
          <w:rPr>
            <w:i/>
            <w:iCs/>
            <w:lang w:val="ru-RU"/>
          </w:rPr>
          <w:delText>e</w:delText>
        </w:r>
      </w:del>
      <w:r w:rsidRPr="00380E28">
        <w:rPr>
          <w:i/>
          <w:iCs/>
          <w:lang w:val="ru-RU"/>
        </w:rPr>
        <w:t>)</w:t>
      </w:r>
      <w:r w:rsidRPr="00380E28">
        <w:rPr>
          <w:lang w:val="ru-RU"/>
        </w:rPr>
        <w:tab/>
        <w:t>что веб-сайты на шести официальных языках МСЭ являются важными инструментами для членов, средств массовой информации, образовательных учреждений и широкой общественности</w:t>
      </w:r>
      <w:ins w:id="97" w:author="Russian" w:date="2026-04-15T16:08:00Z">
        <w:r w:rsidRPr="00380E28">
          <w:rPr>
            <w:lang w:val="ru-RU"/>
          </w:rPr>
          <w:t>;</w:t>
        </w:r>
      </w:ins>
    </w:p>
    <w:p w14:paraId="365AD49D" w14:textId="77777777" w:rsidR="00D209F4" w:rsidRPr="00380E28" w:rsidRDefault="00D209F4" w:rsidP="00D209F4">
      <w:pPr>
        <w:rPr>
          <w:ins w:id="98" w:author="Russian" w:date="2026-04-15T15:52:00Z"/>
          <w:lang w:val="ru-RU"/>
        </w:rPr>
      </w:pPr>
      <w:ins w:id="99" w:author="Russian" w:date="2026-04-15T15:52:00Z">
        <w:r w:rsidRPr="00380E28">
          <w:rPr>
            <w:i/>
            <w:iCs/>
            <w:lang w:val="ru-RU"/>
          </w:rPr>
          <w:t>g)</w:t>
        </w:r>
        <w:r w:rsidRPr="00380E28">
          <w:rPr>
            <w:i/>
            <w:iCs/>
            <w:lang w:val="ru-RU"/>
          </w:rPr>
          <w:tab/>
        </w:r>
        <w:r w:rsidRPr="00380E28">
          <w:rPr>
            <w:lang w:val="ru-RU"/>
          </w:rPr>
          <w:t>трудности в достижении согласия по определениям, когда заинтересованными являются несколько исследовательских комиссий МСЭ;</w:t>
        </w:r>
      </w:ins>
    </w:p>
    <w:p w14:paraId="559B580F" w14:textId="77777777" w:rsidR="00D209F4" w:rsidRPr="00380E28" w:rsidRDefault="00D209F4" w:rsidP="00D209F4">
      <w:pPr>
        <w:rPr>
          <w:lang w:val="ru-RU"/>
        </w:rPr>
      </w:pPr>
      <w:ins w:id="100" w:author="Russian" w:date="2026-04-15T15:52:00Z">
        <w:r w:rsidRPr="00380E28">
          <w:rPr>
            <w:i/>
            <w:iCs/>
            <w:lang w:val="ru-RU"/>
          </w:rPr>
          <w:t>h)</w:t>
        </w:r>
        <w:r w:rsidRPr="00380E28">
          <w:rPr>
            <w:i/>
            <w:iCs/>
            <w:lang w:val="ru-RU"/>
          </w:rPr>
          <w:tab/>
        </w:r>
        <w:r w:rsidRPr="00380E28">
          <w:rPr>
            <w:lang w:val="ru-RU"/>
          </w:rPr>
          <w:t xml:space="preserve">что существует постоянная потребность в публикации терминов и определений, </w:t>
        </w:r>
      </w:ins>
      <w:ins w:id="101" w:author="LING-R" w:date="2026-04-16T17:52:00Z">
        <w:r w:rsidRPr="00380E28">
          <w:rPr>
            <w:lang w:val="ru-RU"/>
          </w:rPr>
          <w:t xml:space="preserve">необходимых </w:t>
        </w:r>
      </w:ins>
      <w:ins w:id="102" w:author="Russian" w:date="2026-04-15T15:52:00Z">
        <w:r w:rsidRPr="00380E28">
          <w:rPr>
            <w:lang w:val="ru-RU"/>
          </w:rPr>
          <w:t>для работы МСЭ</w:t>
        </w:r>
      </w:ins>
      <w:r w:rsidRPr="00380E28">
        <w:rPr>
          <w:lang w:val="ru-RU"/>
        </w:rPr>
        <w:t>,</w:t>
      </w:r>
    </w:p>
    <w:p w14:paraId="438E2D29" w14:textId="77777777" w:rsidR="00D209F4" w:rsidRPr="00380E28" w:rsidRDefault="00D209F4" w:rsidP="00D209F4">
      <w:pPr>
        <w:pStyle w:val="Call"/>
        <w:rPr>
          <w:lang w:val="ru-RU"/>
        </w:rPr>
      </w:pPr>
      <w:r w:rsidRPr="00380E28">
        <w:rPr>
          <w:lang w:val="ru-RU"/>
        </w:rPr>
        <w:lastRenderedPageBreak/>
        <w:t>признавая далее</w:t>
      </w:r>
    </w:p>
    <w:p w14:paraId="40676572" w14:textId="77777777" w:rsidR="00D209F4" w:rsidRPr="00380E28" w:rsidRDefault="00D209F4" w:rsidP="00D209F4">
      <w:pPr>
        <w:rPr>
          <w:rFonts w:eastAsia="Calibri"/>
          <w:lang w:val="ru-RU"/>
        </w:rPr>
      </w:pPr>
      <w:r w:rsidRPr="00380E28">
        <w:rPr>
          <w:i/>
          <w:iCs/>
          <w:lang w:val="ru-RU"/>
        </w:rPr>
        <w:t>a)</w:t>
      </w:r>
      <w:r w:rsidRPr="00380E28">
        <w:rPr>
          <w:i/>
          <w:iCs/>
          <w:lang w:val="ru-RU"/>
        </w:rPr>
        <w:tab/>
      </w:r>
      <w:r w:rsidRPr="00380E28">
        <w:rPr>
          <w:lang w:val="ru-RU"/>
        </w:rPr>
        <w:t>ограничения бюджетного характера, с которыми сталкивается Союз, и важность обеспечения того, чтобы работа МСЭ над использованием языков Союза на равной основе рассматривалась одновременно с бюджетом, с тем чтобы добиться эффективного распределения расходов</w:t>
      </w:r>
      <w:r w:rsidRPr="00380E28">
        <w:rPr>
          <w:rFonts w:eastAsia="Calibri"/>
          <w:lang w:val="ru-RU"/>
        </w:rPr>
        <w:t>;</w:t>
      </w:r>
    </w:p>
    <w:p w14:paraId="59ABA14D" w14:textId="77777777" w:rsidR="00D209F4" w:rsidRPr="00380E28" w:rsidRDefault="00D209F4" w:rsidP="00D209F4">
      <w:pPr>
        <w:rPr>
          <w:lang w:val="ru-RU"/>
        </w:rPr>
      </w:pPr>
      <w:r w:rsidRPr="00380E28">
        <w:rPr>
          <w:i/>
          <w:lang w:val="ru-RU"/>
        </w:rPr>
        <w:t>b)</w:t>
      </w:r>
      <w:r w:rsidRPr="00380E28">
        <w:rPr>
          <w:i/>
          <w:lang w:val="ru-RU"/>
        </w:rPr>
        <w:tab/>
      </w:r>
      <w:r w:rsidRPr="00380E28">
        <w:rPr>
          <w:lang w:val="ru-RU"/>
        </w:rPr>
        <w:t>что в период 2024−2027 годов расходы на устный и письменный перевод и обработку текста в отношении всех официальных языков Союза не должны превышать значения, указанного в соответствующей части Решения 5 (Пересм. Бухарест, 2022 г.);</w:t>
      </w:r>
    </w:p>
    <w:p w14:paraId="2857ED7A" w14:textId="77777777" w:rsidR="00D209F4" w:rsidRPr="00380E28" w:rsidRDefault="00D209F4" w:rsidP="00D209F4">
      <w:pPr>
        <w:rPr>
          <w:ins w:id="103" w:author="Russian" w:date="2026-04-15T15:52:00Z"/>
          <w:lang w:val="ru-RU"/>
        </w:rPr>
      </w:pPr>
      <w:ins w:id="104" w:author="Russian" w:date="2026-04-15T15:52:00Z">
        <w:r w:rsidRPr="00380E28">
          <w:rPr>
            <w:i/>
            <w:iCs/>
            <w:lang w:val="ru-RU"/>
          </w:rPr>
          <w:t>c)</w:t>
        </w:r>
        <w:r w:rsidRPr="00380E28">
          <w:rPr>
            <w:i/>
            <w:iCs/>
            <w:lang w:val="ru-RU"/>
          </w:rPr>
          <w:tab/>
        </w:r>
        <w:r w:rsidRPr="00380E28">
          <w:rPr>
            <w:lang w:val="ru-RU"/>
          </w:rPr>
          <w:t>что в соответствии с резолюцией МККР 114 (Дюссельдорф, 1990 г.) XVII Пленарной ассамблеи МККР о координации работы над терминологией и связанными с ней вопросами был учрежден Координационный комитет по терминологии (ККТ);</w:t>
        </w:r>
      </w:ins>
    </w:p>
    <w:p w14:paraId="503E2761" w14:textId="77777777" w:rsidR="00D209F4" w:rsidRPr="00380E28" w:rsidRDefault="00D209F4" w:rsidP="00D209F4">
      <w:pPr>
        <w:rPr>
          <w:ins w:id="105" w:author="Russian" w:date="2026-04-15T15:52:00Z"/>
          <w:b/>
          <w:bCs/>
          <w:lang w:val="ru-RU"/>
        </w:rPr>
      </w:pPr>
      <w:ins w:id="106" w:author="Russian" w:date="2026-04-15T15:52:00Z">
        <w:r w:rsidRPr="00380E28">
          <w:rPr>
            <w:i/>
            <w:iCs/>
            <w:lang w:val="ru-RU"/>
          </w:rPr>
          <w:t>d)</w:t>
        </w:r>
        <w:r w:rsidRPr="00380E28">
          <w:rPr>
            <w:i/>
            <w:iCs/>
            <w:lang w:val="ru-RU"/>
          </w:rPr>
          <w:tab/>
        </w:r>
        <w:r w:rsidRPr="00380E28">
          <w:rPr>
            <w:lang w:val="ru-RU"/>
          </w:rPr>
          <w:t>что в соответствии с Резолюцией 67 (Йоханнесбург, 2008 г.) ВАСЭ о создании КСТ был учрежден Комитет по стандартизации терминологии (КСТ);</w:t>
        </w:r>
      </w:ins>
    </w:p>
    <w:p w14:paraId="7B7987B5" w14:textId="77777777" w:rsidR="00D209F4" w:rsidRPr="00380E28" w:rsidRDefault="00D209F4" w:rsidP="00D209F4">
      <w:pPr>
        <w:rPr>
          <w:ins w:id="107" w:author="Russian" w:date="2026-04-15T16:10:00Z"/>
          <w:lang w:val="ru-RU"/>
        </w:rPr>
      </w:pPr>
      <w:del w:id="108" w:author="Russian" w:date="2026-04-15T15:52:00Z">
        <w:r w:rsidRPr="00380E28">
          <w:rPr>
            <w:i/>
            <w:iCs/>
            <w:lang w:val="ru-RU"/>
          </w:rPr>
          <w:delText>c</w:delText>
        </w:r>
      </w:del>
      <w:ins w:id="109" w:author="Russian" w:date="2026-04-15T15:52:00Z">
        <w:r w:rsidRPr="00380E28">
          <w:rPr>
            <w:i/>
            <w:iCs/>
            <w:lang w:val="ru-RU"/>
          </w:rPr>
          <w:t>e</w:t>
        </w:r>
      </w:ins>
      <w:r w:rsidRPr="00380E28">
        <w:rPr>
          <w:i/>
          <w:iCs/>
          <w:lang w:val="ru-RU"/>
        </w:rPr>
        <w:t>)</w:t>
      </w:r>
      <w:r w:rsidRPr="00380E28">
        <w:rPr>
          <w:i/>
          <w:iCs/>
          <w:lang w:val="ru-RU"/>
        </w:rPr>
        <w:tab/>
      </w:r>
      <w:r w:rsidRPr="00380E28">
        <w:rPr>
          <w:lang w:val="ru-RU"/>
        </w:rPr>
        <w:t>что Совет в своей Резолюции 1386 решил, что в ККТ МСЭ следует включить Координационный комитет по терминологии Сектора радиосвязи МСЭ и Комитет по стандартизации терминологии Сектора стандартизации электросвязи МСЭ, работающие согласно соответствующим Резолюциям Ассамблеи радиосвязи и Всемирной ассамблеи по стандартизации электросвязи, а также представителей Сектора развития электросвязи МСЭ при тесном сотрудничестве с Секретариатом МСЭ,</w:t>
      </w:r>
      <w:ins w:id="110" w:author="Russian" w:date="2026-04-15T15:52:00Z">
        <w:r w:rsidRPr="00380E28">
          <w:rPr>
            <w:lang w:val="ru-RU"/>
          </w:rPr>
          <w:t xml:space="preserve"> и </w:t>
        </w:r>
      </w:ins>
      <w:ins w:id="111" w:author="LING-R" w:date="2026-04-16T17:53:00Z">
        <w:r w:rsidRPr="00380E28">
          <w:rPr>
            <w:lang w:val="ru-RU"/>
          </w:rPr>
          <w:t xml:space="preserve">что ККТ МСЭ </w:t>
        </w:r>
      </w:ins>
      <w:ins w:id="112" w:author="Russian" w:date="2026-04-15T15:52:00Z">
        <w:r w:rsidRPr="00380E28">
          <w:rPr>
            <w:lang w:val="ru-RU"/>
          </w:rPr>
          <w:t xml:space="preserve">несет ответственность за координацию терминологической работы МСЭ, а также за </w:t>
        </w:r>
      </w:ins>
      <w:ins w:id="113" w:author="LING-R" w:date="2026-04-16T17:54:00Z">
        <w:r w:rsidRPr="00380E28">
          <w:rPr>
            <w:lang w:val="ru-RU"/>
          </w:rPr>
          <w:t>согласование</w:t>
        </w:r>
      </w:ins>
      <w:ins w:id="114" w:author="Russian" w:date="2026-04-15T15:52:00Z">
        <w:r w:rsidRPr="00380E28">
          <w:rPr>
            <w:lang w:val="ru-RU"/>
          </w:rPr>
          <w:t xml:space="preserve"> и поддержку терминологии по электросвязи и ИКТ;</w:t>
        </w:r>
      </w:ins>
    </w:p>
    <w:p w14:paraId="005811EF" w14:textId="6F5EC70D" w:rsidR="00D209F4" w:rsidRPr="00380E28" w:rsidRDefault="00D209F4" w:rsidP="00D209F4">
      <w:pPr>
        <w:rPr>
          <w:lang w:val="ru-RU"/>
        </w:rPr>
      </w:pPr>
      <w:ins w:id="115" w:author="Russian" w:date="2026-04-15T15:52:00Z">
        <w:r w:rsidRPr="00380E28">
          <w:rPr>
            <w:i/>
            <w:iCs/>
            <w:lang w:val="ru-RU"/>
          </w:rPr>
          <w:t>f)</w:t>
        </w:r>
        <w:r w:rsidRPr="00380E28">
          <w:rPr>
            <w:lang w:val="ru-RU"/>
          </w:rPr>
          <w:tab/>
          <w:t xml:space="preserve">что в Резолюции 1386 Совета рассматривается значение сотрудничества с другими заинтересованными организациями, в особенности с Международной электротехнической комиссией (МЭК) и Международной организацией по стандартизации (ИСО), в </w:t>
        </w:r>
      </w:ins>
      <w:ins w:id="116" w:author="Минкин Владимир Маркович" w:date="2026-06-25T08:50:00Z">
        <w:r w:rsidR="000620A4" w:rsidRPr="00380E28">
          <w:rPr>
            <w:lang w:val="ru-RU"/>
          </w:rPr>
          <w:t xml:space="preserve">том, </w:t>
        </w:r>
      </w:ins>
      <w:ins w:id="117" w:author="Russian" w:date="2026-04-15T15:52:00Z">
        <w:r w:rsidRPr="00380E28">
          <w:rPr>
            <w:lang w:val="ru-RU"/>
          </w:rPr>
          <w:t>что касается терминов и определений, условных обозначений и других средств выражения, единиц измерений и т. п., в целях стандартизации таких элементов,</w:t>
        </w:r>
      </w:ins>
    </w:p>
    <w:p w14:paraId="4DB4B5F2" w14:textId="77777777" w:rsidR="00D209F4" w:rsidRPr="00380E28" w:rsidRDefault="00D209F4" w:rsidP="00D209F4">
      <w:pPr>
        <w:pStyle w:val="Call"/>
        <w:rPr>
          <w:lang w:val="ru-RU"/>
        </w:rPr>
      </w:pPr>
      <w:r w:rsidRPr="00380E28">
        <w:rPr>
          <w:lang w:val="ru-RU"/>
        </w:rPr>
        <w:t>решает</w:t>
      </w:r>
    </w:p>
    <w:p w14:paraId="28B4E0A1" w14:textId="3B09A71E" w:rsidR="00D209F4" w:rsidRPr="00380E28" w:rsidRDefault="00D209F4" w:rsidP="00D209F4">
      <w:pPr>
        <w:rPr>
          <w:lang w:val="ru-RU"/>
        </w:rPr>
      </w:pPr>
      <w:r w:rsidRPr="00380E28">
        <w:rPr>
          <w:lang w:val="ru-RU"/>
        </w:rPr>
        <w:t>1</w:t>
      </w:r>
      <w:r w:rsidRPr="00380E28">
        <w:rPr>
          <w:lang w:val="ru-RU"/>
        </w:rPr>
        <w:tab/>
        <w:t>продолжать принимать все необходимые меры для обеспечения использования шести официальных языков Союза на равной основе и обеспечения</w:t>
      </w:r>
      <w:ins w:id="118" w:author="Минкин Владимир Маркович" w:date="2026-05-28T09:19:00Z">
        <w:r w:rsidR="00FF028D">
          <w:rPr>
            <w:lang w:val="ru-RU"/>
          </w:rPr>
          <w:t xml:space="preserve"> качественного</w:t>
        </w:r>
      </w:ins>
      <w:r w:rsidRPr="00380E28">
        <w:rPr>
          <w:lang w:val="ru-RU"/>
        </w:rPr>
        <w:t xml:space="preserve"> устного перевода и письменного перевода документов МСЭ, </w:t>
      </w:r>
      <w:ins w:id="119" w:author="Минкин Владимир Маркович" w:date="2026-05-28T09:19:00Z">
        <w:r w:rsidR="00FF028D">
          <w:rPr>
            <w:lang w:val="ru-RU"/>
          </w:rPr>
          <w:t xml:space="preserve">в том числе, с использованием, где </w:t>
        </w:r>
      </w:ins>
      <w:ins w:id="120" w:author="Минкин Владимир Маркович" w:date="2026-05-28T09:20:00Z">
        <w:r w:rsidR="00FF028D">
          <w:rPr>
            <w:lang w:val="ru-RU"/>
          </w:rPr>
          <w:t xml:space="preserve">это приемлемо, </w:t>
        </w:r>
      </w:ins>
      <w:ins w:id="121" w:author="Минкин Владимир Маркович" w:date="2026-06-25T08:55:00Z">
        <w:r w:rsidR="000620A4">
          <w:rPr>
            <w:lang w:val="ru-RU"/>
          </w:rPr>
          <w:t>новых</w:t>
        </w:r>
      </w:ins>
      <w:ins w:id="122" w:author="Минкин Владимир Маркович" w:date="2026-05-28T09:20:00Z">
        <w:r w:rsidR="00FF028D">
          <w:rPr>
            <w:lang w:val="ru-RU"/>
          </w:rPr>
          <w:t xml:space="preserve"> </w:t>
        </w:r>
        <w:r w:rsidR="00D33F2D">
          <w:rPr>
            <w:lang w:val="ru-RU"/>
          </w:rPr>
          <w:t>и появля</w:t>
        </w:r>
      </w:ins>
      <w:ins w:id="123" w:author="Минкин Владимир Маркович" w:date="2026-05-28T09:21:00Z">
        <w:r w:rsidR="00D33F2D">
          <w:rPr>
            <w:lang w:val="ru-RU"/>
          </w:rPr>
          <w:t xml:space="preserve">ющихся </w:t>
        </w:r>
      </w:ins>
      <w:ins w:id="124" w:author="Минкин Владимир Маркович" w:date="2026-05-28T09:20:00Z">
        <w:r w:rsidR="00FF028D">
          <w:rPr>
            <w:lang w:val="ru-RU"/>
          </w:rPr>
          <w:t>технологий</w:t>
        </w:r>
      </w:ins>
      <w:ins w:id="125" w:author="Минкин Владимир Маркович" w:date="2026-05-28T09:21:00Z">
        <w:r w:rsidR="00D33F2D">
          <w:rPr>
            <w:lang w:val="ru-RU"/>
          </w:rPr>
          <w:t xml:space="preserve">, </w:t>
        </w:r>
      </w:ins>
      <w:r w:rsidRPr="00380E28">
        <w:rPr>
          <w:lang w:val="ru-RU"/>
        </w:rPr>
        <w:t>хотя для определенных видов работы в МСЭ (например, в рабочих группах, на региональных конференциях) может не требоваться использование всех официальных языков;</w:t>
      </w:r>
    </w:p>
    <w:p w14:paraId="3E1A4EF0" w14:textId="77777777" w:rsidR="00D209F4" w:rsidRPr="00380E28" w:rsidRDefault="00D209F4" w:rsidP="00D209F4">
      <w:pPr>
        <w:rPr>
          <w:ins w:id="126" w:author="Russian" w:date="2026-04-15T15:52:00Z"/>
          <w:lang w:val="ru-RU"/>
        </w:rPr>
      </w:pPr>
      <w:ins w:id="127" w:author="Russian" w:date="2026-04-15T15:52:00Z">
        <w:r w:rsidRPr="00380E28">
          <w:rPr>
            <w:lang w:val="ru-RU"/>
          </w:rPr>
          <w:t>2</w:t>
        </w:r>
        <w:r w:rsidRPr="00380E28">
          <w:rPr>
            <w:lang w:val="ru-RU"/>
          </w:rPr>
          <w:tab/>
          <w:t>что исследовательским комиссиям МСЭ в соответствии с их кругом ведения следует продолжать работу над техническими и эксплуатационными терминами и их определениями только на английском языке;</w:t>
        </w:r>
      </w:ins>
    </w:p>
    <w:p w14:paraId="12532DD9" w14:textId="77777777" w:rsidR="00D209F4" w:rsidRPr="00380E28" w:rsidRDefault="00D209F4" w:rsidP="00D209F4">
      <w:pPr>
        <w:rPr>
          <w:lang w:val="ru-RU"/>
        </w:rPr>
      </w:pPr>
      <w:del w:id="128" w:author="Russian" w:date="2026-04-15T15:52:00Z">
        <w:r w:rsidRPr="00380E28">
          <w:rPr>
            <w:lang w:val="ru-RU"/>
          </w:rPr>
          <w:delText>2</w:delText>
        </w:r>
      </w:del>
      <w:ins w:id="129" w:author="Russian" w:date="2026-04-15T15:52:00Z">
        <w:r w:rsidRPr="00380E28">
          <w:rPr>
            <w:lang w:val="ru-RU"/>
          </w:rPr>
          <w:t>3</w:t>
        </w:r>
      </w:ins>
      <w:r w:rsidRPr="00380E28">
        <w:rPr>
          <w:lang w:val="ru-RU"/>
        </w:rPr>
        <w:tab/>
        <w:t>что ККТ МСЭ, в состав которого входят эксперты, владеющие различными официальными языками, назначенные заинтересованными членами МСЭ, исследовательскими комиссиями Секторов МСЭ и Секретариатом МСЭ, должен отвечать за координацию работы над терминологией МСЭ, развитие и поддержание словарного запаса в области электросвязи и ИКТ;</w:t>
      </w:r>
    </w:p>
    <w:p w14:paraId="1C129D73" w14:textId="77777777" w:rsidR="00D209F4" w:rsidRPr="00380E28" w:rsidRDefault="00D209F4" w:rsidP="00D209F4">
      <w:pPr>
        <w:rPr>
          <w:lang w:val="ru-RU"/>
        </w:rPr>
      </w:pPr>
      <w:del w:id="130" w:author="Russian" w:date="2026-04-15T15:52:00Z">
        <w:r w:rsidRPr="00380E28">
          <w:rPr>
            <w:lang w:val="ru-RU"/>
          </w:rPr>
          <w:delText>3</w:delText>
        </w:r>
      </w:del>
      <w:ins w:id="131" w:author="Russian" w:date="2026-04-15T15:52:00Z">
        <w:r w:rsidRPr="00380E28">
          <w:rPr>
            <w:lang w:val="ru-RU"/>
          </w:rPr>
          <w:t>4</w:t>
        </w:r>
      </w:ins>
      <w:r w:rsidRPr="00380E28">
        <w:rPr>
          <w:lang w:val="ru-RU"/>
        </w:rPr>
        <w:tab/>
        <w:t>что ККТ МСЭ в тесном сотрудничестве с языковыми секциями Генерального секретариата должен рассматривать предложения, представляемые исследовательскими комиссиями и рабочими группами Совета на английском языке, и утверждать, при необходимости, переводы на другие официальные языки;</w:t>
      </w:r>
    </w:p>
    <w:p w14:paraId="112F006C" w14:textId="77777777" w:rsidR="00D209F4" w:rsidRPr="00380E28" w:rsidRDefault="00D209F4" w:rsidP="00D209F4">
      <w:pPr>
        <w:rPr>
          <w:lang w:val="ru-RU"/>
        </w:rPr>
      </w:pPr>
      <w:del w:id="132" w:author="Russian" w:date="2026-04-15T15:52:00Z">
        <w:r w:rsidRPr="00380E28">
          <w:rPr>
            <w:lang w:val="ru-RU"/>
          </w:rPr>
          <w:lastRenderedPageBreak/>
          <w:delText>4</w:delText>
        </w:r>
      </w:del>
      <w:ins w:id="133" w:author="Russian" w:date="2026-04-15T15:52:00Z">
        <w:r w:rsidRPr="00380E28">
          <w:rPr>
            <w:lang w:val="ru-RU"/>
          </w:rPr>
          <w:t>5</w:t>
        </w:r>
      </w:ins>
      <w:r w:rsidRPr="00380E28">
        <w:rPr>
          <w:lang w:val="ru-RU"/>
        </w:rPr>
        <w:tab/>
        <w:t>что при выборе терминов и подготовке определений исследовательские комиссии, а затем ККТ МСЭ, должны учитывать устоявшееся использование терминов и существующие определения в МСЭ, в частности те, которые уже включены в онлайновую базу данных терминов и определений МСЭ; в случаях, когда предлагается несколько терминов с использованием схожих определений или концепций, следует выбрать один термин и одно определение, приемлемые для всех заинтересованных исследовательских комиссий,</w:t>
      </w:r>
    </w:p>
    <w:p w14:paraId="532FF930" w14:textId="77777777" w:rsidR="00D209F4" w:rsidRPr="00380E28" w:rsidRDefault="00D209F4" w:rsidP="00D209F4">
      <w:pPr>
        <w:pStyle w:val="Call"/>
        <w:rPr>
          <w:lang w:val="ru-RU"/>
        </w:rPr>
      </w:pPr>
      <w:r w:rsidRPr="00380E28">
        <w:rPr>
          <w:lang w:val="ru-RU"/>
        </w:rPr>
        <w:t>поручает Генеральному секретарю в тесном сотрудничестве с Директорами Бюро</w:t>
      </w:r>
    </w:p>
    <w:p w14:paraId="72778AFD" w14:textId="77777777" w:rsidR="00D209F4" w:rsidRPr="00380E28" w:rsidRDefault="00D209F4" w:rsidP="00D209F4">
      <w:pPr>
        <w:keepNext/>
        <w:keepLines/>
        <w:rPr>
          <w:lang w:val="ru-RU"/>
        </w:rPr>
      </w:pPr>
      <w:r w:rsidRPr="00380E28">
        <w:rPr>
          <w:lang w:val="ru-RU"/>
        </w:rPr>
        <w:t>1</w:t>
      </w:r>
      <w:r w:rsidRPr="00380E28">
        <w:rPr>
          <w:lang w:val="ru-RU"/>
        </w:rPr>
        <w:tab/>
        <w:t>ежегодно представлять Совету и РГС-Яз отчет, включающий:</w:t>
      </w:r>
    </w:p>
    <w:p w14:paraId="6F1C02F8" w14:textId="77777777" w:rsidR="00D209F4" w:rsidRPr="00380E28" w:rsidRDefault="00D209F4" w:rsidP="00D209F4">
      <w:pPr>
        <w:pStyle w:val="enumlev1"/>
        <w:rPr>
          <w:lang w:val="ru-RU"/>
        </w:rPr>
      </w:pPr>
      <w:r w:rsidRPr="00380E28">
        <w:rPr>
          <w:lang w:val="ru-RU"/>
        </w:rPr>
        <w:t>i)</w:t>
      </w:r>
      <w:r w:rsidRPr="00380E28">
        <w:rPr>
          <w:lang w:val="ru-RU"/>
        </w:rPr>
        <w:tab/>
        <w:t>динамику бюджета на письменный перевод документов на шесть официальных языков Союза, начиная с последней Полномочной конференции, принимая во внимание варьирование объема услуг по письменному переводу, предоставленных в каждом году;</w:t>
      </w:r>
    </w:p>
    <w:p w14:paraId="20AAD610" w14:textId="77777777" w:rsidR="00D209F4" w:rsidRPr="00380E28" w:rsidRDefault="00D209F4" w:rsidP="00D209F4">
      <w:pPr>
        <w:pStyle w:val="enumlev1"/>
        <w:rPr>
          <w:lang w:val="ru-RU"/>
        </w:rPr>
      </w:pPr>
      <w:r w:rsidRPr="00380E28">
        <w:rPr>
          <w:lang w:val="ru-RU"/>
        </w:rPr>
        <w:t>ii)</w:t>
      </w:r>
      <w:r w:rsidRPr="00380E28">
        <w:rPr>
          <w:lang w:val="ru-RU"/>
        </w:rPr>
        <w:tab/>
        <w:t>процедуры, принятые другими международными организациями, входящими и не входящими в систему Организации Объединенных Наций, и результаты сравнительных исследований по их затратам на письменный перевод;</w:t>
      </w:r>
    </w:p>
    <w:p w14:paraId="54E2E1ED" w14:textId="77777777" w:rsidR="00D209F4" w:rsidRPr="00380E28" w:rsidRDefault="00D209F4" w:rsidP="00D209F4">
      <w:pPr>
        <w:pStyle w:val="enumlev1"/>
        <w:rPr>
          <w:lang w:val="ru-RU"/>
        </w:rPr>
      </w:pPr>
      <w:r w:rsidRPr="00380E28">
        <w:rPr>
          <w:lang w:val="ru-RU"/>
        </w:rPr>
        <w:t>iii)</w:t>
      </w:r>
      <w:r w:rsidRPr="00380E28">
        <w:rPr>
          <w:lang w:val="ru-RU"/>
        </w:rPr>
        <w:tab/>
        <w:t>инициативы, предпринятые Генеральным секретариатом и тремя Бюро для повышения эффективности и сокращения издержек при выполнении настоящей Резолюции и их сравнение с динамикой бюджета с последней Полномочной конференции;</w:t>
      </w:r>
    </w:p>
    <w:p w14:paraId="1F023131" w14:textId="77777777" w:rsidR="00D209F4" w:rsidRPr="00380E28" w:rsidRDefault="00D209F4" w:rsidP="00D209F4">
      <w:pPr>
        <w:pStyle w:val="enumlev1"/>
        <w:rPr>
          <w:lang w:val="ru-RU"/>
        </w:rPr>
      </w:pPr>
      <w:r w:rsidRPr="00380E28">
        <w:rPr>
          <w:lang w:val="ru-RU"/>
        </w:rPr>
        <w:t>iv)</w:t>
      </w:r>
      <w:r w:rsidRPr="00380E28">
        <w:rPr>
          <w:lang w:val="ru-RU"/>
        </w:rPr>
        <w:tab/>
        <w:t xml:space="preserve">альтернативные процедуры письменного перевода, которые могут быть приняты МСЭ, </w:t>
      </w:r>
      <w:r w:rsidRPr="00380E28">
        <w:rPr>
          <w:color w:val="000000"/>
          <w:lang w:val="ru-RU"/>
        </w:rPr>
        <w:t>в частности использование инновационных технологий,</w:t>
      </w:r>
      <w:r w:rsidRPr="00380E28">
        <w:rPr>
          <w:lang w:val="ru-RU"/>
        </w:rPr>
        <w:t xml:space="preserve"> и их преимущества и недостатки;</w:t>
      </w:r>
    </w:p>
    <w:p w14:paraId="3225F473" w14:textId="77777777" w:rsidR="00D209F4" w:rsidRPr="00380E28" w:rsidRDefault="00D209F4" w:rsidP="00D209F4">
      <w:pPr>
        <w:pStyle w:val="enumlev1"/>
        <w:rPr>
          <w:lang w:val="ru-RU"/>
        </w:rPr>
      </w:pPr>
      <w:r w:rsidRPr="00380E28">
        <w:rPr>
          <w:lang w:val="ru-RU"/>
        </w:rPr>
        <w:t>v)</w:t>
      </w:r>
      <w:r w:rsidRPr="00380E28">
        <w:rPr>
          <w:lang w:val="ru-RU"/>
        </w:rPr>
        <w:tab/>
        <w:t>прогресс в реализации мер и принципов, касающихся письменного и устного перевода, которые были приняты Советом;</w:t>
      </w:r>
    </w:p>
    <w:p w14:paraId="751FBCD6" w14:textId="77777777" w:rsidR="00D209F4" w:rsidRPr="00380E28" w:rsidRDefault="00D209F4" w:rsidP="00D209F4">
      <w:pPr>
        <w:rPr>
          <w:rFonts w:eastAsia="Calibri"/>
          <w:lang w:val="ru-RU"/>
        </w:rPr>
      </w:pPr>
      <w:r w:rsidRPr="00380E28">
        <w:rPr>
          <w:rFonts w:eastAsia="Calibri"/>
          <w:lang w:val="ru-RU"/>
        </w:rPr>
        <w:t>2</w:t>
      </w:r>
      <w:r w:rsidRPr="00380E28">
        <w:rPr>
          <w:rFonts w:eastAsia="Calibri"/>
          <w:lang w:val="ru-RU"/>
        </w:rPr>
        <w:tab/>
      </w:r>
      <w:r w:rsidRPr="00380E28">
        <w:rPr>
          <w:lang w:val="ru-RU"/>
        </w:rPr>
        <w:t>публиковать в кратчайшие сроки, но в любом случае не позднее трех рабочих дней после получения, все вклады, представляемые Секретариату МСЭ к любым мероприятиям МСЭ, на языке оригинала на веб-сайте самого мероприятия даже до их письменного перевода на другие официальные языки Союза</w:t>
      </w:r>
      <w:r w:rsidRPr="00380E28">
        <w:rPr>
          <w:rFonts w:eastAsia="Calibri"/>
          <w:lang w:val="ru-RU"/>
        </w:rPr>
        <w:t>;</w:t>
      </w:r>
    </w:p>
    <w:p w14:paraId="5D9C4E82" w14:textId="0F121412" w:rsidR="00D209F4" w:rsidRPr="00380E28" w:rsidRDefault="00D209F4" w:rsidP="00D209F4">
      <w:pPr>
        <w:rPr>
          <w:lang w:val="ru-RU"/>
        </w:rPr>
      </w:pPr>
      <w:r w:rsidRPr="00380E28">
        <w:rPr>
          <w:lang w:val="ru-RU"/>
        </w:rPr>
        <w:t>3</w:t>
      </w:r>
      <w:r w:rsidRPr="00380E28">
        <w:rPr>
          <w:lang w:val="ru-RU"/>
        </w:rPr>
        <w:tab/>
      </w:r>
      <w:del w:id="134" w:author="Минкин Владимир Маркович" w:date="2026-05-28T09:13:00Z">
        <w:r w:rsidRPr="00380E28" w:rsidDel="00FF028D">
          <w:rPr>
            <w:lang w:val="ru-RU"/>
          </w:rPr>
          <w:delText xml:space="preserve">усилить </w:delText>
        </w:r>
      </w:del>
      <w:ins w:id="135" w:author="Минкин Владимир Маркович" w:date="2026-05-28T09:14:00Z">
        <w:r w:rsidR="00FF028D">
          <w:rPr>
            <w:lang w:val="ru-RU"/>
          </w:rPr>
          <w:t>постоянно совершенствовать</w:t>
        </w:r>
      </w:ins>
      <w:ins w:id="136" w:author="Минкин Владимир Маркович" w:date="2026-05-28T09:13:00Z">
        <w:r w:rsidR="00FF028D" w:rsidRPr="00380E28">
          <w:rPr>
            <w:lang w:val="ru-RU"/>
          </w:rPr>
          <w:t xml:space="preserve"> </w:t>
        </w:r>
      </w:ins>
      <w:r w:rsidRPr="00380E28">
        <w:rPr>
          <w:lang w:val="ru-RU"/>
        </w:rPr>
        <w:t>работу по согласованию веб-сайтов Секторов МСЭ и Генерального секретариата на всех официальных языках Союза для обеспечения наглядности, удобства навигации и реализации образа "Единого МСЭ";</w:t>
      </w:r>
    </w:p>
    <w:p w14:paraId="507CB94D" w14:textId="77777777" w:rsidR="00D209F4" w:rsidRPr="00380E28" w:rsidRDefault="00D209F4" w:rsidP="00D209F4">
      <w:pPr>
        <w:rPr>
          <w:lang w:val="ru-RU"/>
        </w:rPr>
      </w:pPr>
      <w:r w:rsidRPr="00380E28">
        <w:rPr>
          <w:lang w:val="ru-RU"/>
        </w:rPr>
        <w:t>4</w:t>
      </w:r>
      <w:r w:rsidRPr="00380E28">
        <w:rPr>
          <w:lang w:val="ru-RU"/>
        </w:rPr>
        <w:tab/>
        <w:t>поддерживать внедрение многоязычия в коммуникации и обмен знаниями, уделяя особое внимание многоязычному контенту официальных веб-сайтов и учетных записей в социальных сетях во всем мире;</w:t>
      </w:r>
    </w:p>
    <w:p w14:paraId="5BDDA446" w14:textId="77777777" w:rsidR="00D209F4" w:rsidRPr="00380E28" w:rsidRDefault="00D209F4" w:rsidP="00D209F4">
      <w:pPr>
        <w:rPr>
          <w:lang w:val="ru-RU"/>
        </w:rPr>
      </w:pPr>
      <w:r w:rsidRPr="00380E28">
        <w:rPr>
          <w:lang w:val="ru-RU"/>
        </w:rPr>
        <w:t>5</w:t>
      </w:r>
      <w:r w:rsidRPr="00380E28">
        <w:rPr>
          <w:lang w:val="ru-RU"/>
        </w:rPr>
        <w:tab/>
        <w:t>обеспечить своевременное обновление страниц веб-сайта МСЭ на всех шести языках Союза;</w:t>
      </w:r>
    </w:p>
    <w:p w14:paraId="60F40172" w14:textId="77777777" w:rsidR="00D209F4" w:rsidRPr="00380E28" w:rsidRDefault="00D209F4" w:rsidP="00D209F4">
      <w:pPr>
        <w:rPr>
          <w:lang w:val="ru-RU"/>
        </w:rPr>
      </w:pPr>
      <w:r w:rsidRPr="00380E28">
        <w:rPr>
          <w:lang w:val="ru-RU"/>
        </w:rPr>
        <w:t>6</w:t>
      </w:r>
      <w:r w:rsidRPr="00380E28">
        <w:rPr>
          <w:lang w:val="ru-RU"/>
        </w:rPr>
        <w:tab/>
        <w:t>предоставлять ККТ МСЭ всю необходимую информацию и поддержку;</w:t>
      </w:r>
    </w:p>
    <w:p w14:paraId="0BE86176" w14:textId="77777777" w:rsidR="00D209F4" w:rsidRPr="00380E28" w:rsidRDefault="00D209F4" w:rsidP="00D209F4">
      <w:pPr>
        <w:rPr>
          <w:rFonts w:asciiTheme="minorHAnsi" w:hAnsiTheme="minorHAnsi" w:cstheme="minorHAnsi"/>
          <w:szCs w:val="22"/>
          <w:lang w:val="ru-RU"/>
        </w:rPr>
      </w:pPr>
      <w:r w:rsidRPr="00380E28">
        <w:rPr>
          <w:rFonts w:asciiTheme="minorHAnsi" w:hAnsiTheme="minorHAnsi" w:cstheme="minorHAnsi"/>
          <w:szCs w:val="22"/>
          <w:lang w:val="ru-RU"/>
        </w:rPr>
        <w:t>7</w:t>
      </w:r>
      <w:r w:rsidRPr="00380E28">
        <w:rPr>
          <w:rFonts w:asciiTheme="minorHAnsi" w:hAnsiTheme="minorHAnsi" w:cstheme="minorHAnsi"/>
          <w:szCs w:val="22"/>
          <w:lang w:val="ru-RU"/>
        </w:rPr>
        <w:tab/>
        <w:t>собирать все новые термины и определения, которые предлагаются исследовательскими комиссиями МСЭ в консультации с ККТ МСЭ, вносить их в онлайновую базу данных терминов и определений МСЭ и совершенствовать средства поиска по базе данных на основе временны́х диапазонов;</w:t>
      </w:r>
    </w:p>
    <w:p w14:paraId="6CEFA6AF" w14:textId="77777777" w:rsidR="00D209F4" w:rsidRPr="00380E28" w:rsidRDefault="00D209F4" w:rsidP="00D209F4">
      <w:pPr>
        <w:rPr>
          <w:rFonts w:asciiTheme="minorHAnsi" w:hAnsiTheme="minorHAnsi" w:cstheme="minorHAnsi"/>
          <w:szCs w:val="22"/>
          <w:lang w:val="ru-RU"/>
        </w:rPr>
      </w:pPr>
      <w:r w:rsidRPr="00380E28">
        <w:rPr>
          <w:rFonts w:asciiTheme="minorHAnsi" w:hAnsiTheme="minorHAnsi" w:cstheme="minorHAnsi"/>
          <w:szCs w:val="22"/>
          <w:lang w:val="ru-RU"/>
        </w:rPr>
        <w:t>8</w:t>
      </w:r>
      <w:r w:rsidRPr="00380E28">
        <w:rPr>
          <w:rFonts w:asciiTheme="minorHAnsi" w:hAnsiTheme="minorHAnsi" w:cstheme="minorHAnsi"/>
          <w:szCs w:val="22"/>
          <w:lang w:val="ru-RU"/>
        </w:rPr>
        <w:tab/>
        <w:t>контролировать качество устного и письменного перевода и сопутствующие расходы;</w:t>
      </w:r>
    </w:p>
    <w:p w14:paraId="40DA77F8" w14:textId="77777777" w:rsidR="00D209F4" w:rsidRPr="00380E28" w:rsidRDefault="00D209F4" w:rsidP="00D209F4">
      <w:pPr>
        <w:rPr>
          <w:rFonts w:asciiTheme="minorHAnsi" w:hAnsiTheme="minorHAnsi" w:cstheme="minorHAnsi"/>
          <w:szCs w:val="22"/>
          <w:lang w:val="ru-RU"/>
        </w:rPr>
      </w:pPr>
      <w:r w:rsidRPr="00380E28">
        <w:rPr>
          <w:rFonts w:asciiTheme="minorHAnsi" w:hAnsiTheme="minorHAnsi" w:cstheme="minorHAnsi"/>
          <w:szCs w:val="22"/>
          <w:lang w:val="ru-RU"/>
        </w:rPr>
        <w:t>9</w:t>
      </w:r>
      <w:r w:rsidRPr="00380E28">
        <w:rPr>
          <w:rFonts w:asciiTheme="minorHAnsi" w:hAnsiTheme="minorHAnsi" w:cstheme="minorHAnsi"/>
          <w:szCs w:val="22"/>
          <w:lang w:val="ru-RU"/>
        </w:rPr>
        <w:tab/>
        <w:t>продолжать переводить документы по политике МСЭ и другие руководящие документы по правам интеллектуальной собственности в МСЭ;</w:t>
      </w:r>
    </w:p>
    <w:p w14:paraId="18392A41" w14:textId="77777777" w:rsidR="00D209F4" w:rsidRPr="00380E28" w:rsidRDefault="00D209F4" w:rsidP="00D209F4">
      <w:pPr>
        <w:rPr>
          <w:rFonts w:asciiTheme="minorHAnsi" w:hAnsiTheme="minorHAnsi" w:cstheme="minorHAnsi"/>
          <w:szCs w:val="22"/>
          <w:lang w:val="ru-RU"/>
        </w:rPr>
      </w:pPr>
      <w:r w:rsidRPr="00380E28">
        <w:rPr>
          <w:rFonts w:asciiTheme="minorHAnsi" w:hAnsiTheme="minorHAnsi" w:cstheme="minorHAnsi"/>
          <w:szCs w:val="22"/>
          <w:lang w:val="ru-RU"/>
        </w:rPr>
        <w:lastRenderedPageBreak/>
        <w:t>10</w:t>
      </w:r>
      <w:r w:rsidRPr="00380E28">
        <w:rPr>
          <w:rFonts w:asciiTheme="minorHAnsi" w:hAnsiTheme="minorHAnsi" w:cstheme="minorHAnsi"/>
          <w:szCs w:val="22"/>
          <w:lang w:val="ru-RU"/>
        </w:rPr>
        <w:tab/>
        <w:t>продолжить изучение всех возможных вариантов обеспечения устного и письменного перевода имеющейся документации МСЭ для содействия использованию шести официальных языков Союза на равной основе во время официальных собраний МСЭ;</w:t>
      </w:r>
    </w:p>
    <w:p w14:paraId="6416CC30" w14:textId="77777777" w:rsidR="00D209F4" w:rsidRPr="00380E28" w:rsidRDefault="00D209F4" w:rsidP="00D209F4">
      <w:pPr>
        <w:rPr>
          <w:rFonts w:asciiTheme="minorHAnsi" w:hAnsiTheme="minorHAnsi" w:cstheme="minorHAnsi"/>
          <w:szCs w:val="22"/>
          <w:lang w:val="ru-RU"/>
        </w:rPr>
      </w:pPr>
      <w:r w:rsidRPr="00380E28">
        <w:rPr>
          <w:rFonts w:asciiTheme="minorHAnsi" w:hAnsiTheme="minorHAnsi" w:cstheme="minorHAnsi"/>
          <w:szCs w:val="22"/>
          <w:lang w:val="ru-RU"/>
        </w:rPr>
        <w:t>11</w:t>
      </w:r>
      <w:r w:rsidRPr="00380E28">
        <w:rPr>
          <w:rFonts w:asciiTheme="minorHAnsi" w:hAnsiTheme="minorHAnsi" w:cstheme="minorHAnsi"/>
          <w:szCs w:val="22"/>
          <w:lang w:val="ru-RU"/>
        </w:rPr>
        <w:tab/>
        <w:t>продолжать сотрудничать с заинтересованными Государствами-Членами и, насколько это практически осуществимо, уточнять перевод терминологии и определений на все шесть официальных языков,</w:t>
      </w:r>
    </w:p>
    <w:p w14:paraId="59A43FB4" w14:textId="77777777" w:rsidR="00D209F4" w:rsidRPr="00380E28" w:rsidRDefault="00D209F4" w:rsidP="00D209F4">
      <w:pPr>
        <w:pStyle w:val="Call"/>
        <w:rPr>
          <w:lang w:val="ru-RU"/>
        </w:rPr>
      </w:pPr>
      <w:r w:rsidRPr="00380E28">
        <w:rPr>
          <w:lang w:val="ru-RU"/>
        </w:rPr>
        <w:t>поручает Совету МСЭ</w:t>
      </w:r>
    </w:p>
    <w:p w14:paraId="0D2CB64F" w14:textId="77777777" w:rsidR="00D209F4" w:rsidRPr="00380E28" w:rsidRDefault="00D209F4" w:rsidP="00D209F4">
      <w:pPr>
        <w:rPr>
          <w:lang w:val="ru-RU"/>
        </w:rPr>
      </w:pPr>
      <w:r w:rsidRPr="00380E28">
        <w:rPr>
          <w:lang w:val="ru-RU"/>
        </w:rPr>
        <w:t>1</w:t>
      </w:r>
      <w:r w:rsidRPr="00380E28">
        <w:rPr>
          <w:lang w:val="ru-RU"/>
        </w:rPr>
        <w:tab/>
        <w:t xml:space="preserve">продолжать анализировать принятие МСЭ альтернативных процедур </w:t>
      </w:r>
      <w:ins w:id="137" w:author="Минкин Владимир Маркович" w:date="2026-05-27T17:29:00Z">
        <w:r>
          <w:rPr>
            <w:lang w:val="ru-RU"/>
          </w:rPr>
          <w:t xml:space="preserve">устного и </w:t>
        </w:r>
      </w:ins>
      <w:r w:rsidRPr="00380E28">
        <w:rPr>
          <w:lang w:val="ru-RU"/>
        </w:rPr>
        <w:t>письменного перевода, принимая во внимание их финансовые последствия и используя преимущества инновационных технологий</w:t>
      </w:r>
      <w:ins w:id="138" w:author="Минкин Владимир Маркович" w:date="2026-05-27T17:30:00Z">
        <w:r>
          <w:rPr>
            <w:lang w:val="ru-RU"/>
          </w:rPr>
          <w:t>, включая применение искусственного интеллекта,</w:t>
        </w:r>
      </w:ins>
      <w:r w:rsidRPr="00380E28">
        <w:rPr>
          <w:lang w:val="ru-RU"/>
        </w:rPr>
        <w:t xml:space="preserve"> в полной мере, в целях сокращения расходов, связанных с </w:t>
      </w:r>
      <w:ins w:id="139" w:author="Минкин Владимир Маркович" w:date="2026-05-27T17:29:00Z">
        <w:r>
          <w:rPr>
            <w:lang w:val="ru-RU"/>
          </w:rPr>
          <w:t xml:space="preserve">устным и </w:t>
        </w:r>
      </w:ins>
      <w:r w:rsidRPr="00380E28">
        <w:rPr>
          <w:lang w:val="ru-RU"/>
        </w:rPr>
        <w:t xml:space="preserve">письменным переводом и набором текста, в бюджете Союза, при этом сохраняя или повышая существующее качество </w:t>
      </w:r>
      <w:ins w:id="140" w:author="Минкин Владимир Маркович" w:date="2026-05-27T17:29:00Z">
        <w:r>
          <w:rPr>
            <w:lang w:val="ru-RU"/>
          </w:rPr>
          <w:t xml:space="preserve">устного и </w:t>
        </w:r>
      </w:ins>
      <w:r w:rsidRPr="00380E28">
        <w:rPr>
          <w:lang w:val="ru-RU"/>
        </w:rPr>
        <w:t>письменного перевода и обеспечивая правильное использование технической терминологии по электросвязи</w:t>
      </w:r>
      <w:ins w:id="141" w:author="Минкин Владимир Маркович" w:date="2026-05-27T17:31:00Z">
        <w:r>
          <w:rPr>
            <w:lang w:val="ru-RU"/>
          </w:rPr>
          <w:t>/ИКТ</w:t>
        </w:r>
      </w:ins>
      <w:r w:rsidRPr="00380E28">
        <w:rPr>
          <w:lang w:val="ru-RU"/>
        </w:rPr>
        <w:t>;</w:t>
      </w:r>
    </w:p>
    <w:p w14:paraId="075AA6FB" w14:textId="77777777" w:rsidR="00D209F4" w:rsidRPr="00380E28" w:rsidRDefault="00D209F4" w:rsidP="00D209F4">
      <w:pPr>
        <w:rPr>
          <w:lang w:val="ru-RU"/>
        </w:rPr>
      </w:pPr>
      <w:r w:rsidRPr="00380E28">
        <w:rPr>
          <w:lang w:val="ru-RU"/>
        </w:rPr>
        <w:t>2</w:t>
      </w:r>
      <w:r w:rsidRPr="00380E28">
        <w:rPr>
          <w:lang w:val="ru-RU"/>
        </w:rPr>
        <w:tab/>
        <w:t>продолжать анализировать, в том числе посредством использования соответствующих показателей, применение обновленных мер и принципов, касающихся устного и письменного перевода, которые были приняты Советом на его сессии 2014 года, с учетом финансовых ограничений и памятуя о конечной цели полного введения использования шести официальных языков на равной основе;</w:t>
      </w:r>
    </w:p>
    <w:p w14:paraId="3BC49A17" w14:textId="77777777" w:rsidR="00D209F4" w:rsidRPr="00380E28" w:rsidRDefault="00D209F4" w:rsidP="00D209F4">
      <w:pPr>
        <w:rPr>
          <w:lang w:val="ru-RU"/>
        </w:rPr>
      </w:pPr>
      <w:r w:rsidRPr="00380E28">
        <w:rPr>
          <w:lang w:val="ru-RU"/>
        </w:rPr>
        <w:t>3</w:t>
      </w:r>
      <w:r w:rsidRPr="00380E28">
        <w:rPr>
          <w:lang w:val="ru-RU"/>
        </w:rPr>
        <w:tab/>
        <w:t>контролировать реализацию Основ политики МСЭ в области многоязычия;</w:t>
      </w:r>
    </w:p>
    <w:p w14:paraId="005832F6" w14:textId="77777777" w:rsidR="00D209F4" w:rsidRPr="00380E28" w:rsidRDefault="00D209F4" w:rsidP="00D209F4">
      <w:pPr>
        <w:rPr>
          <w:lang w:val="ru-RU"/>
        </w:rPr>
      </w:pPr>
      <w:r w:rsidRPr="00380E28">
        <w:rPr>
          <w:lang w:val="ru-RU"/>
        </w:rPr>
        <w:t>4</w:t>
      </w:r>
      <w:r w:rsidRPr="00380E28">
        <w:rPr>
          <w:lang w:val="ru-RU"/>
        </w:rPr>
        <w:tab/>
        <w:t>осуществить и проконтролировать надлежащие оперативные меры, в частности:</w:t>
      </w:r>
    </w:p>
    <w:p w14:paraId="52A7A93C" w14:textId="77777777" w:rsidR="00D209F4" w:rsidRPr="00380E28" w:rsidRDefault="00D209F4" w:rsidP="00D209F4">
      <w:pPr>
        <w:pStyle w:val="enumlev1"/>
        <w:rPr>
          <w:lang w:val="ru-RU"/>
        </w:rPr>
      </w:pPr>
      <w:r w:rsidRPr="00380E28">
        <w:rPr>
          <w:lang w:val="ru-RU"/>
        </w:rPr>
        <w:t>i)</w:t>
      </w:r>
      <w:r w:rsidRPr="00380E28">
        <w:rPr>
          <w:lang w:val="ru-RU"/>
        </w:rPr>
        <w:tab/>
        <w:t>продолжать проведение анализа деятельности служб документации и публикаций МСЭ с целью устранения какого-либо дублирования в работе и создания синергии;</w:t>
      </w:r>
    </w:p>
    <w:p w14:paraId="0514408A" w14:textId="77777777" w:rsidR="00D209F4" w:rsidRPr="00380E28" w:rsidRDefault="00D209F4" w:rsidP="00D209F4">
      <w:pPr>
        <w:pStyle w:val="enumlev1"/>
        <w:rPr>
          <w:lang w:val="ru-RU"/>
        </w:rPr>
      </w:pPr>
      <w:r w:rsidRPr="00380E28">
        <w:rPr>
          <w:lang w:val="ru-RU"/>
        </w:rPr>
        <w:t>ii)</w:t>
      </w:r>
      <w:r w:rsidRPr="00380E28">
        <w:rPr>
          <w:lang w:val="ru-RU"/>
        </w:rPr>
        <w:tab/>
        <w:t>содействовать своевременному и одновременному обеспечению высококачественных и эффективных лингвистических услуг (устный перевод, документация, публикации и информационные материалы открытого характера) на шести языках в поддержку стратегических целей Союза;</w:t>
      </w:r>
    </w:p>
    <w:p w14:paraId="74FC928C" w14:textId="77777777" w:rsidR="00D209F4" w:rsidRPr="00380E28" w:rsidRDefault="00D209F4" w:rsidP="00D209F4">
      <w:pPr>
        <w:pStyle w:val="enumlev1"/>
        <w:rPr>
          <w:lang w:val="ru-RU"/>
        </w:rPr>
      </w:pPr>
      <w:r w:rsidRPr="00380E28">
        <w:rPr>
          <w:lang w:val="ru-RU"/>
        </w:rPr>
        <w:t>iii)</w:t>
      </w:r>
      <w:r w:rsidRPr="00380E28">
        <w:rPr>
          <w:lang w:val="ru-RU"/>
        </w:rPr>
        <w:tab/>
        <w:t>поддерживать оптимальную укомплектованность штатов, включая постоянный персонал, временных сотрудников и привлеченных внешних исполнителей, при обеспечении требуемого высокого качества устного и письменного перевода;</w:t>
      </w:r>
    </w:p>
    <w:p w14:paraId="188EE957" w14:textId="77777777" w:rsidR="00D209F4" w:rsidRPr="00380E28" w:rsidRDefault="00D209F4" w:rsidP="00D209F4">
      <w:pPr>
        <w:pStyle w:val="enumlev1"/>
        <w:rPr>
          <w:lang w:val="ru-RU"/>
        </w:rPr>
      </w:pPr>
      <w:r w:rsidRPr="00380E28">
        <w:rPr>
          <w:lang w:val="ru-RU"/>
        </w:rPr>
        <w:t>iv)</w:t>
      </w:r>
      <w:r w:rsidRPr="00380E28">
        <w:rPr>
          <w:lang w:val="ru-RU"/>
        </w:rPr>
        <w:tab/>
        <w:t>продолжать внедрение разумного и эффективного применения ИКТ в деятельности, связанной с использованием языков и изданием публикаций, принимая во внимание опыт, накопленный в других международных организациях, и примеры передового опыта;</w:t>
      </w:r>
    </w:p>
    <w:p w14:paraId="3D9A7869" w14:textId="77777777" w:rsidR="00D209F4" w:rsidRPr="00380E28" w:rsidRDefault="00D209F4" w:rsidP="00D209F4">
      <w:pPr>
        <w:pStyle w:val="enumlev1"/>
        <w:rPr>
          <w:lang w:val="ru-RU"/>
        </w:rPr>
      </w:pPr>
      <w:r w:rsidRPr="00380E28">
        <w:rPr>
          <w:lang w:val="ru-RU"/>
        </w:rPr>
        <w:t>v)</w:t>
      </w:r>
      <w:r w:rsidRPr="00380E28">
        <w:rPr>
          <w:lang w:val="ru-RU"/>
        </w:rPr>
        <w:tab/>
        <w:t>продолжать изучать и осуществлять все возможные меры, направленные на сокращение размеров и объема документов (ограничения в отношении количества страниц, резюме, материалы в приложениях или гипертекстовые ссылки) и обеспечение более "экологичных" собраний там, где это оправдано, не нанося ущерба качеству и содержанию переводимых и публикуемых документов и четко памятуя о необходимости достижения цели системы Организации Объединенных Наций – обеспечения многоязычия;</w:t>
      </w:r>
    </w:p>
    <w:p w14:paraId="6A0A2AC2" w14:textId="77777777" w:rsidR="00D209F4" w:rsidRPr="00380E28" w:rsidRDefault="00D209F4" w:rsidP="00D209F4">
      <w:pPr>
        <w:pStyle w:val="enumlev1"/>
        <w:rPr>
          <w:lang w:val="ru-RU"/>
        </w:rPr>
      </w:pPr>
      <w:r w:rsidRPr="00380E28">
        <w:rPr>
          <w:lang w:val="ru-RU"/>
        </w:rPr>
        <w:t>vi)</w:t>
      </w:r>
      <w:r w:rsidRPr="00380E28">
        <w:rPr>
          <w:lang w:val="ru-RU"/>
        </w:rPr>
        <w:tab/>
        <w:t>в приоритетном порядке принять, по мере возможности, все необходимые меры по равноправному использованию всех официальных языков на веб-сайте МСЭ в части многоязычного содержания и удобного для пользователя использования сайта;</w:t>
      </w:r>
    </w:p>
    <w:p w14:paraId="231753C8" w14:textId="77777777" w:rsidR="00D209F4" w:rsidRPr="00380E28" w:rsidRDefault="00D209F4" w:rsidP="00D209F4">
      <w:pPr>
        <w:rPr>
          <w:lang w:val="ru-RU"/>
        </w:rPr>
      </w:pPr>
      <w:r w:rsidRPr="00380E28">
        <w:rPr>
          <w:lang w:val="ru-RU"/>
        </w:rPr>
        <w:t>5</w:t>
      </w:r>
      <w:r w:rsidRPr="00380E28">
        <w:rPr>
          <w:lang w:val="ru-RU"/>
        </w:rPr>
        <w:tab/>
        <w:t>осуществлять контроль за деятельностью, проводимой Секретариатом МСЭ в отношении:</w:t>
      </w:r>
    </w:p>
    <w:p w14:paraId="50F5EA6F" w14:textId="77777777" w:rsidR="00D209F4" w:rsidRPr="00380E28" w:rsidRDefault="00D209F4" w:rsidP="00D209F4">
      <w:pPr>
        <w:pStyle w:val="enumlev1"/>
        <w:rPr>
          <w:lang w:val="ru-RU"/>
        </w:rPr>
      </w:pPr>
      <w:r w:rsidRPr="00380E28">
        <w:rPr>
          <w:lang w:val="ru-RU"/>
        </w:rPr>
        <w:lastRenderedPageBreak/>
        <w:t>i)</w:t>
      </w:r>
      <w:r w:rsidRPr="00380E28">
        <w:rPr>
          <w:lang w:val="ru-RU"/>
        </w:rPr>
        <w:tab/>
        <w:t>объединения всех существующих баз данных для терминологии и определений в централизованную систему, предусмотрев надлежащие меры по ее ведению, расширению и обновлению;</w:t>
      </w:r>
    </w:p>
    <w:p w14:paraId="052F88CF" w14:textId="77777777" w:rsidR="00D209F4" w:rsidRPr="00380E28" w:rsidRDefault="00D209F4" w:rsidP="00D209F4">
      <w:pPr>
        <w:pStyle w:val="enumlev1"/>
        <w:rPr>
          <w:lang w:val="ru-RU"/>
        </w:rPr>
      </w:pPr>
      <w:r w:rsidRPr="00380E28">
        <w:rPr>
          <w:lang w:val="ru-RU"/>
        </w:rPr>
        <w:t>ii)</w:t>
      </w:r>
      <w:r w:rsidRPr="00380E28">
        <w:rPr>
          <w:lang w:val="ru-RU"/>
        </w:rPr>
        <w:tab/>
        <w:t>завершения и ведения базы данных МСЭ в области терминов и определений электросвязи/ИКТ на всех языках;</w:t>
      </w:r>
    </w:p>
    <w:p w14:paraId="0BA01092" w14:textId="77777777" w:rsidR="00D209F4" w:rsidRPr="00380E28" w:rsidRDefault="00D209F4" w:rsidP="00D209F4">
      <w:pPr>
        <w:pStyle w:val="enumlev1"/>
        <w:rPr>
          <w:lang w:val="ru-RU"/>
        </w:rPr>
      </w:pPr>
      <w:r w:rsidRPr="00380E28">
        <w:rPr>
          <w:lang w:val="ru-RU"/>
        </w:rPr>
        <w:t>iii)</w:t>
      </w:r>
      <w:r w:rsidRPr="00380E28">
        <w:rPr>
          <w:lang w:val="ru-RU"/>
        </w:rPr>
        <w:tab/>
        <w:t>обеспечения всех подразделений языковых служб необходимым квалифицированным персоналом и инструментарием для удовлетворения их потребностей для каждого языка;</w:t>
      </w:r>
    </w:p>
    <w:p w14:paraId="16A85A54" w14:textId="77777777" w:rsidR="00D209F4" w:rsidRPr="00380E28" w:rsidRDefault="00D209F4" w:rsidP="00D209F4">
      <w:pPr>
        <w:pStyle w:val="enumlev1"/>
        <w:rPr>
          <w:lang w:val="ru-RU" w:bidi="ar-EG"/>
        </w:rPr>
      </w:pPr>
      <w:r w:rsidRPr="00380E28">
        <w:rPr>
          <w:lang w:val="ru-RU" w:bidi="ar-EG"/>
        </w:rPr>
        <w:t>iv)</w:t>
      </w:r>
      <w:r w:rsidRPr="00380E28">
        <w:rPr>
          <w:lang w:val="ru-RU" w:bidi="ar-EG"/>
        </w:rPr>
        <w:tab/>
        <w:t xml:space="preserve">укрепления престижа МСЭ и повышения эффективности его работы по информированию </w:t>
      </w:r>
      <w:r w:rsidRPr="00380E28">
        <w:rPr>
          <w:lang w:val="ru-RU"/>
        </w:rPr>
        <w:t>общественности</w:t>
      </w:r>
      <w:r w:rsidRPr="00380E28">
        <w:rPr>
          <w:lang w:val="ru-RU" w:bidi="ar-EG"/>
        </w:rPr>
        <w:t xml:space="preserve"> о своей деятельности с использованием всех официальных языков Союза, в том числе при выпуске журнала "Новости МСЭ", оформлении веб-сайтов МСЭ, организации интернет</w:t>
      </w:r>
      <w:r w:rsidRPr="00380E28">
        <w:rPr>
          <w:lang w:val="ru-RU" w:bidi="ar-EG"/>
        </w:rPr>
        <w:noBreakHyphen/>
        <w:t>вещания и архивировании записей, а также выпуске информационных материалов, имеющих открытый характер, включая информацию о проведении мероприятий ITU Telecom, электронные молнии и т. п.;</w:t>
      </w:r>
    </w:p>
    <w:p w14:paraId="539DFF36" w14:textId="77777777" w:rsidR="00D209F4" w:rsidRPr="00380E28" w:rsidRDefault="00D209F4" w:rsidP="00D209F4">
      <w:pPr>
        <w:rPr>
          <w:lang w:val="ru-RU"/>
        </w:rPr>
      </w:pPr>
      <w:r w:rsidRPr="00380E28">
        <w:rPr>
          <w:lang w:val="ru-RU" w:bidi="ar-EG"/>
        </w:rPr>
        <w:t>6</w:t>
      </w:r>
      <w:r w:rsidRPr="00380E28">
        <w:rPr>
          <w:lang w:val="ru-RU" w:bidi="ar-EG"/>
        </w:rPr>
        <w:tab/>
      </w:r>
      <w:del w:id="142" w:author="Минкин Владимир Маркович" w:date="2026-05-27T17:25:00Z">
        <w:r w:rsidRPr="00380E28" w:rsidDel="00446820">
          <w:rPr>
            <w:lang w:val="ru-RU" w:bidi="ar-EG"/>
          </w:rPr>
          <w:delText xml:space="preserve">сохранить </w:delText>
        </w:r>
      </w:del>
      <w:ins w:id="143" w:author="Минкин Владимир Маркович" w:date="2026-05-27T17:25:00Z">
        <w:r>
          <w:rPr>
            <w:lang w:val="ru-RU" w:bidi="ar-EG"/>
          </w:rPr>
          <w:t>продолжить работу</w:t>
        </w:r>
        <w:r w:rsidRPr="00380E28">
          <w:rPr>
            <w:lang w:val="ru-RU" w:bidi="ar-EG"/>
          </w:rPr>
          <w:t xml:space="preserve"> </w:t>
        </w:r>
      </w:ins>
      <w:r w:rsidRPr="00380E28">
        <w:rPr>
          <w:lang w:val="ru-RU" w:bidi="ar-EG"/>
        </w:rPr>
        <w:t xml:space="preserve">РГС-Яз, </w:t>
      </w:r>
      <w:ins w:id="144" w:author="Минкин Владимир Маркович" w:date="2026-05-27T17:25:00Z">
        <w:r>
          <w:rPr>
            <w:lang w:val="ru-RU" w:bidi="ar-EG"/>
          </w:rPr>
          <w:t xml:space="preserve">открытую для всех членов Союза, </w:t>
        </w:r>
      </w:ins>
      <w:r w:rsidRPr="00380E28">
        <w:rPr>
          <w:lang w:val="ru-RU" w:bidi="ar-EG"/>
        </w:rPr>
        <w:t>для того чтобы она следила за достигнутыми результатами и представляла Совету отчеты о выполнении настоящей Резолюции, включая соответствующие рекомендации, работая в тесном взаимодействии с ККТ МСЭ и Рабочей группой Совета по финансовым и людским ресурсам;</w:t>
      </w:r>
    </w:p>
    <w:p w14:paraId="6F54AB62" w14:textId="77777777" w:rsidR="00D209F4" w:rsidRPr="00380E28" w:rsidRDefault="00D209F4" w:rsidP="00D209F4">
      <w:pPr>
        <w:rPr>
          <w:lang w:val="ru-RU"/>
        </w:rPr>
      </w:pPr>
      <w:r w:rsidRPr="00380E28">
        <w:rPr>
          <w:lang w:val="ru-RU"/>
        </w:rPr>
        <w:t>7</w:t>
      </w:r>
      <w:r w:rsidRPr="00380E28">
        <w:rPr>
          <w:lang w:val="ru-RU"/>
        </w:rPr>
        <w:tab/>
        <w:t>рассматривать, совместно с консультативными группами Секторов, виды материалов, которые будут включаться в выходные документы и переводиться;</w:t>
      </w:r>
    </w:p>
    <w:p w14:paraId="1E3FB69B" w14:textId="77777777" w:rsidR="00D209F4" w:rsidRPr="00380E28" w:rsidRDefault="00D209F4" w:rsidP="00D209F4">
      <w:pPr>
        <w:rPr>
          <w:lang w:val="ru-RU"/>
        </w:rPr>
      </w:pPr>
      <w:r w:rsidRPr="00380E28">
        <w:rPr>
          <w:lang w:val="ru-RU"/>
        </w:rPr>
        <w:t>8</w:t>
      </w:r>
      <w:r w:rsidRPr="00380E28">
        <w:rPr>
          <w:lang w:val="ru-RU"/>
        </w:rPr>
        <w:tab/>
        <w:t>продолжать рассматривать меры по сокращению, без ущерба для качества, затрат и объема документации в качестве постоянного пункта, в частности для проведения конференций и ассамблей;</w:t>
      </w:r>
    </w:p>
    <w:p w14:paraId="0D4D1049" w14:textId="77777777" w:rsidR="00D209F4" w:rsidRPr="00380E28" w:rsidRDefault="00D209F4" w:rsidP="00D209F4">
      <w:pPr>
        <w:rPr>
          <w:lang w:val="ru-RU"/>
        </w:rPr>
      </w:pPr>
      <w:r w:rsidRPr="00380E28">
        <w:rPr>
          <w:lang w:val="ru-RU"/>
        </w:rPr>
        <w:t>9</w:t>
      </w:r>
      <w:r w:rsidRPr="00380E28">
        <w:rPr>
          <w:lang w:val="ru-RU"/>
        </w:rPr>
        <w:tab/>
        <w:t>представить следующей полномочной конференции отчет о выполнении настоящей Резолюции,</w:t>
      </w:r>
    </w:p>
    <w:p w14:paraId="607667EE" w14:textId="77777777" w:rsidR="00D209F4" w:rsidRPr="00380E28" w:rsidRDefault="00D209F4" w:rsidP="00D209F4">
      <w:pPr>
        <w:pStyle w:val="Call"/>
        <w:rPr>
          <w:lang w:val="ru-RU"/>
        </w:rPr>
      </w:pPr>
      <w:r w:rsidRPr="00380E28">
        <w:rPr>
          <w:lang w:val="ru-RU"/>
        </w:rPr>
        <w:t>поручает консультативным группам Секторов</w:t>
      </w:r>
    </w:p>
    <w:p w14:paraId="397E0421" w14:textId="77777777" w:rsidR="00D209F4" w:rsidRPr="00380E28" w:rsidRDefault="00D209F4" w:rsidP="00D209F4">
      <w:pPr>
        <w:rPr>
          <w:lang w:val="ru-RU"/>
        </w:rPr>
      </w:pPr>
      <w:r w:rsidRPr="00380E28">
        <w:rPr>
          <w:lang w:val="ru-RU"/>
        </w:rPr>
        <w:t>ежегодно рассматривать использование всех официальных языков Союза на равной основе в публикациях и на веб-сайтах МСЭ,</w:t>
      </w:r>
    </w:p>
    <w:p w14:paraId="32714AB1" w14:textId="77777777" w:rsidR="00D209F4" w:rsidRPr="00380E28" w:rsidRDefault="00D209F4" w:rsidP="00D209F4">
      <w:pPr>
        <w:pStyle w:val="Call"/>
        <w:rPr>
          <w:lang w:val="ru-RU"/>
        </w:rPr>
      </w:pPr>
      <w:r w:rsidRPr="00380E28">
        <w:rPr>
          <w:lang w:val="ru-RU"/>
        </w:rPr>
        <w:t>предлагает Государствам-Членам и Членам Секторов</w:t>
      </w:r>
    </w:p>
    <w:p w14:paraId="3F4B46F0" w14:textId="77777777" w:rsidR="00D209F4" w:rsidRPr="00380E28" w:rsidRDefault="00D209F4" w:rsidP="00D209F4">
      <w:pPr>
        <w:rPr>
          <w:lang w:val="ru-RU"/>
        </w:rPr>
      </w:pPr>
      <w:r w:rsidRPr="00380E28">
        <w:rPr>
          <w:lang w:val="ru-RU"/>
        </w:rPr>
        <w:t>1</w:t>
      </w:r>
      <w:r w:rsidRPr="00380E28">
        <w:rPr>
          <w:lang w:val="ru-RU"/>
        </w:rPr>
        <w:tab/>
        <w:t>обеспечить использование, загрузку и приобретение документов и публикаций на различных языках соответствующими языковыми сообществами для максимизации выгоды пользователей и рентабельности;</w:t>
      </w:r>
    </w:p>
    <w:p w14:paraId="45ED2879" w14:textId="77777777" w:rsidR="00D209F4" w:rsidRPr="00380E28" w:rsidRDefault="00D209F4" w:rsidP="00D209F4">
      <w:pPr>
        <w:rPr>
          <w:lang w:val="ru-RU"/>
        </w:rPr>
      </w:pPr>
      <w:r w:rsidRPr="00380E28">
        <w:rPr>
          <w:lang w:val="ru-RU"/>
        </w:rPr>
        <w:t>2</w:t>
      </w:r>
      <w:r w:rsidRPr="00380E28">
        <w:rPr>
          <w:lang w:val="ru-RU"/>
        </w:rPr>
        <w:tab/>
        <w:t>представлять свои вклады и материалы достаточно заблаговременно до начала конференций, ассамблей и собраний Союза, соблюдая предельные сроки представления вкладов, требующих письменного перевода, и в максимальной степени ограничивать их размер и объем;</w:t>
      </w:r>
    </w:p>
    <w:p w14:paraId="36368825" w14:textId="77777777" w:rsidR="00D209F4" w:rsidRPr="00380E28" w:rsidRDefault="00D209F4" w:rsidP="00D209F4">
      <w:pPr>
        <w:rPr>
          <w:lang w:val="ru-RU"/>
        </w:rPr>
      </w:pPr>
      <w:r w:rsidRPr="00380E28">
        <w:rPr>
          <w:lang w:val="ru-RU"/>
        </w:rPr>
        <w:t>3</w:t>
      </w:r>
      <w:r w:rsidRPr="00380E28">
        <w:rPr>
          <w:lang w:val="ru-RU"/>
        </w:rPr>
        <w:tab/>
        <w:t xml:space="preserve">по просьбе ККТ МСЭ продолжать сотрудничество </w:t>
      </w:r>
      <w:ins w:id="145" w:author="Russian" w:date="2026-04-15T15:52:00Z">
        <w:r w:rsidRPr="00380E28">
          <w:rPr>
            <w:lang w:val="ru-RU"/>
          </w:rPr>
          <w:t xml:space="preserve">с МСЭ </w:t>
        </w:r>
      </w:ins>
      <w:r w:rsidRPr="00380E28">
        <w:rPr>
          <w:lang w:val="ru-RU"/>
        </w:rPr>
        <w:t>в целях уточнения перевода терминологии и определений на официальные языки.</w:t>
      </w:r>
    </w:p>
    <w:p w14:paraId="6511B347" w14:textId="77777777" w:rsidR="00D209F4" w:rsidRPr="00380E28" w:rsidRDefault="00D209F4" w:rsidP="00CE1DEA">
      <w:pPr>
        <w:rPr>
          <w:lang w:val="ru-RU"/>
        </w:rPr>
      </w:pPr>
    </w:p>
    <w:p w14:paraId="7317A1B4" w14:textId="77777777" w:rsidR="00D209F4" w:rsidRPr="00380E28" w:rsidRDefault="00D209F4" w:rsidP="00D209F4">
      <w:pPr>
        <w:spacing w:before="480"/>
        <w:jc w:val="center"/>
        <w:rPr>
          <w:lang w:val="ru-RU"/>
        </w:rPr>
      </w:pPr>
      <w:r w:rsidRPr="00380E28">
        <w:rPr>
          <w:lang w:val="ru-RU"/>
        </w:rPr>
        <w:t>______________</w:t>
      </w:r>
    </w:p>
    <w:p w14:paraId="79638152" w14:textId="77777777" w:rsidR="00374A74" w:rsidRDefault="00374A74"/>
    <w:sectPr w:rsidR="00374A74" w:rsidSect="00A3709C">
      <w:headerReference w:type="default" r:id="rId10"/>
      <w:footerReference w:type="default" r:id="rId11"/>
      <w:footerReference w:type="first" r:id="rId12"/>
      <w:pgSz w:w="11907" w:h="16834"/>
      <w:pgMar w:top="1418" w:right="1418" w:bottom="1418" w:left="1418" w:header="720" w:footer="720" w:gutter="0"/>
      <w:paperSrc w:first="286" w:other="286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BC626" w14:textId="77777777" w:rsidR="007936BC" w:rsidRDefault="007936BC" w:rsidP="00D209F4">
      <w:pPr>
        <w:spacing w:before="0"/>
      </w:pPr>
      <w:r>
        <w:separator/>
      </w:r>
    </w:p>
  </w:endnote>
  <w:endnote w:type="continuationSeparator" w:id="0">
    <w:p w14:paraId="67B84893" w14:textId="77777777" w:rsidR="007936BC" w:rsidRDefault="007936BC" w:rsidP="00D209F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03"/>
      <w:gridCol w:w="8261"/>
    </w:tblGrid>
    <w:tr w:rsidR="00D209F4" w:rsidRPr="00784011" w14:paraId="5E76B141" w14:textId="77777777" w:rsidTr="00E31DCE">
      <w:trPr>
        <w:jc w:val="center"/>
      </w:trPr>
      <w:tc>
        <w:tcPr>
          <w:tcW w:w="1803" w:type="dxa"/>
          <w:vAlign w:val="center"/>
        </w:tcPr>
        <w:p w14:paraId="6CA35A58" w14:textId="396F6451" w:rsidR="00D209F4" w:rsidRPr="00E80265" w:rsidRDefault="00D209F4" w:rsidP="00672F8A">
          <w:pPr>
            <w:pStyle w:val="Header"/>
            <w:jc w:val="left"/>
            <w:rPr>
              <w:noProof/>
              <w:lang w:val="ru-RU"/>
            </w:rPr>
          </w:pPr>
        </w:p>
      </w:tc>
      <w:tc>
        <w:tcPr>
          <w:tcW w:w="8261" w:type="dxa"/>
        </w:tcPr>
        <w:p w14:paraId="51CDC7CC" w14:textId="5B11156A" w:rsidR="00D209F4" w:rsidRPr="00E06FD5" w:rsidRDefault="00D209F4" w:rsidP="00C462C5">
          <w:pPr>
            <w:pStyle w:val="Header"/>
            <w:tabs>
              <w:tab w:val="left" w:pos="6448"/>
              <w:tab w:val="right" w:pos="8505"/>
              <w:tab w:val="right" w:pos="9639"/>
            </w:tabs>
            <w:jc w:val="left"/>
            <w:rPr>
              <w:rFonts w:ascii="Arial" w:hAnsi="Arial" w:cs="Arial"/>
              <w:b/>
              <w:bCs/>
              <w:szCs w:val="18"/>
            </w:rPr>
          </w:pPr>
        </w:p>
      </w:tc>
    </w:tr>
  </w:tbl>
  <w:p w14:paraId="0A7AE3C8" w14:textId="77777777" w:rsidR="00D209F4" w:rsidRPr="00672F8A" w:rsidRDefault="00D209F4" w:rsidP="00672F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03"/>
      <w:gridCol w:w="8261"/>
    </w:tblGrid>
    <w:tr w:rsidR="00D209F4" w:rsidRPr="00784011" w14:paraId="53264B95" w14:textId="77777777" w:rsidTr="00E31DCE">
      <w:trPr>
        <w:jc w:val="center"/>
      </w:trPr>
      <w:tc>
        <w:tcPr>
          <w:tcW w:w="1803" w:type="dxa"/>
          <w:vAlign w:val="center"/>
        </w:tcPr>
        <w:p w14:paraId="57FAD62F" w14:textId="046AAD71" w:rsidR="00D209F4" w:rsidRDefault="00D209F4" w:rsidP="00672F8A">
          <w:pPr>
            <w:pStyle w:val="Header"/>
            <w:jc w:val="left"/>
            <w:rPr>
              <w:noProof/>
            </w:rPr>
          </w:pPr>
        </w:p>
      </w:tc>
      <w:tc>
        <w:tcPr>
          <w:tcW w:w="8261" w:type="dxa"/>
        </w:tcPr>
        <w:p w14:paraId="4CF7A29D" w14:textId="17DC95C7" w:rsidR="00D209F4" w:rsidRPr="00E06FD5" w:rsidRDefault="00D209F4" w:rsidP="00C462C5">
          <w:pPr>
            <w:pStyle w:val="Header"/>
            <w:tabs>
              <w:tab w:val="left" w:pos="6448"/>
              <w:tab w:val="right" w:pos="8505"/>
              <w:tab w:val="right" w:pos="9639"/>
            </w:tabs>
            <w:jc w:val="left"/>
            <w:rPr>
              <w:rFonts w:ascii="Arial" w:hAnsi="Arial" w:cs="Arial"/>
              <w:b/>
              <w:bCs/>
              <w:szCs w:val="18"/>
            </w:rPr>
          </w:pPr>
        </w:p>
      </w:tc>
    </w:tr>
  </w:tbl>
  <w:p w14:paraId="7F2E7834" w14:textId="77777777" w:rsidR="00D209F4" w:rsidRPr="00672F8A" w:rsidRDefault="00D209F4" w:rsidP="00672F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0CD8F" w14:textId="77777777" w:rsidR="007936BC" w:rsidRDefault="007936BC" w:rsidP="00D209F4">
      <w:pPr>
        <w:spacing w:before="0"/>
      </w:pPr>
      <w:r>
        <w:separator/>
      </w:r>
    </w:p>
  </w:footnote>
  <w:footnote w:type="continuationSeparator" w:id="0">
    <w:p w14:paraId="6D5F80F5" w14:textId="77777777" w:rsidR="007936BC" w:rsidRDefault="007936BC" w:rsidP="00D209F4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A871" w14:textId="08799499" w:rsidR="00A3709C" w:rsidRPr="00434A7C" w:rsidRDefault="00A3709C" w:rsidP="00A3709C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6</w:t>
    </w:r>
    <w:r>
      <w:fldChar w:fldCharType="end"/>
    </w:r>
  </w:p>
  <w:p w14:paraId="2DE4CBB9" w14:textId="77777777" w:rsidR="00A3709C" w:rsidRPr="00F96AB4" w:rsidRDefault="00A3709C" w:rsidP="00A3709C">
    <w:pPr>
      <w:pStyle w:val="Header"/>
    </w:pPr>
    <w:r>
      <w:t>PP26/5604-</w:t>
    </w:r>
    <w:r w:rsidRPr="00010B43">
      <w:t>R</w:t>
    </w:r>
  </w:p>
  <w:p w14:paraId="5F4255CF" w14:textId="0A6150BA" w:rsidR="00A3709C" w:rsidRPr="00F96AB4" w:rsidRDefault="00A3709C" w:rsidP="00A3709C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ussian">
    <w15:presenceInfo w15:providerId="None" w15:userId="Russian"/>
  </w15:person>
  <w15:person w15:author="Минкин Владимир Маркович [2]">
    <w15:presenceInfo w15:providerId="AD" w15:userId="S-1-5-21-4164456390-1416678576-3909307540-45255"/>
  </w15:person>
  <w15:person w15:author="GBS">
    <w15:presenceInfo w15:providerId="None" w15:userId="GBS"/>
  </w15:person>
  <w15:person w15:author="LING-R">
    <w15:presenceInfo w15:providerId="None" w15:userId="LING-R"/>
  </w15:person>
  <w15:person w15:author="Maloletkova, Svetlana">
    <w15:presenceInfo w15:providerId="AD" w15:userId="S::svetlana.maloletkova@itu.int::38f096ee-646a-4f92-a9f9-69f80d67121d"/>
  </w15:person>
  <w15:person w15:author="Минкин Владимир Маркович">
    <w15:presenceInfo w15:providerId="None" w15:userId="Минкин Владимир Маркович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9F4"/>
    <w:rsid w:val="000620A4"/>
    <w:rsid w:val="000F6795"/>
    <w:rsid w:val="00187450"/>
    <w:rsid w:val="0023479F"/>
    <w:rsid w:val="00282F3B"/>
    <w:rsid w:val="00374A74"/>
    <w:rsid w:val="00422136"/>
    <w:rsid w:val="00434A35"/>
    <w:rsid w:val="0044030E"/>
    <w:rsid w:val="004836A1"/>
    <w:rsid w:val="004A0EA8"/>
    <w:rsid w:val="00580C40"/>
    <w:rsid w:val="005F050D"/>
    <w:rsid w:val="00667CF8"/>
    <w:rsid w:val="006940E4"/>
    <w:rsid w:val="00762CDF"/>
    <w:rsid w:val="007936BC"/>
    <w:rsid w:val="007A6762"/>
    <w:rsid w:val="0085677B"/>
    <w:rsid w:val="009A4ADD"/>
    <w:rsid w:val="00A3709C"/>
    <w:rsid w:val="00AC3400"/>
    <w:rsid w:val="00B52F3F"/>
    <w:rsid w:val="00BA3FC4"/>
    <w:rsid w:val="00CE1DEA"/>
    <w:rsid w:val="00D209F4"/>
    <w:rsid w:val="00D33F2D"/>
    <w:rsid w:val="00DC46DE"/>
    <w:rsid w:val="00F72B26"/>
    <w:rsid w:val="00FF0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5A85D"/>
  <w15:chartTrackingRefBased/>
  <w15:docId w15:val="{4A72DE96-9906-4B74-9677-EAD585E93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9F4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Calibri" w:eastAsia="Times New Roman" w:hAnsi="Calibri" w:cs="Times New Roman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09F4"/>
    <w:pPr>
      <w:keepNext/>
      <w:keepLines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09F4"/>
    <w:pPr>
      <w:keepNext/>
      <w:keepLines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09F4"/>
    <w:pPr>
      <w:keepNext/>
      <w:keepLines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ru-R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09F4"/>
    <w:pPr>
      <w:keepNext/>
      <w:keepLines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val="ru-RU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09F4"/>
    <w:pPr>
      <w:keepNext/>
      <w:keepLines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val="ru-RU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09F4"/>
    <w:pPr>
      <w:keepNext/>
      <w:keepLines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val="ru-RU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09F4"/>
    <w:pPr>
      <w:keepNext/>
      <w:keepLines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val="ru-RU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09F4"/>
    <w:pPr>
      <w:keepNext/>
      <w:keepLines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val="ru-RU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09F4"/>
    <w:pPr>
      <w:keepNext/>
      <w:keepLines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09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09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09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09F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09F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09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09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09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09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09F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character" w:customStyle="1" w:styleId="TitleChar">
    <w:name w:val="Title Char"/>
    <w:basedOn w:val="DefaultParagraphFont"/>
    <w:link w:val="Title"/>
    <w:uiPriority w:val="10"/>
    <w:rsid w:val="00D209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09F4"/>
    <w:pPr>
      <w:numPr>
        <w:ilvl w:val="1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ru-RU"/>
    </w:rPr>
  </w:style>
  <w:style w:type="character" w:customStyle="1" w:styleId="SubtitleChar">
    <w:name w:val="Subtitle Char"/>
    <w:basedOn w:val="DefaultParagraphFont"/>
    <w:link w:val="Subtitle"/>
    <w:uiPriority w:val="11"/>
    <w:rsid w:val="00D209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09F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szCs w:val="22"/>
      <w:lang w:val="ru-RU"/>
    </w:rPr>
  </w:style>
  <w:style w:type="character" w:customStyle="1" w:styleId="QuoteChar">
    <w:name w:val="Quote Char"/>
    <w:basedOn w:val="DefaultParagraphFont"/>
    <w:link w:val="Quote"/>
    <w:uiPriority w:val="29"/>
    <w:rsid w:val="00D209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09F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Cs w:val="22"/>
      <w:lang w:val="ru-RU"/>
    </w:rPr>
  </w:style>
  <w:style w:type="character" w:styleId="IntenseEmphasis">
    <w:name w:val="Intense Emphasis"/>
    <w:basedOn w:val="DefaultParagraphFont"/>
    <w:uiPriority w:val="21"/>
    <w:qFormat/>
    <w:rsid w:val="00D209F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9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szCs w:val="22"/>
      <w:lang w:val="ru-RU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9F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09F4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rsid w:val="00D209F4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character" w:customStyle="1" w:styleId="FooterChar">
    <w:name w:val="Footer Char"/>
    <w:basedOn w:val="DefaultParagraphFont"/>
    <w:link w:val="Footer"/>
    <w:rsid w:val="00D209F4"/>
    <w:rPr>
      <w:rFonts w:ascii="Calibri" w:eastAsia="Times New Roman" w:hAnsi="Calibri" w:cs="Times New Roman"/>
      <w:caps/>
      <w:noProof/>
      <w:sz w:val="16"/>
      <w:szCs w:val="20"/>
      <w:lang w:val="fr-FR"/>
    </w:rPr>
  </w:style>
  <w:style w:type="paragraph" w:styleId="Header">
    <w:name w:val="header"/>
    <w:basedOn w:val="Normal"/>
    <w:link w:val="HeaderChar"/>
    <w:rsid w:val="00D209F4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character" w:customStyle="1" w:styleId="HeaderChar">
    <w:name w:val="Header Char"/>
    <w:basedOn w:val="DefaultParagraphFont"/>
    <w:link w:val="Header"/>
    <w:rsid w:val="00D209F4"/>
    <w:rPr>
      <w:rFonts w:ascii="Calibri" w:eastAsia="Times New Roman" w:hAnsi="Calibri" w:cs="Times New Roman"/>
      <w:sz w:val="18"/>
      <w:szCs w:val="20"/>
      <w:lang w:val="fr-FR"/>
    </w:rPr>
  </w:style>
  <w:style w:type="paragraph" w:customStyle="1" w:styleId="enumlev1">
    <w:name w:val="enumlev1"/>
    <w:basedOn w:val="Normal"/>
    <w:link w:val="enumlev1Char"/>
    <w:rsid w:val="00D209F4"/>
    <w:pPr>
      <w:tabs>
        <w:tab w:val="left" w:pos="2608"/>
        <w:tab w:val="left" w:pos="3345"/>
      </w:tabs>
      <w:spacing w:before="80"/>
      <w:ind w:left="794" w:hanging="794"/>
    </w:pPr>
  </w:style>
  <w:style w:type="paragraph" w:customStyle="1" w:styleId="Normalaftertitle">
    <w:name w:val="Normal after title"/>
    <w:basedOn w:val="Normal"/>
    <w:next w:val="Normal"/>
    <w:link w:val="NormalaftertitleChar"/>
    <w:rsid w:val="00D209F4"/>
    <w:pPr>
      <w:spacing w:before="320"/>
    </w:pPr>
  </w:style>
  <w:style w:type="paragraph" w:customStyle="1" w:styleId="Source">
    <w:name w:val="Source"/>
    <w:basedOn w:val="Normal"/>
    <w:next w:val="Normal"/>
    <w:link w:val="SourceChar"/>
    <w:rsid w:val="00D209F4"/>
    <w:pPr>
      <w:framePr w:hSpace="181" w:wrap="around" w:vAnchor="page" w:hAnchor="page" w:x="1589" w:y="2314"/>
      <w:spacing w:before="480"/>
      <w:suppressOverlap/>
    </w:pPr>
    <w:rPr>
      <w:rFonts w:cstheme="minorHAnsi"/>
      <w:b/>
      <w:sz w:val="32"/>
      <w:szCs w:val="32"/>
      <w:lang w:val="ru-RU"/>
    </w:rPr>
  </w:style>
  <w:style w:type="paragraph" w:customStyle="1" w:styleId="Reasons">
    <w:name w:val="Reasons"/>
    <w:basedOn w:val="Normal"/>
    <w:rsid w:val="00D209F4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</w:pPr>
  </w:style>
  <w:style w:type="character" w:styleId="Hyperlink">
    <w:name w:val="Hyperlink"/>
    <w:basedOn w:val="DefaultParagraphFont"/>
    <w:rsid w:val="00D209F4"/>
    <w:rPr>
      <w:color w:val="4472C4" w:themeColor="accent1"/>
      <w:u w:val="single"/>
    </w:rPr>
  </w:style>
  <w:style w:type="paragraph" w:customStyle="1" w:styleId="Call">
    <w:name w:val="Call"/>
    <w:basedOn w:val="Normal"/>
    <w:next w:val="Normal"/>
    <w:link w:val="CallChar"/>
    <w:rsid w:val="00D209F4"/>
    <w:pPr>
      <w:keepNext/>
      <w:keepLines/>
      <w:spacing w:before="160"/>
      <w:ind w:left="794"/>
    </w:pPr>
    <w:rPr>
      <w:i/>
    </w:rPr>
  </w:style>
  <w:style w:type="paragraph" w:customStyle="1" w:styleId="ResNo">
    <w:name w:val="Res_No"/>
    <w:basedOn w:val="Normal"/>
    <w:next w:val="Restitle"/>
    <w:link w:val="ResNoChar1"/>
    <w:rsid w:val="00D209F4"/>
    <w:pPr>
      <w:keepNext/>
      <w:keepLines/>
      <w:spacing w:before="480"/>
      <w:jc w:val="center"/>
    </w:pPr>
    <w:rPr>
      <w:caps/>
      <w:sz w:val="26"/>
    </w:rPr>
  </w:style>
  <w:style w:type="paragraph" w:customStyle="1" w:styleId="Restitle">
    <w:name w:val="Res_title"/>
    <w:basedOn w:val="Normal"/>
    <w:next w:val="Normal"/>
    <w:link w:val="RestitleChar"/>
    <w:rsid w:val="00D209F4"/>
    <w:pPr>
      <w:keepNext/>
      <w:keepLines/>
      <w:spacing w:before="240"/>
      <w:jc w:val="center"/>
    </w:pPr>
    <w:rPr>
      <w:b/>
      <w:sz w:val="26"/>
    </w:rPr>
  </w:style>
  <w:style w:type="table" w:styleId="TableGrid">
    <w:name w:val="Table Grid"/>
    <w:basedOn w:val="TableNormal"/>
    <w:uiPriority w:val="39"/>
    <w:rsid w:val="00D209F4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title0">
    <w:name w:val="Sub_title"/>
    <w:basedOn w:val="Normal"/>
    <w:qFormat/>
    <w:rsid w:val="00D209F4"/>
    <w:pPr>
      <w:framePr w:hSpace="180" w:wrap="around" w:hAnchor="text" w:x="1821" w:y="2317"/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after="160"/>
      <w:suppressOverlap/>
    </w:pPr>
    <w:rPr>
      <w:rFonts w:cstheme="minorHAnsi"/>
      <w:sz w:val="34"/>
      <w:szCs w:val="32"/>
      <w:lang w:val="ru-RU"/>
    </w:rPr>
  </w:style>
  <w:style w:type="character" w:customStyle="1" w:styleId="CallChar">
    <w:name w:val="Call Char"/>
    <w:basedOn w:val="DefaultParagraphFont"/>
    <w:link w:val="Call"/>
    <w:locked/>
    <w:rsid w:val="00D209F4"/>
    <w:rPr>
      <w:rFonts w:ascii="Calibri" w:eastAsia="Times New Roman" w:hAnsi="Calibri" w:cs="Times New Roman"/>
      <w:i/>
      <w:szCs w:val="20"/>
      <w:lang w:val="en-GB"/>
    </w:rPr>
  </w:style>
  <w:style w:type="character" w:customStyle="1" w:styleId="enumlev1Char">
    <w:name w:val="enumlev1 Char"/>
    <w:basedOn w:val="DefaultParagraphFont"/>
    <w:link w:val="enumlev1"/>
    <w:rsid w:val="00D209F4"/>
    <w:rPr>
      <w:rFonts w:ascii="Calibri" w:eastAsia="Times New Roman" w:hAnsi="Calibri" w:cs="Times New Roman"/>
      <w:szCs w:val="20"/>
      <w:lang w:val="en-GB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D209F4"/>
    <w:rPr>
      <w:rFonts w:ascii="Calibri" w:eastAsia="Times New Roman" w:hAnsi="Calibri" w:cs="Times New Roman"/>
      <w:szCs w:val="20"/>
      <w:lang w:val="en-GB"/>
    </w:rPr>
  </w:style>
  <w:style w:type="character" w:customStyle="1" w:styleId="ResNoChar1">
    <w:name w:val="Res_No Char1"/>
    <w:basedOn w:val="DefaultParagraphFont"/>
    <w:link w:val="ResNo"/>
    <w:rsid w:val="00D209F4"/>
    <w:rPr>
      <w:rFonts w:ascii="Calibri" w:eastAsia="Times New Roman" w:hAnsi="Calibri" w:cs="Times New Roman"/>
      <w:caps/>
      <w:sz w:val="26"/>
      <w:szCs w:val="20"/>
      <w:lang w:val="en-GB"/>
    </w:rPr>
  </w:style>
  <w:style w:type="character" w:customStyle="1" w:styleId="RestitleChar">
    <w:name w:val="Res_title Char"/>
    <w:basedOn w:val="DefaultParagraphFont"/>
    <w:link w:val="Restitle"/>
    <w:rsid w:val="00D209F4"/>
    <w:rPr>
      <w:rFonts w:ascii="Calibri" w:eastAsia="Times New Roman" w:hAnsi="Calibri" w:cs="Times New Roman"/>
      <w:b/>
      <w:sz w:val="26"/>
      <w:szCs w:val="20"/>
      <w:lang w:val="en-GB"/>
    </w:rPr>
  </w:style>
  <w:style w:type="paragraph" w:customStyle="1" w:styleId="Proposal">
    <w:name w:val="Proposal"/>
    <w:basedOn w:val="Normal"/>
    <w:next w:val="Normal"/>
    <w:link w:val="ProposalChar"/>
    <w:rsid w:val="00D209F4"/>
    <w:pPr>
      <w:keepNext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240"/>
    </w:pPr>
    <w:rPr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D209F4"/>
    <w:rPr>
      <w:rFonts w:ascii="Calibri" w:eastAsia="Times New Roman" w:hAnsi="Calibri" w:cs="Times New Roman"/>
      <w:b/>
      <w:szCs w:val="20"/>
    </w:rPr>
  </w:style>
  <w:style w:type="paragraph" w:customStyle="1" w:styleId="Headingb">
    <w:name w:val="Heading_b"/>
    <w:basedOn w:val="Heading3"/>
    <w:next w:val="Normal"/>
    <w:rsid w:val="00D209F4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after="0" w:line="240" w:lineRule="auto"/>
      <w:ind w:left="567" w:hanging="567"/>
      <w:textAlignment w:val="baseline"/>
      <w:outlineLvl w:val="0"/>
    </w:pPr>
    <w:rPr>
      <w:rFonts w:ascii="Calibri" w:eastAsia="Times New Roman" w:hAnsi="Calibri" w:cs="Times New Roman"/>
      <w:b/>
      <w:color w:val="auto"/>
      <w:sz w:val="22"/>
      <w:szCs w:val="20"/>
      <w:lang w:val="en-GB"/>
    </w:rPr>
  </w:style>
  <w:style w:type="paragraph" w:customStyle="1" w:styleId="Title1">
    <w:name w:val="Title 1"/>
    <w:basedOn w:val="Source"/>
    <w:next w:val="Normal"/>
    <w:link w:val="Title1Char"/>
    <w:rsid w:val="00D209F4"/>
    <w:pPr>
      <w:framePr w:hSpace="0" w:wrap="auto" w:vAnchor="margin" w:hAnchor="text" w:xAlign="left" w:yAlign="inline"/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  <w:suppressOverlap w:val="0"/>
      <w:jc w:val="center"/>
    </w:pPr>
    <w:rPr>
      <w:rFonts w:cs="Times New Roman"/>
      <w:b w:val="0"/>
      <w:caps/>
      <w:sz w:val="26"/>
      <w:szCs w:val="20"/>
      <w:lang w:val="en-GB"/>
    </w:rPr>
  </w:style>
  <w:style w:type="paragraph" w:customStyle="1" w:styleId="Title2">
    <w:name w:val="Title 2"/>
    <w:basedOn w:val="Source"/>
    <w:next w:val="Normal"/>
    <w:rsid w:val="00D209F4"/>
    <w:pPr>
      <w:framePr w:hSpace="0" w:wrap="auto" w:vAnchor="margin" w:hAnchor="text" w:xAlign="left" w:yAlign="inline"/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  <w:suppressOverlap w:val="0"/>
      <w:jc w:val="center"/>
    </w:pPr>
    <w:rPr>
      <w:rFonts w:cs="Times New Roman"/>
      <w:b w:val="0"/>
      <w:caps/>
      <w:sz w:val="26"/>
      <w:szCs w:val="20"/>
      <w:lang w:val="en-GB"/>
    </w:rPr>
  </w:style>
  <w:style w:type="character" w:customStyle="1" w:styleId="SourceChar">
    <w:name w:val="Source Char"/>
    <w:basedOn w:val="DefaultParagraphFont"/>
    <w:link w:val="Source"/>
    <w:locked/>
    <w:rsid w:val="00D209F4"/>
    <w:rPr>
      <w:rFonts w:ascii="Calibri" w:eastAsia="Times New Roman" w:hAnsi="Calibri" w:cstheme="minorHAnsi"/>
      <w:b/>
      <w:sz w:val="32"/>
      <w:szCs w:val="32"/>
    </w:rPr>
  </w:style>
  <w:style w:type="paragraph" w:customStyle="1" w:styleId="Agendaitem">
    <w:name w:val="Agenda_item"/>
    <w:basedOn w:val="Normal"/>
    <w:next w:val="Normal"/>
    <w:qFormat/>
    <w:rsid w:val="00D209F4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D209F4"/>
    <w:rPr>
      <w:rFonts w:ascii="Calibri" w:eastAsia="Times New Roman" w:hAnsi="Calibri" w:cs="Times New Roman"/>
      <w:caps/>
      <w:sz w:val="26"/>
      <w:szCs w:val="20"/>
      <w:lang w:val="en-GB"/>
    </w:rPr>
  </w:style>
  <w:style w:type="paragraph" w:customStyle="1" w:styleId="Committee">
    <w:name w:val="Committee"/>
    <w:basedOn w:val="Normal"/>
    <w:qFormat/>
    <w:rsid w:val="00D209F4"/>
    <w:pPr>
      <w:framePr w:hSpace="180" w:wrap="around" w:hAnchor="margin" w:y="-675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paragraph" w:styleId="Revision">
    <w:name w:val="Revision"/>
    <w:hidden/>
    <w:uiPriority w:val="99"/>
    <w:semiHidden/>
    <w:rsid w:val="00FF028D"/>
    <w:pPr>
      <w:spacing w:after="0" w:line="240" w:lineRule="auto"/>
    </w:pPr>
    <w:rPr>
      <w:rFonts w:ascii="Calibri" w:eastAsia="Times New Roman" w:hAnsi="Calibri" w:cs="Times New Roman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709C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709C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dc5f4597-23c4-4169-8205-76c12bdd62f4" xsi:nil="true"/>
    <DPM_x0020_File_x0020_name xmlns="dc5f4597-23c4-4169-8205-76c12bdd62f4" xsi:nil="true"/>
    <DPM_x0020_Author xmlns="dc5f4597-23c4-4169-8205-76c12bdd62f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D76F65-C6EA-4F79-AC3B-BF745DF502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25E947-1682-454C-9922-4D4C96C8024F}">
  <ds:schemaRefs>
    <ds:schemaRef ds:uri="http://schemas.microsoft.com/office/2006/metadata/properties"/>
    <ds:schemaRef ds:uri="http://schemas.microsoft.com/office/infopath/2007/PartnerControls"/>
    <ds:schemaRef ds:uri="dc5f4597-23c4-4169-8205-76c12bdd62f4"/>
  </ds:schemaRefs>
</ds:datastoreItem>
</file>

<file path=customXml/itemProps3.xml><?xml version="1.0" encoding="utf-8"?>
<ds:datastoreItem xmlns:ds="http://schemas.openxmlformats.org/officeDocument/2006/customXml" ds:itemID="{27E902F5-E5F6-4624-85DC-FCEBCA84DC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f4597-23c4-4169-8205-76c12bdd6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2092</Words>
  <Characters>14690</Characters>
  <Application>Microsoft Office Word</Application>
  <DocSecurity>0</DocSecurity>
  <Lines>293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Минкин Владимир Маркович</dc:creator>
  <cp:keywords/>
  <dc:description/>
  <cp:lastModifiedBy>ITUGBS</cp:lastModifiedBy>
  <cp:revision>3</cp:revision>
  <dcterms:created xsi:type="dcterms:W3CDTF">2026-10-21T19:30:00Z</dcterms:created>
  <dcterms:modified xsi:type="dcterms:W3CDTF">2026-10-23T14:49:00Z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  <property fmtid="{D5CDD505-2E9C-101B-9397-08002B2CF9AE}" pid="3" name="docLang">
    <vt:lpwstr>ru</vt:lpwstr>
  </property>
</Properties>
</file>