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A27A55" w:rsidRPr="00A27A55" w14:paraId="3589EC29" w14:textId="77777777" w:rsidTr="0087080B">
        <w:trPr>
          <w:cantSplit/>
          <w:jc w:val="center"/>
        </w:trPr>
        <w:tc>
          <w:tcPr>
            <w:tcW w:w="10031" w:type="dxa"/>
            <w:gridSpan w:val="2"/>
            <w:tcMar>
              <w:left w:w="0" w:type="dxa"/>
              <w:right w:w="0" w:type="dxa"/>
            </w:tcMar>
            <w:vAlign w:val="center"/>
          </w:tcPr>
          <w:p w14:paraId="010B9CC5" w14:textId="77777777" w:rsidR="00A27A55" w:rsidRPr="00CD367F" w:rsidRDefault="00F34194" w:rsidP="000D42F6">
            <w:pPr>
              <w:spacing w:before="0"/>
              <w:rPr>
                <w:lang w:val="ru-RU"/>
              </w:rPr>
            </w:pPr>
            <w:bookmarkStart w:id="0" w:name="ditulogo"/>
            <w:bookmarkEnd w:id="0"/>
            <w:r>
              <w:rPr>
                <w:noProof/>
                <w:lang w:val="ru-RU" w:eastAsia="ru-RU"/>
              </w:rPr>
              <w:drawing>
                <wp:anchor distT="0" distB="0" distL="0" distR="0" simplePos="0" relativeHeight="251658240" behindDoc="1" locked="0" layoutInCell="1" allowOverlap="1" wp14:anchorId="577DB50B" wp14:editId="0C97432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A27A55" w14:paraId="3388D897" w14:textId="77777777" w:rsidTr="0087080B">
        <w:trPr>
          <w:cantSplit/>
          <w:trHeight w:val="283"/>
          <w:jc w:val="center"/>
        </w:trPr>
        <w:tc>
          <w:tcPr>
            <w:tcW w:w="10031" w:type="dxa"/>
            <w:gridSpan w:val="2"/>
            <w:tcBorders>
              <w:bottom w:val="single" w:sz="12" w:space="0" w:color="71716F"/>
            </w:tcBorders>
          </w:tcPr>
          <w:p w14:paraId="0735BC63" w14:textId="77777777" w:rsidR="00B1156A" w:rsidRPr="00CD367F" w:rsidRDefault="00B1156A" w:rsidP="00B1156A">
            <w:pPr>
              <w:spacing w:before="0" w:line="240" w:lineRule="atLeast"/>
              <w:rPr>
                <w:rFonts w:cstheme="minorHAnsi"/>
                <w:b/>
                <w:smallCaps/>
                <w:szCs w:val="22"/>
                <w:lang w:val="ru-RU"/>
              </w:rPr>
            </w:pPr>
            <w:bookmarkStart w:id="1" w:name="dhead"/>
          </w:p>
        </w:tc>
      </w:tr>
      <w:tr w:rsidR="00F96AB4" w:rsidRPr="00A27A55" w14:paraId="0141D754" w14:textId="77777777" w:rsidTr="0087080B">
        <w:trPr>
          <w:cantSplit/>
          <w:trHeight w:val="255"/>
          <w:jc w:val="center"/>
        </w:trPr>
        <w:tc>
          <w:tcPr>
            <w:tcW w:w="7229" w:type="dxa"/>
            <w:tcBorders>
              <w:top w:val="single" w:sz="12" w:space="0" w:color="71716F"/>
            </w:tcBorders>
          </w:tcPr>
          <w:p w14:paraId="23E9DC4B" w14:textId="77777777" w:rsidR="00F96AB4" w:rsidRPr="00CD367F" w:rsidRDefault="00F96AB4" w:rsidP="004805DE">
            <w:pPr>
              <w:spacing w:before="0"/>
              <w:rPr>
                <w:rFonts w:cstheme="minorHAnsi"/>
                <w:b/>
                <w:smallCaps/>
                <w:sz w:val="18"/>
                <w:szCs w:val="22"/>
                <w:lang w:val="ru-RU"/>
              </w:rPr>
            </w:pPr>
            <w:bookmarkStart w:id="2" w:name="dspace"/>
          </w:p>
        </w:tc>
        <w:tc>
          <w:tcPr>
            <w:tcW w:w="2802" w:type="dxa"/>
            <w:tcBorders>
              <w:top w:val="single" w:sz="12" w:space="0" w:color="71716F"/>
            </w:tcBorders>
            <w:tcMar>
              <w:right w:w="0" w:type="dxa"/>
            </w:tcMar>
          </w:tcPr>
          <w:p w14:paraId="5DB4EF01" w14:textId="77777777" w:rsidR="00F96AB4" w:rsidRPr="00CD367F" w:rsidRDefault="00F96AB4" w:rsidP="004805DE">
            <w:pPr>
              <w:spacing w:before="0"/>
              <w:rPr>
                <w:rFonts w:cstheme="minorHAnsi"/>
                <w:sz w:val="18"/>
                <w:szCs w:val="22"/>
                <w:lang w:val="ru-RU"/>
              </w:rPr>
            </w:pPr>
          </w:p>
        </w:tc>
      </w:tr>
      <w:bookmarkEnd w:id="1"/>
      <w:bookmarkEnd w:id="2"/>
      <w:tr w:rsidR="00F96AB4" w:rsidRPr="000A0EF3" w14:paraId="02B8423C" w14:textId="77777777" w:rsidTr="0087080B">
        <w:trPr>
          <w:cantSplit/>
          <w:jc w:val="center"/>
        </w:trPr>
        <w:tc>
          <w:tcPr>
            <w:tcW w:w="7229" w:type="dxa"/>
          </w:tcPr>
          <w:p w14:paraId="55EE5C73" w14:textId="77777777" w:rsidR="00F96AB4" w:rsidRPr="005371E3" w:rsidRDefault="00F96AB4" w:rsidP="004805DE">
            <w:pPr>
              <w:pStyle w:val="Committee"/>
              <w:framePr w:hSpace="0" w:wrap="auto" w:hAnchor="text" w:yAlign="inline"/>
              <w:spacing w:after="0" w:line="240" w:lineRule="auto"/>
            </w:pPr>
            <w:r w:rsidRPr="005371E3">
              <w:t>ПЛЕНАРНОЕ ЗАСЕДАНИЕ</w:t>
            </w:r>
          </w:p>
        </w:tc>
        <w:tc>
          <w:tcPr>
            <w:tcW w:w="2802" w:type="dxa"/>
            <w:tcMar>
              <w:right w:w="0" w:type="dxa"/>
            </w:tcMar>
          </w:tcPr>
          <w:p w14:paraId="345D84B1" w14:textId="77777777" w:rsidR="00F96AB4" w:rsidRPr="005371E3" w:rsidRDefault="00F96AB4" w:rsidP="004805DE">
            <w:pPr>
              <w:tabs>
                <w:tab w:val="left" w:pos="851"/>
              </w:tabs>
              <w:spacing w:before="0"/>
              <w:rPr>
                <w:rFonts w:cstheme="minorHAnsi"/>
                <w:b/>
                <w:szCs w:val="28"/>
                <w:lang w:val="en-US"/>
              </w:rPr>
            </w:pPr>
            <w:proofErr w:type="spellStart"/>
            <w:r>
              <w:rPr>
                <w:rFonts w:cstheme="minorHAnsi"/>
                <w:b/>
                <w:bCs/>
                <w:szCs w:val="28"/>
                <w:lang w:val="en-US"/>
              </w:rPr>
              <w:t>Документ</w:t>
            </w:r>
            <w:proofErr w:type="spellEnd"/>
            <w:r>
              <w:rPr>
                <w:rFonts w:cstheme="minorHAnsi"/>
                <w:b/>
                <w:bCs/>
                <w:szCs w:val="28"/>
                <w:lang w:val="en-US"/>
              </w:rPr>
              <w:t xml:space="preserve"> 5604</w:t>
            </w:r>
            <w:r w:rsidR="007919C2" w:rsidRPr="00F44B1A">
              <w:rPr>
                <w:rFonts w:cstheme="minorHAnsi"/>
                <w:b/>
                <w:szCs w:val="24"/>
              </w:rPr>
              <w:t>-R</w:t>
            </w:r>
          </w:p>
        </w:tc>
      </w:tr>
      <w:tr w:rsidR="00F96AB4" w:rsidRPr="000A0EF3" w14:paraId="5AF036EB" w14:textId="77777777" w:rsidTr="0087080B">
        <w:trPr>
          <w:cantSplit/>
          <w:jc w:val="center"/>
        </w:trPr>
        <w:tc>
          <w:tcPr>
            <w:tcW w:w="7229" w:type="dxa"/>
          </w:tcPr>
          <w:p w14:paraId="71D1B9A8" w14:textId="77777777" w:rsidR="00F96AB4" w:rsidRPr="002173B8" w:rsidRDefault="00F96AB4" w:rsidP="004805DE">
            <w:pPr>
              <w:spacing w:before="0"/>
              <w:rPr>
                <w:rFonts w:cstheme="minorHAnsi"/>
                <w:b/>
                <w:bCs/>
                <w:szCs w:val="28"/>
                <w:lang w:val="en-US"/>
              </w:rPr>
            </w:pPr>
          </w:p>
        </w:tc>
        <w:tc>
          <w:tcPr>
            <w:tcW w:w="2802" w:type="dxa"/>
            <w:tcMar>
              <w:right w:w="0" w:type="dxa"/>
            </w:tcMar>
          </w:tcPr>
          <w:p w14:paraId="15CC5547" w14:textId="77777777" w:rsidR="00F96AB4" w:rsidRPr="005371E3" w:rsidRDefault="00F96AB4" w:rsidP="004805DE">
            <w:pPr>
              <w:spacing w:before="0"/>
              <w:rPr>
                <w:rFonts w:cstheme="minorHAnsi"/>
                <w:szCs w:val="28"/>
                <w:lang w:val="en-US"/>
              </w:rPr>
            </w:pPr>
            <w:r w:rsidRPr="005371E3">
              <w:rPr>
                <w:rFonts w:cstheme="minorHAnsi"/>
                <w:b/>
                <w:bCs/>
                <w:szCs w:val="28"/>
                <w:lang w:val="en-US"/>
              </w:rPr>
              <w:t xml:space="preserve">16 </w:t>
            </w:r>
            <w:proofErr w:type="spellStart"/>
            <w:r w:rsidRPr="005371E3">
              <w:rPr>
                <w:rFonts w:cstheme="minorHAnsi"/>
                <w:b/>
                <w:bCs/>
                <w:szCs w:val="28"/>
                <w:lang w:val="en-US"/>
              </w:rPr>
              <w:t>октября</w:t>
            </w:r>
            <w:proofErr w:type="spellEnd"/>
            <w:r w:rsidRPr="005371E3">
              <w:rPr>
                <w:rFonts w:cstheme="minorHAnsi"/>
                <w:b/>
                <w:bCs/>
                <w:szCs w:val="28"/>
                <w:lang w:val="en-US"/>
              </w:rPr>
              <w:t xml:space="preserve"> 2026 </w:t>
            </w:r>
            <w:proofErr w:type="spellStart"/>
            <w:r w:rsidRPr="005371E3">
              <w:rPr>
                <w:rFonts w:cstheme="minorHAnsi"/>
                <w:b/>
                <w:bCs/>
                <w:szCs w:val="28"/>
              </w:rPr>
              <w:t>года</w:t>
            </w:r>
            <w:proofErr w:type="spellEnd"/>
          </w:p>
        </w:tc>
      </w:tr>
      <w:tr w:rsidR="00F96AB4" w:rsidRPr="000A0EF3" w14:paraId="2A55994D" w14:textId="77777777" w:rsidTr="0087080B">
        <w:trPr>
          <w:cantSplit/>
          <w:jc w:val="center"/>
        </w:trPr>
        <w:tc>
          <w:tcPr>
            <w:tcW w:w="7229" w:type="dxa"/>
          </w:tcPr>
          <w:p w14:paraId="4C77C311" w14:textId="77777777" w:rsidR="00F96AB4" w:rsidRPr="005371E3" w:rsidRDefault="00F96AB4" w:rsidP="004805DE">
            <w:pPr>
              <w:spacing w:before="0"/>
              <w:rPr>
                <w:rFonts w:cstheme="minorHAnsi"/>
                <w:b/>
                <w:smallCaps/>
                <w:szCs w:val="28"/>
                <w:lang w:val="en-US"/>
              </w:rPr>
            </w:pPr>
          </w:p>
        </w:tc>
        <w:tc>
          <w:tcPr>
            <w:tcW w:w="2802" w:type="dxa"/>
            <w:tcMar>
              <w:right w:w="0" w:type="dxa"/>
            </w:tcMar>
          </w:tcPr>
          <w:p w14:paraId="29833A05" w14:textId="77777777" w:rsidR="00F96AB4" w:rsidRPr="005371E3" w:rsidRDefault="00F96AB4" w:rsidP="004805DE">
            <w:pPr>
              <w:spacing w:before="0"/>
              <w:rPr>
                <w:rFonts w:cstheme="minorHAnsi"/>
                <w:szCs w:val="28"/>
                <w:lang w:val="en-US"/>
              </w:rPr>
            </w:pPr>
            <w:proofErr w:type="spellStart"/>
            <w:r w:rsidRPr="005371E3">
              <w:rPr>
                <w:rFonts w:cstheme="minorHAnsi"/>
                <w:b/>
                <w:bCs/>
                <w:szCs w:val="28"/>
                <w:lang w:val="en-US"/>
              </w:rPr>
              <w:t>Оригинал</w:t>
            </w:r>
            <w:proofErr w:type="spellEnd"/>
            <w:r w:rsidRPr="005371E3">
              <w:rPr>
                <w:rFonts w:cstheme="minorHAnsi"/>
                <w:b/>
                <w:bCs/>
                <w:szCs w:val="28"/>
                <w:lang w:val="en-US"/>
              </w:rPr>
              <w:t xml:space="preserve">: </w:t>
            </w:r>
            <w:proofErr w:type="spellStart"/>
            <w:r w:rsidRPr="005371E3">
              <w:rPr>
                <w:rFonts w:cstheme="minorHAnsi"/>
                <w:b/>
                <w:bCs/>
                <w:szCs w:val="28"/>
                <w:lang w:val="en-US"/>
              </w:rPr>
              <w:t>русский</w:t>
            </w:r>
            <w:proofErr w:type="spellEnd"/>
          </w:p>
        </w:tc>
      </w:tr>
      <w:tr w:rsidR="00F96AB4" w:rsidRPr="000A0EF3" w14:paraId="23C80492" w14:textId="77777777" w:rsidTr="0087080B">
        <w:trPr>
          <w:cantSplit/>
          <w:jc w:val="center"/>
        </w:trPr>
        <w:tc>
          <w:tcPr>
            <w:tcW w:w="10031" w:type="dxa"/>
            <w:gridSpan w:val="2"/>
          </w:tcPr>
          <w:p w14:paraId="30E6DD64" w14:textId="77777777" w:rsidR="00F96AB4" w:rsidRDefault="00F96AB4" w:rsidP="004805DE">
            <w:pPr>
              <w:spacing w:before="0"/>
              <w:rPr>
                <w:rFonts w:ascii="Verdana" w:hAnsi="Verdana"/>
                <w:b/>
                <w:bCs/>
                <w:sz w:val="18"/>
                <w:szCs w:val="22"/>
                <w:lang w:val="en-US"/>
              </w:rPr>
            </w:pPr>
          </w:p>
        </w:tc>
      </w:tr>
      <w:tr w:rsidR="00F96AB4" w:rsidRPr="00773B43" w14:paraId="5967ED73" w14:textId="77777777" w:rsidTr="0087080B">
        <w:trPr>
          <w:cantSplit/>
          <w:jc w:val="center"/>
        </w:trPr>
        <w:tc>
          <w:tcPr>
            <w:tcW w:w="10031" w:type="dxa"/>
            <w:gridSpan w:val="2"/>
          </w:tcPr>
          <w:p w14:paraId="4B641434" w14:textId="77777777" w:rsidR="00F96AB4" w:rsidRPr="00AF782B" w:rsidRDefault="00F96AB4" w:rsidP="004805DE">
            <w:pPr>
              <w:pStyle w:val="Source"/>
              <w:rPr>
                <w:lang w:val="ru-RU"/>
              </w:rPr>
            </w:pPr>
            <w:bookmarkStart w:id="3" w:name="dsource" w:colFirst="0" w:colLast="0"/>
            <w:r w:rsidRPr="00AF782B">
              <w:rPr>
                <w:lang w:val="ru-RU"/>
              </w:rPr>
              <w:t>Государства – Члены МСЭ, Члены Регионального содружества в области связи (РСС)</w:t>
            </w:r>
          </w:p>
        </w:tc>
      </w:tr>
      <w:tr w:rsidR="00F96AB4" w:rsidRPr="00320DB5" w14:paraId="2D1565D0" w14:textId="77777777" w:rsidTr="0087080B">
        <w:trPr>
          <w:cantSplit/>
          <w:jc w:val="center"/>
        </w:trPr>
        <w:tc>
          <w:tcPr>
            <w:tcW w:w="10031" w:type="dxa"/>
            <w:gridSpan w:val="2"/>
          </w:tcPr>
          <w:p w14:paraId="030D3776" w14:textId="75D1EFFC" w:rsidR="00F96AB4" w:rsidRPr="00320DB5" w:rsidRDefault="00F96AB4" w:rsidP="004805DE">
            <w:pPr>
              <w:pStyle w:val="Title1"/>
              <w:rPr>
                <w:lang w:val="ru-RU"/>
              </w:rPr>
            </w:pPr>
            <w:bookmarkStart w:id="4" w:name="dtitle1" w:colFirst="0" w:colLast="0"/>
            <w:bookmarkEnd w:id="3"/>
            <w:r w:rsidRPr="00320DB5">
              <w:rPr>
                <w:lang w:val="ru-RU"/>
              </w:rPr>
              <w:t xml:space="preserve">Предложения </w:t>
            </w:r>
            <w:r w:rsidR="00320DB5">
              <w:rPr>
                <w:lang w:val="ru-RU"/>
              </w:rPr>
              <w:t>по пересмотру резолюции 146 (пересм. бухарест, 2022 г.)</w:t>
            </w:r>
          </w:p>
        </w:tc>
      </w:tr>
      <w:tr w:rsidR="00F96AB4" w:rsidRPr="00773B43" w14:paraId="0B41A39E" w14:textId="77777777" w:rsidTr="0087080B">
        <w:trPr>
          <w:cantSplit/>
          <w:jc w:val="center"/>
        </w:trPr>
        <w:tc>
          <w:tcPr>
            <w:tcW w:w="10031" w:type="dxa"/>
            <w:gridSpan w:val="2"/>
          </w:tcPr>
          <w:p w14:paraId="28EF9C08" w14:textId="0DB18558" w:rsidR="00F96AB4" w:rsidRPr="00320DB5" w:rsidRDefault="00320DB5" w:rsidP="00320DB5">
            <w:pPr>
              <w:pStyle w:val="Restitle"/>
              <w:keepLines/>
              <w:rPr>
                <w:b w:val="0"/>
                <w:caps/>
                <w:lang w:val="ru-RU"/>
              </w:rPr>
            </w:pPr>
            <w:bookmarkStart w:id="5" w:name="dtitle2" w:colFirst="0" w:colLast="0"/>
            <w:bookmarkEnd w:id="4"/>
            <w:r w:rsidRPr="00320DB5">
              <w:rPr>
                <w:b w:val="0"/>
                <w:caps/>
                <w:lang w:val="ru-RU"/>
              </w:rPr>
              <w:t>Регулярное рассмотрение Регламента международной электросвязи</w:t>
            </w:r>
          </w:p>
        </w:tc>
      </w:tr>
      <w:tr w:rsidR="00F96AB4" w:rsidRPr="00773B43" w14:paraId="49C3F8AC" w14:textId="77777777" w:rsidTr="0087080B">
        <w:trPr>
          <w:cantSplit/>
          <w:jc w:val="center"/>
        </w:trPr>
        <w:tc>
          <w:tcPr>
            <w:tcW w:w="10031" w:type="dxa"/>
            <w:gridSpan w:val="2"/>
          </w:tcPr>
          <w:p w14:paraId="702EAD87" w14:textId="77777777" w:rsidR="00F96AB4" w:rsidRPr="00320DB5" w:rsidRDefault="00F96AB4" w:rsidP="004805DE">
            <w:pPr>
              <w:pStyle w:val="Agendaitem"/>
              <w:rPr>
                <w:lang w:val="ru-RU"/>
              </w:rPr>
            </w:pPr>
            <w:bookmarkStart w:id="6" w:name="dtitle3" w:colFirst="0" w:colLast="0"/>
            <w:bookmarkEnd w:id="5"/>
          </w:p>
        </w:tc>
      </w:tr>
    </w:tbl>
    <w:bookmarkEnd w:id="6"/>
    <w:p w14:paraId="6B5BD4E1" w14:textId="7574A12C" w:rsidR="004426D4" w:rsidRPr="004426D4" w:rsidRDefault="004426D4">
      <w:pPr>
        <w:rPr>
          <w:b/>
          <w:bCs/>
          <w:lang w:val="ru-RU"/>
        </w:rPr>
      </w:pPr>
      <w:r w:rsidRPr="004426D4">
        <w:rPr>
          <w:b/>
          <w:bCs/>
          <w:lang w:val="ru-RU"/>
        </w:rPr>
        <w:t>Обоснование:</w:t>
      </w:r>
    </w:p>
    <w:p w14:paraId="4817F491" w14:textId="77777777" w:rsidR="004426D4" w:rsidRPr="004426D4" w:rsidRDefault="004426D4" w:rsidP="004426D4">
      <w:pPr>
        <w:rPr>
          <w:lang w:val="ru-RU"/>
        </w:rPr>
      </w:pPr>
      <w:r w:rsidRPr="004426D4">
        <w:rPr>
          <w:lang w:val="ru-RU"/>
        </w:rPr>
        <w:t>Представление вклада РСС на ПК-26 призвано содействовать защите законных интересов развивающихся стран и поддержанию сбалансированной структуры управления в международной экосистеме ИКТ. Данная инициатива предлагает конструктивный взгляд на будущее Резолюции 146, основанный на следующих положениях:</w:t>
      </w:r>
    </w:p>
    <w:p w14:paraId="5A0E49E6" w14:textId="77777777" w:rsidR="004426D4" w:rsidRPr="004426D4" w:rsidRDefault="004426D4" w:rsidP="004426D4">
      <w:pPr>
        <w:rPr>
          <w:lang w:val="ru-RU"/>
        </w:rPr>
      </w:pPr>
      <w:r w:rsidRPr="004426D4">
        <w:rPr>
          <w:lang w:val="ru-RU"/>
        </w:rPr>
        <w:t xml:space="preserve">1.  </w:t>
      </w:r>
      <w:r w:rsidRPr="004426D4">
        <w:rPr>
          <w:b/>
          <w:bCs/>
          <w:lang w:val="ru-RU"/>
        </w:rPr>
        <w:t>Необходимость сохранения всеобъемлющего международно-правового поля</w:t>
      </w:r>
      <w:r w:rsidRPr="004426D4">
        <w:rPr>
          <w:lang w:val="ru-RU"/>
        </w:rPr>
        <w:t>.</w:t>
      </w:r>
    </w:p>
    <w:p w14:paraId="7135D39E" w14:textId="77777777" w:rsidR="004426D4" w:rsidRPr="004426D4" w:rsidRDefault="004426D4" w:rsidP="004426D4">
      <w:pPr>
        <w:rPr>
          <w:lang w:val="ru-RU"/>
        </w:rPr>
      </w:pPr>
      <w:r w:rsidRPr="004426D4">
        <w:rPr>
          <w:lang w:val="ru-RU"/>
        </w:rPr>
        <w:t>Аргументы стран в пользу прекращения дискуссии упускают из вида объективную картину формирования такими странами собственных региональных наднациональных межгосударственных соглашений вне рамок МСЭ. Прекращение пересмотра РМЭ может ограничить возможности широкого круга развивающихся государств полноценно участвовать в формировании глобальных стандартов для таких сквозных технологий, как искусственный интеллект, сети 5G/6G и других появляющихся технологий, тем самым создавая риски углубления технологического разрыва.</w:t>
      </w:r>
    </w:p>
    <w:p w14:paraId="39045726" w14:textId="77777777" w:rsidR="004426D4" w:rsidRPr="004426D4" w:rsidRDefault="004426D4" w:rsidP="004426D4">
      <w:pPr>
        <w:rPr>
          <w:lang w:val="ru-RU"/>
        </w:rPr>
      </w:pPr>
      <w:r w:rsidRPr="004426D4">
        <w:rPr>
          <w:lang w:val="ru-RU"/>
        </w:rPr>
        <w:t xml:space="preserve">2.  </w:t>
      </w:r>
      <w:r w:rsidRPr="004426D4">
        <w:rPr>
          <w:b/>
          <w:bCs/>
          <w:lang w:val="ru-RU"/>
        </w:rPr>
        <w:t>Реализация законных прав участников глобального международного договора</w:t>
      </w:r>
      <w:r w:rsidRPr="004426D4">
        <w:rPr>
          <w:lang w:val="ru-RU"/>
        </w:rPr>
        <w:t>.</w:t>
      </w:r>
    </w:p>
    <w:p w14:paraId="7690254B" w14:textId="4FE28C55" w:rsidR="004426D4" w:rsidRPr="004426D4" w:rsidRDefault="004426D4" w:rsidP="004426D4">
      <w:pPr>
        <w:rPr>
          <w:lang w:val="ru-RU"/>
        </w:rPr>
      </w:pPr>
      <w:r w:rsidRPr="004426D4">
        <w:rPr>
          <w:lang w:val="ru-RU"/>
        </w:rPr>
        <w:t xml:space="preserve">Отсутствие консенсуса на уровне работы Группы экспертов подчеркивает сложность задач, но не должно служить основанием для остановки процесса. В соответствии с Венской конвенцией о праве международных договоров и основными принципами Устава МСЭ, различия во взглядах отдельных участников не могут ограничивать право большинства </w:t>
      </w:r>
      <w:r w:rsidR="00F224EE">
        <w:rPr>
          <w:lang w:val="ru-RU"/>
        </w:rPr>
        <w:t>Г</w:t>
      </w:r>
      <w:r w:rsidRPr="004426D4">
        <w:rPr>
          <w:lang w:val="ru-RU"/>
        </w:rPr>
        <w:t>осударств-</w:t>
      </w:r>
      <w:r w:rsidR="00F224EE">
        <w:rPr>
          <w:lang w:val="ru-RU"/>
        </w:rPr>
        <w:t>Ч</w:t>
      </w:r>
      <w:r w:rsidRPr="004426D4">
        <w:rPr>
          <w:lang w:val="ru-RU"/>
        </w:rPr>
        <w:t xml:space="preserve">ленов развивать и совершенствовать нормативную базу </w:t>
      </w:r>
      <w:r w:rsidR="00F224EE">
        <w:rPr>
          <w:lang w:val="ru-RU"/>
        </w:rPr>
        <w:t>С</w:t>
      </w:r>
      <w:r w:rsidRPr="004426D4">
        <w:rPr>
          <w:lang w:val="ru-RU"/>
        </w:rPr>
        <w:t>оюза в соответствии со своими национальными приоритетами и меняющейся технологической средой.</w:t>
      </w:r>
    </w:p>
    <w:p w14:paraId="12F39BF2" w14:textId="77777777" w:rsidR="004426D4" w:rsidRPr="004426D4" w:rsidRDefault="004426D4" w:rsidP="004426D4">
      <w:pPr>
        <w:rPr>
          <w:lang w:val="ru-RU"/>
        </w:rPr>
      </w:pPr>
      <w:r w:rsidRPr="004426D4">
        <w:rPr>
          <w:lang w:val="ru-RU"/>
        </w:rPr>
        <w:t xml:space="preserve">3.  </w:t>
      </w:r>
      <w:r w:rsidRPr="004426D4">
        <w:rPr>
          <w:b/>
          <w:bCs/>
          <w:lang w:val="ru-RU"/>
        </w:rPr>
        <w:t>Обеспечение долгосрочной эффективности и мандата МСЭ</w:t>
      </w:r>
      <w:r w:rsidRPr="004426D4">
        <w:rPr>
          <w:lang w:val="ru-RU"/>
        </w:rPr>
        <w:t>.</w:t>
      </w:r>
    </w:p>
    <w:p w14:paraId="26B24365" w14:textId="77777777" w:rsidR="004426D4" w:rsidRPr="004426D4" w:rsidRDefault="004426D4" w:rsidP="004426D4">
      <w:pPr>
        <w:rPr>
          <w:lang w:val="ru-RU"/>
        </w:rPr>
      </w:pPr>
      <w:r w:rsidRPr="004426D4">
        <w:rPr>
          <w:lang w:val="ru-RU"/>
        </w:rPr>
        <w:t>Ссылки на текущие бюджетные ограничения требуют взвешенного анализа. Настоящая организационная эффективность заключается не в отказе от рассмотрения актуальных вызовов (таких как регулирование NGSO-спутников, трансграничный спам и риски в сфере ИИ), а в стратегическом планировании. Вклад РСС предлагает четкую и поэтапную дорожную карту до 2032 года (ВКМЭ-32), которая позволяет заблаговременно и рационально распределить ресурсы союза без создания экстренной финансовой нагрузки.</w:t>
      </w:r>
    </w:p>
    <w:p w14:paraId="1FD0412D" w14:textId="77777777" w:rsidR="004426D4" w:rsidRPr="004426D4" w:rsidRDefault="004426D4" w:rsidP="004426D4">
      <w:pPr>
        <w:rPr>
          <w:lang w:val="ru-RU"/>
        </w:rPr>
      </w:pPr>
      <w:r w:rsidRPr="004426D4">
        <w:rPr>
          <w:lang w:val="ru-RU"/>
        </w:rPr>
        <w:t xml:space="preserve">4.  </w:t>
      </w:r>
      <w:r w:rsidRPr="004426D4">
        <w:rPr>
          <w:b/>
          <w:bCs/>
          <w:lang w:val="ru-RU"/>
        </w:rPr>
        <w:t>Обеспечение подлинной инклюзивности и многостороннего участия</w:t>
      </w:r>
      <w:r w:rsidRPr="004426D4">
        <w:rPr>
          <w:lang w:val="ru-RU"/>
        </w:rPr>
        <w:t>.</w:t>
      </w:r>
    </w:p>
    <w:p w14:paraId="136119C4" w14:textId="77777777" w:rsidR="004426D4" w:rsidRPr="004426D4" w:rsidRDefault="004426D4" w:rsidP="004426D4">
      <w:pPr>
        <w:rPr>
          <w:lang w:val="ru-RU"/>
        </w:rPr>
      </w:pPr>
      <w:r w:rsidRPr="004426D4">
        <w:rPr>
          <w:lang w:val="ru-RU"/>
        </w:rPr>
        <w:lastRenderedPageBreak/>
        <w:t>Инициатива РСС направлена на укрепление принципа инклюзивности МСЭ через механизм предоставления стипендий для наименее развитых стран. Это позволит значительно расширить экспертный потенциал развивающихся стран и гарантирует, что разрабатываемые высокие стандарты будут носить универсальный характер и учитывать потребности государств с различным уровнем цифрового развития.</w:t>
      </w:r>
    </w:p>
    <w:p w14:paraId="0F263372" w14:textId="77777777" w:rsidR="004426D4" w:rsidRPr="004426D4" w:rsidRDefault="004426D4" w:rsidP="004426D4">
      <w:pPr>
        <w:rPr>
          <w:lang w:val="ru-RU"/>
        </w:rPr>
      </w:pPr>
      <w:r w:rsidRPr="004426D4">
        <w:rPr>
          <w:b/>
          <w:bCs/>
          <w:lang w:val="ru-RU"/>
        </w:rPr>
        <w:t>Учитывая изложенное, авторы вклада предлагают перевести обсуждение РМЭ из плоскости разногласий в русло конструктивного многостороннего диалога и реализации суверенных прав государств на технологическое развитие. Продолжение этой работы необходимо для сохранения за МСЭ статуса ведущего глобального регулятора в сфере международной электросвязи</w:t>
      </w:r>
      <w:r w:rsidRPr="004426D4">
        <w:rPr>
          <w:lang w:val="ru-RU"/>
        </w:rPr>
        <w:t>.</w:t>
      </w:r>
    </w:p>
    <w:p w14:paraId="4D8D7476" w14:textId="77777777" w:rsidR="004426D4" w:rsidRPr="004426D4" w:rsidRDefault="004426D4">
      <w:pPr>
        <w:rPr>
          <w:lang w:val="ru-RU"/>
        </w:rPr>
      </w:pPr>
    </w:p>
    <w:p w14:paraId="54869D72" w14:textId="77777777" w:rsidR="007E4D0F" w:rsidRPr="00320DB5" w:rsidRDefault="00F96AB4" w:rsidP="00400701">
      <w:pPr>
        <w:tabs>
          <w:tab w:val="clear" w:pos="567"/>
          <w:tab w:val="clear" w:pos="1134"/>
          <w:tab w:val="clear" w:pos="1701"/>
          <w:tab w:val="clear" w:pos="2268"/>
          <w:tab w:val="clear" w:pos="2835"/>
        </w:tabs>
        <w:overflowPunct/>
        <w:autoSpaceDE/>
        <w:autoSpaceDN/>
        <w:adjustRightInd/>
        <w:spacing w:before="0"/>
        <w:textAlignment w:val="auto"/>
        <w:rPr>
          <w:lang w:val="ru-RU"/>
        </w:rPr>
      </w:pPr>
      <w:r w:rsidRPr="00320DB5">
        <w:rPr>
          <w:lang w:val="ru-RU"/>
        </w:rPr>
        <w:br w:type="page"/>
      </w:r>
    </w:p>
    <w:p w14:paraId="4B52F841" w14:textId="77777777" w:rsidR="001A7230" w:rsidRPr="00320DB5" w:rsidRDefault="001A7230" w:rsidP="00D70DAB">
      <w:pPr>
        <w:rPr>
          <w:lang w:val="ru-RU"/>
        </w:rPr>
      </w:pPr>
    </w:p>
    <w:p w14:paraId="490AA749" w14:textId="77777777" w:rsidR="00325A08" w:rsidRPr="00773B43" w:rsidRDefault="00A50523" w:rsidP="00773B43">
      <w:pPr>
        <w:rPr>
          <w:lang w:val="ru-RU"/>
        </w:rPr>
      </w:pPr>
      <w:r>
        <w:t>MOD</w:t>
      </w:r>
      <w:r w:rsidRPr="00773B43">
        <w:rPr>
          <w:lang w:val="ru-RU"/>
        </w:rPr>
        <w:tab/>
      </w:r>
      <w:r>
        <w:t>RCC</w:t>
      </w:r>
      <w:r w:rsidRPr="00773B43">
        <w:rPr>
          <w:lang w:val="ru-RU"/>
        </w:rPr>
        <w:t>/5604/12</w:t>
      </w:r>
    </w:p>
    <w:p w14:paraId="38C074E9" w14:textId="77777777" w:rsidR="001A7230" w:rsidRPr="00DD72F7" w:rsidRDefault="00A50523" w:rsidP="001673FC">
      <w:pPr>
        <w:pStyle w:val="ResNo"/>
        <w:rPr>
          <w:lang w:val="ru-RU"/>
        </w:rPr>
      </w:pPr>
      <w:r w:rsidRPr="00DD72F7">
        <w:rPr>
          <w:lang w:val="ru-RU"/>
        </w:rPr>
        <w:t xml:space="preserve">РЕЗОЛЮЦИЯ </w:t>
      </w:r>
      <w:r w:rsidRPr="003B35A0">
        <w:rPr>
          <w:rStyle w:val="href"/>
          <w:lang w:val="ru-RU"/>
        </w:rPr>
        <w:t>146</w:t>
      </w:r>
      <w:r w:rsidRPr="00DD72F7">
        <w:rPr>
          <w:lang w:val="ru-RU"/>
        </w:rPr>
        <w:t xml:space="preserve"> (</w:t>
      </w:r>
      <w:r w:rsidRPr="003B35A0">
        <w:rPr>
          <w:lang w:val="ru-RU"/>
        </w:rPr>
        <w:t xml:space="preserve">ПЕРЕСМ. </w:t>
      </w:r>
      <w:del w:id="7" w:author="User" w:date="2026-10-16T19:29:00Z">
        <w:r w:rsidRPr="003B35A0" w:rsidDel="007513EB">
          <w:rPr>
            <w:lang w:val="ru-RU"/>
          </w:rPr>
          <w:delText>БУХАРЕСТ</w:delText>
        </w:r>
      </w:del>
      <w:ins w:id="8" w:author="User" w:date="2026-10-16T19:29:00Z">
        <w:r w:rsidR="007513EB">
          <w:rPr>
            <w:lang w:val="ru-RU"/>
          </w:rPr>
          <w:t>ДОХА</w:t>
        </w:r>
      </w:ins>
      <w:r w:rsidRPr="003B35A0">
        <w:rPr>
          <w:lang w:val="ru-RU"/>
        </w:rPr>
        <w:t>, 202</w:t>
      </w:r>
      <w:ins w:id="9" w:author="User" w:date="2026-10-16T19:29:00Z">
        <w:r w:rsidR="007513EB">
          <w:rPr>
            <w:lang w:val="ru-RU"/>
          </w:rPr>
          <w:t>6</w:t>
        </w:r>
      </w:ins>
      <w:del w:id="10" w:author="User" w:date="2026-10-16T19:29:00Z">
        <w:r w:rsidRPr="003B35A0" w:rsidDel="007513EB">
          <w:rPr>
            <w:lang w:val="ru-RU"/>
          </w:rPr>
          <w:delText>2</w:delText>
        </w:r>
      </w:del>
      <w:r w:rsidRPr="003B35A0">
        <w:rPr>
          <w:lang w:val="ru-RU"/>
        </w:rPr>
        <w:t xml:space="preserve"> Г.</w:t>
      </w:r>
      <w:r w:rsidRPr="00DD72F7">
        <w:rPr>
          <w:lang w:val="ru-RU"/>
        </w:rPr>
        <w:t>)</w:t>
      </w:r>
    </w:p>
    <w:p w14:paraId="4A51DCDF" w14:textId="77777777" w:rsidR="001A7230" w:rsidRPr="00DD72F7" w:rsidRDefault="00A50523" w:rsidP="001673FC">
      <w:pPr>
        <w:pStyle w:val="Restitle"/>
        <w:keepLines/>
        <w:rPr>
          <w:lang w:val="ru-RU"/>
        </w:rPr>
      </w:pPr>
      <w:r w:rsidRPr="00DD72F7">
        <w:rPr>
          <w:lang w:val="ru-RU"/>
        </w:rPr>
        <w:t xml:space="preserve">Регулярное рассмотрение Регламента </w:t>
      </w:r>
      <w:r w:rsidRPr="00DD72F7">
        <w:rPr>
          <w:lang w:val="ru-RU"/>
        </w:rPr>
        <w:br/>
        <w:t>международной электросвязи</w:t>
      </w:r>
    </w:p>
    <w:p w14:paraId="419322C4" w14:textId="77777777" w:rsidR="001A7230" w:rsidRPr="00DD72F7" w:rsidRDefault="00A50523" w:rsidP="001673FC">
      <w:pPr>
        <w:pStyle w:val="Normalaftertitle"/>
        <w:rPr>
          <w:lang w:val="ru-RU"/>
        </w:rPr>
      </w:pPr>
      <w:r w:rsidRPr="00DD72F7">
        <w:rPr>
          <w:lang w:val="ru-RU"/>
        </w:rPr>
        <w:t>Полномочная конференция Международного союза электросвязи (</w:t>
      </w:r>
      <w:del w:id="11" w:author="User" w:date="2026-10-16T19:29:00Z">
        <w:r w:rsidRPr="00DD72F7" w:rsidDel="007513EB">
          <w:rPr>
            <w:lang w:val="ru-RU"/>
          </w:rPr>
          <w:delText>Бухарест</w:delText>
        </w:r>
      </w:del>
      <w:ins w:id="12" w:author="User" w:date="2026-10-16T19:29:00Z">
        <w:r w:rsidR="007513EB">
          <w:rPr>
            <w:lang w:val="ru-RU"/>
          </w:rPr>
          <w:t>Доха</w:t>
        </w:r>
      </w:ins>
      <w:r w:rsidRPr="00DD72F7">
        <w:rPr>
          <w:lang w:val="ru-RU"/>
        </w:rPr>
        <w:t>, 202</w:t>
      </w:r>
      <w:del w:id="13" w:author="User" w:date="2026-10-16T19:29:00Z">
        <w:r w:rsidRPr="00DD72F7" w:rsidDel="007513EB">
          <w:rPr>
            <w:lang w:val="ru-RU"/>
          </w:rPr>
          <w:delText>2</w:delText>
        </w:r>
      </w:del>
      <w:ins w:id="14" w:author="User" w:date="2026-10-16T19:29:00Z">
        <w:r w:rsidR="007513EB">
          <w:rPr>
            <w:lang w:val="ru-RU"/>
          </w:rPr>
          <w:t>6</w:t>
        </w:r>
      </w:ins>
      <w:r w:rsidRPr="00DD72F7">
        <w:rPr>
          <w:lang w:val="ru-RU"/>
        </w:rPr>
        <w:t xml:space="preserve"> г.),</w:t>
      </w:r>
    </w:p>
    <w:p w14:paraId="44A9852E" w14:textId="77777777" w:rsidR="001A7230" w:rsidRPr="00DD72F7" w:rsidRDefault="00A50523" w:rsidP="001673FC">
      <w:pPr>
        <w:pStyle w:val="Call"/>
        <w:rPr>
          <w:lang w:val="ru-RU"/>
        </w:rPr>
      </w:pPr>
      <w:r w:rsidRPr="00DD72F7">
        <w:rPr>
          <w:lang w:val="ru-RU"/>
        </w:rPr>
        <w:t>напоминая</w:t>
      </w:r>
    </w:p>
    <w:p w14:paraId="36671698" w14:textId="77777777" w:rsidR="001A7230" w:rsidRPr="00DD72F7" w:rsidRDefault="00A50523" w:rsidP="001673FC">
      <w:pPr>
        <w:rPr>
          <w:lang w:val="ru-RU"/>
        </w:rPr>
      </w:pPr>
      <w:r w:rsidRPr="00DD72F7">
        <w:rPr>
          <w:i/>
          <w:iCs/>
          <w:lang w:val="ru-RU"/>
        </w:rPr>
        <w:t>a)</w:t>
      </w:r>
      <w:r w:rsidRPr="00DD72F7">
        <w:rPr>
          <w:lang w:val="ru-RU"/>
        </w:rPr>
        <w:tab/>
        <w:t>о Статье 25 Устава МСЭ о всемирных конференциях по международной электросвязи (ВКМЭ);</w:t>
      </w:r>
    </w:p>
    <w:p w14:paraId="2BDA99BD" w14:textId="77777777" w:rsidR="001A7230" w:rsidRPr="00DD72F7" w:rsidRDefault="00A50523" w:rsidP="001673FC">
      <w:pPr>
        <w:rPr>
          <w:lang w:val="ru-RU"/>
        </w:rPr>
      </w:pPr>
      <w:r w:rsidRPr="00DD72F7">
        <w:rPr>
          <w:i/>
          <w:iCs/>
          <w:lang w:val="ru-RU"/>
        </w:rPr>
        <w:t>b)</w:t>
      </w:r>
      <w:r w:rsidRPr="00DD72F7">
        <w:rPr>
          <w:lang w:val="ru-RU"/>
        </w:rPr>
        <w:tab/>
        <w:t>о пункте 48 Статьи 3 Конвенции МСЭ о других конференциях и ассамблеях;</w:t>
      </w:r>
    </w:p>
    <w:p w14:paraId="7C48BD4D" w14:textId="77777777" w:rsidR="001A7230" w:rsidRPr="00DD72F7" w:rsidRDefault="00A50523" w:rsidP="001673FC">
      <w:pPr>
        <w:rPr>
          <w:lang w:val="ru-RU"/>
        </w:rPr>
      </w:pPr>
      <w:r w:rsidRPr="00DD72F7">
        <w:rPr>
          <w:i/>
          <w:iCs/>
          <w:lang w:val="ru-RU"/>
        </w:rPr>
        <w:t>c)</w:t>
      </w:r>
      <w:r w:rsidRPr="00DD72F7">
        <w:rPr>
          <w:lang w:val="ru-RU"/>
        </w:rPr>
        <w:tab/>
        <w:t xml:space="preserve">что в пункте </w:t>
      </w:r>
      <w:r w:rsidRPr="00DD72F7">
        <w:rPr>
          <w:i/>
          <w:iCs/>
          <w:lang w:val="ru-RU"/>
        </w:rPr>
        <w:t>e)</w:t>
      </w:r>
      <w:r w:rsidRPr="00DD72F7">
        <w:rPr>
          <w:lang w:val="ru-RU"/>
        </w:rPr>
        <w:t xml:space="preserve"> раздела </w:t>
      </w:r>
      <w:r w:rsidRPr="00DD72F7">
        <w:rPr>
          <w:i/>
          <w:iCs/>
          <w:lang w:val="ru-RU"/>
        </w:rPr>
        <w:t>признавая</w:t>
      </w:r>
      <w:r w:rsidRPr="00DD72F7">
        <w:rPr>
          <w:lang w:val="ru-RU"/>
        </w:rPr>
        <w:t xml:space="preserve"> Резолюции 4 (Дубай, 2012 г.) ВКМЭ о регулярном рассмотрении Регламента международной электросвязи (РМЭ) установлено, "что в РМЭ содержатся руководящие принципы высокого уровня, которые не должны требовать частого внесения поправок, но в стремительно развивающемся секторе электросвязи/ИКТ может потребоваться их регулярное рассмотрение";</w:t>
      </w:r>
    </w:p>
    <w:p w14:paraId="0D93246B" w14:textId="77777777" w:rsidR="001A7230" w:rsidRPr="00DD72F7" w:rsidRDefault="00A50523" w:rsidP="001673FC">
      <w:pPr>
        <w:rPr>
          <w:lang w:val="ru-RU"/>
        </w:rPr>
      </w:pPr>
      <w:r w:rsidRPr="00DD72F7">
        <w:rPr>
          <w:i/>
          <w:lang w:val="ru-RU"/>
        </w:rPr>
        <w:t>d)</w:t>
      </w:r>
      <w:r w:rsidRPr="00DD72F7">
        <w:rPr>
          <w:lang w:val="ru-RU"/>
        </w:rPr>
        <w:tab/>
        <w:t>о заключительн</w:t>
      </w:r>
      <w:ins w:id="15" w:author="User" w:date="2026-10-16T19:29:00Z">
        <w:r w:rsidR="007513EB">
          <w:rPr>
            <w:lang w:val="ru-RU"/>
          </w:rPr>
          <w:t>ых</w:t>
        </w:r>
      </w:ins>
      <w:del w:id="16" w:author="User" w:date="2026-10-16T19:29:00Z">
        <w:r w:rsidRPr="00DD72F7" w:rsidDel="007513EB">
          <w:rPr>
            <w:lang w:val="ru-RU"/>
          </w:rPr>
          <w:delText>ом</w:delText>
        </w:r>
      </w:del>
      <w:r w:rsidRPr="00DD72F7">
        <w:rPr>
          <w:lang w:val="ru-RU"/>
        </w:rPr>
        <w:t xml:space="preserve"> отчет</w:t>
      </w:r>
      <w:ins w:id="17" w:author="User" w:date="2026-10-16T19:29:00Z">
        <w:r w:rsidR="007513EB">
          <w:rPr>
            <w:lang w:val="ru-RU"/>
          </w:rPr>
          <w:t>ах</w:t>
        </w:r>
      </w:ins>
      <w:del w:id="18" w:author="User" w:date="2026-10-16T19:29:00Z">
        <w:r w:rsidRPr="00DD72F7" w:rsidDel="007513EB">
          <w:rPr>
            <w:lang w:val="ru-RU"/>
          </w:rPr>
          <w:delText>е</w:delText>
        </w:r>
      </w:del>
      <w:r w:rsidRPr="00DD72F7">
        <w:rPr>
          <w:lang w:val="ru-RU"/>
        </w:rPr>
        <w:t xml:space="preserve"> Группы экспертов по РМЭ (ГЭ-РМЭ)</w:t>
      </w:r>
      <w:ins w:id="19" w:author="User" w:date="2026-10-16T19:29:00Z">
        <w:r w:rsidR="007513EB">
          <w:rPr>
            <w:lang w:val="ru-RU"/>
          </w:rPr>
          <w:t xml:space="preserve"> 2014, 2018, 2022 и 2026 годов</w:t>
        </w:r>
      </w:ins>
      <w:r w:rsidRPr="00DD72F7">
        <w:rPr>
          <w:lang w:val="ru-RU"/>
        </w:rPr>
        <w:t>,</w:t>
      </w:r>
    </w:p>
    <w:p w14:paraId="60E8D0A5" w14:textId="77777777" w:rsidR="001A7230" w:rsidRPr="00DD72F7" w:rsidRDefault="00A50523" w:rsidP="001673FC">
      <w:pPr>
        <w:pStyle w:val="Call"/>
        <w:rPr>
          <w:i w:val="0"/>
          <w:iCs/>
          <w:lang w:val="ru-RU"/>
        </w:rPr>
      </w:pPr>
      <w:r w:rsidRPr="00DD72F7">
        <w:rPr>
          <w:lang w:val="ru-RU"/>
        </w:rPr>
        <w:t>решает</w:t>
      </w:r>
    </w:p>
    <w:p w14:paraId="5E99377C" w14:textId="77777777" w:rsidR="007513EB" w:rsidRPr="00773B43" w:rsidRDefault="007513EB" w:rsidP="007513EB">
      <w:pPr>
        <w:widowControl w:val="0"/>
        <w:tabs>
          <w:tab w:val="clear" w:pos="567"/>
          <w:tab w:val="clear" w:pos="1134"/>
          <w:tab w:val="clear" w:pos="1701"/>
          <w:tab w:val="clear" w:pos="2268"/>
          <w:tab w:val="clear" w:pos="2835"/>
        </w:tabs>
        <w:overflowPunct/>
        <w:autoSpaceDE/>
        <w:autoSpaceDN/>
        <w:adjustRightInd/>
        <w:spacing w:before="0"/>
        <w:jc w:val="both"/>
        <w:textAlignment w:val="auto"/>
        <w:rPr>
          <w:ins w:id="20" w:author="User" w:date="2026-10-16T19:30:00Z"/>
          <w:lang w:val="ru-RU"/>
          <w:rPrChange w:id="21" w:author="User" w:date="2026-10-16T19:30:00Z">
            <w:rPr>
              <w:ins w:id="22" w:author="User" w:date="2026-10-16T19:30:00Z"/>
              <w:rStyle w:val="2"/>
              <w:rFonts w:asciiTheme="minorHAnsi" w:hAnsiTheme="minorHAnsi" w:cstheme="minorHAnsi"/>
              <w:b/>
              <w:i/>
              <w:color w:val="000000"/>
              <w:szCs w:val="22"/>
            </w:rPr>
          </w:rPrChange>
        </w:rPr>
      </w:pPr>
      <w:ins w:id="23" w:author="User" w:date="2026-10-16T19:30:00Z">
        <w:r w:rsidRPr="00DD72F7">
          <w:rPr>
            <w:lang w:val="ru-RU"/>
          </w:rPr>
          <w:t>1</w:t>
        </w:r>
        <w:r w:rsidRPr="00DD72F7">
          <w:rPr>
            <w:lang w:val="ru-RU"/>
          </w:rPr>
          <w:tab/>
        </w:r>
        <w:del w:id="24" w:author="Alexey Borodin" w:date="2026-08-31T20:02:00Z">
          <w:r w:rsidRPr="00773B43" w:rsidDel="00F4145B">
            <w:rPr>
              <w:lang w:val="ru-RU"/>
              <w:rPrChange w:id="25" w:author="User" w:date="2026-10-16T19:30:00Z">
                <w:rPr>
                  <w:rStyle w:val="2"/>
                  <w:rFonts w:asciiTheme="minorHAnsi" w:hAnsiTheme="minorHAnsi" w:cstheme="minorHAnsi"/>
                  <w:szCs w:val="22"/>
                </w:rPr>
              </w:rPrChange>
            </w:rPr>
            <w:delText>продолжить изучение вопросов, относящихся к РМЭ, включая его рассмотрение,</w:delText>
          </w:r>
        </w:del>
        <w:r w:rsidRPr="00773B43">
          <w:rPr>
            <w:lang w:val="ru-RU"/>
            <w:rPrChange w:id="26" w:author="User" w:date="2026-10-16T19:30:00Z">
              <w:rPr>
                <w:rStyle w:val="2"/>
                <w:rFonts w:asciiTheme="minorHAnsi" w:hAnsiTheme="minorHAnsi" w:cstheme="minorHAnsi"/>
                <w:szCs w:val="22"/>
              </w:rPr>
            </w:rPrChange>
          </w:rPr>
          <w:t>рассмотреть РМЭ;</w:t>
        </w:r>
      </w:ins>
    </w:p>
    <w:p w14:paraId="36F27F51" w14:textId="77777777" w:rsidR="007513EB" w:rsidRPr="007513EB" w:rsidRDefault="007513EB" w:rsidP="007513EB">
      <w:pPr>
        <w:widowControl w:val="0"/>
        <w:tabs>
          <w:tab w:val="clear" w:pos="567"/>
          <w:tab w:val="clear" w:pos="1134"/>
          <w:tab w:val="clear" w:pos="1701"/>
          <w:tab w:val="clear" w:pos="2268"/>
          <w:tab w:val="clear" w:pos="2835"/>
        </w:tabs>
        <w:overflowPunct/>
        <w:autoSpaceDE/>
        <w:autoSpaceDN/>
        <w:adjustRightInd/>
        <w:spacing w:before="0"/>
        <w:jc w:val="both"/>
        <w:textAlignment w:val="auto"/>
        <w:rPr>
          <w:ins w:id="27" w:author="User" w:date="2026-10-16T19:30:00Z"/>
          <w:lang w:val="ru-RU"/>
          <w:rPrChange w:id="28" w:author="User" w:date="2026-10-16T19:30:00Z">
            <w:rPr>
              <w:ins w:id="29" w:author="User" w:date="2026-10-16T19:30:00Z"/>
              <w:rFonts w:asciiTheme="minorHAnsi" w:hAnsiTheme="minorHAnsi" w:cstheme="minorHAnsi"/>
              <w:szCs w:val="22"/>
              <w:lang w:val="ru-RU"/>
            </w:rPr>
          </w:rPrChange>
        </w:rPr>
      </w:pPr>
      <w:ins w:id="30" w:author="User" w:date="2026-10-16T19:31:00Z">
        <w:r w:rsidRPr="00DD72F7">
          <w:rPr>
            <w:lang w:val="ru-RU"/>
          </w:rPr>
          <w:t>2</w:t>
        </w:r>
        <w:r w:rsidRPr="00DD72F7">
          <w:rPr>
            <w:lang w:val="ru-RU"/>
          </w:rPr>
          <w:tab/>
        </w:r>
      </w:ins>
      <w:ins w:id="31" w:author="User" w:date="2026-10-16T19:30:00Z">
        <w:r w:rsidRPr="007513EB">
          <w:rPr>
            <w:lang w:val="ru-RU"/>
            <w:rPrChange w:id="32" w:author="User" w:date="2026-10-16T19:30:00Z">
              <w:rPr>
                <w:rFonts w:asciiTheme="minorHAnsi" w:hAnsiTheme="minorHAnsi" w:cstheme="minorHAnsi"/>
                <w:szCs w:val="22"/>
                <w:lang w:val="ru-RU"/>
              </w:rPr>
            </w:rPrChange>
          </w:rPr>
          <w:t>что Всемирная конференция по международной электросвязи будет созвана предпочтительно сразу после Всемирной ассамблеи по стандартизации электросвязи в 2032 году на основе рекомендаций, выработанных в ходе этого процесса рассмотрения РМЭ;</w:t>
        </w:r>
      </w:ins>
    </w:p>
    <w:p w14:paraId="100B1627" w14:textId="77777777" w:rsidR="007513EB" w:rsidRPr="007513EB" w:rsidRDefault="007513EB" w:rsidP="007513EB">
      <w:pPr>
        <w:widowControl w:val="0"/>
        <w:tabs>
          <w:tab w:val="clear" w:pos="567"/>
          <w:tab w:val="clear" w:pos="1134"/>
          <w:tab w:val="clear" w:pos="1701"/>
          <w:tab w:val="clear" w:pos="2268"/>
          <w:tab w:val="clear" w:pos="2835"/>
        </w:tabs>
        <w:overflowPunct/>
        <w:autoSpaceDE/>
        <w:autoSpaceDN/>
        <w:adjustRightInd/>
        <w:spacing w:before="0"/>
        <w:jc w:val="both"/>
        <w:textAlignment w:val="auto"/>
        <w:rPr>
          <w:ins w:id="33" w:author="User" w:date="2026-10-16T19:30:00Z"/>
          <w:lang w:val="ru-RU"/>
          <w:rPrChange w:id="34" w:author="User" w:date="2026-10-16T19:30:00Z">
            <w:rPr>
              <w:ins w:id="35" w:author="User" w:date="2026-10-16T19:30:00Z"/>
              <w:rFonts w:asciiTheme="minorHAnsi" w:hAnsiTheme="minorHAnsi" w:cstheme="minorHAnsi"/>
              <w:szCs w:val="22"/>
              <w:lang w:val="ru-RU"/>
            </w:rPr>
          </w:rPrChange>
        </w:rPr>
      </w:pPr>
      <w:ins w:id="36" w:author="User" w:date="2026-10-16T19:31:00Z">
        <w:r>
          <w:rPr>
            <w:lang w:val="ru-RU"/>
          </w:rPr>
          <w:t>3</w:t>
        </w:r>
        <w:r w:rsidRPr="00DD72F7">
          <w:rPr>
            <w:lang w:val="ru-RU"/>
          </w:rPr>
          <w:tab/>
        </w:r>
      </w:ins>
      <w:ins w:id="37" w:author="User" w:date="2026-10-16T19:30:00Z">
        <w:r w:rsidRPr="007513EB">
          <w:rPr>
            <w:lang w:val="ru-RU"/>
            <w:rPrChange w:id="38" w:author="User" w:date="2026-10-16T19:30:00Z">
              <w:rPr>
                <w:rFonts w:asciiTheme="minorHAnsi" w:hAnsiTheme="minorHAnsi" w:cstheme="minorHAnsi"/>
                <w:szCs w:val="22"/>
                <w:lang w:val="ru-RU"/>
              </w:rPr>
            </w:rPrChange>
          </w:rPr>
          <w:t xml:space="preserve">одобрить общее предварительное содержание повестки дня ВКМЭ, представленное в Приложении 1, </w:t>
        </w:r>
      </w:ins>
    </w:p>
    <w:p w14:paraId="145D93D6" w14:textId="77777777" w:rsidR="001A7230" w:rsidRPr="00DD72F7" w:rsidDel="007513EB" w:rsidRDefault="00A50523" w:rsidP="001673FC">
      <w:pPr>
        <w:rPr>
          <w:del w:id="39" w:author="User" w:date="2026-10-16T19:30:00Z"/>
          <w:szCs w:val="24"/>
          <w:lang w:val="ru-RU" w:eastAsia="zh-CN"/>
        </w:rPr>
      </w:pPr>
      <w:del w:id="40" w:author="User" w:date="2026-10-16T19:30:00Z">
        <w:r w:rsidRPr="00DD72F7" w:rsidDel="007513EB">
          <w:rPr>
            <w:szCs w:val="24"/>
            <w:lang w:val="ru-RU" w:eastAsia="zh-CN"/>
          </w:rPr>
          <w:delText>продолжить изучение вопросов, относящихся к РМЭ, включая его рассмотрение,</w:delText>
        </w:r>
      </w:del>
    </w:p>
    <w:p w14:paraId="64FD3F06" w14:textId="77777777" w:rsidR="001A7230" w:rsidRPr="00DD72F7" w:rsidRDefault="00A50523" w:rsidP="001673FC">
      <w:pPr>
        <w:pStyle w:val="Call"/>
        <w:rPr>
          <w:lang w:val="ru-RU"/>
        </w:rPr>
      </w:pPr>
      <w:r w:rsidRPr="00DD72F7">
        <w:rPr>
          <w:lang w:val="ru-RU"/>
        </w:rPr>
        <w:t>поручает Генеральному секретарю</w:t>
      </w:r>
    </w:p>
    <w:p w14:paraId="6267B18E" w14:textId="77777777" w:rsidR="001A7230" w:rsidRPr="00DD72F7" w:rsidRDefault="00A50523" w:rsidP="001673FC">
      <w:pPr>
        <w:rPr>
          <w:lang w:val="ru-RU"/>
        </w:rPr>
      </w:pPr>
      <w:r w:rsidRPr="00DD72F7">
        <w:rPr>
          <w:lang w:val="ru-RU"/>
        </w:rPr>
        <w:t>1</w:t>
      </w:r>
      <w:r w:rsidRPr="00DD72F7">
        <w:rPr>
          <w:lang w:val="ru-RU"/>
        </w:rPr>
        <w:tab/>
        <w:t>вновь созвать Группу экспертов по Регламенту международной электросвязи (ГЭ</w:t>
      </w:r>
      <w:r w:rsidRPr="00DD72F7">
        <w:rPr>
          <w:lang w:val="ru-RU"/>
        </w:rPr>
        <w:noBreakHyphen/>
        <w:t>РМЭ), открытую для Государств-Членов и Членов Секторов МСЭ, с кругом ведения</w:t>
      </w:r>
      <w:ins w:id="41" w:author="User" w:date="2026-10-16T19:31:00Z">
        <w:r w:rsidR="007513EB">
          <w:rPr>
            <w:lang w:val="ru-RU"/>
          </w:rPr>
          <w:t>, приведенным в Приложении 2,</w:t>
        </w:r>
      </w:ins>
      <w:r w:rsidRPr="00DD72F7">
        <w:rPr>
          <w:lang w:val="ru-RU"/>
        </w:rPr>
        <w:t xml:space="preserve"> и методами работы, которые устанавлива</w:t>
      </w:r>
      <w:ins w:id="42" w:author="User" w:date="2026-10-16T19:31:00Z">
        <w:r w:rsidR="007513EB">
          <w:rPr>
            <w:lang w:val="ru-RU"/>
          </w:rPr>
          <w:t>ются для рабочих групп</w:t>
        </w:r>
      </w:ins>
      <w:del w:id="43" w:author="User" w:date="2026-10-16T19:31:00Z">
        <w:r w:rsidRPr="00DD72F7" w:rsidDel="007513EB">
          <w:rPr>
            <w:lang w:val="ru-RU"/>
          </w:rPr>
          <w:delText>ет</w:delText>
        </w:r>
      </w:del>
      <w:r w:rsidRPr="00DD72F7">
        <w:rPr>
          <w:lang w:val="ru-RU"/>
        </w:rPr>
        <w:t xml:space="preserve"> Совет</w:t>
      </w:r>
      <w:ins w:id="44" w:author="User" w:date="2026-10-16T19:32:00Z">
        <w:r w:rsidR="007513EB">
          <w:rPr>
            <w:lang w:val="ru-RU"/>
          </w:rPr>
          <w:t>а</w:t>
        </w:r>
      </w:ins>
      <w:r w:rsidRPr="00DD72F7">
        <w:rPr>
          <w:lang w:val="ru-RU"/>
        </w:rPr>
        <w:t xml:space="preserve"> МСЭ;</w:t>
      </w:r>
    </w:p>
    <w:p w14:paraId="3F136F66" w14:textId="77777777" w:rsidR="001A7230" w:rsidRPr="00DD72F7" w:rsidRDefault="00A50523" w:rsidP="001673FC">
      <w:pPr>
        <w:rPr>
          <w:lang w:val="ru-RU"/>
        </w:rPr>
      </w:pPr>
      <w:r w:rsidRPr="00DD72F7">
        <w:rPr>
          <w:lang w:val="ru-RU"/>
        </w:rPr>
        <w:t>2</w:t>
      </w:r>
      <w:r w:rsidRPr="00DD72F7">
        <w:rPr>
          <w:lang w:val="ru-RU"/>
        </w:rPr>
        <w:tab/>
        <w:t>представить подготовленный по результатам рассмотрения отчет ГЭ-РМЭ Совету МСЭ для рассмотрения, опубликования и последующего представления Полномочной конференции 2026 года,</w:t>
      </w:r>
    </w:p>
    <w:p w14:paraId="67A57B96" w14:textId="77777777" w:rsidR="001A7230" w:rsidRPr="00DD72F7" w:rsidRDefault="00A50523" w:rsidP="001673FC">
      <w:pPr>
        <w:pStyle w:val="Call"/>
        <w:rPr>
          <w:lang w:val="ru-RU"/>
        </w:rPr>
      </w:pPr>
      <w:r w:rsidRPr="00DD72F7">
        <w:rPr>
          <w:lang w:val="ru-RU"/>
        </w:rPr>
        <w:t>поручает Совету МСЭ</w:t>
      </w:r>
    </w:p>
    <w:p w14:paraId="52831A09" w14:textId="77777777" w:rsidR="001A7230" w:rsidRPr="00DD72F7" w:rsidRDefault="00A50523" w:rsidP="001673FC">
      <w:pPr>
        <w:rPr>
          <w:lang w:val="ru-RU"/>
        </w:rPr>
      </w:pPr>
      <w:r w:rsidRPr="00DD72F7">
        <w:rPr>
          <w:lang w:val="ru-RU"/>
        </w:rPr>
        <w:t>1</w:t>
      </w:r>
      <w:r w:rsidRPr="00DD72F7">
        <w:rPr>
          <w:lang w:val="ru-RU"/>
        </w:rPr>
        <w:tab/>
        <w:t xml:space="preserve">рассмотреть и пересмотреть на своей сессии 2023 года круг ведения ГЭ-РМЭ, упомянутой в пункте 1 раздела </w:t>
      </w:r>
      <w:r w:rsidRPr="00DD72F7">
        <w:rPr>
          <w:i/>
          <w:iCs/>
          <w:lang w:val="ru-RU"/>
        </w:rPr>
        <w:t>поручает Генеральному секретарю</w:t>
      </w:r>
      <w:r w:rsidRPr="00DD72F7">
        <w:rPr>
          <w:lang w:val="ru-RU"/>
        </w:rPr>
        <w:t>, выше;</w:t>
      </w:r>
    </w:p>
    <w:p w14:paraId="0A8A9E5E" w14:textId="77777777" w:rsidR="001A7230" w:rsidRPr="00DD72F7" w:rsidRDefault="00A50523" w:rsidP="001673FC">
      <w:pPr>
        <w:rPr>
          <w:lang w:val="ru-RU"/>
        </w:rPr>
      </w:pPr>
      <w:r w:rsidRPr="00DD72F7">
        <w:rPr>
          <w:lang w:val="ru-RU"/>
        </w:rPr>
        <w:t>2</w:t>
      </w:r>
      <w:r w:rsidRPr="00DD72F7">
        <w:rPr>
          <w:lang w:val="ru-RU"/>
        </w:rPr>
        <w:tab/>
        <w:t>рассматривать отчеты ГЭ-РМЭ на своих ежегодных сессиях и представить заключительный отчет ГЭ-РМЭ Полномочной конференции 2026 года с комментариями Совета,</w:t>
      </w:r>
    </w:p>
    <w:p w14:paraId="02EA407D" w14:textId="77777777" w:rsidR="001A7230" w:rsidRPr="00DD72F7" w:rsidRDefault="00A50523" w:rsidP="001673FC">
      <w:pPr>
        <w:pStyle w:val="Call"/>
        <w:rPr>
          <w:lang w:val="ru-RU"/>
        </w:rPr>
      </w:pPr>
      <w:r w:rsidRPr="00DD72F7">
        <w:rPr>
          <w:lang w:val="ru-RU"/>
        </w:rPr>
        <w:lastRenderedPageBreak/>
        <w:t>поручает Директорам Бюро</w:t>
      </w:r>
    </w:p>
    <w:p w14:paraId="6FB8A1B2" w14:textId="77777777" w:rsidR="001A7230" w:rsidRPr="00DD72F7" w:rsidRDefault="00A50523" w:rsidP="001673FC">
      <w:pPr>
        <w:rPr>
          <w:lang w:val="ru-RU"/>
        </w:rPr>
      </w:pPr>
      <w:r w:rsidRPr="00DD72F7">
        <w:rPr>
          <w:lang w:val="ru-RU"/>
        </w:rPr>
        <w:t>1</w:t>
      </w:r>
      <w:r w:rsidRPr="00DD72F7">
        <w:rPr>
          <w:lang w:val="ru-RU"/>
        </w:rPr>
        <w:tab/>
        <w:t>каждому в сфере своей компетенции, с использованием</w:t>
      </w:r>
      <w:ins w:id="45" w:author="User" w:date="2026-10-16T19:32:00Z">
        <w:r w:rsidR="007513EB">
          <w:rPr>
            <w:lang w:val="ru-RU"/>
          </w:rPr>
          <w:t>, когда это требуется,</w:t>
        </w:r>
      </w:ins>
      <w:r w:rsidRPr="00DD72F7">
        <w:rPr>
          <w:lang w:val="ru-RU"/>
        </w:rPr>
        <w:t xml:space="preserve"> рекомендаций соответствующей Консультативной группы, вносить вклад в деятельность ГЭ-РМЭ, признавая, что Сектор стандартизации электросвязи МСЭ проводит основную часть работы, относящейся к Регламенту международной электросвязи;</w:t>
      </w:r>
    </w:p>
    <w:p w14:paraId="192022E7" w14:textId="77777777" w:rsidR="001A7230" w:rsidRPr="00DD72F7" w:rsidRDefault="00A50523" w:rsidP="001673FC">
      <w:pPr>
        <w:rPr>
          <w:lang w:val="ru-RU"/>
        </w:rPr>
      </w:pPr>
      <w:r w:rsidRPr="00DD72F7">
        <w:rPr>
          <w:lang w:val="ru-RU"/>
        </w:rPr>
        <w:t>2</w:t>
      </w:r>
      <w:r w:rsidRPr="00DD72F7">
        <w:rPr>
          <w:lang w:val="ru-RU"/>
        </w:rPr>
        <w:tab/>
        <w:t>представить результаты своей работы ГЭ-РМЭ</w:t>
      </w:r>
      <w:ins w:id="46" w:author="User" w:date="2026-10-16T19:32:00Z">
        <w:r w:rsidR="007513EB">
          <w:rPr>
            <w:lang w:val="ru-RU"/>
          </w:rPr>
          <w:t xml:space="preserve"> в виде вкладов к собраниям, при необходимости, с комментариями соответствующих </w:t>
        </w:r>
      </w:ins>
      <w:ins w:id="47" w:author="User" w:date="2026-10-16T19:33:00Z">
        <w:r w:rsidR="007513EB">
          <w:rPr>
            <w:lang w:val="ru-RU"/>
          </w:rPr>
          <w:t>Консультативных групп</w:t>
        </w:r>
      </w:ins>
      <w:r w:rsidRPr="00DD72F7">
        <w:rPr>
          <w:lang w:val="ru-RU"/>
        </w:rPr>
        <w:t>;</w:t>
      </w:r>
    </w:p>
    <w:p w14:paraId="00E7BE6E" w14:textId="77777777" w:rsidR="001A7230" w:rsidRPr="00DD72F7" w:rsidRDefault="00A50523" w:rsidP="001673FC">
      <w:pPr>
        <w:rPr>
          <w:lang w:val="ru-RU"/>
        </w:rPr>
      </w:pPr>
      <w:r w:rsidRPr="00DD72F7">
        <w:rPr>
          <w:lang w:val="ru-RU"/>
        </w:rPr>
        <w:t>3</w:t>
      </w:r>
      <w:r w:rsidRPr="00DD72F7">
        <w:rPr>
          <w:lang w:val="ru-RU"/>
        </w:rPr>
        <w:tab/>
        <w:t>рассмотреть вопрос о предоставлении стипендий, при наличии ресурсов, для развивающихся</w:t>
      </w:r>
      <w:r>
        <w:rPr>
          <w:rStyle w:val="FootnoteReference"/>
          <w:lang w:val="ru-RU"/>
        </w:rPr>
        <w:footnoteReference w:customMarkFollows="1" w:id="1"/>
        <w:t>1</w:t>
      </w:r>
      <w:r w:rsidRPr="00DD72F7">
        <w:rPr>
          <w:lang w:val="ru-RU"/>
        </w:rPr>
        <w:t xml:space="preserve"> и наименее развитых стран, в соответствии со списком, установленным Организацией Объединенных Наций, чтобы расширить их участие в работе группы экспертов,</w:t>
      </w:r>
    </w:p>
    <w:p w14:paraId="55813283" w14:textId="77777777" w:rsidR="001A7230" w:rsidRPr="00DD72F7" w:rsidRDefault="00A50523" w:rsidP="001673FC">
      <w:pPr>
        <w:pStyle w:val="Call"/>
        <w:rPr>
          <w:lang w:val="ru-RU"/>
        </w:rPr>
      </w:pPr>
      <w:r w:rsidRPr="00DD72F7">
        <w:rPr>
          <w:lang w:val="ru-RU"/>
        </w:rPr>
        <w:t>предлагает Государствам-Членам и Членам Секторов</w:t>
      </w:r>
    </w:p>
    <w:p w14:paraId="587BC067" w14:textId="77777777" w:rsidR="001A7230" w:rsidRPr="00DD72F7" w:rsidRDefault="00A50523" w:rsidP="001673FC">
      <w:pPr>
        <w:rPr>
          <w:lang w:val="ru-RU"/>
        </w:rPr>
      </w:pPr>
      <w:r w:rsidRPr="00DD72F7">
        <w:rPr>
          <w:lang w:val="ru-RU"/>
        </w:rPr>
        <w:t>принять участие в деятельности ГЭ-РМЭ и вносить вклад в эту деятельность,</w:t>
      </w:r>
    </w:p>
    <w:p w14:paraId="1E911B8B" w14:textId="77777777" w:rsidR="001A7230" w:rsidRPr="00DD72F7" w:rsidRDefault="00A50523" w:rsidP="001673FC">
      <w:pPr>
        <w:pStyle w:val="Call"/>
        <w:rPr>
          <w:lang w:val="ru-RU"/>
        </w:rPr>
      </w:pPr>
      <w:r w:rsidRPr="00DD72F7">
        <w:rPr>
          <w:lang w:val="ru-RU"/>
        </w:rPr>
        <w:t>предлагает Полномочной конференции 20</w:t>
      </w:r>
      <w:ins w:id="48" w:author="User" w:date="2026-10-16T19:33:00Z">
        <w:r w:rsidR="007513EB">
          <w:rPr>
            <w:lang w:val="ru-RU"/>
          </w:rPr>
          <w:t>30</w:t>
        </w:r>
      </w:ins>
      <w:del w:id="49" w:author="User" w:date="2026-10-16T19:33:00Z">
        <w:r w:rsidRPr="00DD72F7" w:rsidDel="007513EB">
          <w:rPr>
            <w:lang w:val="ru-RU"/>
          </w:rPr>
          <w:delText>26</w:delText>
        </w:r>
      </w:del>
      <w:r w:rsidRPr="00DD72F7">
        <w:rPr>
          <w:lang w:val="ru-RU"/>
        </w:rPr>
        <w:t> года</w:t>
      </w:r>
    </w:p>
    <w:p w14:paraId="3FDA5B18" w14:textId="77777777" w:rsidR="001A7230" w:rsidRDefault="00A50523" w:rsidP="001673FC">
      <w:pPr>
        <w:rPr>
          <w:ins w:id="50" w:author="User" w:date="2026-10-16T19:33:00Z"/>
          <w:lang w:val="ru-RU"/>
        </w:rPr>
      </w:pPr>
      <w:r w:rsidRPr="00DD72F7">
        <w:rPr>
          <w:lang w:val="ru-RU"/>
        </w:rPr>
        <w:t>рассмотреть отчет ГЭ-РМЭ и принять необходимые меры, в соответствующих случаях.</w:t>
      </w:r>
    </w:p>
    <w:p w14:paraId="36E57904" w14:textId="77777777" w:rsidR="007513EB" w:rsidRDefault="007513EB">
      <w:pPr>
        <w:tabs>
          <w:tab w:val="clear" w:pos="567"/>
          <w:tab w:val="clear" w:pos="1134"/>
          <w:tab w:val="clear" w:pos="1701"/>
          <w:tab w:val="clear" w:pos="2268"/>
          <w:tab w:val="clear" w:pos="2835"/>
        </w:tabs>
        <w:overflowPunct/>
        <w:autoSpaceDE/>
        <w:autoSpaceDN/>
        <w:adjustRightInd/>
        <w:spacing w:before="0"/>
        <w:textAlignment w:val="auto"/>
        <w:rPr>
          <w:ins w:id="51" w:author="User" w:date="2026-10-16T19:34:00Z"/>
          <w:lang w:val="ru-RU"/>
        </w:rPr>
      </w:pPr>
      <w:ins w:id="52" w:author="User" w:date="2026-10-16T19:34:00Z">
        <w:r>
          <w:rPr>
            <w:lang w:val="ru-RU"/>
          </w:rPr>
          <w:br w:type="page"/>
        </w:r>
      </w:ins>
    </w:p>
    <w:p w14:paraId="1C606B5E" w14:textId="77777777" w:rsidR="007513EB" w:rsidRPr="0000556D" w:rsidRDefault="007513EB" w:rsidP="007513EB">
      <w:pPr>
        <w:pStyle w:val="50"/>
        <w:shd w:val="clear" w:color="auto" w:fill="auto"/>
        <w:spacing w:before="0" w:line="240" w:lineRule="auto"/>
        <w:jc w:val="right"/>
        <w:rPr>
          <w:ins w:id="53" w:author="User" w:date="2026-10-16T19:34:00Z"/>
          <w:rFonts w:asciiTheme="minorHAnsi" w:hAnsiTheme="minorHAnsi" w:cstheme="minorHAnsi"/>
          <w:sz w:val="22"/>
          <w:szCs w:val="22"/>
          <w:lang w:val="ru-RU"/>
        </w:rPr>
      </w:pPr>
      <w:ins w:id="54" w:author="User" w:date="2026-10-16T19:34:00Z">
        <w:r w:rsidRPr="0000556D">
          <w:rPr>
            <w:rFonts w:asciiTheme="minorHAnsi" w:hAnsiTheme="minorHAnsi" w:cstheme="minorHAnsi"/>
            <w:sz w:val="22"/>
            <w:szCs w:val="22"/>
            <w:lang w:val="ru-RU"/>
          </w:rPr>
          <w:lastRenderedPageBreak/>
          <w:t>Приложение 1</w:t>
        </w:r>
      </w:ins>
    </w:p>
    <w:p w14:paraId="3A03B19E" w14:textId="77777777" w:rsidR="007513EB" w:rsidRPr="0000556D" w:rsidRDefault="007513EB" w:rsidP="007513EB">
      <w:pPr>
        <w:pStyle w:val="50"/>
        <w:shd w:val="clear" w:color="auto" w:fill="auto"/>
        <w:spacing w:before="0" w:line="240" w:lineRule="auto"/>
        <w:jc w:val="center"/>
        <w:rPr>
          <w:ins w:id="55" w:author="User" w:date="2026-10-16T19:34:00Z"/>
          <w:rFonts w:asciiTheme="minorHAnsi" w:hAnsiTheme="minorHAnsi" w:cstheme="minorHAnsi"/>
          <w:b/>
          <w:bCs/>
          <w:sz w:val="22"/>
          <w:szCs w:val="22"/>
          <w:lang w:val="ru-RU"/>
        </w:rPr>
      </w:pPr>
      <w:ins w:id="56" w:author="User" w:date="2026-10-16T19:34:00Z">
        <w:r w:rsidRPr="0000556D">
          <w:rPr>
            <w:rFonts w:asciiTheme="minorHAnsi" w:hAnsiTheme="minorHAnsi" w:cstheme="minorHAnsi"/>
            <w:b/>
            <w:bCs/>
            <w:sz w:val="22"/>
            <w:szCs w:val="22"/>
            <w:lang w:val="ru-RU"/>
          </w:rPr>
          <w:t>ПРЕДВАРИТЕЛЬНАЯ ПОВЕСТКА ДНЯ ВКМЭ-32</w:t>
        </w:r>
      </w:ins>
    </w:p>
    <w:p w14:paraId="3AC1C447" w14:textId="77777777" w:rsidR="007513EB" w:rsidRPr="0000556D" w:rsidRDefault="007513EB" w:rsidP="007513EB">
      <w:pPr>
        <w:pStyle w:val="50"/>
        <w:shd w:val="clear" w:color="auto" w:fill="auto"/>
        <w:spacing w:before="0" w:line="240" w:lineRule="auto"/>
        <w:jc w:val="center"/>
        <w:rPr>
          <w:ins w:id="57" w:author="User" w:date="2026-10-16T19:34:00Z"/>
          <w:rFonts w:asciiTheme="minorHAnsi" w:hAnsiTheme="minorHAnsi" w:cstheme="minorHAnsi"/>
          <w:sz w:val="22"/>
          <w:szCs w:val="22"/>
          <w:lang w:val="ru-RU"/>
        </w:rPr>
      </w:pPr>
    </w:p>
    <w:p w14:paraId="3693B561" w14:textId="77777777" w:rsidR="007513EB" w:rsidRPr="0000556D" w:rsidRDefault="007513EB" w:rsidP="007513EB">
      <w:pPr>
        <w:pStyle w:val="50"/>
        <w:shd w:val="clear" w:color="auto" w:fill="auto"/>
        <w:spacing w:before="0" w:line="240" w:lineRule="auto"/>
        <w:ind w:firstLine="709"/>
        <w:rPr>
          <w:ins w:id="58" w:author="User" w:date="2026-10-16T19:34:00Z"/>
          <w:rFonts w:asciiTheme="minorHAnsi" w:hAnsiTheme="minorHAnsi" w:cstheme="minorHAnsi"/>
          <w:sz w:val="22"/>
          <w:szCs w:val="22"/>
          <w:lang w:val="ru-RU"/>
        </w:rPr>
      </w:pPr>
      <w:ins w:id="59" w:author="User" w:date="2026-10-16T19:34:00Z">
        <w:r w:rsidRPr="0000556D">
          <w:rPr>
            <w:rFonts w:asciiTheme="minorHAnsi" w:hAnsiTheme="minorHAnsi" w:cstheme="minorHAnsi"/>
            <w:sz w:val="22"/>
            <w:szCs w:val="22"/>
            <w:lang w:val="ru-RU"/>
          </w:rPr>
          <w:t>1</w:t>
        </w:r>
        <w:r w:rsidRPr="0000556D">
          <w:rPr>
            <w:rFonts w:asciiTheme="minorHAnsi" w:hAnsiTheme="minorHAnsi" w:cstheme="minorHAnsi"/>
            <w:sz w:val="22"/>
            <w:szCs w:val="22"/>
            <w:lang w:val="ru-RU"/>
          </w:rPr>
          <w:tab/>
          <w:t>Открытие Конференции;</w:t>
        </w:r>
      </w:ins>
    </w:p>
    <w:p w14:paraId="5BA21F0E" w14:textId="77777777" w:rsidR="007513EB" w:rsidRPr="0000556D" w:rsidRDefault="007513EB" w:rsidP="007513EB">
      <w:pPr>
        <w:pStyle w:val="50"/>
        <w:shd w:val="clear" w:color="auto" w:fill="auto"/>
        <w:spacing w:before="0" w:line="240" w:lineRule="auto"/>
        <w:ind w:firstLine="709"/>
        <w:rPr>
          <w:ins w:id="60" w:author="User" w:date="2026-10-16T19:34:00Z"/>
          <w:rFonts w:asciiTheme="minorHAnsi" w:hAnsiTheme="minorHAnsi" w:cstheme="minorHAnsi"/>
          <w:sz w:val="22"/>
          <w:szCs w:val="22"/>
          <w:lang w:val="ru-RU"/>
        </w:rPr>
      </w:pPr>
      <w:ins w:id="61" w:author="User" w:date="2026-10-16T19:34:00Z">
        <w:r w:rsidRPr="0000556D">
          <w:rPr>
            <w:rFonts w:asciiTheme="minorHAnsi" w:hAnsiTheme="minorHAnsi" w:cstheme="minorHAnsi"/>
            <w:sz w:val="22"/>
            <w:szCs w:val="22"/>
            <w:lang w:val="ru-RU"/>
          </w:rPr>
          <w:t>2</w:t>
        </w:r>
        <w:r w:rsidRPr="0000556D">
          <w:rPr>
            <w:rFonts w:asciiTheme="minorHAnsi" w:hAnsiTheme="minorHAnsi" w:cstheme="minorHAnsi"/>
            <w:sz w:val="22"/>
            <w:szCs w:val="22"/>
            <w:lang w:val="ru-RU"/>
          </w:rPr>
          <w:tab/>
          <w:t>Избрание Председателя и заместителей Председателя Конференции;</w:t>
        </w:r>
      </w:ins>
    </w:p>
    <w:p w14:paraId="758E4D99" w14:textId="77777777" w:rsidR="007513EB" w:rsidRPr="0000556D" w:rsidRDefault="007513EB" w:rsidP="007513EB">
      <w:pPr>
        <w:pStyle w:val="50"/>
        <w:shd w:val="clear" w:color="auto" w:fill="auto"/>
        <w:spacing w:before="0" w:line="240" w:lineRule="auto"/>
        <w:ind w:firstLine="709"/>
        <w:rPr>
          <w:ins w:id="62" w:author="User" w:date="2026-10-16T19:34:00Z"/>
          <w:rFonts w:asciiTheme="minorHAnsi" w:hAnsiTheme="minorHAnsi" w:cstheme="minorHAnsi"/>
          <w:sz w:val="22"/>
          <w:szCs w:val="22"/>
          <w:lang w:val="ru-RU"/>
        </w:rPr>
      </w:pPr>
      <w:ins w:id="63" w:author="User" w:date="2026-10-16T19:34:00Z">
        <w:r w:rsidRPr="0000556D">
          <w:rPr>
            <w:rFonts w:asciiTheme="minorHAnsi" w:hAnsiTheme="minorHAnsi" w:cstheme="minorHAnsi"/>
            <w:sz w:val="22"/>
            <w:szCs w:val="22"/>
            <w:lang w:val="ru-RU"/>
          </w:rPr>
          <w:t>3</w:t>
        </w:r>
        <w:r w:rsidRPr="0000556D">
          <w:rPr>
            <w:rFonts w:asciiTheme="minorHAnsi" w:hAnsiTheme="minorHAnsi" w:cstheme="minorHAnsi"/>
            <w:sz w:val="22"/>
            <w:szCs w:val="22"/>
            <w:lang w:val="ru-RU"/>
          </w:rPr>
          <w:tab/>
          <w:t>Другие административные вопросы, в том числе просьбы об участии, полученные от международных организаций, наблюдателей и т. п.;</w:t>
        </w:r>
      </w:ins>
    </w:p>
    <w:p w14:paraId="6F43EDE6" w14:textId="77777777" w:rsidR="007513EB" w:rsidRPr="0000556D" w:rsidRDefault="007513EB" w:rsidP="007513EB">
      <w:pPr>
        <w:pStyle w:val="50"/>
        <w:shd w:val="clear" w:color="auto" w:fill="auto"/>
        <w:spacing w:before="0" w:line="240" w:lineRule="auto"/>
        <w:ind w:firstLine="709"/>
        <w:rPr>
          <w:ins w:id="64" w:author="User" w:date="2026-10-16T19:34:00Z"/>
          <w:rFonts w:asciiTheme="minorHAnsi" w:hAnsiTheme="minorHAnsi" w:cstheme="minorHAnsi"/>
          <w:sz w:val="22"/>
          <w:szCs w:val="22"/>
          <w:lang w:val="ru-RU"/>
        </w:rPr>
      </w:pPr>
      <w:ins w:id="65" w:author="User" w:date="2026-10-16T19:34:00Z">
        <w:r w:rsidRPr="0000556D">
          <w:rPr>
            <w:rFonts w:asciiTheme="minorHAnsi" w:hAnsiTheme="minorHAnsi" w:cstheme="minorHAnsi"/>
            <w:sz w:val="22"/>
            <w:szCs w:val="22"/>
            <w:lang w:val="ru-RU"/>
          </w:rPr>
          <w:t>4</w:t>
        </w:r>
        <w:r w:rsidRPr="0000556D">
          <w:rPr>
            <w:rFonts w:asciiTheme="minorHAnsi" w:hAnsiTheme="minorHAnsi" w:cstheme="minorHAnsi"/>
            <w:sz w:val="22"/>
            <w:szCs w:val="22"/>
            <w:lang w:val="ru-RU"/>
          </w:rPr>
          <w:tab/>
          <w:t>Обсуждение и решения относительно структуры Конференции;</w:t>
        </w:r>
      </w:ins>
    </w:p>
    <w:p w14:paraId="1C0A928F" w14:textId="77777777" w:rsidR="007513EB" w:rsidRPr="0000556D" w:rsidRDefault="007513EB" w:rsidP="007513EB">
      <w:pPr>
        <w:pStyle w:val="50"/>
        <w:shd w:val="clear" w:color="auto" w:fill="auto"/>
        <w:spacing w:before="0" w:line="240" w:lineRule="auto"/>
        <w:ind w:firstLine="709"/>
        <w:rPr>
          <w:ins w:id="66" w:author="User" w:date="2026-10-16T19:34:00Z"/>
          <w:rFonts w:asciiTheme="minorHAnsi" w:hAnsiTheme="minorHAnsi" w:cstheme="minorHAnsi"/>
          <w:sz w:val="22"/>
          <w:szCs w:val="22"/>
          <w:lang w:val="ru-RU"/>
        </w:rPr>
      </w:pPr>
      <w:ins w:id="67" w:author="User" w:date="2026-10-16T19:34:00Z">
        <w:r w:rsidRPr="0000556D">
          <w:rPr>
            <w:rFonts w:asciiTheme="minorHAnsi" w:hAnsiTheme="minorHAnsi" w:cstheme="minorHAnsi"/>
            <w:sz w:val="22"/>
            <w:szCs w:val="22"/>
            <w:lang w:val="ru-RU"/>
          </w:rPr>
          <w:t>5</w:t>
        </w:r>
        <w:r w:rsidRPr="0000556D">
          <w:rPr>
            <w:rFonts w:asciiTheme="minorHAnsi" w:hAnsiTheme="minorHAnsi" w:cstheme="minorHAnsi"/>
            <w:sz w:val="22"/>
            <w:szCs w:val="22"/>
            <w:lang w:val="ru-RU"/>
          </w:rPr>
          <w:tab/>
          <w:t>Представление отчета о подготовительном процессе и рассмотрение результатов подготовительного процесса к Конференции;</w:t>
        </w:r>
      </w:ins>
    </w:p>
    <w:p w14:paraId="5CA5311E" w14:textId="77777777" w:rsidR="007513EB" w:rsidRPr="0000556D" w:rsidRDefault="007513EB" w:rsidP="007513EB">
      <w:pPr>
        <w:pStyle w:val="50"/>
        <w:shd w:val="clear" w:color="auto" w:fill="auto"/>
        <w:spacing w:before="0" w:line="240" w:lineRule="auto"/>
        <w:ind w:firstLine="709"/>
        <w:rPr>
          <w:ins w:id="68" w:author="User" w:date="2026-10-16T19:34:00Z"/>
          <w:rFonts w:asciiTheme="minorHAnsi" w:hAnsiTheme="minorHAnsi" w:cstheme="minorHAnsi"/>
          <w:sz w:val="22"/>
          <w:szCs w:val="22"/>
          <w:lang w:val="ru-RU"/>
        </w:rPr>
      </w:pPr>
      <w:ins w:id="69" w:author="User" w:date="2026-10-16T19:34:00Z">
        <w:r w:rsidRPr="0000556D">
          <w:rPr>
            <w:rFonts w:asciiTheme="minorHAnsi" w:hAnsiTheme="minorHAnsi" w:cstheme="minorHAnsi"/>
            <w:sz w:val="22"/>
            <w:szCs w:val="22"/>
            <w:lang w:val="ru-RU"/>
          </w:rPr>
          <w:t>6</w:t>
        </w:r>
        <w:r w:rsidRPr="0000556D">
          <w:rPr>
            <w:rFonts w:asciiTheme="minorHAnsi" w:hAnsiTheme="minorHAnsi" w:cstheme="minorHAnsi"/>
            <w:sz w:val="22"/>
            <w:szCs w:val="22"/>
            <w:lang w:val="ru-RU"/>
          </w:rPr>
          <w:tab/>
          <w:t>Представление отчетов директоров трех Бюро в отношении РМЭ;</w:t>
        </w:r>
      </w:ins>
    </w:p>
    <w:p w14:paraId="485A3C71" w14:textId="77777777" w:rsidR="007513EB" w:rsidRPr="0000556D" w:rsidRDefault="007513EB" w:rsidP="007513EB">
      <w:pPr>
        <w:pStyle w:val="50"/>
        <w:shd w:val="clear" w:color="auto" w:fill="auto"/>
        <w:spacing w:before="0" w:line="240" w:lineRule="auto"/>
        <w:ind w:firstLine="709"/>
        <w:rPr>
          <w:ins w:id="70" w:author="User" w:date="2026-10-16T19:34:00Z"/>
          <w:rFonts w:asciiTheme="minorHAnsi" w:hAnsiTheme="minorHAnsi" w:cstheme="minorHAnsi"/>
          <w:sz w:val="22"/>
          <w:szCs w:val="22"/>
          <w:lang w:val="ru-RU"/>
        </w:rPr>
      </w:pPr>
      <w:ins w:id="71" w:author="User" w:date="2026-10-16T19:34:00Z">
        <w:r w:rsidRPr="0000556D">
          <w:rPr>
            <w:rFonts w:asciiTheme="minorHAnsi" w:hAnsiTheme="minorHAnsi" w:cstheme="minorHAnsi"/>
            <w:sz w:val="22"/>
            <w:szCs w:val="22"/>
            <w:lang w:val="ru-RU"/>
          </w:rPr>
          <w:t>7</w:t>
        </w:r>
        <w:r w:rsidRPr="0000556D">
          <w:rPr>
            <w:rFonts w:asciiTheme="minorHAnsi" w:hAnsiTheme="minorHAnsi" w:cstheme="minorHAnsi"/>
            <w:sz w:val="22"/>
            <w:szCs w:val="22"/>
            <w:lang w:val="ru-RU"/>
          </w:rPr>
          <w:tab/>
          <w:t>Рассмотрение предложений Государств-Членов и основных Региональных организаций электросвязи;</w:t>
        </w:r>
      </w:ins>
    </w:p>
    <w:p w14:paraId="48CD8E25" w14:textId="77777777" w:rsidR="007513EB" w:rsidRPr="0000556D" w:rsidRDefault="007513EB" w:rsidP="007513EB">
      <w:pPr>
        <w:pStyle w:val="50"/>
        <w:shd w:val="clear" w:color="auto" w:fill="auto"/>
        <w:spacing w:before="0" w:line="240" w:lineRule="auto"/>
        <w:ind w:firstLine="709"/>
        <w:rPr>
          <w:ins w:id="72" w:author="User" w:date="2026-10-16T19:34:00Z"/>
          <w:rFonts w:asciiTheme="minorHAnsi" w:hAnsiTheme="minorHAnsi" w:cstheme="minorHAnsi"/>
          <w:sz w:val="22"/>
          <w:szCs w:val="22"/>
          <w:lang w:val="ru-RU"/>
        </w:rPr>
      </w:pPr>
      <w:ins w:id="73" w:author="User" w:date="2026-10-16T19:34:00Z">
        <w:r w:rsidRPr="0000556D">
          <w:rPr>
            <w:rFonts w:asciiTheme="minorHAnsi" w:hAnsiTheme="minorHAnsi" w:cstheme="minorHAnsi"/>
            <w:sz w:val="22"/>
            <w:szCs w:val="22"/>
            <w:lang w:val="ru-RU"/>
          </w:rPr>
          <w:t>8</w:t>
        </w:r>
        <w:r w:rsidRPr="0000556D">
          <w:rPr>
            <w:rFonts w:asciiTheme="minorHAnsi" w:hAnsiTheme="minorHAnsi" w:cstheme="minorHAnsi"/>
            <w:sz w:val="22"/>
            <w:szCs w:val="22"/>
            <w:lang w:val="ru-RU"/>
          </w:rPr>
          <w:tab/>
          <w:t>Обсуждение предлагаемых изменений к РМЭ, в соответствующих случаях;</w:t>
        </w:r>
      </w:ins>
    </w:p>
    <w:p w14:paraId="10D30C24" w14:textId="77777777" w:rsidR="007513EB" w:rsidRPr="0000556D" w:rsidRDefault="007513EB" w:rsidP="007513EB">
      <w:pPr>
        <w:pStyle w:val="50"/>
        <w:shd w:val="clear" w:color="auto" w:fill="auto"/>
        <w:spacing w:before="0" w:line="240" w:lineRule="auto"/>
        <w:ind w:firstLine="709"/>
        <w:rPr>
          <w:ins w:id="74" w:author="User" w:date="2026-10-16T19:34:00Z"/>
          <w:rFonts w:asciiTheme="minorHAnsi" w:hAnsiTheme="minorHAnsi" w:cstheme="minorHAnsi"/>
          <w:sz w:val="22"/>
          <w:szCs w:val="22"/>
          <w:lang w:val="ru-RU"/>
        </w:rPr>
      </w:pPr>
      <w:ins w:id="75" w:author="User" w:date="2026-10-16T19:34:00Z">
        <w:r w:rsidRPr="0000556D">
          <w:rPr>
            <w:rFonts w:asciiTheme="minorHAnsi" w:hAnsiTheme="minorHAnsi" w:cstheme="minorHAnsi"/>
            <w:sz w:val="22"/>
            <w:szCs w:val="22"/>
            <w:lang w:val="ru-RU"/>
          </w:rPr>
          <w:t>9</w:t>
        </w:r>
        <w:r w:rsidRPr="0000556D">
          <w:rPr>
            <w:rFonts w:asciiTheme="minorHAnsi" w:hAnsiTheme="minorHAnsi" w:cstheme="minorHAnsi"/>
            <w:sz w:val="22"/>
            <w:szCs w:val="22"/>
            <w:lang w:val="ru-RU"/>
          </w:rPr>
          <w:tab/>
          <w:t>Обсуждение Резолюций, Рекомендаций, Мнений и Оговорок в надлежащих случаях;</w:t>
        </w:r>
      </w:ins>
    </w:p>
    <w:p w14:paraId="0B858DBC" w14:textId="77777777" w:rsidR="007513EB" w:rsidRPr="0000556D" w:rsidRDefault="007513EB" w:rsidP="007513EB">
      <w:pPr>
        <w:pStyle w:val="50"/>
        <w:shd w:val="clear" w:color="auto" w:fill="auto"/>
        <w:spacing w:before="0" w:line="240" w:lineRule="auto"/>
        <w:ind w:firstLine="709"/>
        <w:rPr>
          <w:ins w:id="76" w:author="User" w:date="2026-10-16T19:34:00Z"/>
          <w:rFonts w:asciiTheme="minorHAnsi" w:hAnsiTheme="minorHAnsi" w:cstheme="minorHAnsi"/>
          <w:sz w:val="22"/>
          <w:szCs w:val="22"/>
          <w:lang w:val="ru-RU"/>
        </w:rPr>
      </w:pPr>
      <w:ins w:id="77" w:author="User" w:date="2026-10-16T19:34:00Z">
        <w:r w:rsidRPr="0000556D">
          <w:rPr>
            <w:rFonts w:asciiTheme="minorHAnsi" w:hAnsiTheme="minorHAnsi" w:cstheme="minorHAnsi"/>
            <w:sz w:val="22"/>
            <w:szCs w:val="22"/>
            <w:lang w:val="ru-RU"/>
          </w:rPr>
          <w:t>10</w:t>
        </w:r>
        <w:r w:rsidRPr="0000556D">
          <w:rPr>
            <w:rFonts w:asciiTheme="minorHAnsi" w:hAnsiTheme="minorHAnsi" w:cstheme="minorHAnsi"/>
            <w:sz w:val="22"/>
            <w:szCs w:val="22"/>
            <w:lang w:val="ru-RU"/>
          </w:rPr>
          <w:tab/>
          <w:t>Принятие Заключительных актов Конференции, включая пересмотренный РМЭ, а также Резолюций, Рекомендаций, Мнений и Оговорок и их принятие Конференцией в надлежащих случаях;</w:t>
        </w:r>
      </w:ins>
    </w:p>
    <w:p w14:paraId="1D9B11CF" w14:textId="77777777" w:rsidR="007513EB" w:rsidRPr="0000556D" w:rsidRDefault="007513EB" w:rsidP="007513EB">
      <w:pPr>
        <w:pStyle w:val="50"/>
        <w:shd w:val="clear" w:color="auto" w:fill="auto"/>
        <w:spacing w:before="0" w:line="240" w:lineRule="auto"/>
        <w:ind w:firstLine="709"/>
        <w:rPr>
          <w:ins w:id="78" w:author="User" w:date="2026-10-16T19:34:00Z"/>
          <w:rFonts w:asciiTheme="minorHAnsi" w:hAnsiTheme="minorHAnsi" w:cstheme="minorHAnsi"/>
          <w:sz w:val="22"/>
          <w:szCs w:val="22"/>
          <w:lang w:val="ru-RU"/>
        </w:rPr>
      </w:pPr>
      <w:ins w:id="79" w:author="User" w:date="2026-10-16T19:34:00Z">
        <w:r w:rsidRPr="0000556D">
          <w:rPr>
            <w:rFonts w:asciiTheme="minorHAnsi" w:hAnsiTheme="minorHAnsi" w:cstheme="minorHAnsi"/>
            <w:sz w:val="22"/>
            <w:szCs w:val="22"/>
            <w:lang w:val="ru-RU"/>
          </w:rPr>
          <w:t>11</w:t>
        </w:r>
        <w:r w:rsidRPr="0000556D">
          <w:rPr>
            <w:rFonts w:asciiTheme="minorHAnsi" w:hAnsiTheme="minorHAnsi" w:cstheme="minorHAnsi"/>
            <w:sz w:val="22"/>
            <w:szCs w:val="22"/>
            <w:lang w:val="ru-RU"/>
          </w:rPr>
          <w:tab/>
          <w:t>Определение даты вступления в силу Заключительных актов Конференции и, в случае необходимости, временного применения определенной части (определенных частей) Заключительных актов;</w:t>
        </w:r>
      </w:ins>
    </w:p>
    <w:p w14:paraId="6106E1A1" w14:textId="77777777" w:rsidR="007513EB" w:rsidRPr="0000556D" w:rsidRDefault="007513EB" w:rsidP="007513EB">
      <w:pPr>
        <w:pStyle w:val="50"/>
        <w:spacing w:before="0"/>
        <w:ind w:firstLine="709"/>
        <w:rPr>
          <w:ins w:id="80" w:author="User" w:date="2026-10-16T19:34:00Z"/>
          <w:rFonts w:asciiTheme="minorHAnsi" w:hAnsiTheme="minorHAnsi" w:cstheme="minorHAnsi"/>
          <w:sz w:val="22"/>
          <w:szCs w:val="22"/>
          <w:lang w:val="ru-RU"/>
        </w:rPr>
      </w:pPr>
      <w:ins w:id="81" w:author="User" w:date="2026-10-16T19:34:00Z">
        <w:r w:rsidRPr="0000556D">
          <w:rPr>
            <w:rFonts w:asciiTheme="minorHAnsi" w:hAnsiTheme="minorHAnsi" w:cstheme="minorHAnsi"/>
            <w:sz w:val="22"/>
            <w:szCs w:val="22"/>
            <w:lang w:val="ru-RU"/>
          </w:rPr>
          <w:t>12</w:t>
        </w:r>
        <w:r w:rsidRPr="0000556D">
          <w:rPr>
            <w:rFonts w:asciiTheme="minorHAnsi" w:hAnsiTheme="minorHAnsi" w:cstheme="minorHAnsi"/>
            <w:sz w:val="22"/>
            <w:szCs w:val="22"/>
            <w:lang w:val="ru-RU"/>
          </w:rPr>
          <w:tab/>
          <w:t>Закрытие (включая церемонию подписания).</w:t>
        </w:r>
      </w:ins>
    </w:p>
    <w:p w14:paraId="600AB680" w14:textId="77777777" w:rsidR="007513EB" w:rsidRPr="0000556D" w:rsidRDefault="007513EB" w:rsidP="007513EB">
      <w:pPr>
        <w:pStyle w:val="50"/>
        <w:shd w:val="clear" w:color="auto" w:fill="auto"/>
        <w:spacing w:before="0" w:line="240" w:lineRule="auto"/>
        <w:jc w:val="center"/>
        <w:rPr>
          <w:ins w:id="82" w:author="User" w:date="2026-10-16T19:34:00Z"/>
          <w:rFonts w:asciiTheme="minorHAnsi" w:hAnsiTheme="minorHAnsi" w:cstheme="minorHAnsi"/>
          <w:sz w:val="22"/>
          <w:szCs w:val="22"/>
          <w:lang w:val="ru-RU"/>
        </w:rPr>
      </w:pPr>
      <w:ins w:id="83" w:author="User" w:date="2026-10-16T19:34:00Z">
        <w:r w:rsidRPr="0000556D">
          <w:rPr>
            <w:rFonts w:asciiTheme="minorHAnsi" w:hAnsiTheme="minorHAnsi" w:cstheme="minorHAnsi"/>
            <w:sz w:val="22"/>
            <w:szCs w:val="22"/>
            <w:lang w:val="ru-RU"/>
          </w:rPr>
          <w:br w:type="page"/>
        </w:r>
      </w:ins>
    </w:p>
    <w:p w14:paraId="1608449D" w14:textId="77777777" w:rsidR="007513EB" w:rsidRPr="0000556D" w:rsidRDefault="007513EB" w:rsidP="007513EB">
      <w:pPr>
        <w:pStyle w:val="50"/>
        <w:shd w:val="clear" w:color="auto" w:fill="auto"/>
        <w:spacing w:before="0" w:line="240" w:lineRule="auto"/>
        <w:jc w:val="right"/>
        <w:rPr>
          <w:ins w:id="84" w:author="User" w:date="2026-10-16T19:34:00Z"/>
          <w:rFonts w:asciiTheme="minorHAnsi" w:hAnsiTheme="minorHAnsi" w:cstheme="minorHAnsi"/>
          <w:sz w:val="22"/>
          <w:szCs w:val="22"/>
          <w:lang w:val="ru-RU"/>
        </w:rPr>
      </w:pPr>
      <w:ins w:id="85" w:author="User" w:date="2026-10-16T19:34:00Z">
        <w:r w:rsidRPr="0000556D">
          <w:rPr>
            <w:rFonts w:asciiTheme="minorHAnsi" w:hAnsiTheme="minorHAnsi" w:cstheme="minorHAnsi"/>
            <w:sz w:val="22"/>
            <w:szCs w:val="22"/>
            <w:lang w:val="ru-RU"/>
          </w:rPr>
          <w:lastRenderedPageBreak/>
          <w:t>Приложение 2</w:t>
        </w:r>
      </w:ins>
    </w:p>
    <w:p w14:paraId="563CF507" w14:textId="77777777" w:rsidR="007513EB" w:rsidRPr="0000556D" w:rsidRDefault="007513EB" w:rsidP="007513EB">
      <w:pPr>
        <w:pStyle w:val="50"/>
        <w:shd w:val="clear" w:color="auto" w:fill="auto"/>
        <w:spacing w:before="0" w:line="240" w:lineRule="auto"/>
        <w:jc w:val="right"/>
        <w:rPr>
          <w:ins w:id="86" w:author="User" w:date="2026-10-16T19:34:00Z"/>
          <w:rFonts w:asciiTheme="minorHAnsi" w:hAnsiTheme="minorHAnsi" w:cstheme="minorHAnsi"/>
          <w:sz w:val="22"/>
          <w:szCs w:val="22"/>
          <w:lang w:val="ru-RU"/>
        </w:rPr>
      </w:pPr>
    </w:p>
    <w:p w14:paraId="7B90FE02" w14:textId="77777777" w:rsidR="007513EB" w:rsidRPr="0000556D" w:rsidRDefault="007513EB" w:rsidP="007513EB">
      <w:pPr>
        <w:pStyle w:val="50"/>
        <w:shd w:val="clear" w:color="auto" w:fill="auto"/>
        <w:spacing w:before="0" w:line="240" w:lineRule="auto"/>
        <w:jc w:val="center"/>
        <w:rPr>
          <w:ins w:id="87" w:author="User" w:date="2026-10-16T19:34:00Z"/>
          <w:rFonts w:asciiTheme="minorHAnsi" w:hAnsiTheme="minorHAnsi" w:cstheme="minorHAnsi"/>
          <w:b/>
          <w:bCs/>
          <w:sz w:val="22"/>
          <w:szCs w:val="22"/>
          <w:lang w:val="ru-RU"/>
        </w:rPr>
      </w:pPr>
      <w:ins w:id="88" w:author="User" w:date="2026-10-16T19:34:00Z">
        <w:r w:rsidRPr="0000556D">
          <w:rPr>
            <w:rFonts w:asciiTheme="minorHAnsi" w:hAnsiTheme="minorHAnsi" w:cstheme="minorHAnsi"/>
            <w:b/>
            <w:bCs/>
            <w:sz w:val="22"/>
            <w:szCs w:val="22"/>
            <w:lang w:val="ru-RU"/>
          </w:rPr>
          <w:t>КРУГ ВЕДЕНИЯ ГЭ-РМЭ</w:t>
        </w:r>
      </w:ins>
    </w:p>
    <w:p w14:paraId="046D8539" w14:textId="77777777" w:rsidR="007513EB" w:rsidRPr="0000556D" w:rsidRDefault="007513EB" w:rsidP="007513EB">
      <w:pPr>
        <w:pStyle w:val="50"/>
        <w:shd w:val="clear" w:color="auto" w:fill="auto"/>
        <w:spacing w:before="0" w:line="240" w:lineRule="auto"/>
        <w:jc w:val="center"/>
        <w:rPr>
          <w:ins w:id="89" w:author="User" w:date="2026-10-16T19:34:00Z"/>
          <w:rFonts w:asciiTheme="minorHAnsi" w:hAnsiTheme="minorHAnsi" w:cstheme="minorHAnsi"/>
          <w:sz w:val="22"/>
          <w:szCs w:val="22"/>
          <w:lang w:val="ru-RU"/>
        </w:rPr>
      </w:pPr>
    </w:p>
    <w:p w14:paraId="789C7DCC" w14:textId="77777777" w:rsidR="007513EB" w:rsidRPr="0000556D" w:rsidRDefault="007513EB" w:rsidP="007513EB">
      <w:pPr>
        <w:pStyle w:val="50"/>
        <w:shd w:val="clear" w:color="auto" w:fill="auto"/>
        <w:spacing w:before="0" w:line="240" w:lineRule="auto"/>
        <w:ind w:firstLine="709"/>
        <w:rPr>
          <w:ins w:id="90" w:author="User" w:date="2026-10-16T19:34:00Z"/>
          <w:rFonts w:asciiTheme="minorHAnsi" w:hAnsiTheme="minorHAnsi" w:cstheme="minorHAnsi"/>
          <w:sz w:val="22"/>
          <w:szCs w:val="22"/>
          <w:lang w:val="ru-RU"/>
        </w:rPr>
      </w:pPr>
      <w:ins w:id="91" w:author="User" w:date="2026-10-16T19:34:00Z">
        <w:r w:rsidRPr="0000556D">
          <w:rPr>
            <w:rFonts w:asciiTheme="minorHAnsi" w:hAnsiTheme="minorHAnsi" w:cstheme="minorHAnsi"/>
            <w:sz w:val="22"/>
            <w:szCs w:val="22"/>
            <w:lang w:val="ru-RU"/>
          </w:rPr>
          <w:t>1.</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Принять во внимание результаты работы, проведенной в соответствии с Резолюцией 146 (Пусан, 2014; Дубай, 2018; Бухарест, 2022), и все вклады для настоящей Конференции по этому вопросу в качестве базовых справочных документов;</w:t>
        </w:r>
      </w:ins>
    </w:p>
    <w:p w14:paraId="2692EDC0" w14:textId="77777777" w:rsidR="007513EB" w:rsidRPr="0000556D" w:rsidRDefault="007513EB" w:rsidP="007513EB">
      <w:pPr>
        <w:pStyle w:val="50"/>
        <w:shd w:val="clear" w:color="auto" w:fill="auto"/>
        <w:spacing w:before="0" w:line="240" w:lineRule="auto"/>
        <w:ind w:firstLine="709"/>
        <w:rPr>
          <w:ins w:id="92" w:author="User" w:date="2026-10-16T19:34:00Z"/>
          <w:rFonts w:asciiTheme="minorHAnsi" w:hAnsiTheme="minorHAnsi" w:cstheme="minorHAnsi"/>
          <w:sz w:val="22"/>
          <w:szCs w:val="22"/>
          <w:lang w:val="ru-RU"/>
        </w:rPr>
      </w:pPr>
      <w:ins w:id="93" w:author="User" w:date="2026-10-16T19:34:00Z">
        <w:r w:rsidRPr="0000556D">
          <w:rPr>
            <w:rFonts w:asciiTheme="minorHAnsi" w:hAnsiTheme="minorHAnsi" w:cstheme="minorHAnsi"/>
            <w:sz w:val="22"/>
            <w:szCs w:val="22"/>
            <w:lang w:val="ru-RU"/>
          </w:rPr>
          <w:t>2.</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Изучить РМЭ и подготовить рекомендации о том, действие каких положений РМЭ (если таковые имеются) следует прекратить, какие положения следует сохранить в тексте РМЭ, перенести в текст Устава или Конвенции либо включить в рекомендации МСЭ;</w:t>
        </w:r>
      </w:ins>
    </w:p>
    <w:p w14:paraId="6DB7B54A" w14:textId="77777777" w:rsidR="007513EB" w:rsidRPr="0000556D" w:rsidRDefault="007513EB" w:rsidP="007513EB">
      <w:pPr>
        <w:pStyle w:val="50"/>
        <w:shd w:val="clear" w:color="auto" w:fill="auto"/>
        <w:spacing w:before="0" w:line="240" w:lineRule="auto"/>
        <w:ind w:firstLine="709"/>
        <w:rPr>
          <w:ins w:id="94" w:author="User" w:date="2026-10-16T19:34:00Z"/>
          <w:rFonts w:asciiTheme="minorHAnsi" w:hAnsiTheme="minorHAnsi" w:cstheme="minorHAnsi"/>
          <w:sz w:val="22"/>
          <w:szCs w:val="22"/>
          <w:lang w:val="ru-RU"/>
        </w:rPr>
      </w:pPr>
      <w:ins w:id="95" w:author="User" w:date="2026-10-16T19:34:00Z">
        <w:r w:rsidRPr="0000556D">
          <w:rPr>
            <w:rFonts w:asciiTheme="minorHAnsi" w:hAnsiTheme="minorHAnsi" w:cstheme="minorHAnsi"/>
            <w:sz w:val="22"/>
            <w:szCs w:val="22"/>
            <w:lang w:val="ru-RU"/>
          </w:rPr>
          <w:t>3.</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Выявить любые дублирования между Уставом или Конвенцией МСЭ и Регламента международной электросвязи (РМЭ);</w:t>
        </w:r>
      </w:ins>
    </w:p>
    <w:p w14:paraId="3BB2D038" w14:textId="77777777" w:rsidR="007513EB" w:rsidRPr="0000556D" w:rsidRDefault="007513EB" w:rsidP="007513EB">
      <w:pPr>
        <w:pStyle w:val="50"/>
        <w:shd w:val="clear" w:color="auto" w:fill="auto"/>
        <w:spacing w:before="0" w:line="240" w:lineRule="auto"/>
        <w:ind w:firstLine="709"/>
        <w:rPr>
          <w:ins w:id="96" w:author="User" w:date="2026-10-16T19:34:00Z"/>
          <w:rFonts w:asciiTheme="minorHAnsi" w:hAnsiTheme="minorHAnsi" w:cstheme="minorHAnsi"/>
          <w:sz w:val="22"/>
          <w:szCs w:val="22"/>
          <w:lang w:val="ru-RU"/>
        </w:rPr>
      </w:pPr>
      <w:ins w:id="97" w:author="User" w:date="2026-10-16T19:34:00Z">
        <w:r w:rsidRPr="0000556D">
          <w:rPr>
            <w:rFonts w:asciiTheme="minorHAnsi" w:hAnsiTheme="minorHAnsi" w:cstheme="minorHAnsi"/>
            <w:sz w:val="22"/>
            <w:szCs w:val="22"/>
            <w:lang w:val="ru-RU"/>
          </w:rPr>
          <w:t>4.</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Подготовить рекомендации относительно проектов текста требуемых поправок к Уставу и Конвенции, если это будет сочтено необходимым;</w:t>
        </w:r>
      </w:ins>
    </w:p>
    <w:p w14:paraId="55EAC364" w14:textId="77777777" w:rsidR="007513EB" w:rsidRPr="0000556D" w:rsidRDefault="007513EB" w:rsidP="007513EB">
      <w:pPr>
        <w:pStyle w:val="50"/>
        <w:shd w:val="clear" w:color="auto" w:fill="auto"/>
        <w:spacing w:before="0" w:line="240" w:lineRule="auto"/>
        <w:ind w:firstLine="709"/>
        <w:rPr>
          <w:ins w:id="98" w:author="User" w:date="2026-10-16T19:34:00Z"/>
          <w:rFonts w:asciiTheme="minorHAnsi" w:hAnsiTheme="minorHAnsi" w:cstheme="minorHAnsi"/>
          <w:sz w:val="22"/>
          <w:szCs w:val="22"/>
          <w:lang w:val="ru-RU"/>
        </w:rPr>
      </w:pPr>
      <w:ins w:id="99" w:author="User" w:date="2026-10-16T19:34:00Z">
        <w:r w:rsidRPr="0000556D">
          <w:rPr>
            <w:rFonts w:asciiTheme="minorHAnsi" w:hAnsiTheme="minorHAnsi" w:cstheme="minorHAnsi"/>
            <w:sz w:val="22"/>
            <w:szCs w:val="22"/>
            <w:lang w:val="ru-RU"/>
          </w:rPr>
          <w:t>5.</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 xml:space="preserve">Рассмотреть вопрос о необходимости включения новых положений в РМЭ, которые должны быть рассмотрены на Всемирной конференции по международной электросвязи; </w:t>
        </w:r>
      </w:ins>
    </w:p>
    <w:p w14:paraId="2A56C55F" w14:textId="77777777" w:rsidR="007513EB" w:rsidRPr="0000556D" w:rsidRDefault="007513EB" w:rsidP="007513EB">
      <w:pPr>
        <w:pStyle w:val="50"/>
        <w:shd w:val="clear" w:color="auto" w:fill="auto"/>
        <w:spacing w:before="0" w:line="240" w:lineRule="auto"/>
        <w:ind w:firstLine="709"/>
        <w:rPr>
          <w:ins w:id="100" w:author="User" w:date="2026-10-16T19:34:00Z"/>
          <w:rFonts w:asciiTheme="minorHAnsi" w:hAnsiTheme="minorHAnsi" w:cstheme="minorHAnsi"/>
          <w:sz w:val="22"/>
          <w:szCs w:val="22"/>
          <w:lang w:val="ru-RU"/>
        </w:rPr>
      </w:pPr>
      <w:ins w:id="101" w:author="User" w:date="2026-10-16T19:34:00Z">
        <w:r w:rsidRPr="0000556D">
          <w:rPr>
            <w:rFonts w:asciiTheme="minorHAnsi" w:hAnsiTheme="minorHAnsi" w:cstheme="minorHAnsi"/>
            <w:sz w:val="22"/>
            <w:szCs w:val="22"/>
            <w:lang w:val="ru-RU"/>
          </w:rPr>
          <w:t>6.</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Определить новые темы, если таковые имеются, которые могут быть включены в рекомендации МСЭ;</w:t>
        </w:r>
      </w:ins>
    </w:p>
    <w:p w14:paraId="5DDE9285" w14:textId="77777777" w:rsidR="007513EB" w:rsidRPr="0000556D" w:rsidRDefault="007513EB" w:rsidP="007513EB">
      <w:pPr>
        <w:pStyle w:val="50"/>
        <w:shd w:val="clear" w:color="auto" w:fill="auto"/>
        <w:spacing w:before="0" w:line="240" w:lineRule="auto"/>
        <w:ind w:firstLine="709"/>
        <w:rPr>
          <w:ins w:id="102" w:author="User" w:date="2026-10-16T19:34:00Z"/>
          <w:rFonts w:asciiTheme="minorHAnsi" w:hAnsiTheme="minorHAnsi" w:cstheme="minorHAnsi"/>
          <w:sz w:val="22"/>
          <w:szCs w:val="22"/>
          <w:lang w:val="ru-RU"/>
        </w:rPr>
      </w:pPr>
      <w:ins w:id="103" w:author="User" w:date="2026-10-16T19:34:00Z">
        <w:r w:rsidRPr="0000556D">
          <w:rPr>
            <w:rFonts w:asciiTheme="minorHAnsi" w:hAnsiTheme="minorHAnsi" w:cstheme="minorHAnsi"/>
            <w:sz w:val="22"/>
            <w:szCs w:val="22"/>
            <w:lang w:val="ru-RU"/>
          </w:rPr>
          <w:t>7.</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Определить, какие положения РМЭ наиболее целесообразно включить в договорные документы, резолюции ВКМЭ или рекомендации МСЭ-Т;</w:t>
        </w:r>
      </w:ins>
    </w:p>
    <w:p w14:paraId="3EA7DD52" w14:textId="77777777" w:rsidR="007513EB" w:rsidRPr="0000556D" w:rsidRDefault="007513EB" w:rsidP="007513EB">
      <w:pPr>
        <w:pStyle w:val="50"/>
        <w:shd w:val="clear" w:color="auto" w:fill="auto"/>
        <w:spacing w:before="0" w:line="240" w:lineRule="auto"/>
        <w:ind w:firstLine="709"/>
        <w:rPr>
          <w:ins w:id="104" w:author="User" w:date="2026-10-16T19:34:00Z"/>
          <w:rFonts w:asciiTheme="minorHAnsi" w:hAnsiTheme="minorHAnsi" w:cstheme="minorHAnsi"/>
          <w:sz w:val="22"/>
          <w:szCs w:val="22"/>
          <w:lang w:val="ru-RU"/>
        </w:rPr>
      </w:pPr>
      <w:ins w:id="105" w:author="User" w:date="2026-10-16T19:34:00Z">
        <w:r w:rsidRPr="0000556D">
          <w:rPr>
            <w:rFonts w:asciiTheme="minorHAnsi" w:hAnsiTheme="minorHAnsi" w:cstheme="minorHAnsi"/>
            <w:sz w:val="22"/>
            <w:szCs w:val="22"/>
            <w:lang w:val="ru-RU"/>
          </w:rPr>
          <w:t>8.</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Выявить любые оперативные положения РМЭ, которые могли бы быть адекватно отражены в рекомендациях МСЭ-Т, и дать рекомендации относительно возможности их исключения из РМЭ;</w:t>
        </w:r>
      </w:ins>
    </w:p>
    <w:p w14:paraId="48E266EF" w14:textId="77777777" w:rsidR="007513EB" w:rsidRPr="0000556D" w:rsidRDefault="007513EB" w:rsidP="007513EB">
      <w:pPr>
        <w:pStyle w:val="50"/>
        <w:shd w:val="clear" w:color="auto" w:fill="auto"/>
        <w:spacing w:before="0" w:line="240" w:lineRule="auto"/>
        <w:ind w:firstLine="709"/>
        <w:rPr>
          <w:ins w:id="106" w:author="User" w:date="2026-10-16T19:34:00Z"/>
          <w:rFonts w:asciiTheme="minorHAnsi" w:hAnsiTheme="minorHAnsi" w:cstheme="minorHAnsi"/>
          <w:sz w:val="22"/>
          <w:szCs w:val="22"/>
          <w:lang w:val="ru-RU"/>
        </w:rPr>
      </w:pPr>
      <w:ins w:id="107" w:author="User" w:date="2026-10-16T19:34:00Z">
        <w:r w:rsidRPr="0000556D">
          <w:rPr>
            <w:rFonts w:asciiTheme="minorHAnsi" w:hAnsiTheme="minorHAnsi" w:cstheme="minorHAnsi"/>
            <w:sz w:val="22"/>
            <w:szCs w:val="22"/>
            <w:lang w:val="ru-RU"/>
          </w:rPr>
          <w:t>9.</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Определить, следует ли изменить или исключить текст каких-либо существующих положений РМЭ, в частности устаревших положений, с учетом любых изменений в международных телекоммуникациях с 2012 года;</w:t>
        </w:r>
      </w:ins>
    </w:p>
    <w:p w14:paraId="3093B7FD" w14:textId="77777777" w:rsidR="007513EB" w:rsidRPr="0000556D" w:rsidRDefault="007513EB" w:rsidP="007513EB">
      <w:pPr>
        <w:pStyle w:val="50"/>
        <w:shd w:val="clear" w:color="auto" w:fill="auto"/>
        <w:spacing w:before="0" w:line="240" w:lineRule="auto"/>
        <w:ind w:firstLine="709"/>
        <w:rPr>
          <w:ins w:id="108" w:author="User" w:date="2026-10-16T19:34:00Z"/>
          <w:rFonts w:asciiTheme="minorHAnsi" w:hAnsiTheme="minorHAnsi" w:cstheme="minorHAnsi"/>
          <w:sz w:val="22"/>
          <w:szCs w:val="22"/>
          <w:lang w:val="ru-RU"/>
        </w:rPr>
      </w:pPr>
      <w:ins w:id="109" w:author="User" w:date="2026-10-16T19:34:00Z">
        <w:r w:rsidRPr="0000556D">
          <w:rPr>
            <w:rFonts w:asciiTheme="minorHAnsi" w:hAnsiTheme="minorHAnsi" w:cstheme="minorHAnsi"/>
            <w:sz w:val="22"/>
            <w:szCs w:val="22"/>
            <w:lang w:val="ru-RU"/>
          </w:rPr>
          <w:t>10.</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Обзор может включать, насколько это практически возможно, определение того, как РМЭ в настоящее время используются Государствами-Членами или Членами Сектора (например, на какие положения страны и операторы полагаются для облегчения обмена международным трафиком, своевременных платежей, предоставления услуг, режим налогообложения и пр.);</w:t>
        </w:r>
      </w:ins>
    </w:p>
    <w:p w14:paraId="2E064498" w14:textId="77777777" w:rsidR="007513EB" w:rsidRPr="0000556D" w:rsidRDefault="007513EB" w:rsidP="007513EB">
      <w:pPr>
        <w:pStyle w:val="50"/>
        <w:shd w:val="clear" w:color="auto" w:fill="auto"/>
        <w:spacing w:before="0" w:line="240" w:lineRule="auto"/>
        <w:ind w:firstLine="709"/>
        <w:rPr>
          <w:ins w:id="110" w:author="User" w:date="2026-10-16T19:34:00Z"/>
          <w:rFonts w:asciiTheme="minorHAnsi" w:hAnsiTheme="minorHAnsi" w:cstheme="minorHAnsi"/>
          <w:sz w:val="22"/>
          <w:szCs w:val="22"/>
          <w:lang w:val="ru-RU"/>
        </w:rPr>
      </w:pPr>
      <w:ins w:id="111" w:author="User" w:date="2026-10-16T19:34:00Z">
        <w:r w:rsidRPr="0000556D">
          <w:rPr>
            <w:rFonts w:asciiTheme="minorHAnsi" w:hAnsiTheme="minorHAnsi" w:cstheme="minorHAnsi"/>
            <w:sz w:val="22"/>
            <w:szCs w:val="22"/>
            <w:lang w:val="ru-RU"/>
          </w:rPr>
          <w:t>11.</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Если в ходе пересмотра текущих РМЭ будут выявлены новые вопросы электросвязи, которые в настоящее время не охвачены РМЭ, Председатель ГЭ-РМЭ по собственной инициативе может составить список таких вопросов. Этот список может быть направлен Директору БСЭ для принятия возможных дальнейших мер;</w:t>
        </w:r>
      </w:ins>
    </w:p>
    <w:p w14:paraId="41825356" w14:textId="77777777" w:rsidR="007513EB" w:rsidRPr="0000556D" w:rsidRDefault="007513EB" w:rsidP="007513EB">
      <w:pPr>
        <w:pStyle w:val="50"/>
        <w:shd w:val="clear" w:color="auto" w:fill="auto"/>
        <w:spacing w:before="0" w:line="240" w:lineRule="auto"/>
        <w:ind w:firstLine="709"/>
        <w:rPr>
          <w:ins w:id="112" w:author="User" w:date="2026-10-16T19:34:00Z"/>
          <w:rFonts w:asciiTheme="minorHAnsi" w:hAnsiTheme="minorHAnsi" w:cstheme="minorHAnsi"/>
          <w:sz w:val="22"/>
          <w:szCs w:val="22"/>
          <w:lang w:val="ru-RU"/>
        </w:rPr>
      </w:pPr>
      <w:ins w:id="113" w:author="User" w:date="2026-10-16T19:34:00Z">
        <w:r w:rsidRPr="0000556D">
          <w:rPr>
            <w:rFonts w:asciiTheme="minorHAnsi" w:hAnsiTheme="minorHAnsi" w:cstheme="minorHAnsi"/>
            <w:sz w:val="22"/>
            <w:szCs w:val="22"/>
            <w:lang w:val="ru-RU"/>
          </w:rPr>
          <w:t>12.</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Поддерживать связь с МСЭ-</w:t>
        </w:r>
        <w:r w:rsidRPr="0000556D">
          <w:rPr>
            <w:rFonts w:asciiTheme="minorHAnsi" w:hAnsiTheme="minorHAnsi" w:cstheme="minorHAnsi"/>
            <w:sz w:val="22"/>
            <w:szCs w:val="22"/>
          </w:rPr>
          <w:t>R</w:t>
        </w:r>
        <w:r w:rsidRPr="0000556D">
          <w:rPr>
            <w:rFonts w:asciiTheme="minorHAnsi" w:hAnsiTheme="minorHAnsi" w:cstheme="minorHAnsi"/>
            <w:sz w:val="22"/>
            <w:szCs w:val="22"/>
            <w:lang w:val="ru-RU"/>
          </w:rPr>
          <w:t xml:space="preserve"> и МСЭ-</w:t>
        </w:r>
        <w:r w:rsidRPr="0000556D">
          <w:rPr>
            <w:rFonts w:asciiTheme="minorHAnsi" w:hAnsiTheme="minorHAnsi" w:cstheme="minorHAnsi"/>
            <w:sz w:val="22"/>
            <w:szCs w:val="22"/>
          </w:rPr>
          <w:t>D</w:t>
        </w:r>
        <w:r w:rsidRPr="0000556D">
          <w:rPr>
            <w:rFonts w:asciiTheme="minorHAnsi" w:hAnsiTheme="minorHAnsi" w:cstheme="minorHAnsi"/>
            <w:sz w:val="22"/>
            <w:szCs w:val="22"/>
            <w:lang w:val="ru-RU"/>
          </w:rPr>
          <w:t>, включая исследовательские комиссии МСЭ-</w:t>
        </w:r>
        <w:r w:rsidRPr="0000556D">
          <w:rPr>
            <w:rFonts w:asciiTheme="minorHAnsi" w:hAnsiTheme="minorHAnsi" w:cstheme="minorHAnsi"/>
            <w:sz w:val="22"/>
            <w:szCs w:val="22"/>
          </w:rPr>
          <w:t>R</w:t>
        </w:r>
        <w:r w:rsidRPr="0000556D">
          <w:rPr>
            <w:rFonts w:asciiTheme="minorHAnsi" w:hAnsiTheme="minorHAnsi" w:cstheme="minorHAnsi"/>
            <w:sz w:val="22"/>
            <w:szCs w:val="22"/>
            <w:lang w:val="ru-RU"/>
          </w:rPr>
          <w:t xml:space="preserve"> и программы и инициативы МСЭ-</w:t>
        </w:r>
        <w:r w:rsidRPr="0000556D">
          <w:rPr>
            <w:rFonts w:asciiTheme="minorHAnsi" w:hAnsiTheme="minorHAnsi" w:cstheme="minorHAnsi"/>
            <w:sz w:val="22"/>
            <w:szCs w:val="22"/>
          </w:rPr>
          <w:t>D</w:t>
        </w:r>
        <w:r w:rsidRPr="0000556D">
          <w:rPr>
            <w:rFonts w:asciiTheme="minorHAnsi" w:hAnsiTheme="minorHAnsi" w:cstheme="minorHAnsi"/>
            <w:sz w:val="22"/>
            <w:szCs w:val="22"/>
            <w:lang w:val="ru-RU"/>
          </w:rPr>
          <w:t>;</w:t>
        </w:r>
      </w:ins>
    </w:p>
    <w:p w14:paraId="3FC3D519" w14:textId="77777777" w:rsidR="007513EB" w:rsidRPr="0000556D" w:rsidRDefault="007513EB" w:rsidP="007513EB">
      <w:pPr>
        <w:pStyle w:val="50"/>
        <w:spacing w:before="0"/>
        <w:ind w:firstLine="709"/>
        <w:rPr>
          <w:ins w:id="114" w:author="User" w:date="2026-10-16T19:34:00Z"/>
          <w:rFonts w:asciiTheme="minorHAnsi" w:hAnsiTheme="minorHAnsi" w:cstheme="minorHAnsi"/>
          <w:sz w:val="22"/>
          <w:szCs w:val="22"/>
          <w:lang w:val="ru-RU"/>
        </w:rPr>
      </w:pPr>
      <w:ins w:id="115" w:author="User" w:date="2026-10-16T19:34:00Z">
        <w:r w:rsidRPr="0000556D">
          <w:rPr>
            <w:rFonts w:asciiTheme="minorHAnsi" w:hAnsiTheme="minorHAnsi" w:cstheme="minorHAnsi"/>
            <w:sz w:val="22"/>
            <w:szCs w:val="22"/>
            <w:lang w:val="ru-RU"/>
          </w:rPr>
          <w:t>13.</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Ежегодно представлять отчет Совету о ходе работы по вышеперечисленным вопросам, в том числе такие заключения группы, которые могли бы быть принятыми за основу при подготовке рекомендаций трех Секторов МСЭ;</w:t>
        </w:r>
      </w:ins>
    </w:p>
    <w:p w14:paraId="56D2E52A" w14:textId="77777777" w:rsidR="007513EB" w:rsidRPr="0000556D" w:rsidRDefault="007513EB" w:rsidP="007513EB">
      <w:pPr>
        <w:pStyle w:val="50"/>
        <w:shd w:val="clear" w:color="auto" w:fill="auto"/>
        <w:spacing w:before="0" w:line="240" w:lineRule="auto"/>
        <w:ind w:firstLine="709"/>
        <w:rPr>
          <w:ins w:id="116" w:author="User" w:date="2026-10-16T19:34:00Z"/>
          <w:rFonts w:asciiTheme="minorHAnsi" w:hAnsiTheme="minorHAnsi" w:cstheme="minorHAnsi"/>
          <w:sz w:val="22"/>
          <w:szCs w:val="22"/>
          <w:lang w:val="ru-RU"/>
        </w:rPr>
      </w:pPr>
      <w:ins w:id="117" w:author="User" w:date="2026-10-16T19:34:00Z">
        <w:r w:rsidRPr="0000556D">
          <w:rPr>
            <w:rFonts w:asciiTheme="minorHAnsi" w:hAnsiTheme="minorHAnsi" w:cstheme="minorHAnsi"/>
            <w:sz w:val="22"/>
            <w:szCs w:val="22"/>
            <w:lang w:val="ru-RU"/>
          </w:rPr>
          <w:t>14.</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Подготовить во взаимодействии с Директором БСЭ промежуточный отчет для представления Всемирной ассамблее по стандартизации электросвязи 2028 года;</w:t>
        </w:r>
      </w:ins>
    </w:p>
    <w:p w14:paraId="73AE683A" w14:textId="43FFBE0C" w:rsidR="007513EB" w:rsidRPr="0000556D" w:rsidRDefault="007513EB" w:rsidP="007513EB">
      <w:pPr>
        <w:pStyle w:val="50"/>
        <w:shd w:val="clear" w:color="auto" w:fill="auto"/>
        <w:spacing w:before="0" w:line="240" w:lineRule="auto"/>
        <w:ind w:firstLine="709"/>
        <w:rPr>
          <w:ins w:id="118" w:author="User" w:date="2026-10-16T19:34:00Z"/>
          <w:rFonts w:asciiTheme="minorHAnsi" w:hAnsiTheme="minorHAnsi" w:cstheme="minorHAnsi"/>
          <w:sz w:val="22"/>
          <w:szCs w:val="22"/>
          <w:lang w:val="ru-RU"/>
        </w:rPr>
      </w:pPr>
      <w:ins w:id="119" w:author="User" w:date="2026-10-16T19:34:00Z">
        <w:r w:rsidRPr="0000556D">
          <w:rPr>
            <w:rFonts w:asciiTheme="minorHAnsi" w:hAnsiTheme="minorHAnsi" w:cstheme="minorHAnsi"/>
            <w:sz w:val="22"/>
            <w:szCs w:val="22"/>
            <w:lang w:val="ru-RU"/>
          </w:rPr>
          <w:t>1</w:t>
        </w:r>
      </w:ins>
      <w:ins w:id="120" w:author="Alexey Borodin" w:date="2026-10-19T19:48:00Z" w16du:dateUtc="2026-10-19T16:48:00Z">
        <w:r w:rsidR="004426D4">
          <w:rPr>
            <w:rFonts w:asciiTheme="minorHAnsi" w:hAnsiTheme="minorHAnsi" w:cstheme="minorHAnsi"/>
            <w:sz w:val="22"/>
            <w:szCs w:val="22"/>
            <w:lang w:val="ru-RU"/>
          </w:rPr>
          <w:t>5</w:t>
        </w:r>
      </w:ins>
      <w:ins w:id="121" w:author="User" w:date="2026-10-16T19:34:00Z">
        <w:r w:rsidRPr="0000556D">
          <w:rPr>
            <w:rFonts w:asciiTheme="minorHAnsi" w:hAnsiTheme="minorHAnsi" w:cstheme="minorHAnsi"/>
            <w:sz w:val="22"/>
            <w:szCs w:val="22"/>
            <w:lang w:val="ru-RU"/>
          </w:rPr>
          <w:t>.</w:t>
        </w:r>
        <w:r w:rsidRPr="0000556D">
          <w:rPr>
            <w:rFonts w:asciiTheme="minorHAnsi" w:hAnsiTheme="minorHAnsi" w:cstheme="minorHAnsi"/>
            <w:sz w:val="22"/>
            <w:szCs w:val="22"/>
          </w:rPr>
          <w:t> </w:t>
        </w:r>
        <w:r w:rsidRPr="0000556D">
          <w:rPr>
            <w:rFonts w:asciiTheme="minorHAnsi" w:hAnsiTheme="minorHAnsi" w:cstheme="minorHAnsi"/>
            <w:sz w:val="22"/>
            <w:szCs w:val="22"/>
            <w:lang w:val="ru-RU"/>
          </w:rPr>
          <w:t xml:space="preserve">Подготовить Заключительный отчет Совету не позднее чем к его сессии 2030 года для передачи Полномочной конференции 2030 года. </w:t>
        </w:r>
      </w:ins>
    </w:p>
    <w:p w14:paraId="04E16F76" w14:textId="77777777" w:rsidR="007513EB" w:rsidRPr="00DD72F7" w:rsidRDefault="007513EB" w:rsidP="001673FC">
      <w:pPr>
        <w:rPr>
          <w:lang w:val="ru-RU"/>
        </w:rPr>
      </w:pPr>
    </w:p>
    <w:sectPr w:rsidR="007513EB" w:rsidRPr="00DD72F7" w:rsidSect="00A53000">
      <w:headerReference w:type="default" r:id="rId12"/>
      <w:footerReference w:type="first" r:id="rId13"/>
      <w:pgSz w:w="11907" w:h="16840" w:code="9"/>
      <w:pgMar w:top="1418" w:right="1134" w:bottom="1134" w:left="1418" w:header="720" w:footer="720" w:gutter="0"/>
      <w:cols w:space="720"/>
      <w:titlePg/>
      <w:docGrid w:linePitch="299"/>
      <w:sectPrChange w:id="122" w:author="Alexey Borodin" w:date="2026-10-17T19:13:00Z" w16du:dateUtc="2026-10-17T16:13:00Z">
        <w:sectPr w:rsidR="007513EB" w:rsidRPr="00DD72F7" w:rsidSect="00A53000">
          <w:pgMar w:top="1418" w:right="1134" w:bottom="1134" w:left="1418" w:header="720" w:footer="720" w:gutter="0"/>
          <w:titlePg w:val="0"/>
          <w:docGrid w:linePitch="0"/>
        </w:sectPr>
      </w:sectPrChange>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32D15" w14:textId="77777777" w:rsidR="002C39E2" w:rsidRDefault="002C39E2" w:rsidP="0079159C">
      <w:r>
        <w:separator/>
      </w:r>
    </w:p>
    <w:p w14:paraId="21A56A61" w14:textId="77777777" w:rsidR="002C39E2" w:rsidRDefault="002C39E2" w:rsidP="0079159C"/>
    <w:p w14:paraId="61EEC681" w14:textId="77777777" w:rsidR="002C39E2" w:rsidRDefault="002C39E2" w:rsidP="0079159C"/>
    <w:p w14:paraId="204236B4" w14:textId="77777777" w:rsidR="002C39E2" w:rsidRDefault="002C39E2" w:rsidP="0079159C"/>
    <w:p w14:paraId="27396A30" w14:textId="77777777" w:rsidR="002C39E2" w:rsidRDefault="002C39E2" w:rsidP="0079159C"/>
    <w:p w14:paraId="60AB8243" w14:textId="77777777" w:rsidR="002C39E2" w:rsidRDefault="002C39E2" w:rsidP="0079159C"/>
    <w:p w14:paraId="2EB1217A" w14:textId="77777777" w:rsidR="002C39E2" w:rsidRDefault="002C39E2" w:rsidP="0079159C"/>
    <w:p w14:paraId="5C5E16B1" w14:textId="77777777" w:rsidR="002C39E2" w:rsidRDefault="002C39E2" w:rsidP="0079159C"/>
    <w:p w14:paraId="2099682F" w14:textId="77777777" w:rsidR="002C39E2" w:rsidRDefault="002C39E2" w:rsidP="0079159C"/>
    <w:p w14:paraId="383E8B6C" w14:textId="77777777" w:rsidR="002C39E2" w:rsidRDefault="002C39E2" w:rsidP="0079159C"/>
    <w:p w14:paraId="5277787D" w14:textId="77777777" w:rsidR="002C39E2" w:rsidRDefault="002C39E2" w:rsidP="0079159C"/>
    <w:p w14:paraId="4C562D79" w14:textId="77777777" w:rsidR="002C39E2" w:rsidRDefault="002C39E2" w:rsidP="0079159C"/>
    <w:p w14:paraId="211B6189" w14:textId="77777777" w:rsidR="002C39E2" w:rsidRDefault="002C39E2" w:rsidP="0079159C"/>
    <w:p w14:paraId="327991CC" w14:textId="77777777" w:rsidR="002C39E2" w:rsidRDefault="002C39E2" w:rsidP="0079159C"/>
    <w:p w14:paraId="7CDB0E74" w14:textId="77777777" w:rsidR="002C39E2" w:rsidRDefault="002C39E2" w:rsidP="004B3A6C"/>
    <w:p w14:paraId="7AC6860D" w14:textId="77777777" w:rsidR="002C39E2" w:rsidRDefault="002C39E2" w:rsidP="004B3A6C"/>
  </w:endnote>
  <w:endnote w:type="continuationSeparator" w:id="0">
    <w:p w14:paraId="188573C7" w14:textId="77777777" w:rsidR="002C39E2" w:rsidRDefault="002C39E2" w:rsidP="0079159C">
      <w:r>
        <w:continuationSeparator/>
      </w:r>
    </w:p>
    <w:p w14:paraId="52B75E14" w14:textId="77777777" w:rsidR="002C39E2" w:rsidRDefault="002C39E2" w:rsidP="0079159C"/>
    <w:p w14:paraId="5FA0F55D" w14:textId="77777777" w:rsidR="002C39E2" w:rsidRDefault="002C39E2" w:rsidP="0079159C"/>
    <w:p w14:paraId="3CF1D14B" w14:textId="77777777" w:rsidR="002C39E2" w:rsidRDefault="002C39E2" w:rsidP="0079159C"/>
    <w:p w14:paraId="23F7024A" w14:textId="77777777" w:rsidR="002C39E2" w:rsidRDefault="002C39E2" w:rsidP="0079159C"/>
    <w:p w14:paraId="561F94C4" w14:textId="77777777" w:rsidR="002C39E2" w:rsidRDefault="002C39E2" w:rsidP="0079159C"/>
    <w:p w14:paraId="149B12C6" w14:textId="77777777" w:rsidR="002C39E2" w:rsidRDefault="002C39E2" w:rsidP="0079159C"/>
    <w:p w14:paraId="1C2BFB2A" w14:textId="77777777" w:rsidR="002C39E2" w:rsidRDefault="002C39E2" w:rsidP="0079159C"/>
    <w:p w14:paraId="5E4F4DCD" w14:textId="77777777" w:rsidR="002C39E2" w:rsidRDefault="002C39E2" w:rsidP="0079159C"/>
    <w:p w14:paraId="23689F9F" w14:textId="77777777" w:rsidR="002C39E2" w:rsidRDefault="002C39E2" w:rsidP="0079159C"/>
    <w:p w14:paraId="7FC04AAF" w14:textId="77777777" w:rsidR="002C39E2" w:rsidRDefault="002C39E2" w:rsidP="0079159C"/>
    <w:p w14:paraId="0EFE170F" w14:textId="77777777" w:rsidR="002C39E2" w:rsidRDefault="002C39E2" w:rsidP="0079159C"/>
    <w:p w14:paraId="44C75B1D" w14:textId="77777777" w:rsidR="002C39E2" w:rsidRDefault="002C39E2" w:rsidP="0079159C"/>
    <w:p w14:paraId="2EFF3802" w14:textId="77777777" w:rsidR="002C39E2" w:rsidRDefault="002C39E2" w:rsidP="0079159C"/>
    <w:p w14:paraId="101481B7" w14:textId="77777777" w:rsidR="002C39E2" w:rsidRDefault="002C39E2" w:rsidP="004B3A6C"/>
    <w:p w14:paraId="7DC10CEA" w14:textId="77777777" w:rsidR="002C39E2" w:rsidRDefault="002C39E2"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99F93" w14:textId="77777777" w:rsidR="005C3DE4" w:rsidRPr="00F34194" w:rsidRDefault="00D37469" w:rsidP="00F34194">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555396" w:rsidRPr="008715E3">
        <w:rPr>
          <w:rStyle w:val="Hyperlink"/>
          <w:color w:val="00A3E0"/>
          <w:sz w:val="22"/>
          <w:szCs w:val="22"/>
          <w:lang w:val="en-GB"/>
        </w:rPr>
        <w:t>www.itu.int/plenipotentiary/</w:t>
      </w:r>
    </w:hyperlink>
    <w:r w:rsidR="00172DFB">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0AEDA" w14:textId="77777777" w:rsidR="002C39E2" w:rsidRDefault="002C39E2" w:rsidP="0079159C">
      <w:r>
        <w:t>____________________</w:t>
      </w:r>
    </w:p>
  </w:footnote>
  <w:footnote w:type="continuationSeparator" w:id="0">
    <w:p w14:paraId="3215F080" w14:textId="77777777" w:rsidR="002C39E2" w:rsidRDefault="002C39E2" w:rsidP="0079159C">
      <w:r>
        <w:continuationSeparator/>
      </w:r>
    </w:p>
    <w:p w14:paraId="0EB83DF6" w14:textId="77777777" w:rsidR="002C39E2" w:rsidRDefault="002C39E2" w:rsidP="0079159C"/>
    <w:p w14:paraId="4D2DC994" w14:textId="77777777" w:rsidR="002C39E2" w:rsidRDefault="002C39E2" w:rsidP="0079159C"/>
    <w:p w14:paraId="709B09FB" w14:textId="77777777" w:rsidR="002C39E2" w:rsidRDefault="002C39E2" w:rsidP="0079159C"/>
    <w:p w14:paraId="06DACC83" w14:textId="77777777" w:rsidR="002C39E2" w:rsidRDefault="002C39E2" w:rsidP="0079159C"/>
    <w:p w14:paraId="12E4677A" w14:textId="77777777" w:rsidR="002C39E2" w:rsidRDefault="002C39E2" w:rsidP="0079159C"/>
    <w:p w14:paraId="5F627B66" w14:textId="77777777" w:rsidR="002C39E2" w:rsidRDefault="002C39E2" w:rsidP="0079159C"/>
    <w:p w14:paraId="6024EE37" w14:textId="77777777" w:rsidR="002C39E2" w:rsidRDefault="002C39E2" w:rsidP="0079159C"/>
    <w:p w14:paraId="03D39EFB" w14:textId="77777777" w:rsidR="002C39E2" w:rsidRDefault="002C39E2" w:rsidP="0079159C"/>
    <w:p w14:paraId="6886C558" w14:textId="77777777" w:rsidR="002C39E2" w:rsidRDefault="002C39E2" w:rsidP="0079159C"/>
    <w:p w14:paraId="154DA9B9" w14:textId="77777777" w:rsidR="002C39E2" w:rsidRDefault="002C39E2" w:rsidP="0079159C"/>
    <w:p w14:paraId="5F74CF22" w14:textId="77777777" w:rsidR="002C39E2" w:rsidRDefault="002C39E2" w:rsidP="0079159C"/>
    <w:p w14:paraId="1F3B3CA5" w14:textId="77777777" w:rsidR="002C39E2" w:rsidRDefault="002C39E2" w:rsidP="0079159C"/>
    <w:p w14:paraId="3E9251FE" w14:textId="77777777" w:rsidR="002C39E2" w:rsidRDefault="002C39E2" w:rsidP="0079159C"/>
    <w:p w14:paraId="0E606521" w14:textId="77777777" w:rsidR="002C39E2" w:rsidRDefault="002C39E2" w:rsidP="004B3A6C"/>
    <w:p w14:paraId="23144D06" w14:textId="77777777" w:rsidR="002C39E2" w:rsidRDefault="002C39E2" w:rsidP="004B3A6C"/>
  </w:footnote>
  <w:footnote w:id="1">
    <w:p w14:paraId="5D78A93F" w14:textId="77777777" w:rsidR="001A7230" w:rsidRPr="00B42EC7" w:rsidRDefault="00A50523" w:rsidP="001673FC">
      <w:pPr>
        <w:pStyle w:val="FootnoteText"/>
        <w:rPr>
          <w:lang w:val="ru-RU"/>
        </w:rPr>
      </w:pPr>
      <w:r w:rsidRPr="0099345A">
        <w:rPr>
          <w:rStyle w:val="FootnoteReference"/>
          <w:lang w:val="ru-RU"/>
        </w:rPr>
        <w:t>1</w:t>
      </w:r>
      <w:r w:rsidRPr="003B35A0">
        <w:rPr>
          <w:lang w:val="ru-RU"/>
        </w:rPr>
        <w:t xml:space="preserve"> </w:t>
      </w:r>
      <w:r w:rsidRPr="00773B43">
        <w:rPr>
          <w:lang w:val="ru-RU"/>
        </w:rPr>
        <w:tab/>
      </w:r>
      <w:r>
        <w:rPr>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81C22" w14:textId="77777777" w:rsidR="00F96AB4" w:rsidRPr="00434A7C" w:rsidRDefault="00F96AB4" w:rsidP="00F96AB4">
    <w:pPr>
      <w:pStyle w:val="Header"/>
      <w:rPr>
        <w:lang w:val="en-US"/>
      </w:rPr>
    </w:pPr>
    <w:r>
      <w:fldChar w:fldCharType="begin"/>
    </w:r>
    <w:r>
      <w:instrText xml:space="preserve"> PAGE </w:instrText>
    </w:r>
    <w:r>
      <w:fldChar w:fldCharType="separate"/>
    </w:r>
    <w:r w:rsidR="007513EB">
      <w:rPr>
        <w:noProof/>
      </w:rPr>
      <w:t>5</w:t>
    </w:r>
    <w:r>
      <w:fldChar w:fldCharType="end"/>
    </w:r>
  </w:p>
  <w:p w14:paraId="1E0C3B6A" w14:textId="77777777" w:rsidR="00F96AB4" w:rsidRPr="00F96AB4" w:rsidRDefault="00F96AB4" w:rsidP="00F34194">
    <w:pPr>
      <w:pStyle w:val="Header"/>
    </w:pPr>
    <w:r>
      <w:t>PP</w:t>
    </w:r>
    <w:r w:rsidR="00513BE3">
      <w:t>2</w:t>
    </w:r>
    <w:r w:rsidR="008715E3">
      <w:t>6</w:t>
    </w:r>
    <w:r>
      <w:t>/5604-</w:t>
    </w:r>
    <w:r w:rsidRPr="00010B43">
      <w:t>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734993"/>
    <w:multiLevelType w:val="hybridMultilevel"/>
    <w:tmpl w:val="CA64DCDE"/>
    <w:lvl w:ilvl="0" w:tplc="F7CAC5B2">
      <w:start w:val="1"/>
      <w:numFmt w:val="decimal"/>
      <w:lvlText w:val="%1."/>
      <w:lvlJc w:val="left"/>
      <w:pPr>
        <w:ind w:left="720" w:hanging="360"/>
      </w:pPr>
      <w:rPr>
        <w:rFonts w:hint="default"/>
        <w:color w:val="40414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841957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rson w15:author="Alexey Borodin">
    <w15:presenceInfo w15:providerId="Windows Live" w15:userId="93ad1601f220fb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4808"/>
    <w:rsid w:val="00016EB5"/>
    <w:rsid w:val="0002174D"/>
    <w:rsid w:val="000270F5"/>
    <w:rsid w:val="00027300"/>
    <w:rsid w:val="0003029E"/>
    <w:rsid w:val="000626B1"/>
    <w:rsid w:val="00063CA3"/>
    <w:rsid w:val="00065F00"/>
    <w:rsid w:val="00066DE8"/>
    <w:rsid w:val="00071D10"/>
    <w:rsid w:val="000968F5"/>
    <w:rsid w:val="000A68C5"/>
    <w:rsid w:val="000B062A"/>
    <w:rsid w:val="000B3566"/>
    <w:rsid w:val="000B751C"/>
    <w:rsid w:val="000C4701"/>
    <w:rsid w:val="000C5120"/>
    <w:rsid w:val="000C64BC"/>
    <w:rsid w:val="000C68CB"/>
    <w:rsid w:val="000D42F6"/>
    <w:rsid w:val="000E3AAE"/>
    <w:rsid w:val="000E4C7A"/>
    <w:rsid w:val="000E63E8"/>
    <w:rsid w:val="000F0F87"/>
    <w:rsid w:val="00100DF6"/>
    <w:rsid w:val="00120697"/>
    <w:rsid w:val="00130C1F"/>
    <w:rsid w:val="00137594"/>
    <w:rsid w:val="00142ED7"/>
    <w:rsid w:val="0014768F"/>
    <w:rsid w:val="001636BD"/>
    <w:rsid w:val="00170AC3"/>
    <w:rsid w:val="00171990"/>
    <w:rsid w:val="00171E2E"/>
    <w:rsid w:val="00172DFB"/>
    <w:rsid w:val="001A0EEB"/>
    <w:rsid w:val="001A7230"/>
    <w:rsid w:val="001B2BFF"/>
    <w:rsid w:val="001B5341"/>
    <w:rsid w:val="001B5FBF"/>
    <w:rsid w:val="001F0B24"/>
    <w:rsid w:val="00200992"/>
    <w:rsid w:val="00202880"/>
    <w:rsid w:val="0020313F"/>
    <w:rsid w:val="002173B8"/>
    <w:rsid w:val="00232D57"/>
    <w:rsid w:val="002356E7"/>
    <w:rsid w:val="00241B9A"/>
    <w:rsid w:val="002578B4"/>
    <w:rsid w:val="00273A0B"/>
    <w:rsid w:val="00277F85"/>
    <w:rsid w:val="00297915"/>
    <w:rsid w:val="002A409A"/>
    <w:rsid w:val="002A5402"/>
    <w:rsid w:val="002B033B"/>
    <w:rsid w:val="002B3829"/>
    <w:rsid w:val="002C39E2"/>
    <w:rsid w:val="002C5477"/>
    <w:rsid w:val="002C78FF"/>
    <w:rsid w:val="002D0055"/>
    <w:rsid w:val="002D024B"/>
    <w:rsid w:val="00320DB5"/>
    <w:rsid w:val="00325A08"/>
    <w:rsid w:val="003429D1"/>
    <w:rsid w:val="00345F19"/>
    <w:rsid w:val="00375BBA"/>
    <w:rsid w:val="00384CFC"/>
    <w:rsid w:val="00395CE4"/>
    <w:rsid w:val="003A1C59"/>
    <w:rsid w:val="003C3249"/>
    <w:rsid w:val="003E7EAA"/>
    <w:rsid w:val="00400701"/>
    <w:rsid w:val="004009B4"/>
    <w:rsid w:val="004014B0"/>
    <w:rsid w:val="00426AC1"/>
    <w:rsid w:val="004426D4"/>
    <w:rsid w:val="00455F82"/>
    <w:rsid w:val="004676C0"/>
    <w:rsid w:val="00471ABB"/>
    <w:rsid w:val="004805DE"/>
    <w:rsid w:val="004B03E9"/>
    <w:rsid w:val="004B3A6C"/>
    <w:rsid w:val="004B70DA"/>
    <w:rsid w:val="004C029D"/>
    <w:rsid w:val="004C79E4"/>
    <w:rsid w:val="00513BE3"/>
    <w:rsid w:val="0052010F"/>
    <w:rsid w:val="005356FD"/>
    <w:rsid w:val="00535EDC"/>
    <w:rsid w:val="00541762"/>
    <w:rsid w:val="00554E24"/>
    <w:rsid w:val="00555396"/>
    <w:rsid w:val="00563711"/>
    <w:rsid w:val="005653D6"/>
    <w:rsid w:val="00567130"/>
    <w:rsid w:val="00584918"/>
    <w:rsid w:val="00594E49"/>
    <w:rsid w:val="005C3DE4"/>
    <w:rsid w:val="005C67E8"/>
    <w:rsid w:val="005D0C15"/>
    <w:rsid w:val="005F526C"/>
    <w:rsid w:val="00600272"/>
    <w:rsid w:val="006104EA"/>
    <w:rsid w:val="0061434A"/>
    <w:rsid w:val="00617BE4"/>
    <w:rsid w:val="0062155D"/>
    <w:rsid w:val="00627A76"/>
    <w:rsid w:val="006418E6"/>
    <w:rsid w:val="0067722F"/>
    <w:rsid w:val="006B7F84"/>
    <w:rsid w:val="006C1A71"/>
    <w:rsid w:val="006E57C8"/>
    <w:rsid w:val="00706CC2"/>
    <w:rsid w:val="00710760"/>
    <w:rsid w:val="0073319E"/>
    <w:rsid w:val="00733439"/>
    <w:rsid w:val="007340B5"/>
    <w:rsid w:val="00750829"/>
    <w:rsid w:val="007513EB"/>
    <w:rsid w:val="00760830"/>
    <w:rsid w:val="00773B43"/>
    <w:rsid w:val="0079159C"/>
    <w:rsid w:val="007919C2"/>
    <w:rsid w:val="007C50AF"/>
    <w:rsid w:val="007E4D0F"/>
    <w:rsid w:val="008034F1"/>
    <w:rsid w:val="008102A6"/>
    <w:rsid w:val="00822C54"/>
    <w:rsid w:val="00826A7C"/>
    <w:rsid w:val="00842BD1"/>
    <w:rsid w:val="00850AEF"/>
    <w:rsid w:val="00870059"/>
    <w:rsid w:val="0087080B"/>
    <w:rsid w:val="008715E3"/>
    <w:rsid w:val="008A2FB3"/>
    <w:rsid w:val="008D2EB4"/>
    <w:rsid w:val="008D3134"/>
    <w:rsid w:val="008D3BE2"/>
    <w:rsid w:val="008F5F4D"/>
    <w:rsid w:val="009125CE"/>
    <w:rsid w:val="0093377B"/>
    <w:rsid w:val="00934241"/>
    <w:rsid w:val="00950E0F"/>
    <w:rsid w:val="00962CCF"/>
    <w:rsid w:val="009635DF"/>
    <w:rsid w:val="0097690C"/>
    <w:rsid w:val="00980254"/>
    <w:rsid w:val="00996435"/>
    <w:rsid w:val="009A47A2"/>
    <w:rsid w:val="009A6D9A"/>
    <w:rsid w:val="009E4F4B"/>
    <w:rsid w:val="009F0BA9"/>
    <w:rsid w:val="009F3A10"/>
    <w:rsid w:val="00A27A55"/>
    <w:rsid w:val="00A3200E"/>
    <w:rsid w:val="00A50523"/>
    <w:rsid w:val="00A53000"/>
    <w:rsid w:val="00A54F56"/>
    <w:rsid w:val="00A75EAA"/>
    <w:rsid w:val="00A908CA"/>
    <w:rsid w:val="00AB190D"/>
    <w:rsid w:val="00AC20C0"/>
    <w:rsid w:val="00AC3400"/>
    <w:rsid w:val="00AD6841"/>
    <w:rsid w:val="00AF782B"/>
    <w:rsid w:val="00B1156A"/>
    <w:rsid w:val="00B14377"/>
    <w:rsid w:val="00B1733E"/>
    <w:rsid w:val="00B45785"/>
    <w:rsid w:val="00B52354"/>
    <w:rsid w:val="00B62568"/>
    <w:rsid w:val="00BA154E"/>
    <w:rsid w:val="00BE52B6"/>
    <w:rsid w:val="00BF252A"/>
    <w:rsid w:val="00BF720B"/>
    <w:rsid w:val="00C04511"/>
    <w:rsid w:val="00C04B95"/>
    <w:rsid w:val="00C1004D"/>
    <w:rsid w:val="00C16846"/>
    <w:rsid w:val="00C40979"/>
    <w:rsid w:val="00C46ECA"/>
    <w:rsid w:val="00C62242"/>
    <w:rsid w:val="00C6326D"/>
    <w:rsid w:val="00CA38C9"/>
    <w:rsid w:val="00CC6362"/>
    <w:rsid w:val="00CD163A"/>
    <w:rsid w:val="00CD367F"/>
    <w:rsid w:val="00CE40BB"/>
    <w:rsid w:val="00CE495A"/>
    <w:rsid w:val="00D2003D"/>
    <w:rsid w:val="00D37275"/>
    <w:rsid w:val="00D37469"/>
    <w:rsid w:val="00D50E12"/>
    <w:rsid w:val="00D55DD9"/>
    <w:rsid w:val="00D57F41"/>
    <w:rsid w:val="00D72CF5"/>
    <w:rsid w:val="00D955EF"/>
    <w:rsid w:val="00D97CC5"/>
    <w:rsid w:val="00DC1B1E"/>
    <w:rsid w:val="00DC7337"/>
    <w:rsid w:val="00DD26B1"/>
    <w:rsid w:val="00DD6770"/>
    <w:rsid w:val="00DE24EF"/>
    <w:rsid w:val="00DF23FC"/>
    <w:rsid w:val="00DF39CD"/>
    <w:rsid w:val="00DF449B"/>
    <w:rsid w:val="00DF4F81"/>
    <w:rsid w:val="00E17F8D"/>
    <w:rsid w:val="00E227E4"/>
    <w:rsid w:val="00E2538B"/>
    <w:rsid w:val="00E33188"/>
    <w:rsid w:val="00E53D05"/>
    <w:rsid w:val="00E54E66"/>
    <w:rsid w:val="00E56E57"/>
    <w:rsid w:val="00E86DC6"/>
    <w:rsid w:val="00E91D24"/>
    <w:rsid w:val="00EC064C"/>
    <w:rsid w:val="00ED279F"/>
    <w:rsid w:val="00ED4CB2"/>
    <w:rsid w:val="00EF2642"/>
    <w:rsid w:val="00EF3681"/>
    <w:rsid w:val="00F05836"/>
    <w:rsid w:val="00F06FDE"/>
    <w:rsid w:val="00F076D9"/>
    <w:rsid w:val="00F20BC2"/>
    <w:rsid w:val="00F224EE"/>
    <w:rsid w:val="00F27805"/>
    <w:rsid w:val="00F34194"/>
    <w:rsid w:val="00F342E4"/>
    <w:rsid w:val="00F44625"/>
    <w:rsid w:val="00F44B70"/>
    <w:rsid w:val="00F649D6"/>
    <w:rsid w:val="00F654DD"/>
    <w:rsid w:val="00F96AB4"/>
    <w:rsid w:val="00F97481"/>
    <w:rsid w:val="00FA551C"/>
    <w:rsid w:val="00FD7B1D"/>
    <w:rsid w:val="00FE3CC7"/>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51B26D"/>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basedOn w:val="DefaultParagraphFont"/>
    <w:rsid w:val="00F44B70"/>
    <w:rPr>
      <w:rFonts w:ascii="Calibri" w:hAnsi="Calibri"/>
      <w:position w:val="6"/>
      <w:sz w:val="16"/>
    </w:rPr>
  </w:style>
  <w:style w:type="paragraph" w:styleId="FootnoteText">
    <w:name w:val="footnote text"/>
    <w:basedOn w:val="Normal"/>
    <w:rsid w:val="00172DFB"/>
    <w:pPr>
      <w:keepLines/>
      <w:tabs>
        <w:tab w:val="left" w:pos="256"/>
      </w:tabs>
      <w:spacing w:before="60"/>
      <w:ind w:left="284" w:hanging="284"/>
    </w:pPr>
    <w:rPr>
      <w:sz w:val="20"/>
    </w:rPr>
  </w:style>
  <w:style w:type="paragraph" w:customStyle="1" w:styleId="FootnoteTextS2">
    <w:name w:val="Footnote Text_S2"/>
    <w:basedOn w:val="FootnoteText"/>
    <w:rsid w:val="004B3A6C"/>
    <w:pPr>
      <w:tabs>
        <w:tab w:val="clear" w:pos="256"/>
        <w:tab w:val="clear" w:pos="567"/>
        <w:tab w:val="clear" w:pos="1134"/>
        <w:tab w:val="clear" w:pos="1701"/>
        <w:tab w:val="clear" w:pos="2268"/>
        <w:tab w:val="clear" w:pos="2835"/>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Figure">
    <w:name w:val="Figure"/>
    <w:basedOn w:val="Normal"/>
    <w:rsid w:val="00415617"/>
    <w:pPr>
      <w:jc w:val="center"/>
    </w:pPr>
  </w:style>
  <w:style w:type="paragraph" w:customStyle="1" w:styleId="Tablehead0">
    <w:name w:val="Table_head"/>
    <w:basedOn w:val="Tabletext0"/>
    <w:rsid w:val="00C47DBD"/>
    <w:pPr>
      <w:spacing w:before="120" w:after="120"/>
      <w:jc w:val="center"/>
    </w:pPr>
    <w:rPr>
      <w:b/>
    </w:rPr>
  </w:style>
  <w:style w:type="paragraph" w:customStyle="1" w:styleId="Tabletext0">
    <w:name w:val="Table_text"/>
    <w:basedOn w:val="Normal"/>
    <w:rsid w:val="00A27BE5"/>
    <w:pPr>
      <w:tabs>
        <w:tab w:val="clear" w:pos="567"/>
        <w:tab w:val="clear" w:pos="1134"/>
        <w:tab w:val="clear" w:pos="1701"/>
        <w:tab w:val="clear" w:pos="2268"/>
        <w:tab w:val="clear" w:pos="2835"/>
      </w:tabs>
      <w:spacing w:before="60" w:after="60"/>
    </w:pPr>
  </w:style>
  <w:style w:type="paragraph" w:customStyle="1" w:styleId="Headingb0">
    <w:name w:val="Heading_b"/>
    <w:basedOn w:val="Heading3"/>
    <w:next w:val="Normal"/>
    <w:rsid w:val="00C47DBD"/>
    <w:pPr>
      <w:spacing w:before="160"/>
      <w:outlineLvl w:val="0"/>
    </w:pPr>
  </w:style>
  <w:style w:type="paragraph" w:customStyle="1" w:styleId="Tabletext6pt">
    <w:name w:val="Table text 6pt"/>
    <w:basedOn w:val="Normal"/>
    <w:rsid w:val="00C47DBD"/>
    <w:rPr>
      <w:sz w:val="16"/>
    </w:rPr>
  </w:style>
  <w:style w:type="paragraph" w:customStyle="1" w:styleId="Appendixtitle0">
    <w:name w:val="Appendix_title"/>
    <w:basedOn w:val="Annextitle0"/>
    <w:next w:val="Normal"/>
    <w:rsid w:val="00C47DBD"/>
    <w:rPr>
      <w:sz w:val="28"/>
    </w:rPr>
  </w:style>
  <w:style w:type="paragraph" w:styleId="ListParagraph">
    <w:name w:val="List Paragraph"/>
    <w:basedOn w:val="Normal"/>
    <w:uiPriority w:val="34"/>
    <w:qFormat/>
    <w:rsid w:val="007513EB"/>
    <w:pPr>
      <w:ind w:left="720"/>
      <w:contextualSpacing/>
    </w:pPr>
  </w:style>
  <w:style w:type="character" w:customStyle="1" w:styleId="2">
    <w:name w:val="Основной текст (2)"/>
    <w:basedOn w:val="DefaultParagraphFont"/>
    <w:rsid w:val="007513EB"/>
    <w:rPr>
      <w:rFonts w:ascii="Calibri" w:eastAsia="Calibri" w:hAnsi="Calibri" w:cs="Calibri"/>
      <w:b w:val="0"/>
      <w:bCs w:val="0"/>
      <w:i w:val="0"/>
      <w:iCs w:val="0"/>
      <w:smallCaps w:val="0"/>
      <w:strike w:val="0"/>
      <w:color w:val="404142"/>
      <w:spacing w:val="0"/>
      <w:w w:val="100"/>
      <w:position w:val="0"/>
      <w:sz w:val="17"/>
      <w:szCs w:val="17"/>
      <w:u w:val="none"/>
      <w:lang w:val="ru-RU" w:eastAsia="ru-RU" w:bidi="ru-RU"/>
    </w:rPr>
  </w:style>
  <w:style w:type="character" w:customStyle="1" w:styleId="5">
    <w:name w:val="Основной текст (5)_"/>
    <w:basedOn w:val="DefaultParagraphFont"/>
    <w:link w:val="50"/>
    <w:rsid w:val="007513EB"/>
    <w:rPr>
      <w:rFonts w:ascii="Calibri" w:eastAsia="Calibri" w:hAnsi="Calibri" w:cs="Calibri"/>
      <w:sz w:val="15"/>
      <w:szCs w:val="15"/>
      <w:shd w:val="clear" w:color="auto" w:fill="FFFFFF"/>
    </w:rPr>
  </w:style>
  <w:style w:type="paragraph" w:customStyle="1" w:styleId="50">
    <w:name w:val="Основной текст (5)"/>
    <w:basedOn w:val="Normal"/>
    <w:link w:val="5"/>
    <w:rsid w:val="007513EB"/>
    <w:pPr>
      <w:widowControl w:val="0"/>
      <w:shd w:val="clear" w:color="auto" w:fill="FFFFFF"/>
      <w:tabs>
        <w:tab w:val="clear" w:pos="567"/>
        <w:tab w:val="clear" w:pos="1134"/>
        <w:tab w:val="clear" w:pos="1701"/>
        <w:tab w:val="clear" w:pos="2268"/>
        <w:tab w:val="clear" w:pos="2835"/>
      </w:tabs>
      <w:overflowPunct/>
      <w:autoSpaceDE/>
      <w:autoSpaceDN/>
      <w:adjustRightInd/>
      <w:spacing w:before="2720" w:line="192" w:lineRule="exact"/>
      <w:jc w:val="both"/>
      <w:textAlignment w:val="auto"/>
    </w:pPr>
    <w:rPr>
      <w:rFonts w:eastAsia="Calibri" w:cs="Calibri"/>
      <w:sz w:val="15"/>
      <w:szCs w:val="15"/>
      <w:lang w:val="en-US" w:eastAsia="zh-CN"/>
    </w:rPr>
  </w:style>
  <w:style w:type="paragraph" w:styleId="Revision">
    <w:name w:val="Revision"/>
    <w:hidden/>
    <w:uiPriority w:val="99"/>
    <w:semiHidden/>
    <w:rsid w:val="00A53000"/>
    <w:rPr>
      <w:rFonts w:ascii="Calibri" w:hAnsi="Calibri"/>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CPI_2025.10.23.1</DPM_x0020_Version>
    <DPM_x0020_Author xmlns="dc5f4597-23c4-4169-8205-76c12bdd62f4">Conference Proposals Interface (CPI)</DPM_x0020_Author>
    <DPM_x0020_File_x0020_name xmlns="dc5f4597-23c4-4169-8205-76c12bdd62f4">S26-PP-C-5604!!MSW-R</DPM_x0020_File_x0020_name>
  </documentManagement>
</p:properties>
</file>

<file path=customXml/itemProps1.xml><?xml version="1.0" encoding="utf-8"?>
<ds:datastoreItem xmlns:ds="http://schemas.openxmlformats.org/officeDocument/2006/customXml" ds:itemID="{245934BA-851B-414A-910C-223614BB4E02}">
  <ds:schemaRefs>
    <ds:schemaRef ds:uri="http://schemas.microsoft.com/sharepoint/v3/contenttype/forms"/>
  </ds:schemaRefs>
</ds:datastoreItem>
</file>

<file path=customXml/itemProps2.xml><?xml version="1.0" encoding="utf-8"?>
<ds:datastoreItem xmlns:ds="http://schemas.openxmlformats.org/officeDocument/2006/customXml" ds:itemID="{2889650A-EDF8-49F2-AEF1-79BCB422F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1265</Words>
  <Characters>8882</Characters>
  <Application>Microsoft Office Word</Application>
  <DocSecurity>0</DocSecurity>
  <Lines>177</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S26-PP-C-5604!!MSW-R</dc:title>
  <dc:subject>Plenipotentiary Conference (PP-26)</dc:subject>
  <dc:creator>GBS</dc:creator>
  <cp:keywords>CPI_2025.10.23.1</cp:keywords>
  <dc:description/>
  <cp:lastModifiedBy>ITUGBS</cp:lastModifiedBy>
  <cp:revision>3</cp:revision>
  <dcterms:created xsi:type="dcterms:W3CDTF">2026-10-21T15:15:00Z</dcterms:created>
  <dcterms:modified xsi:type="dcterms:W3CDTF">2026-10-23T14:48:00Z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ru</vt:lpwstr>
  </property>
</Properties>
</file>