
<file path=[Content_Types].xml><?xml version="1.0" encoding="utf-8"?>
<Types xmlns="http://schemas.openxmlformats.org/package/2006/content-types">
  <Default Extension="bin" ContentType="application/vnd.ms-word.attachedToolbars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customizations.xml" ContentType="application/vnd.ms-word.keyMapCustomization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horzAnchor="margin" w:tblpXSpec="center" w:tblpY="-675"/>
        <w:tblW w:w="10031" w:type="dxa"/>
        <w:jc w:val="center"/>
        <w:tblLayout w:type="fixed"/>
        <w:tblLook w:val="0000" w:firstRow="0" w:lastRow="0" w:firstColumn="0" w:lastColumn="0" w:noHBand="0" w:noVBand="0"/>
      </w:tblPr>
      <w:tblGrid>
        <w:gridCol w:w="7229"/>
        <w:gridCol w:w="2802"/>
      </w:tblGrid>
      <w:tr w:rsidR="00A27A55" w:rsidRPr="00A27A55" w14:paraId="77F9C223" w14:textId="77777777" w:rsidTr="0087080B">
        <w:trPr>
          <w:cantSplit/>
          <w:jc w:val="center"/>
        </w:trPr>
        <w:tc>
          <w:tcPr>
            <w:tcW w:w="10031" w:type="dxa"/>
            <w:gridSpan w:val="2"/>
            <w:tcMar>
              <w:left w:w="0" w:type="dxa"/>
              <w:right w:w="0" w:type="dxa"/>
            </w:tcMar>
            <w:vAlign w:val="center"/>
          </w:tcPr>
          <w:p w14:paraId="584C08C8" w14:textId="77777777" w:rsidR="00A27A55" w:rsidRPr="00CD367F" w:rsidRDefault="00F34194" w:rsidP="000D42F6">
            <w:pPr>
              <w:spacing w:before="0"/>
              <w:rPr>
                <w:lang w:val="ru-RU"/>
              </w:rPr>
            </w:pPr>
            <w:bookmarkStart w:id="0" w:name="ditulogo"/>
            <w:bookmarkEnd w:id="0"/>
            <w:r>
              <w:rPr>
                <w:noProof/>
                <w:lang w:val="ru-RU" w:eastAsia="ru-RU"/>
              </w:rPr>
              <w:drawing>
                <wp:anchor distT="0" distB="0" distL="0" distR="0" simplePos="0" relativeHeight="251658240" behindDoc="1" locked="0" layoutInCell="1" allowOverlap="1" wp14:anchorId="6E04AE73" wp14:editId="44A575F3">
                  <wp:simplePos x="0" y="0"/>
                  <wp:positionH relativeFrom="column">
                    <wp:posOffset>-68580</wp:posOffset>
                  </wp:positionH>
                  <wp:positionV relativeFrom="paragraph">
                    <wp:posOffset>0</wp:posOffset>
                  </wp:positionV>
                  <wp:extent cx="6663600" cy="972000"/>
                  <wp:effectExtent l="0" t="0" r="0" b="0"/>
                  <wp:wrapTight wrapText="bothSides">
                    <wp:wrapPolygon edited="0">
                      <wp:start x="124" y="1694"/>
                      <wp:lineTo x="0" y="8047"/>
                      <wp:lineTo x="0" y="12282"/>
                      <wp:lineTo x="124" y="16094"/>
                      <wp:lineTo x="247" y="17365"/>
                      <wp:lineTo x="926" y="18212"/>
                      <wp:lineTo x="2223" y="19059"/>
                      <wp:lineTo x="2532" y="19059"/>
                      <wp:lineTo x="4138" y="18212"/>
                      <wp:lineTo x="17971" y="16518"/>
                      <wp:lineTo x="18094" y="16094"/>
                      <wp:lineTo x="18403" y="7200"/>
                      <wp:lineTo x="371" y="1694"/>
                      <wp:lineTo x="124" y="1694"/>
                    </wp:wrapPolygon>
                  </wp:wrapTight>
                  <wp:docPr id="908747233" name="Picture 1" descr="A black background with a black square&#10;&#10;AI-generated content may be incorrect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08747233" name="Picture 1" descr="A black background with a black square&#10;&#10;AI-generated content may be incorrect."/>
                          <pic:cNvPicPr/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663600" cy="972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B1156A" w:rsidRPr="00A27A55" w14:paraId="7766EE6F" w14:textId="77777777" w:rsidTr="0087080B">
        <w:trPr>
          <w:cantSplit/>
          <w:trHeight w:val="283"/>
          <w:jc w:val="center"/>
        </w:trPr>
        <w:tc>
          <w:tcPr>
            <w:tcW w:w="10031" w:type="dxa"/>
            <w:gridSpan w:val="2"/>
            <w:tcBorders>
              <w:bottom w:val="single" w:sz="12" w:space="0" w:color="71716F"/>
            </w:tcBorders>
          </w:tcPr>
          <w:p w14:paraId="43999E9E" w14:textId="77777777" w:rsidR="00B1156A" w:rsidRPr="00CD367F" w:rsidRDefault="00B1156A" w:rsidP="00B1156A">
            <w:pPr>
              <w:spacing w:before="0" w:line="240" w:lineRule="atLeast"/>
              <w:rPr>
                <w:rFonts w:cstheme="minorHAnsi"/>
                <w:b/>
                <w:smallCaps/>
                <w:szCs w:val="22"/>
                <w:lang w:val="ru-RU"/>
              </w:rPr>
            </w:pPr>
            <w:bookmarkStart w:id="1" w:name="dhead"/>
          </w:p>
        </w:tc>
      </w:tr>
      <w:tr w:rsidR="00F96AB4" w:rsidRPr="00A27A55" w14:paraId="2E9948C7" w14:textId="77777777" w:rsidTr="0087080B">
        <w:trPr>
          <w:cantSplit/>
          <w:trHeight w:val="255"/>
          <w:jc w:val="center"/>
        </w:trPr>
        <w:tc>
          <w:tcPr>
            <w:tcW w:w="7229" w:type="dxa"/>
            <w:tcBorders>
              <w:top w:val="single" w:sz="12" w:space="0" w:color="71716F"/>
            </w:tcBorders>
          </w:tcPr>
          <w:p w14:paraId="42D60CC3" w14:textId="77777777" w:rsidR="00F96AB4" w:rsidRPr="00CD367F" w:rsidRDefault="00F96AB4" w:rsidP="004805DE">
            <w:pPr>
              <w:spacing w:before="0"/>
              <w:rPr>
                <w:rFonts w:cstheme="minorHAnsi"/>
                <w:b/>
                <w:smallCaps/>
                <w:sz w:val="18"/>
                <w:szCs w:val="22"/>
                <w:lang w:val="ru-RU"/>
              </w:rPr>
            </w:pPr>
            <w:bookmarkStart w:id="2" w:name="dspace"/>
          </w:p>
        </w:tc>
        <w:tc>
          <w:tcPr>
            <w:tcW w:w="2802" w:type="dxa"/>
            <w:tcBorders>
              <w:top w:val="single" w:sz="12" w:space="0" w:color="71716F"/>
            </w:tcBorders>
            <w:tcMar>
              <w:right w:w="0" w:type="dxa"/>
            </w:tcMar>
          </w:tcPr>
          <w:p w14:paraId="28B4792C" w14:textId="77777777" w:rsidR="00F96AB4" w:rsidRPr="00CD367F" w:rsidRDefault="00F96AB4" w:rsidP="004805DE">
            <w:pPr>
              <w:spacing w:before="0"/>
              <w:rPr>
                <w:rFonts w:cstheme="minorHAnsi"/>
                <w:sz w:val="18"/>
                <w:szCs w:val="22"/>
                <w:lang w:val="ru-RU"/>
              </w:rPr>
            </w:pPr>
          </w:p>
        </w:tc>
      </w:tr>
      <w:bookmarkEnd w:id="1"/>
      <w:bookmarkEnd w:id="2"/>
      <w:tr w:rsidR="00F96AB4" w:rsidRPr="000A0EF3" w14:paraId="10E0746A" w14:textId="77777777" w:rsidTr="0087080B">
        <w:trPr>
          <w:cantSplit/>
          <w:jc w:val="center"/>
        </w:trPr>
        <w:tc>
          <w:tcPr>
            <w:tcW w:w="7229" w:type="dxa"/>
          </w:tcPr>
          <w:p w14:paraId="4989D22F" w14:textId="77777777" w:rsidR="00F96AB4" w:rsidRPr="005371E3" w:rsidRDefault="00F96AB4" w:rsidP="004805DE">
            <w:pPr>
              <w:pStyle w:val="Committee"/>
              <w:framePr w:hSpace="0" w:wrap="auto" w:hAnchor="text" w:yAlign="inline"/>
              <w:spacing w:after="0" w:line="240" w:lineRule="auto"/>
            </w:pPr>
            <w:r w:rsidRPr="005371E3">
              <w:t>ПЛЕНАРНОЕ ЗАСЕДАНИЕ</w:t>
            </w:r>
          </w:p>
        </w:tc>
        <w:tc>
          <w:tcPr>
            <w:tcW w:w="2802" w:type="dxa"/>
            <w:tcMar>
              <w:right w:w="0" w:type="dxa"/>
            </w:tcMar>
          </w:tcPr>
          <w:p w14:paraId="47513163" w14:textId="77777777" w:rsidR="00F96AB4" w:rsidRPr="005371E3" w:rsidRDefault="00F96AB4" w:rsidP="004805DE">
            <w:pPr>
              <w:tabs>
                <w:tab w:val="left" w:pos="851"/>
              </w:tabs>
              <w:spacing w:before="0"/>
              <w:rPr>
                <w:rFonts w:cstheme="minorHAnsi"/>
                <w:b/>
                <w:szCs w:val="28"/>
                <w:lang w:val="en-US"/>
              </w:rPr>
            </w:pPr>
            <w:proofErr w:type="spellStart"/>
            <w:r>
              <w:rPr>
                <w:rFonts w:cstheme="minorHAnsi"/>
                <w:b/>
                <w:bCs/>
                <w:szCs w:val="28"/>
                <w:lang w:val="en-US"/>
              </w:rPr>
              <w:t>Документ</w:t>
            </w:r>
            <w:proofErr w:type="spellEnd"/>
            <w:r>
              <w:rPr>
                <w:rFonts w:cstheme="minorHAnsi"/>
                <w:b/>
                <w:bCs/>
                <w:szCs w:val="28"/>
                <w:lang w:val="en-US"/>
              </w:rPr>
              <w:t xml:space="preserve"> 5604</w:t>
            </w:r>
            <w:r w:rsidR="007919C2" w:rsidRPr="00F44B1A">
              <w:rPr>
                <w:rFonts w:cstheme="minorHAnsi"/>
                <w:b/>
                <w:szCs w:val="24"/>
              </w:rPr>
              <w:t>-R</w:t>
            </w:r>
          </w:p>
        </w:tc>
      </w:tr>
      <w:tr w:rsidR="00F96AB4" w:rsidRPr="000A0EF3" w14:paraId="207784EA" w14:textId="77777777" w:rsidTr="0087080B">
        <w:trPr>
          <w:cantSplit/>
          <w:jc w:val="center"/>
        </w:trPr>
        <w:tc>
          <w:tcPr>
            <w:tcW w:w="7229" w:type="dxa"/>
          </w:tcPr>
          <w:p w14:paraId="0DDECAFF" w14:textId="77777777" w:rsidR="00F96AB4" w:rsidRPr="002173B8" w:rsidRDefault="00F96AB4" w:rsidP="004805DE">
            <w:pPr>
              <w:spacing w:before="0"/>
              <w:rPr>
                <w:rFonts w:cstheme="minorHAnsi"/>
                <w:b/>
                <w:bCs/>
                <w:szCs w:val="28"/>
                <w:lang w:val="en-US"/>
              </w:rPr>
            </w:pPr>
          </w:p>
        </w:tc>
        <w:tc>
          <w:tcPr>
            <w:tcW w:w="2802" w:type="dxa"/>
            <w:tcMar>
              <w:right w:w="0" w:type="dxa"/>
            </w:tcMar>
          </w:tcPr>
          <w:p w14:paraId="371E4CDD" w14:textId="77777777" w:rsidR="00F96AB4" w:rsidRPr="005371E3" w:rsidRDefault="00F96AB4" w:rsidP="004805DE">
            <w:pPr>
              <w:spacing w:before="0"/>
              <w:rPr>
                <w:rFonts w:cstheme="minorHAnsi"/>
                <w:szCs w:val="28"/>
                <w:lang w:val="en-US"/>
              </w:rPr>
            </w:pPr>
            <w:r w:rsidRPr="005371E3">
              <w:rPr>
                <w:rFonts w:cstheme="minorHAnsi"/>
                <w:b/>
                <w:bCs/>
                <w:szCs w:val="28"/>
                <w:lang w:val="en-US"/>
              </w:rPr>
              <w:t xml:space="preserve">16 </w:t>
            </w:r>
            <w:proofErr w:type="spellStart"/>
            <w:r w:rsidRPr="005371E3">
              <w:rPr>
                <w:rFonts w:cstheme="minorHAnsi"/>
                <w:b/>
                <w:bCs/>
                <w:szCs w:val="28"/>
                <w:lang w:val="en-US"/>
              </w:rPr>
              <w:t>октября</w:t>
            </w:r>
            <w:proofErr w:type="spellEnd"/>
            <w:r w:rsidRPr="005371E3">
              <w:rPr>
                <w:rFonts w:cstheme="minorHAnsi"/>
                <w:b/>
                <w:bCs/>
                <w:szCs w:val="28"/>
                <w:lang w:val="en-US"/>
              </w:rPr>
              <w:t xml:space="preserve"> 2026 </w:t>
            </w:r>
            <w:proofErr w:type="spellStart"/>
            <w:r w:rsidRPr="005371E3">
              <w:rPr>
                <w:rFonts w:cstheme="minorHAnsi"/>
                <w:b/>
                <w:bCs/>
                <w:szCs w:val="28"/>
              </w:rPr>
              <w:t>года</w:t>
            </w:r>
            <w:proofErr w:type="spellEnd"/>
          </w:p>
        </w:tc>
      </w:tr>
      <w:tr w:rsidR="00F96AB4" w:rsidRPr="000A0EF3" w14:paraId="5D188710" w14:textId="77777777" w:rsidTr="0087080B">
        <w:trPr>
          <w:cantSplit/>
          <w:jc w:val="center"/>
        </w:trPr>
        <w:tc>
          <w:tcPr>
            <w:tcW w:w="7229" w:type="dxa"/>
          </w:tcPr>
          <w:p w14:paraId="2432DB8D" w14:textId="77777777" w:rsidR="00F96AB4" w:rsidRPr="005371E3" w:rsidRDefault="00F96AB4" w:rsidP="004805DE">
            <w:pPr>
              <w:spacing w:before="0"/>
              <w:rPr>
                <w:rFonts w:cstheme="minorHAnsi"/>
                <w:b/>
                <w:smallCaps/>
                <w:szCs w:val="28"/>
                <w:lang w:val="en-US"/>
              </w:rPr>
            </w:pPr>
          </w:p>
        </w:tc>
        <w:tc>
          <w:tcPr>
            <w:tcW w:w="2802" w:type="dxa"/>
            <w:tcMar>
              <w:right w:w="0" w:type="dxa"/>
            </w:tcMar>
          </w:tcPr>
          <w:p w14:paraId="4E1D8232" w14:textId="77777777" w:rsidR="00F96AB4" w:rsidRPr="005371E3" w:rsidRDefault="00F96AB4" w:rsidP="004805DE">
            <w:pPr>
              <w:spacing w:before="0"/>
              <w:rPr>
                <w:rFonts w:cstheme="minorHAnsi"/>
                <w:szCs w:val="28"/>
                <w:lang w:val="en-US"/>
              </w:rPr>
            </w:pPr>
            <w:proofErr w:type="spellStart"/>
            <w:r w:rsidRPr="005371E3">
              <w:rPr>
                <w:rFonts w:cstheme="minorHAnsi"/>
                <w:b/>
                <w:bCs/>
                <w:szCs w:val="28"/>
                <w:lang w:val="en-US"/>
              </w:rPr>
              <w:t>Оригинал</w:t>
            </w:r>
            <w:proofErr w:type="spellEnd"/>
            <w:r w:rsidRPr="005371E3">
              <w:rPr>
                <w:rFonts w:cstheme="minorHAnsi"/>
                <w:b/>
                <w:bCs/>
                <w:szCs w:val="28"/>
                <w:lang w:val="en-US"/>
              </w:rPr>
              <w:t xml:space="preserve">: </w:t>
            </w:r>
            <w:proofErr w:type="spellStart"/>
            <w:r w:rsidRPr="005371E3">
              <w:rPr>
                <w:rFonts w:cstheme="minorHAnsi"/>
                <w:b/>
                <w:bCs/>
                <w:szCs w:val="28"/>
                <w:lang w:val="en-US"/>
              </w:rPr>
              <w:t>русский</w:t>
            </w:r>
            <w:proofErr w:type="spellEnd"/>
          </w:p>
        </w:tc>
      </w:tr>
      <w:tr w:rsidR="00F96AB4" w:rsidRPr="000A0EF3" w14:paraId="218088A0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110254EB" w14:textId="77777777" w:rsidR="00F96AB4" w:rsidRDefault="00F96AB4" w:rsidP="004805DE">
            <w:pPr>
              <w:spacing w:before="0"/>
              <w:rPr>
                <w:rFonts w:ascii="Verdana" w:hAnsi="Verdana"/>
                <w:b/>
                <w:bCs/>
                <w:sz w:val="18"/>
                <w:szCs w:val="22"/>
                <w:lang w:val="en-US"/>
              </w:rPr>
            </w:pPr>
          </w:p>
        </w:tc>
      </w:tr>
      <w:tr w:rsidR="00F96AB4" w:rsidRPr="00B15128" w14:paraId="150714A5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5B062004" w14:textId="77777777" w:rsidR="00F96AB4" w:rsidRPr="00AF782B" w:rsidRDefault="00F96AB4" w:rsidP="004805DE">
            <w:pPr>
              <w:pStyle w:val="Source"/>
              <w:rPr>
                <w:lang w:val="ru-RU"/>
              </w:rPr>
            </w:pPr>
            <w:bookmarkStart w:id="3" w:name="dsource" w:colFirst="0" w:colLast="0"/>
            <w:r w:rsidRPr="00AF782B">
              <w:rPr>
                <w:lang w:val="ru-RU"/>
              </w:rPr>
              <w:t>Государства – Члены МСЭ, Члены Регионального содружества в области связи (РСС)</w:t>
            </w:r>
          </w:p>
        </w:tc>
      </w:tr>
      <w:tr w:rsidR="00F96AB4" w:rsidRPr="009A76E2" w14:paraId="2E8983CB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4BAFB397" w14:textId="392117FA" w:rsidR="00F96AB4" w:rsidRPr="009A76E2" w:rsidRDefault="00F96AB4" w:rsidP="004805DE">
            <w:pPr>
              <w:pStyle w:val="Title1"/>
              <w:rPr>
                <w:lang w:val="ru-RU"/>
              </w:rPr>
            </w:pPr>
            <w:bookmarkStart w:id="4" w:name="dtitle1" w:colFirst="0" w:colLast="0"/>
            <w:bookmarkEnd w:id="3"/>
            <w:r w:rsidRPr="009A76E2">
              <w:rPr>
                <w:lang w:val="ru-RU"/>
              </w:rPr>
              <w:t xml:space="preserve">Предложения </w:t>
            </w:r>
            <w:r w:rsidR="009A76E2">
              <w:rPr>
                <w:lang w:val="ru-RU"/>
              </w:rPr>
              <w:t>по пересмотру резолюции 139 (пересм. бухарест, 2022 г.)</w:t>
            </w:r>
          </w:p>
        </w:tc>
      </w:tr>
      <w:tr w:rsidR="00F96AB4" w:rsidRPr="00B15128" w14:paraId="320D6092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6C91D7B6" w14:textId="4C3B6D8D" w:rsidR="00F96AB4" w:rsidRPr="009A76E2" w:rsidRDefault="009A76E2" w:rsidP="009A76E2">
            <w:pPr>
              <w:pStyle w:val="Title2"/>
              <w:rPr>
                <w:lang w:val="ru-RU"/>
              </w:rPr>
            </w:pPr>
            <w:bookmarkStart w:id="5" w:name="dtitle2" w:colFirst="0" w:colLast="0"/>
            <w:bookmarkEnd w:id="4"/>
            <w:r w:rsidRPr="009A76E2">
              <w:rPr>
                <w:lang w:val="ru-RU"/>
              </w:rPr>
              <w:t>Использование электросвязи/ИКТ для преодоления цифрового разрыва и построения открытого для всех информационного общества</w:t>
            </w:r>
          </w:p>
        </w:tc>
      </w:tr>
      <w:tr w:rsidR="00F96AB4" w:rsidRPr="00B15128" w14:paraId="6AA03D38" w14:textId="77777777" w:rsidTr="0087080B">
        <w:trPr>
          <w:cantSplit/>
          <w:jc w:val="center"/>
        </w:trPr>
        <w:tc>
          <w:tcPr>
            <w:tcW w:w="10031" w:type="dxa"/>
            <w:gridSpan w:val="2"/>
          </w:tcPr>
          <w:p w14:paraId="463E99D4" w14:textId="72701E74" w:rsidR="00F96AB4" w:rsidRPr="009A76E2" w:rsidRDefault="00F96AB4" w:rsidP="009A76E2">
            <w:pPr>
              <w:pStyle w:val="Restitle"/>
              <w:rPr>
                <w:noProof/>
                <w:lang w:val="ru-RU"/>
              </w:rPr>
            </w:pPr>
            <w:bookmarkStart w:id="6" w:name="dtitle3" w:colFirst="0" w:colLast="0"/>
            <w:bookmarkEnd w:id="5"/>
          </w:p>
        </w:tc>
      </w:tr>
      <w:bookmarkEnd w:id="6"/>
    </w:tbl>
    <w:p w14:paraId="20597A11" w14:textId="77777777" w:rsidR="00F96AB4" w:rsidRPr="009A76E2" w:rsidRDefault="00F96AB4">
      <w:pPr>
        <w:rPr>
          <w:lang w:val="ru-RU"/>
        </w:rPr>
      </w:pPr>
    </w:p>
    <w:p w14:paraId="23ACA728" w14:textId="77777777" w:rsidR="007E4D0F" w:rsidRPr="009A76E2" w:rsidRDefault="00F96AB4" w:rsidP="00400701">
      <w:pPr>
        <w:tabs>
          <w:tab w:val="clear" w:pos="567"/>
          <w:tab w:val="clear" w:pos="1134"/>
          <w:tab w:val="clear" w:pos="1701"/>
          <w:tab w:val="clear" w:pos="2268"/>
          <w:tab w:val="clear" w:pos="2835"/>
        </w:tabs>
        <w:overflowPunct/>
        <w:autoSpaceDE/>
        <w:autoSpaceDN/>
        <w:adjustRightInd/>
        <w:spacing w:before="0"/>
        <w:textAlignment w:val="auto"/>
        <w:rPr>
          <w:lang w:val="ru-RU"/>
        </w:rPr>
      </w:pPr>
      <w:r w:rsidRPr="009A76E2">
        <w:rPr>
          <w:lang w:val="ru-RU"/>
        </w:rPr>
        <w:br w:type="page"/>
      </w:r>
    </w:p>
    <w:p w14:paraId="31958039" w14:textId="77777777" w:rsidR="004061CB" w:rsidRPr="009A76E2" w:rsidRDefault="004061CB" w:rsidP="00D70DAB">
      <w:pPr>
        <w:rPr>
          <w:lang w:val="ru-RU"/>
        </w:rPr>
      </w:pPr>
    </w:p>
    <w:p w14:paraId="4F64EA9D" w14:textId="77777777" w:rsidR="00325A08" w:rsidRPr="00B15128" w:rsidRDefault="00A50523" w:rsidP="00B15128">
      <w:pPr>
        <w:rPr>
          <w:lang w:val="ru-RU"/>
          <w:rPrChange w:id="7" w:author="ITUGBS" w:date="2026-10-23T16:47:00Z" w16du:dateUtc="2026-10-23T14:47:00Z">
            <w:rPr/>
          </w:rPrChange>
        </w:rPr>
        <w:pPrChange w:id="8" w:author="ITUGBS" w:date="2026-10-23T16:47:00Z" w16du:dateUtc="2026-10-23T14:47:00Z">
          <w:pPr>
            <w:pStyle w:val="Proposal"/>
          </w:pPr>
        </w:pPrChange>
      </w:pPr>
      <w:r>
        <w:t>MOD</w:t>
      </w:r>
      <w:r w:rsidRPr="00B15128">
        <w:rPr>
          <w:lang w:val="ru-RU"/>
          <w:rPrChange w:id="9" w:author="ITUGBS" w:date="2026-10-23T16:47:00Z" w16du:dateUtc="2026-10-23T14:47:00Z">
            <w:rPr/>
          </w:rPrChange>
        </w:rPr>
        <w:tab/>
      </w:r>
      <w:r>
        <w:t>RCC</w:t>
      </w:r>
      <w:r w:rsidRPr="00B15128">
        <w:rPr>
          <w:lang w:val="ru-RU"/>
          <w:rPrChange w:id="10" w:author="ITUGBS" w:date="2026-10-23T16:47:00Z" w16du:dateUtc="2026-10-23T14:47:00Z">
            <w:rPr/>
          </w:rPrChange>
        </w:rPr>
        <w:t>/5604/9</w:t>
      </w:r>
    </w:p>
    <w:p w14:paraId="6D89760E" w14:textId="77777777" w:rsidR="004061CB" w:rsidRPr="00DD72F7" w:rsidRDefault="00A50523" w:rsidP="00E83189">
      <w:pPr>
        <w:pStyle w:val="ResNo"/>
        <w:rPr>
          <w:noProof/>
          <w:lang w:val="ru-RU"/>
        </w:rPr>
      </w:pPr>
      <w:r w:rsidRPr="00DD72F7">
        <w:rPr>
          <w:noProof/>
          <w:lang w:val="ru-RU"/>
        </w:rPr>
        <w:t xml:space="preserve">РЕЗОЛЮЦИЯ </w:t>
      </w:r>
      <w:r w:rsidRPr="003B35A0">
        <w:rPr>
          <w:rStyle w:val="href"/>
          <w:noProof/>
          <w:lang w:val="ru-RU"/>
        </w:rPr>
        <w:t>139</w:t>
      </w:r>
      <w:r w:rsidRPr="00DD72F7">
        <w:rPr>
          <w:noProof/>
          <w:lang w:val="ru-RU"/>
        </w:rPr>
        <w:t xml:space="preserve"> (</w:t>
      </w:r>
      <w:r w:rsidRPr="003B35A0">
        <w:rPr>
          <w:lang w:val="ru-RU"/>
        </w:rPr>
        <w:t xml:space="preserve">ПЕРЕСМ. </w:t>
      </w:r>
      <w:del w:id="11" w:author="User" w:date="2026-10-16T18:52:00Z">
        <w:r w:rsidRPr="003B35A0" w:rsidDel="00B759D2">
          <w:rPr>
            <w:lang w:val="ru-RU"/>
          </w:rPr>
          <w:delText>БУХАРЕСТ</w:delText>
        </w:r>
      </w:del>
      <w:ins w:id="12" w:author="User" w:date="2026-10-16T18:52:00Z">
        <w:r w:rsidR="00B759D2">
          <w:rPr>
            <w:lang w:val="ru-RU"/>
          </w:rPr>
          <w:t>доха</w:t>
        </w:r>
      </w:ins>
      <w:r w:rsidRPr="003B35A0">
        <w:rPr>
          <w:lang w:val="ru-RU"/>
        </w:rPr>
        <w:t xml:space="preserve">, </w:t>
      </w:r>
      <w:del w:id="13" w:author="User" w:date="2026-10-16T18:52:00Z">
        <w:r w:rsidRPr="003B35A0" w:rsidDel="00B759D2">
          <w:rPr>
            <w:lang w:val="ru-RU"/>
          </w:rPr>
          <w:delText xml:space="preserve">2022 </w:delText>
        </w:r>
      </w:del>
      <w:ins w:id="14" w:author="User" w:date="2026-10-16T18:52:00Z">
        <w:r w:rsidR="00B759D2">
          <w:rPr>
            <w:lang w:val="ru-RU"/>
          </w:rPr>
          <w:t>2026</w:t>
        </w:r>
        <w:r w:rsidR="00B759D2" w:rsidRPr="003B35A0">
          <w:rPr>
            <w:lang w:val="ru-RU"/>
          </w:rPr>
          <w:t xml:space="preserve"> </w:t>
        </w:r>
      </w:ins>
      <w:r w:rsidRPr="003B35A0">
        <w:rPr>
          <w:lang w:val="ru-RU"/>
        </w:rPr>
        <w:t>Г.</w:t>
      </w:r>
      <w:r w:rsidRPr="00DD72F7">
        <w:rPr>
          <w:noProof/>
          <w:lang w:val="ru-RU"/>
        </w:rPr>
        <w:t>)</w:t>
      </w:r>
    </w:p>
    <w:p w14:paraId="4D82DBF0" w14:textId="77777777" w:rsidR="004061CB" w:rsidRPr="00DD72F7" w:rsidRDefault="00A50523" w:rsidP="00E83189">
      <w:pPr>
        <w:pStyle w:val="Restitle"/>
        <w:rPr>
          <w:noProof/>
          <w:lang w:val="ru-RU"/>
        </w:rPr>
      </w:pPr>
      <w:r w:rsidRPr="00DD72F7">
        <w:rPr>
          <w:noProof/>
          <w:lang w:val="ru-RU"/>
        </w:rPr>
        <w:t>Использование электросвязи/ИКТ для преодоления цифрового разрыва и построения открытого для всех</w:t>
      </w:r>
      <w:r w:rsidRPr="00DD72F7">
        <w:rPr>
          <w:noProof/>
          <w:lang w:val="ru-RU"/>
        </w:rPr>
        <w:br/>
        <w:t>информационного общества</w:t>
      </w:r>
    </w:p>
    <w:p w14:paraId="303C72E9" w14:textId="77777777" w:rsidR="004061CB" w:rsidRPr="00DD72F7" w:rsidRDefault="00A50523" w:rsidP="00E83189">
      <w:pPr>
        <w:pStyle w:val="Normalaftertitle"/>
        <w:rPr>
          <w:noProof/>
          <w:lang w:val="ru-RU"/>
        </w:rPr>
      </w:pPr>
      <w:r w:rsidRPr="00DD72F7">
        <w:rPr>
          <w:noProof/>
          <w:lang w:val="ru-RU"/>
        </w:rPr>
        <w:t>Полномочная конференция Международного союза электросвязи (</w:t>
      </w:r>
      <w:del w:id="15" w:author="User" w:date="2026-10-16T18:52:00Z">
        <w:r w:rsidRPr="00DD72F7" w:rsidDel="00050316">
          <w:rPr>
            <w:noProof/>
            <w:lang w:val="ru-RU"/>
          </w:rPr>
          <w:delText>Бухарест</w:delText>
        </w:r>
      </w:del>
      <w:ins w:id="16" w:author="User" w:date="2026-10-16T18:52:00Z">
        <w:r w:rsidR="00050316">
          <w:rPr>
            <w:noProof/>
            <w:lang w:val="ru-RU"/>
          </w:rPr>
          <w:t>Доха</w:t>
        </w:r>
      </w:ins>
      <w:r w:rsidRPr="00DD72F7">
        <w:rPr>
          <w:noProof/>
          <w:lang w:val="ru-RU"/>
        </w:rPr>
        <w:t xml:space="preserve">, </w:t>
      </w:r>
      <w:del w:id="17" w:author="User" w:date="2026-10-16T18:52:00Z">
        <w:r w:rsidRPr="00DD72F7" w:rsidDel="00050316">
          <w:rPr>
            <w:noProof/>
            <w:lang w:val="ru-RU"/>
          </w:rPr>
          <w:delText>2022 </w:delText>
        </w:r>
      </w:del>
      <w:ins w:id="18" w:author="User" w:date="2026-10-16T18:52:00Z">
        <w:r w:rsidR="00050316">
          <w:rPr>
            <w:noProof/>
            <w:lang w:val="ru-RU"/>
          </w:rPr>
          <w:t>2026</w:t>
        </w:r>
        <w:r w:rsidR="00050316" w:rsidRPr="00DD72F7">
          <w:rPr>
            <w:noProof/>
            <w:lang w:val="ru-RU"/>
          </w:rPr>
          <w:t> </w:t>
        </w:r>
      </w:ins>
      <w:r w:rsidRPr="00DD72F7">
        <w:rPr>
          <w:noProof/>
          <w:lang w:val="ru-RU"/>
        </w:rPr>
        <w:t>г.),</w:t>
      </w:r>
    </w:p>
    <w:p w14:paraId="1A111DA1" w14:textId="77777777" w:rsidR="004061CB" w:rsidRPr="00DD72F7" w:rsidRDefault="00A50523" w:rsidP="00E83189">
      <w:pPr>
        <w:pStyle w:val="Call"/>
        <w:rPr>
          <w:noProof/>
          <w:lang w:val="ru-RU"/>
        </w:rPr>
      </w:pPr>
      <w:r w:rsidRPr="00DD72F7">
        <w:rPr>
          <w:noProof/>
          <w:lang w:val="ru-RU"/>
        </w:rPr>
        <w:t>напоминая</w:t>
      </w:r>
    </w:p>
    <w:p w14:paraId="1DAA59D2" w14:textId="77777777" w:rsidR="004061CB" w:rsidRPr="00DD72F7" w:rsidRDefault="00A50523" w:rsidP="00E83189">
      <w:pPr>
        <w:rPr>
          <w:noProof/>
          <w:lang w:val="ru-RU"/>
        </w:rPr>
      </w:pPr>
      <w:r w:rsidRPr="00DD72F7">
        <w:rPr>
          <w:i/>
          <w:iCs/>
          <w:noProof/>
          <w:lang w:val="ru-RU"/>
        </w:rPr>
        <w:t>a)</w:t>
      </w:r>
      <w:r w:rsidRPr="00DD72F7">
        <w:rPr>
          <w:noProof/>
          <w:lang w:val="ru-RU"/>
        </w:rPr>
        <w:tab/>
        <w:t>о Преамбуле (п. 1) Устава МСЭ: "Полностью признавая за каждым Государством суверенное право регламентировать свою электросвязь и учитывая возрастающее значение электросвязи для сохранения мира и социально-экономического развития всех Государств";</w:t>
      </w:r>
    </w:p>
    <w:p w14:paraId="2B4486D6" w14:textId="77777777" w:rsidR="004061CB" w:rsidRPr="00DD72F7" w:rsidRDefault="00A50523" w:rsidP="00E83189">
      <w:pPr>
        <w:rPr>
          <w:noProof/>
          <w:lang w:val="ru-RU"/>
        </w:rPr>
      </w:pPr>
      <w:r w:rsidRPr="00DD72F7">
        <w:rPr>
          <w:i/>
          <w:noProof/>
          <w:lang w:val="ru-RU"/>
        </w:rPr>
        <w:t>b)</w:t>
      </w:r>
      <w:r w:rsidRPr="00DD72F7">
        <w:rPr>
          <w:noProof/>
          <w:lang w:val="ru-RU"/>
        </w:rPr>
        <w:tab/>
        <w:t>о Резолюции 71 (Пересм. Бухарест, 2022 г.) настоящей Конференции о Стратегическом плане Союза на 2024–2027 годы;</w:t>
      </w:r>
    </w:p>
    <w:p w14:paraId="7EF58665" w14:textId="77777777" w:rsidR="004061CB" w:rsidRPr="00DD72F7" w:rsidRDefault="00A50523" w:rsidP="00E83189">
      <w:pPr>
        <w:rPr>
          <w:noProof/>
          <w:lang w:val="ru-RU"/>
        </w:rPr>
      </w:pPr>
      <w:r w:rsidRPr="00DD72F7">
        <w:rPr>
          <w:i/>
          <w:noProof/>
          <w:lang w:val="ru-RU"/>
        </w:rPr>
        <w:t>c)</w:t>
      </w:r>
      <w:r w:rsidRPr="00DD72F7">
        <w:rPr>
          <w:noProof/>
          <w:lang w:val="ru-RU"/>
        </w:rPr>
        <w:tab/>
        <w:t>о Резолюции 200 (Пересм. Бухарест, 2022 г.) настоящей Конференции o Повестке дня "Соединим к 2030 году" в области глобального развития электросвязи/информационно-коммуникационных технологий (ИКТ), включая широкополосную связь, для обеспечения устойчивого развития;</w:t>
      </w:r>
    </w:p>
    <w:p w14:paraId="2C31DBE9" w14:textId="77777777" w:rsidR="004061CB" w:rsidRPr="00DD72F7" w:rsidRDefault="00A50523" w:rsidP="00E83189">
      <w:pPr>
        <w:rPr>
          <w:noProof/>
          <w:lang w:val="ru-RU"/>
        </w:rPr>
      </w:pPr>
      <w:r w:rsidRPr="00DD72F7">
        <w:rPr>
          <w:i/>
          <w:iCs/>
          <w:noProof/>
          <w:lang w:val="ru-RU"/>
        </w:rPr>
        <w:t>d)</w:t>
      </w:r>
      <w:r w:rsidRPr="00DD72F7">
        <w:rPr>
          <w:noProof/>
          <w:lang w:val="ru-RU"/>
        </w:rPr>
        <w:tab/>
        <w:t>о Резолюции 16 (Пересм. Буэнос-Айрес, 2017 г.) Всемирной конференции по развитию электросвязи (ВКРЭ) о специальных действиях и мерах для наименее развитых стран (НРС), малых островных развивающихся государств (СИДС), развивающихся стран, не имеющих выхода к морю, (ЛЛДС) и стран с переходной экономикой;</w:t>
      </w:r>
    </w:p>
    <w:p w14:paraId="0FCE4001" w14:textId="77777777" w:rsidR="004061CB" w:rsidRPr="00DD72F7" w:rsidRDefault="00A50523" w:rsidP="00E83189">
      <w:pPr>
        <w:rPr>
          <w:noProof/>
          <w:lang w:val="ru-RU"/>
        </w:rPr>
      </w:pPr>
      <w:r w:rsidRPr="00DD72F7">
        <w:rPr>
          <w:i/>
          <w:noProof/>
          <w:lang w:val="ru-RU"/>
        </w:rPr>
        <w:t>e)</w:t>
      </w:r>
      <w:r w:rsidRPr="00DD72F7">
        <w:rPr>
          <w:i/>
          <w:noProof/>
          <w:lang w:val="ru-RU"/>
        </w:rPr>
        <w:tab/>
      </w:r>
      <w:r w:rsidRPr="00DD72F7">
        <w:rPr>
          <w:noProof/>
          <w:lang w:val="ru-RU"/>
        </w:rPr>
        <w:t>о Резолюции 30 (Пересм. Кигали, 2022 г.) ВКРЭ о роли Сектора развития электросвязи МСЭ (МСЭ-</w:t>
      </w:r>
      <w:r w:rsidRPr="00DD72F7">
        <w:rPr>
          <w:noProof/>
          <w:lang w:val="en-US"/>
        </w:rPr>
        <w:t>D</w:t>
      </w:r>
      <w:r w:rsidRPr="00DD72F7">
        <w:rPr>
          <w:noProof/>
          <w:lang w:val="ru-RU"/>
        </w:rPr>
        <w:t>) в выполнении решений Всемирной встречи на высшем уровне по вопросам информационного общества (ВВУИО) с учетом Повестки дня в области устойчивого развития на период до 2030 года;</w:t>
      </w:r>
    </w:p>
    <w:p w14:paraId="767A2F57" w14:textId="77777777" w:rsidR="004061CB" w:rsidRPr="00DD72F7" w:rsidRDefault="00A50523" w:rsidP="00E83189">
      <w:pPr>
        <w:rPr>
          <w:noProof/>
          <w:lang w:val="ru-RU"/>
        </w:rPr>
      </w:pPr>
      <w:r w:rsidRPr="00DD72F7">
        <w:rPr>
          <w:i/>
          <w:iCs/>
          <w:noProof/>
          <w:lang w:val="ru-RU"/>
        </w:rPr>
        <w:t>f)</w:t>
      </w:r>
      <w:r w:rsidRPr="00DD72F7">
        <w:rPr>
          <w:noProof/>
          <w:lang w:val="ru-RU"/>
        </w:rPr>
        <w:tab/>
        <w:t xml:space="preserve">о Резолюции 37 (Пересм. </w:t>
      </w:r>
      <w:del w:id="19" w:author="User" w:date="2026-10-16T18:52:00Z">
        <w:r w:rsidRPr="00DD72F7" w:rsidDel="00050316">
          <w:rPr>
            <w:noProof/>
            <w:lang w:val="ru-RU"/>
          </w:rPr>
          <w:delText>Кигали</w:delText>
        </w:r>
      </w:del>
      <w:ins w:id="20" w:author="User" w:date="2026-10-16T18:52:00Z">
        <w:r w:rsidR="00050316">
          <w:rPr>
            <w:noProof/>
            <w:lang w:val="ru-RU"/>
          </w:rPr>
          <w:t>Баку</w:t>
        </w:r>
      </w:ins>
      <w:r w:rsidRPr="00DD72F7">
        <w:rPr>
          <w:noProof/>
          <w:lang w:val="ru-RU"/>
        </w:rPr>
        <w:t>, 202</w:t>
      </w:r>
      <w:ins w:id="21" w:author="User" w:date="2026-10-16T18:53:00Z">
        <w:r w:rsidR="00050316">
          <w:rPr>
            <w:noProof/>
            <w:lang w:val="ru-RU"/>
          </w:rPr>
          <w:t>5</w:t>
        </w:r>
      </w:ins>
      <w:del w:id="22" w:author="User" w:date="2026-10-16T18:53:00Z">
        <w:r w:rsidRPr="00DD72F7" w:rsidDel="00050316">
          <w:rPr>
            <w:noProof/>
            <w:lang w:val="ru-RU"/>
          </w:rPr>
          <w:delText>2</w:delText>
        </w:r>
      </w:del>
      <w:r w:rsidRPr="00DD72F7">
        <w:rPr>
          <w:noProof/>
          <w:lang w:val="ru-RU"/>
        </w:rPr>
        <w:t> г.) ВКРЭ о преодолении цифрового разрыва;</w:t>
      </w:r>
    </w:p>
    <w:p w14:paraId="487719A9" w14:textId="77777777" w:rsidR="004061CB" w:rsidRPr="00DD72F7" w:rsidRDefault="00A50523" w:rsidP="00E83189">
      <w:pPr>
        <w:rPr>
          <w:noProof/>
          <w:lang w:val="ru-RU"/>
        </w:rPr>
      </w:pPr>
      <w:r w:rsidRPr="00DD72F7">
        <w:rPr>
          <w:i/>
          <w:noProof/>
          <w:lang w:val="ru-RU"/>
        </w:rPr>
        <w:t>g)</w:t>
      </w:r>
      <w:r w:rsidRPr="00DD72F7">
        <w:rPr>
          <w:noProof/>
          <w:lang w:val="ru-RU"/>
        </w:rPr>
        <w:tab/>
        <w:t>о Резолюции 92 (Пересм. Женева, 2022 г.) Всемирной ассамблеи по стандартизации электросвязи (ВАСЭ) об активизации деятельности Сектора стандартизации электросвязи МСЭ (МСЭ</w:t>
      </w:r>
      <w:r w:rsidRPr="00DD72F7">
        <w:rPr>
          <w:noProof/>
          <w:lang w:val="ru-RU"/>
        </w:rPr>
        <w:noBreakHyphen/>
        <w:t>Т) в области стандартизации не связанных с радио аспектов Международной подвижной электросвязи (IMT);</w:t>
      </w:r>
    </w:p>
    <w:p w14:paraId="1C204861" w14:textId="77777777" w:rsidR="004061CB" w:rsidRPr="00DD72F7" w:rsidRDefault="00A50523" w:rsidP="00E83189">
      <w:pPr>
        <w:rPr>
          <w:noProof/>
          <w:lang w:val="ru-RU"/>
        </w:rPr>
      </w:pPr>
      <w:r w:rsidRPr="00DD72F7">
        <w:rPr>
          <w:i/>
          <w:iCs/>
          <w:noProof/>
          <w:lang w:val="ru-RU"/>
        </w:rPr>
        <w:t>h)</w:t>
      </w:r>
      <w:r w:rsidRPr="00DD72F7">
        <w:rPr>
          <w:noProof/>
          <w:lang w:val="ru-RU"/>
        </w:rPr>
        <w:tab/>
        <w:t>о Резолюции 44 (Пересм. Женева, 2022 г.) ВАСЭ о преодолении разрыва в стандартизации между развивающимися</w:t>
      </w:r>
      <w:r>
        <w:rPr>
          <w:rStyle w:val="FootnoteReference"/>
          <w:noProof/>
          <w:lang w:val="ru-RU"/>
        </w:rPr>
        <w:footnoteReference w:customMarkFollows="1" w:id="1"/>
        <w:t>1</w:t>
      </w:r>
      <w:r w:rsidRPr="00DD72F7">
        <w:rPr>
          <w:noProof/>
          <w:lang w:val="ru-RU"/>
        </w:rPr>
        <w:t xml:space="preserve"> и развитыми странами;</w:t>
      </w:r>
    </w:p>
    <w:p w14:paraId="1D857EDE" w14:textId="77777777" w:rsidR="004061CB" w:rsidRPr="00DD72F7" w:rsidRDefault="00A50523" w:rsidP="00E83189">
      <w:pPr>
        <w:rPr>
          <w:noProof/>
          <w:lang w:val="ru-RU"/>
        </w:rPr>
      </w:pPr>
      <w:r w:rsidRPr="00DD72F7">
        <w:rPr>
          <w:i/>
          <w:iCs/>
          <w:noProof/>
          <w:lang w:val="ru-RU"/>
        </w:rPr>
        <w:t>i)</w:t>
      </w:r>
      <w:r w:rsidRPr="00DD72F7">
        <w:rPr>
          <w:noProof/>
          <w:lang w:val="ru-RU"/>
        </w:rPr>
        <w:tab/>
        <w:t>о Рекомендации МСЭ-T D.53 о международных аспектах универсального обслуживания;</w:t>
      </w:r>
    </w:p>
    <w:p w14:paraId="2560C505" w14:textId="77777777" w:rsidR="004061CB" w:rsidRPr="00DD72F7" w:rsidRDefault="00A50523" w:rsidP="00E83189">
      <w:pPr>
        <w:rPr>
          <w:noProof/>
          <w:lang w:val="ru-RU"/>
        </w:rPr>
      </w:pPr>
      <w:r w:rsidRPr="00DD72F7">
        <w:rPr>
          <w:i/>
          <w:iCs/>
          <w:noProof/>
          <w:lang w:val="ru-RU"/>
        </w:rPr>
        <w:t>j)</w:t>
      </w:r>
      <w:r w:rsidRPr="00DD72F7">
        <w:rPr>
          <w:noProof/>
          <w:lang w:val="ru-RU"/>
        </w:rPr>
        <w:tab/>
        <w:t>о Резолюции 23 (Пересм. Буэнос-Айрес, 2017 г.) ВКРЭ о доступе к интернету и его доступности для развивающихся стран, а также принципах начисления платы за международные интернет</w:t>
      </w:r>
      <w:r w:rsidRPr="00DD72F7">
        <w:rPr>
          <w:noProof/>
          <w:lang w:val="ru-RU"/>
        </w:rPr>
        <w:noBreakHyphen/>
        <w:t>соединения;</w:t>
      </w:r>
    </w:p>
    <w:p w14:paraId="0C731767" w14:textId="77777777" w:rsidR="004061CB" w:rsidRPr="00DD72F7" w:rsidRDefault="00A50523" w:rsidP="00E83189">
      <w:pPr>
        <w:rPr>
          <w:noProof/>
          <w:lang w:val="ru-RU"/>
        </w:rPr>
      </w:pPr>
      <w:r w:rsidRPr="00DD72F7">
        <w:rPr>
          <w:i/>
          <w:iCs/>
          <w:noProof/>
          <w:lang w:val="ru-RU"/>
        </w:rPr>
        <w:t>k)</w:t>
      </w:r>
      <w:r w:rsidRPr="00DD72F7">
        <w:rPr>
          <w:noProof/>
          <w:lang w:val="ru-RU"/>
        </w:rPr>
        <w:tab/>
        <w:t>о Резолюции 191 (Пересм. Бухарест, 2022 г.) настоящей Конференции о стратегии координации усилий трех Секторов Союза,</w:t>
      </w:r>
    </w:p>
    <w:p w14:paraId="365581F1" w14:textId="77777777" w:rsidR="004061CB" w:rsidRPr="00DD72F7" w:rsidRDefault="00A50523" w:rsidP="00E83189">
      <w:pPr>
        <w:pStyle w:val="Call"/>
        <w:rPr>
          <w:i w:val="0"/>
          <w:iCs/>
          <w:noProof/>
          <w:lang w:val="ru-RU"/>
        </w:rPr>
      </w:pPr>
      <w:r w:rsidRPr="00DD72F7">
        <w:rPr>
          <w:noProof/>
          <w:lang w:val="ru-RU"/>
        </w:rPr>
        <w:lastRenderedPageBreak/>
        <w:t>признавая</w:t>
      </w:r>
      <w:r w:rsidRPr="00DD72F7">
        <w:rPr>
          <w:i w:val="0"/>
          <w:iCs/>
          <w:noProof/>
          <w:lang w:val="ru-RU"/>
        </w:rPr>
        <w:t>,</w:t>
      </w:r>
    </w:p>
    <w:p w14:paraId="0966C4E2" w14:textId="77777777" w:rsidR="004061CB" w:rsidRPr="00050316" w:rsidRDefault="00050316">
      <w:pPr>
        <w:spacing w:after="280"/>
        <w:rPr>
          <w:noProof/>
          <w:lang w:val="ru-RU"/>
        </w:rPr>
        <w:pPrChange w:id="24" w:author="User" w:date="2026-10-16T18:58:00Z">
          <w:pPr>
            <w:pStyle w:val="ListParagraph"/>
            <w:numPr>
              <w:numId w:val="1"/>
            </w:numPr>
            <w:spacing w:after="280"/>
            <w:ind w:left="370" w:hanging="360"/>
          </w:pPr>
        </w:pPrChange>
      </w:pPr>
      <w:r w:rsidRPr="00050316">
        <w:rPr>
          <w:i/>
          <w:noProof/>
          <w:lang w:val="en-US"/>
        </w:rPr>
        <w:t>a</w:t>
      </w:r>
      <w:r w:rsidRPr="00050316">
        <w:rPr>
          <w:i/>
          <w:noProof/>
          <w:lang w:val="ru-RU"/>
        </w:rPr>
        <w:t>)</w:t>
      </w:r>
      <w:r w:rsidRPr="00050316">
        <w:rPr>
          <w:noProof/>
          <w:lang w:val="ru-RU"/>
        </w:rPr>
        <w:t xml:space="preserve"> </w:t>
      </w:r>
      <w:r w:rsidRPr="00DD72F7">
        <w:rPr>
          <w:noProof/>
          <w:lang w:val="ru-RU"/>
        </w:rPr>
        <w:tab/>
      </w:r>
      <w:ins w:id="25" w:author="User" w:date="2026-10-16T18:57:00Z">
        <w:r w:rsidRPr="00050316">
          <w:rPr>
            <w:noProof/>
            <w:lang w:val="ru-RU"/>
          </w:rPr>
          <w:t>что цифровой разрыв включает людей, проживающих в районах, где отсутствует доступ к надлежащей инфраструктуре электросвязи/ИКТ, обеспечивающей полноценную возможность установления соединений, что именуется «разрывом в охвате», а также людей, проживающих в районах, уже охваченных такой инфраструктурой, но не использующих ее, что именуется «разрывом в использовании»</w:t>
        </w:r>
      </w:ins>
      <w:del w:id="26" w:author="User" w:date="2026-10-16T18:54:00Z">
        <w:r w:rsidR="00A50523" w:rsidRPr="00050316" w:rsidDel="00050316">
          <w:rPr>
            <w:noProof/>
            <w:lang w:val="ru-RU"/>
          </w:rPr>
          <w:delText>что цифровой разрыв может быть связан с отсутствием возможности установления соединений с широкополосными сетями и с низким уровнем использования соединений, особенно в развивающихся странах</w:delText>
        </w:r>
      </w:del>
      <w:del w:id="27" w:author="User" w:date="2026-10-16T18:57:00Z">
        <w:r w:rsidR="00A50523" w:rsidRPr="00050316" w:rsidDel="00050316">
          <w:rPr>
            <w:noProof/>
            <w:lang w:val="ru-RU"/>
          </w:rPr>
          <w:delText>;</w:delText>
        </w:r>
      </w:del>
    </w:p>
    <w:p w14:paraId="469BCCC5" w14:textId="77777777" w:rsidR="00050316" w:rsidRPr="009A76E2" w:rsidRDefault="00A50523">
      <w:pPr>
        <w:spacing w:after="280"/>
        <w:rPr>
          <w:ins w:id="28" w:author="User" w:date="2026-10-16T18:59:00Z"/>
          <w:iCs/>
          <w:lang w:val="ru-RU"/>
        </w:rPr>
        <w:pPrChange w:id="29" w:author="User" w:date="2026-10-16T18:59:00Z">
          <w:pPr>
            <w:pStyle w:val="ListParagraph"/>
            <w:numPr>
              <w:numId w:val="1"/>
            </w:numPr>
            <w:spacing w:after="280"/>
            <w:ind w:left="370" w:hanging="360"/>
          </w:pPr>
        </w:pPrChange>
      </w:pPr>
      <w:r w:rsidRPr="00050316">
        <w:rPr>
          <w:i/>
          <w:iCs/>
          <w:noProof/>
          <w:lang w:val="ru-RU"/>
        </w:rPr>
        <w:t>b)</w:t>
      </w:r>
      <w:r w:rsidRPr="009A76E2">
        <w:rPr>
          <w:noProof/>
          <w:lang w:val="ru-RU"/>
        </w:rPr>
        <w:tab/>
      </w:r>
      <w:ins w:id="30" w:author="User" w:date="2026-10-16T18:59:00Z">
        <w:r w:rsidR="00050316" w:rsidRPr="009A76E2">
          <w:rPr>
            <w:iCs/>
            <w:lang w:val="ru-RU"/>
          </w:rPr>
          <w:t xml:space="preserve">что подавляющее большинство людей, которые остаются не подключенными к интернету, проживают в районах, охваченных инфраструктурой электросвязи/ИКТ, но не пользуются интернетом вследствие барьеров со стороны спроса, включая неприемлемую стоимость устройств и услуг, отсутствие цифровых навыков, отсутствие актуального контента и приложений, а также опасения в отношении защищенности и безопасности. </w:t>
        </w:r>
      </w:ins>
    </w:p>
    <w:p w14:paraId="620B8405" w14:textId="77777777" w:rsidR="004061CB" w:rsidRPr="00DD72F7" w:rsidRDefault="00050316" w:rsidP="00E83189">
      <w:pPr>
        <w:rPr>
          <w:noProof/>
          <w:lang w:val="ru-RU"/>
        </w:rPr>
      </w:pPr>
      <w:ins w:id="31" w:author="User" w:date="2026-10-16T18:59:00Z">
        <w:r w:rsidRPr="00DD72F7">
          <w:rPr>
            <w:i/>
            <w:iCs/>
            <w:noProof/>
            <w:lang w:val="ru-RU"/>
          </w:rPr>
          <w:t>c)</w:t>
        </w:r>
        <w:r w:rsidRPr="00DD72F7">
          <w:rPr>
            <w:noProof/>
            <w:lang w:val="ru-RU"/>
          </w:rPr>
          <w:tab/>
        </w:r>
      </w:ins>
      <w:r w:rsidR="00A50523" w:rsidRPr="00DD72F7">
        <w:rPr>
          <w:noProof/>
          <w:lang w:val="ru-RU"/>
        </w:rPr>
        <w:t>что необходимо повышать приемлемость в ценовом отношении и доступность соединений и соответствующей инфраструктуры, а также поощрять инвестиции в эти области, особенно в развивающихся странах;</w:t>
      </w:r>
    </w:p>
    <w:p w14:paraId="6ED4A794" w14:textId="77777777" w:rsidR="004061CB" w:rsidRPr="00DD72F7" w:rsidDel="00050316" w:rsidRDefault="00A50523" w:rsidP="00E83189">
      <w:pPr>
        <w:rPr>
          <w:del w:id="32" w:author="User" w:date="2026-10-16T19:01:00Z"/>
          <w:noProof/>
          <w:lang w:val="ru-RU"/>
        </w:rPr>
      </w:pPr>
      <w:del w:id="33" w:author="User" w:date="2026-10-16T19:01:00Z">
        <w:r w:rsidRPr="00DD72F7" w:rsidDel="00050316">
          <w:rPr>
            <w:i/>
            <w:iCs/>
            <w:noProof/>
            <w:lang w:val="ru-RU"/>
          </w:rPr>
          <w:delText>c)</w:delText>
        </w:r>
        <w:r w:rsidRPr="00DD72F7" w:rsidDel="00050316">
          <w:rPr>
            <w:noProof/>
            <w:lang w:val="ru-RU"/>
          </w:rPr>
          <w:tab/>
          <w:delText>что низкий уровень использования широкополосных соединений может быть связан с определенными факторами, в том числе с проблемами приемлемости в ценовом отношении, цифровой грамотности и соответствующих навыков;</w:delText>
        </w:r>
      </w:del>
    </w:p>
    <w:p w14:paraId="6F2DCAF4" w14:textId="77777777" w:rsidR="004061CB" w:rsidRDefault="00A50523" w:rsidP="00E83189">
      <w:pPr>
        <w:rPr>
          <w:ins w:id="34" w:author="User" w:date="2026-10-16T19:01:00Z"/>
          <w:noProof/>
          <w:lang w:val="ru-RU"/>
        </w:rPr>
      </w:pPr>
      <w:r w:rsidRPr="00DD72F7">
        <w:rPr>
          <w:i/>
          <w:iCs/>
          <w:noProof/>
          <w:lang w:val="ru-RU"/>
        </w:rPr>
        <w:t>d)</w:t>
      </w:r>
      <w:r w:rsidRPr="00DD72F7">
        <w:rPr>
          <w:noProof/>
          <w:lang w:val="ru-RU"/>
        </w:rPr>
        <w:tab/>
        <w:t>что низкий уровень социально-экономического развития значительной части мира является одной из наиболее серьезных проблем, которая негативно воздействует не только на соответствующие страны, но и на международное сообщество в целом;</w:t>
      </w:r>
    </w:p>
    <w:p w14:paraId="4ACFEBF3" w14:textId="77777777" w:rsidR="00050316" w:rsidRPr="00E21F98" w:rsidRDefault="00050316">
      <w:pPr>
        <w:tabs>
          <w:tab w:val="clear" w:pos="567"/>
          <w:tab w:val="clear" w:pos="1134"/>
          <w:tab w:val="clear" w:pos="1701"/>
          <w:tab w:val="clear" w:pos="2268"/>
          <w:tab w:val="clear" w:pos="2835"/>
        </w:tabs>
        <w:overflowPunct/>
        <w:autoSpaceDE/>
        <w:autoSpaceDN/>
        <w:adjustRightInd/>
        <w:spacing w:before="0" w:after="280" w:line="248" w:lineRule="auto"/>
        <w:jc w:val="both"/>
        <w:textAlignment w:val="auto"/>
        <w:rPr>
          <w:ins w:id="35" w:author="User" w:date="2026-10-16T19:01:00Z"/>
          <w:lang w:val="ru-RU"/>
        </w:rPr>
        <w:pPrChange w:id="36" w:author="User" w:date="2026-10-16T19:01:00Z">
          <w:pPr>
            <w:numPr>
              <w:numId w:val="1"/>
            </w:numPr>
            <w:tabs>
              <w:tab w:val="clear" w:pos="567"/>
              <w:tab w:val="clear" w:pos="1134"/>
              <w:tab w:val="clear" w:pos="1701"/>
              <w:tab w:val="clear" w:pos="2268"/>
              <w:tab w:val="clear" w:pos="2835"/>
            </w:tabs>
            <w:overflowPunct/>
            <w:autoSpaceDE/>
            <w:autoSpaceDN/>
            <w:adjustRightInd/>
            <w:spacing w:before="0" w:after="280" w:line="248" w:lineRule="auto"/>
            <w:ind w:left="370" w:hanging="360"/>
            <w:jc w:val="both"/>
            <w:textAlignment w:val="auto"/>
          </w:pPr>
        </w:pPrChange>
      </w:pPr>
      <w:ins w:id="37" w:author="User" w:date="2026-10-16T19:01:00Z">
        <w:r w:rsidRPr="00DD72F7">
          <w:rPr>
            <w:i/>
            <w:iCs/>
            <w:noProof/>
            <w:lang w:val="ru-RU"/>
          </w:rPr>
          <w:t>e)</w:t>
        </w:r>
        <w:r w:rsidRPr="00DD72F7">
          <w:rPr>
            <w:noProof/>
            <w:lang w:val="ru-RU"/>
          </w:rPr>
          <w:tab/>
        </w:r>
        <w:r w:rsidRPr="00E21F98">
          <w:rPr>
            <w:lang w:val="ru-RU"/>
          </w:rPr>
          <w:t>что устранение разрыва в охвате и разрыва в использовании имеет решающее значение для расширения доступности и внедрения услуг электросвязи/ИКТ, которые могут стимулировать экономический рост и повышать качество жизни;</w:t>
        </w:r>
      </w:ins>
    </w:p>
    <w:p w14:paraId="259BA61E" w14:textId="77777777" w:rsidR="00050316" w:rsidRPr="00DD72F7" w:rsidDel="00050316" w:rsidRDefault="00050316" w:rsidP="00E83189">
      <w:pPr>
        <w:rPr>
          <w:del w:id="38" w:author="User" w:date="2026-10-16T19:02:00Z"/>
          <w:noProof/>
          <w:lang w:val="ru-RU"/>
        </w:rPr>
      </w:pPr>
    </w:p>
    <w:p w14:paraId="5F408265" w14:textId="77777777" w:rsidR="004061CB" w:rsidRPr="00DD72F7" w:rsidRDefault="00A50523" w:rsidP="00E83189">
      <w:pPr>
        <w:rPr>
          <w:noProof/>
          <w:lang w:val="ru-RU"/>
        </w:rPr>
      </w:pPr>
      <w:del w:id="39" w:author="User" w:date="2026-10-16T19:02:00Z">
        <w:r w:rsidRPr="00DD72F7" w:rsidDel="00BF04D8">
          <w:rPr>
            <w:i/>
            <w:iCs/>
            <w:noProof/>
            <w:lang w:val="ru-RU"/>
          </w:rPr>
          <w:delText>e</w:delText>
        </w:r>
      </w:del>
      <w:ins w:id="40" w:author="User" w:date="2026-10-16T19:02:00Z">
        <w:r w:rsidR="00BF04D8">
          <w:rPr>
            <w:i/>
            <w:iCs/>
            <w:noProof/>
            <w:lang w:val="en-US"/>
          </w:rPr>
          <w:t>f</w:t>
        </w:r>
      </w:ins>
      <w:r w:rsidRPr="00DD72F7">
        <w:rPr>
          <w:i/>
          <w:iCs/>
          <w:noProof/>
          <w:lang w:val="ru-RU"/>
        </w:rPr>
        <w:t>)</w:t>
      </w:r>
      <w:r w:rsidRPr="00DD72F7">
        <w:rPr>
          <w:noProof/>
          <w:lang w:val="ru-RU"/>
        </w:rPr>
        <w:tab/>
        <w:t>что преимущества, обусловливаемые достижениями в сфере ИКТ, могут создать возможности для цифровых услуг в развивающихся странах, а также создают условия для цифровизации инфраструктуры, которая является основой экономики, в том числе цифровой экономики;</w:t>
      </w:r>
    </w:p>
    <w:p w14:paraId="48D7510E" w14:textId="77777777" w:rsidR="004061CB" w:rsidRPr="00DD72F7" w:rsidRDefault="00A50523" w:rsidP="00E83189">
      <w:pPr>
        <w:rPr>
          <w:noProof/>
          <w:lang w:val="ru-RU"/>
        </w:rPr>
      </w:pPr>
      <w:del w:id="41" w:author="User" w:date="2026-10-16T19:02:00Z">
        <w:r w:rsidRPr="00DD72F7" w:rsidDel="00BF04D8">
          <w:rPr>
            <w:i/>
            <w:iCs/>
            <w:noProof/>
            <w:lang w:val="ru-RU"/>
          </w:rPr>
          <w:delText>f</w:delText>
        </w:r>
      </w:del>
      <w:ins w:id="42" w:author="User" w:date="2026-10-16T19:02:00Z">
        <w:r w:rsidR="00BF04D8">
          <w:rPr>
            <w:i/>
            <w:iCs/>
            <w:noProof/>
            <w:lang w:val="en-US"/>
          </w:rPr>
          <w:t>g</w:t>
        </w:r>
      </w:ins>
      <w:r w:rsidRPr="00DD72F7">
        <w:rPr>
          <w:i/>
          <w:iCs/>
          <w:noProof/>
          <w:lang w:val="ru-RU"/>
        </w:rPr>
        <w:t>)</w:t>
      </w:r>
      <w:r w:rsidRPr="00DD72F7">
        <w:rPr>
          <w:noProof/>
          <w:lang w:val="ru-RU"/>
        </w:rPr>
        <w:tab/>
        <w:t>что новые технологии сетей электросвязи обладают потенциалом для распространения более эффективных и экономичных услуг и приложений в сфере электросвязи и ИКТ, особенно для необслуживаемых и/или обслуживаемых в недостаточной степени районов;</w:t>
      </w:r>
    </w:p>
    <w:p w14:paraId="074D634D" w14:textId="77777777" w:rsidR="004061CB" w:rsidRPr="00DD72F7" w:rsidRDefault="00A50523" w:rsidP="00E83189">
      <w:pPr>
        <w:rPr>
          <w:noProof/>
          <w:lang w:val="ru-RU"/>
        </w:rPr>
      </w:pPr>
      <w:del w:id="43" w:author="User" w:date="2026-10-16T19:02:00Z">
        <w:r w:rsidRPr="00DD72F7" w:rsidDel="00BF04D8">
          <w:rPr>
            <w:i/>
            <w:iCs/>
            <w:noProof/>
            <w:lang w:val="ru-RU"/>
          </w:rPr>
          <w:delText>g</w:delText>
        </w:r>
      </w:del>
      <w:ins w:id="44" w:author="User" w:date="2026-10-16T19:02:00Z">
        <w:r w:rsidR="00BF04D8">
          <w:rPr>
            <w:i/>
            <w:iCs/>
            <w:noProof/>
            <w:lang w:val="en-US"/>
          </w:rPr>
          <w:t>h</w:t>
        </w:r>
      </w:ins>
      <w:r w:rsidRPr="00DD72F7">
        <w:rPr>
          <w:i/>
          <w:iCs/>
          <w:noProof/>
          <w:lang w:val="ru-RU"/>
        </w:rPr>
        <w:t>)</w:t>
      </w:r>
      <w:r w:rsidRPr="00DD72F7">
        <w:rPr>
          <w:noProof/>
          <w:lang w:val="ru-RU"/>
        </w:rPr>
        <w:tab/>
        <w:t>что на ВВУИО было подчеркнуто, что инфраструктура ИКТ служит серьезным фундаментом открытого для всех информационного общества, и ко всем государствам был обращен призыв принять на себя обязательство использовать ИКТ и приложения на базе ИКТ в интересах развития;</w:t>
      </w:r>
    </w:p>
    <w:p w14:paraId="3EE732F3" w14:textId="77777777" w:rsidR="004061CB" w:rsidRPr="00DD72F7" w:rsidRDefault="00A50523" w:rsidP="00EB27CA">
      <w:pPr>
        <w:rPr>
          <w:noProof/>
          <w:lang w:val="ru-RU"/>
        </w:rPr>
      </w:pPr>
      <w:del w:id="45" w:author="User" w:date="2026-10-16T19:02:00Z">
        <w:r w:rsidRPr="00DD72F7" w:rsidDel="00BF04D8">
          <w:rPr>
            <w:i/>
            <w:iCs/>
            <w:noProof/>
            <w:lang w:val="ru-RU"/>
          </w:rPr>
          <w:delText>h</w:delText>
        </w:r>
      </w:del>
      <w:ins w:id="46" w:author="User" w:date="2026-10-16T19:02:00Z">
        <w:r w:rsidR="00BF04D8">
          <w:rPr>
            <w:i/>
            <w:iCs/>
            <w:noProof/>
            <w:lang w:val="en-US"/>
          </w:rPr>
          <w:t>i</w:t>
        </w:r>
      </w:ins>
      <w:r w:rsidRPr="00DD72F7">
        <w:rPr>
          <w:i/>
          <w:iCs/>
          <w:noProof/>
          <w:lang w:val="ru-RU"/>
        </w:rPr>
        <w:t>)</w:t>
      </w:r>
      <w:r w:rsidRPr="00DD72F7">
        <w:rPr>
          <w:noProof/>
          <w:lang w:val="ru-RU"/>
        </w:rPr>
        <w:tab/>
        <w:t xml:space="preserve">что мероприятие высокого уровня ВВУИО+10 (Женева, 2014 г.), расширенный вариант Форума ВВУИО, которое было проведено МСЭ в сотрудничестве с Организацией Объединенных Наций по вопросам образования, науки и культуры (ЮНЕСКО), Конференцией Организации Объединенных Наций по торговле и развитию и Программой развития Организации Объединенных Наций (ПРООН), признало в своем Заявлении </w:t>
      </w:r>
      <w:r w:rsidRPr="00DD72F7">
        <w:rPr>
          <w:lang w:val="ru-RU"/>
        </w:rPr>
        <w:t xml:space="preserve">ВВУИО+10 </w:t>
      </w:r>
      <w:r w:rsidRPr="00DD72F7">
        <w:rPr>
          <w:noProof/>
          <w:lang w:val="ru-RU"/>
        </w:rPr>
        <w:t xml:space="preserve">о выполнении решений ВВУИО, что со времени проведения Тунисского этапа в 2005 году ИКТ стали использоваться в значительно большем масштабе и сейчас они являются частью нашей повседневной жизни, ускоряют социально-экономический рост, способствуют устойчивому развитию, увеличивают степень прозрачности и подотчетности, когда это возможно, и обеспечивают новые возможности </w:t>
      </w:r>
      <w:r w:rsidRPr="00DD72F7">
        <w:rPr>
          <w:noProof/>
          <w:lang w:val="ru-RU"/>
        </w:rPr>
        <w:lastRenderedPageBreak/>
        <w:t>как для развитых, так и для развивающихся стран, что позволяет воспользоваться преимуществами новых технологий;</w:t>
      </w:r>
    </w:p>
    <w:p w14:paraId="469A7409" w14:textId="77777777" w:rsidR="004061CB" w:rsidRPr="00DD72F7" w:rsidRDefault="00A50523" w:rsidP="00EB27CA">
      <w:pPr>
        <w:rPr>
          <w:noProof/>
          <w:lang w:val="ru-RU"/>
        </w:rPr>
      </w:pPr>
      <w:del w:id="47" w:author="User" w:date="2026-10-16T19:02:00Z">
        <w:r w:rsidRPr="00DD72F7" w:rsidDel="00BF04D8">
          <w:rPr>
            <w:i/>
            <w:iCs/>
            <w:noProof/>
            <w:lang w:val="ru-RU"/>
          </w:rPr>
          <w:delText>i</w:delText>
        </w:r>
      </w:del>
      <w:ins w:id="48" w:author="User" w:date="2026-10-16T19:02:00Z">
        <w:r w:rsidR="00BF04D8">
          <w:rPr>
            <w:i/>
            <w:iCs/>
            <w:noProof/>
            <w:lang w:val="en-US"/>
          </w:rPr>
          <w:t>j</w:t>
        </w:r>
      </w:ins>
      <w:r w:rsidRPr="00DD72F7">
        <w:rPr>
          <w:i/>
          <w:iCs/>
          <w:noProof/>
          <w:lang w:val="ru-RU"/>
        </w:rPr>
        <w:t>)</w:t>
      </w:r>
      <w:r w:rsidRPr="00DD72F7">
        <w:rPr>
          <w:noProof/>
          <w:lang w:val="ru-RU"/>
        </w:rPr>
        <w:tab/>
        <w:t>что, в свою очередь</w:t>
      </w:r>
      <w:ins w:id="49" w:author="User" w:date="2026-10-16T19:03:00Z">
        <w:r w:rsidR="00BF04D8" w:rsidRPr="00BF04D8">
          <w:rPr>
            <w:noProof/>
            <w:lang w:val="ru-RU"/>
            <w:rPrChange w:id="50" w:author="User" w:date="2026-10-16T19:03:00Z">
              <w:rPr>
                <w:noProof/>
                <w:lang w:val="en-US"/>
              </w:rPr>
            </w:rPrChange>
          </w:rPr>
          <w:t xml:space="preserve">, </w:t>
        </w:r>
        <w:r w:rsidR="00BF04D8">
          <w:rPr>
            <w:noProof/>
            <w:lang w:val="ru-RU"/>
          </w:rPr>
          <w:t>в Итоговом документе ВВУИО+20</w:t>
        </w:r>
      </w:ins>
      <w:del w:id="51" w:author="User" w:date="2026-10-16T19:03:00Z">
        <w:r w:rsidRPr="00DD72F7" w:rsidDel="00BF04D8">
          <w:rPr>
            <w:noProof/>
            <w:lang w:val="ru-RU"/>
          </w:rPr>
          <w:delText>, в разработанной ВВУИО+10 Концепции ВВУИО на период после 2015 года</w:delText>
        </w:r>
      </w:del>
      <w:r w:rsidRPr="00DD72F7">
        <w:rPr>
          <w:noProof/>
          <w:lang w:val="ru-RU"/>
        </w:rPr>
        <w:t xml:space="preserve"> вновь подтверждается, что целью ВВУИО является сокращение цифрового разрыва и разрывов в технологиях и знаниях и создание ориентированного на интересы людей, инклюзивного, открытого и направленного на развитие информационного общества, в котором каждый человек может создавать информацию и знания, иметь к ним доступ, пользоваться и обмениваться ими;</w:t>
      </w:r>
    </w:p>
    <w:p w14:paraId="2E625C5B" w14:textId="77777777" w:rsidR="004061CB" w:rsidRPr="00DD72F7" w:rsidRDefault="00A50523" w:rsidP="00EB27CA">
      <w:pPr>
        <w:rPr>
          <w:noProof/>
          <w:lang w:val="ru-RU"/>
        </w:rPr>
      </w:pPr>
      <w:del w:id="52" w:author="User" w:date="2026-10-16T19:03:00Z">
        <w:r w:rsidRPr="00DD72F7" w:rsidDel="00BF04D8">
          <w:rPr>
            <w:i/>
            <w:iCs/>
            <w:noProof/>
            <w:lang w:val="ru-RU"/>
          </w:rPr>
          <w:delText>j</w:delText>
        </w:r>
      </w:del>
      <w:ins w:id="53" w:author="User" w:date="2026-10-16T19:03:00Z">
        <w:r w:rsidR="00BF04D8">
          <w:rPr>
            <w:i/>
            <w:iCs/>
            <w:noProof/>
            <w:lang w:val="en-US"/>
          </w:rPr>
          <w:t>k</w:t>
        </w:r>
      </w:ins>
      <w:r w:rsidRPr="00DD72F7">
        <w:rPr>
          <w:i/>
          <w:iCs/>
          <w:noProof/>
          <w:lang w:val="ru-RU"/>
        </w:rPr>
        <w:t>)</w:t>
      </w:r>
      <w:r w:rsidRPr="00DD72F7">
        <w:rPr>
          <w:noProof/>
          <w:lang w:val="ru-RU"/>
        </w:rPr>
        <w:tab/>
        <w:t>что электросвязь/ИКТ и приложения на базе ИКТ необходимы для политического, экономического, социального и культурного развития и что они играют важную роль в уменьшении масштабов нищеты, создании рабочих мест, охране окружающей среды, а также в предотвращении стихийных и других бедствий и смягчении их последствий (в дополнение к важной роли прогнозирования бедствий) и должны использоваться для развития в других секторах, и поэтому возможности, открываемые новыми ИКТ, следует более активно и в полной мере использовать для обеспечения охвата цифровыми технологиями в интересах устойчивого развития;</w:t>
      </w:r>
    </w:p>
    <w:p w14:paraId="0E7DD5CB" w14:textId="77777777" w:rsidR="004061CB" w:rsidRPr="00DD72F7" w:rsidRDefault="00A50523" w:rsidP="00EB27CA">
      <w:pPr>
        <w:rPr>
          <w:noProof/>
          <w:lang w:val="ru-RU"/>
        </w:rPr>
      </w:pPr>
      <w:del w:id="54" w:author="User" w:date="2026-10-16T19:03:00Z">
        <w:r w:rsidRPr="00DD72F7" w:rsidDel="00BF04D8">
          <w:rPr>
            <w:i/>
            <w:iCs/>
            <w:noProof/>
            <w:lang w:val="ru-RU"/>
          </w:rPr>
          <w:delText>k</w:delText>
        </w:r>
      </w:del>
      <w:ins w:id="55" w:author="User" w:date="2026-10-16T19:03:00Z">
        <w:r w:rsidR="00BF04D8">
          <w:rPr>
            <w:i/>
            <w:iCs/>
            <w:noProof/>
            <w:lang w:val="en-US"/>
          </w:rPr>
          <w:t>l</w:t>
        </w:r>
      </w:ins>
      <w:r w:rsidRPr="00DD72F7">
        <w:rPr>
          <w:i/>
          <w:iCs/>
          <w:noProof/>
          <w:lang w:val="ru-RU"/>
        </w:rPr>
        <w:t>)</w:t>
      </w:r>
      <w:r w:rsidRPr="00DD72F7">
        <w:rPr>
          <w:noProof/>
          <w:lang w:val="ru-RU"/>
        </w:rPr>
        <w:tab/>
        <w:t>что еще до проведения ВВУИО, в дополнение к деятельности МСЭ, многие организации и учреждения осуществляли различные виды деятельности, направленной на преодоление цифрового разрыва;</w:t>
      </w:r>
    </w:p>
    <w:p w14:paraId="0C7F9235" w14:textId="77777777" w:rsidR="004061CB" w:rsidRPr="00DD72F7" w:rsidRDefault="00A50523" w:rsidP="00EB27CA">
      <w:pPr>
        <w:rPr>
          <w:noProof/>
          <w:lang w:val="ru-RU"/>
        </w:rPr>
      </w:pPr>
      <w:del w:id="56" w:author="User" w:date="2026-10-16T19:03:00Z">
        <w:r w:rsidRPr="00DD72F7" w:rsidDel="00BF04D8">
          <w:rPr>
            <w:i/>
            <w:iCs/>
            <w:noProof/>
            <w:lang w:val="ru-RU"/>
          </w:rPr>
          <w:delText>l</w:delText>
        </w:r>
      </w:del>
      <w:ins w:id="57" w:author="User" w:date="2026-10-16T19:03:00Z">
        <w:r w:rsidR="00BF04D8">
          <w:rPr>
            <w:i/>
            <w:iCs/>
            <w:noProof/>
            <w:lang w:val="en-US"/>
          </w:rPr>
          <w:t>m</w:t>
        </w:r>
      </w:ins>
      <w:r w:rsidRPr="00DD72F7">
        <w:rPr>
          <w:i/>
          <w:iCs/>
          <w:noProof/>
          <w:lang w:val="ru-RU"/>
        </w:rPr>
        <w:t>)</w:t>
      </w:r>
      <w:r w:rsidRPr="00DD72F7">
        <w:rPr>
          <w:i/>
          <w:iCs/>
          <w:noProof/>
          <w:lang w:val="ru-RU"/>
        </w:rPr>
        <w:tab/>
      </w:r>
      <w:r w:rsidRPr="00DD72F7">
        <w:rPr>
          <w:noProof/>
          <w:lang w:val="ru-RU"/>
        </w:rPr>
        <w:t>что использование ИКТ способствует росту в социально-экономической, культурной и экологической сферах, вносит вклад в устойчивое развитие, стимулирует прозрачность и подотчетность и открывает для развитых и развивающихся стран новые возможности использования преимуществ новых технологий;</w:t>
      </w:r>
    </w:p>
    <w:p w14:paraId="1518BD58" w14:textId="77777777" w:rsidR="004061CB" w:rsidRPr="00DD72F7" w:rsidRDefault="00A50523" w:rsidP="00EB27CA">
      <w:pPr>
        <w:rPr>
          <w:noProof/>
          <w:lang w:val="ru-RU"/>
        </w:rPr>
      </w:pPr>
      <w:del w:id="58" w:author="User" w:date="2026-10-16T19:04:00Z">
        <w:r w:rsidRPr="00DD72F7" w:rsidDel="00BF04D8">
          <w:rPr>
            <w:i/>
            <w:iCs/>
            <w:noProof/>
            <w:lang w:val="ru-RU"/>
          </w:rPr>
          <w:delText>m</w:delText>
        </w:r>
      </w:del>
      <w:ins w:id="59" w:author="User" w:date="2026-10-16T19:04:00Z">
        <w:r w:rsidR="00BF04D8">
          <w:rPr>
            <w:i/>
            <w:iCs/>
            <w:noProof/>
            <w:lang w:val="en-US"/>
          </w:rPr>
          <w:t>n</w:t>
        </w:r>
      </w:ins>
      <w:r w:rsidRPr="00DD72F7">
        <w:rPr>
          <w:i/>
          <w:iCs/>
          <w:noProof/>
          <w:lang w:val="ru-RU"/>
        </w:rPr>
        <w:t>)</w:t>
      </w:r>
      <w:r w:rsidRPr="00DD72F7">
        <w:rPr>
          <w:noProof/>
          <w:lang w:val="ru-RU"/>
        </w:rPr>
        <w:tab/>
        <w:t>что существует потребность в создании приемлемых в ценовом отношении цифровых услуг широкополосной связи в развивающихся странах, возможность которых обеспечивают революционные преобразования в сфере ИКТ;</w:t>
      </w:r>
    </w:p>
    <w:p w14:paraId="71249462" w14:textId="77777777" w:rsidR="004061CB" w:rsidRPr="00DD72F7" w:rsidRDefault="00A50523" w:rsidP="00EB27CA">
      <w:pPr>
        <w:rPr>
          <w:noProof/>
          <w:lang w:val="ru-RU"/>
        </w:rPr>
      </w:pPr>
      <w:r w:rsidRPr="00DD72F7">
        <w:rPr>
          <w:i/>
          <w:noProof/>
          <w:lang w:val="ru-RU"/>
        </w:rPr>
        <w:t>n)</w:t>
      </w:r>
      <w:r w:rsidRPr="00DD72F7">
        <w:rPr>
          <w:noProof/>
          <w:lang w:val="ru-RU"/>
        </w:rPr>
        <w:tab/>
      </w:r>
      <w:r w:rsidRPr="00DD72F7">
        <w:rPr>
          <w:noProof/>
          <w:szCs w:val="24"/>
          <w:lang w:val="ru-RU"/>
        </w:rPr>
        <w:t xml:space="preserve">что </w:t>
      </w:r>
      <w:r w:rsidRPr="00DD72F7">
        <w:rPr>
          <w:noProof/>
          <w:lang w:val="ru-RU"/>
        </w:rPr>
        <w:t xml:space="preserve">в резолюции </w:t>
      </w:r>
      <w:del w:id="60" w:author="User" w:date="2026-10-16T19:04:00Z">
        <w:r w:rsidRPr="00DD72F7" w:rsidDel="00BF04D8">
          <w:rPr>
            <w:noProof/>
            <w:lang w:val="ru-RU"/>
          </w:rPr>
          <w:delText>70</w:delText>
        </w:r>
      </w:del>
      <w:ins w:id="61" w:author="User" w:date="2026-10-16T19:04:00Z">
        <w:r w:rsidR="00BF04D8" w:rsidRPr="00BF04D8">
          <w:rPr>
            <w:noProof/>
            <w:lang w:val="ru-RU"/>
            <w:rPrChange w:id="62" w:author="User" w:date="2026-10-16T19:04:00Z">
              <w:rPr>
                <w:noProof/>
                <w:lang w:val="en-US"/>
              </w:rPr>
            </w:rPrChange>
          </w:rPr>
          <w:t>81</w:t>
        </w:r>
      </w:ins>
      <w:r w:rsidRPr="00DD72F7">
        <w:rPr>
          <w:noProof/>
          <w:lang w:val="ru-RU"/>
        </w:rPr>
        <w:t>/</w:t>
      </w:r>
      <w:del w:id="63" w:author="User" w:date="2026-10-16T19:04:00Z">
        <w:r w:rsidRPr="00DD72F7" w:rsidDel="00BF04D8">
          <w:rPr>
            <w:noProof/>
            <w:lang w:val="ru-RU"/>
          </w:rPr>
          <w:delText xml:space="preserve">125 </w:delText>
        </w:r>
      </w:del>
      <w:ins w:id="64" w:author="User" w:date="2026-10-16T19:04:00Z">
        <w:r w:rsidR="00BF04D8" w:rsidRPr="00BF04D8">
          <w:rPr>
            <w:noProof/>
            <w:lang w:val="ru-RU"/>
            <w:rPrChange w:id="65" w:author="User" w:date="2026-10-16T19:05:00Z">
              <w:rPr>
                <w:noProof/>
                <w:lang w:val="en-US"/>
              </w:rPr>
            </w:rPrChange>
          </w:rPr>
          <w:t>73</w:t>
        </w:r>
        <w:r w:rsidR="00BF04D8" w:rsidRPr="00DD72F7">
          <w:rPr>
            <w:noProof/>
            <w:lang w:val="ru-RU"/>
          </w:rPr>
          <w:t xml:space="preserve"> </w:t>
        </w:r>
      </w:ins>
      <w:r w:rsidRPr="00DD72F7">
        <w:rPr>
          <w:noProof/>
          <w:lang w:val="ru-RU"/>
        </w:rPr>
        <w:t xml:space="preserve">Генеральной Ассамблеи Организации Объединенных Наций об общем обзоре хода осуществления решений ВВУИО признается, что </w:t>
      </w:r>
      <w:del w:id="66" w:author="User" w:date="2026-10-16T19:05:00Z">
        <w:r w:rsidRPr="00DD72F7" w:rsidDel="00BF04D8">
          <w:rPr>
            <w:noProof/>
            <w:lang w:val="ru-RU"/>
          </w:rPr>
          <w:delText>в настоящее время основными составляющими качества являются скорость, стабильность, доступность по ценам</w:delText>
        </w:r>
      </w:del>
      <w:ins w:id="67" w:author="User" w:date="2026-10-16T19:05:00Z">
        <w:r w:rsidR="00BF04D8">
          <w:rPr>
            <w:noProof/>
            <w:lang w:val="ru-RU"/>
          </w:rPr>
          <w:t>преодоление цифрового разрыва требует решения вопросов приемлемости в ц</w:t>
        </w:r>
      </w:ins>
      <w:ins w:id="68" w:author="User" w:date="2026-10-16T19:06:00Z">
        <w:r w:rsidR="00BF04D8">
          <w:rPr>
            <w:noProof/>
            <w:lang w:val="ru-RU"/>
          </w:rPr>
          <w:t>еновом отношении</w:t>
        </w:r>
      </w:ins>
      <w:r w:rsidRPr="00DD72F7">
        <w:rPr>
          <w:noProof/>
          <w:lang w:val="ru-RU"/>
        </w:rPr>
        <w:t>, язык</w:t>
      </w:r>
      <w:ins w:id="69" w:author="User" w:date="2026-10-16T19:06:00Z">
        <w:r w:rsidR="00BF04D8">
          <w:rPr>
            <w:noProof/>
            <w:lang w:val="ru-RU"/>
          </w:rPr>
          <w:t>а</w:t>
        </w:r>
      </w:ins>
      <w:r w:rsidRPr="00DD72F7">
        <w:rPr>
          <w:noProof/>
          <w:lang w:val="ru-RU"/>
        </w:rPr>
        <w:t xml:space="preserve"> общения, местно</w:t>
      </w:r>
      <w:del w:id="70" w:author="User" w:date="2026-10-16T19:06:00Z">
        <w:r w:rsidRPr="00DD72F7" w:rsidDel="00BF04D8">
          <w:rPr>
            <w:noProof/>
            <w:lang w:val="ru-RU"/>
          </w:rPr>
          <w:delText>е</w:delText>
        </w:r>
      </w:del>
      <w:ins w:id="71" w:author="User" w:date="2026-10-16T19:06:00Z">
        <w:r w:rsidR="00BF04D8">
          <w:rPr>
            <w:noProof/>
            <w:lang w:val="ru-RU"/>
          </w:rPr>
          <w:t>го</w:t>
        </w:r>
      </w:ins>
      <w:r w:rsidRPr="00DD72F7">
        <w:rPr>
          <w:noProof/>
          <w:lang w:val="ru-RU"/>
        </w:rPr>
        <w:t xml:space="preserve"> информационно</w:t>
      </w:r>
      <w:del w:id="72" w:author="User" w:date="2026-10-16T19:06:00Z">
        <w:r w:rsidRPr="00DD72F7" w:rsidDel="00BF04D8">
          <w:rPr>
            <w:noProof/>
            <w:lang w:val="ru-RU"/>
          </w:rPr>
          <w:delText>е</w:delText>
        </w:r>
      </w:del>
      <w:ins w:id="73" w:author="User" w:date="2026-10-16T19:06:00Z">
        <w:r w:rsidR="00BF04D8">
          <w:rPr>
            <w:noProof/>
            <w:lang w:val="ru-RU"/>
          </w:rPr>
          <w:t>го</w:t>
        </w:r>
      </w:ins>
      <w:r w:rsidRPr="00DD72F7">
        <w:rPr>
          <w:noProof/>
          <w:lang w:val="ru-RU"/>
        </w:rPr>
        <w:t xml:space="preserve"> наполнени</w:t>
      </w:r>
      <w:ins w:id="74" w:author="User" w:date="2026-10-16T19:06:00Z">
        <w:r w:rsidR="00BF04D8">
          <w:rPr>
            <w:noProof/>
            <w:lang w:val="ru-RU"/>
          </w:rPr>
          <w:t>я, цифровых навыков</w:t>
        </w:r>
      </w:ins>
      <w:del w:id="75" w:author="User" w:date="2026-10-16T19:06:00Z">
        <w:r w:rsidRPr="00DD72F7" w:rsidDel="00BF04D8">
          <w:rPr>
            <w:noProof/>
            <w:lang w:val="ru-RU"/>
          </w:rPr>
          <w:delText>е</w:delText>
        </w:r>
      </w:del>
      <w:r w:rsidRPr="00DD72F7">
        <w:rPr>
          <w:noProof/>
          <w:lang w:val="ru-RU"/>
        </w:rPr>
        <w:t xml:space="preserve"> и физическ</w:t>
      </w:r>
      <w:ins w:id="76" w:author="User" w:date="2026-10-16T19:06:00Z">
        <w:r w:rsidR="00BF04D8">
          <w:rPr>
            <w:noProof/>
            <w:lang w:val="ru-RU"/>
          </w:rPr>
          <w:t>ой</w:t>
        </w:r>
      </w:ins>
      <w:del w:id="77" w:author="User" w:date="2026-10-16T19:06:00Z">
        <w:r w:rsidRPr="00DD72F7" w:rsidDel="00BF04D8">
          <w:rPr>
            <w:noProof/>
            <w:lang w:val="ru-RU"/>
          </w:rPr>
          <w:delText>ая</w:delText>
        </w:r>
      </w:del>
      <w:r w:rsidRPr="00DD72F7">
        <w:rPr>
          <w:noProof/>
          <w:lang w:val="ru-RU"/>
        </w:rPr>
        <w:t xml:space="preserve"> доступност</w:t>
      </w:r>
      <w:ins w:id="78" w:author="User" w:date="2026-10-16T19:06:00Z">
        <w:r w:rsidR="00BF04D8">
          <w:rPr>
            <w:noProof/>
            <w:lang w:val="ru-RU"/>
          </w:rPr>
          <w:t>и</w:t>
        </w:r>
      </w:ins>
      <w:del w:id="79" w:author="User" w:date="2026-10-16T19:06:00Z">
        <w:r w:rsidRPr="00DD72F7" w:rsidDel="00BF04D8">
          <w:rPr>
            <w:noProof/>
            <w:lang w:val="ru-RU"/>
          </w:rPr>
          <w:delText>ь</w:delText>
        </w:r>
      </w:del>
      <w:r w:rsidRPr="00DD72F7">
        <w:rPr>
          <w:noProof/>
          <w:lang w:val="ru-RU"/>
        </w:rPr>
        <w:t xml:space="preserve"> для </w:t>
      </w:r>
      <w:del w:id="80" w:author="User" w:date="2026-10-16T19:07:00Z">
        <w:r w:rsidRPr="00DD72F7" w:rsidDel="00BF04D8">
          <w:rPr>
            <w:noProof/>
            <w:lang w:val="ru-RU"/>
          </w:rPr>
          <w:delText xml:space="preserve">инвалидов </w:delText>
        </w:r>
      </w:del>
      <w:ins w:id="81" w:author="User" w:date="2026-10-16T19:07:00Z">
        <w:r w:rsidR="00BF04D8">
          <w:rPr>
            <w:noProof/>
            <w:lang w:val="ru-RU"/>
          </w:rPr>
          <w:t>лиц с ограниченными возможностями,</w:t>
        </w:r>
        <w:r w:rsidR="00BF04D8" w:rsidRPr="00DD72F7">
          <w:rPr>
            <w:noProof/>
            <w:lang w:val="ru-RU"/>
          </w:rPr>
          <w:t xml:space="preserve"> </w:t>
        </w:r>
      </w:ins>
      <w:r w:rsidRPr="00DD72F7">
        <w:rPr>
          <w:noProof/>
          <w:lang w:val="ru-RU"/>
        </w:rPr>
        <w:t xml:space="preserve">и что </w:t>
      </w:r>
      <w:ins w:id="82" w:author="User" w:date="2026-10-16T19:07:00Z">
        <w:r w:rsidR="00BF04D8" w:rsidRPr="00E21F98">
          <w:rPr>
            <w:lang w:val="ru-RU"/>
          </w:rPr>
          <w:t>эти факторы представляют собой многомерную и усугубляющуюся проблему для устойчивого развития</w:t>
        </w:r>
      </w:ins>
      <w:del w:id="83" w:author="User" w:date="2026-10-16T19:07:00Z">
        <w:r w:rsidRPr="00DD72F7" w:rsidDel="00BF04D8">
          <w:rPr>
            <w:noProof/>
            <w:lang w:val="ru-RU"/>
          </w:rPr>
          <w:delText>высокоскоростная широкополосная связь уже стала важнейшим фактором устойчивого развития</w:delText>
        </w:r>
      </w:del>
      <w:r w:rsidRPr="00DD72F7">
        <w:rPr>
          <w:noProof/>
          <w:lang w:val="ru-RU"/>
        </w:rPr>
        <w:t>,</w:t>
      </w:r>
    </w:p>
    <w:p w14:paraId="235D7561" w14:textId="77777777" w:rsidR="004061CB" w:rsidRPr="00DD72F7" w:rsidRDefault="00A50523" w:rsidP="00E83189">
      <w:pPr>
        <w:pStyle w:val="Call"/>
        <w:rPr>
          <w:noProof/>
          <w:lang w:val="ru-RU"/>
        </w:rPr>
      </w:pPr>
      <w:r w:rsidRPr="00DD72F7">
        <w:rPr>
          <w:noProof/>
          <w:lang w:val="ru-RU"/>
        </w:rPr>
        <w:t>учитывая</w:t>
      </w:r>
      <w:r w:rsidRPr="00DD72F7">
        <w:rPr>
          <w:i w:val="0"/>
          <w:iCs/>
          <w:noProof/>
          <w:lang w:val="ru-RU"/>
        </w:rPr>
        <w:t>,</w:t>
      </w:r>
    </w:p>
    <w:p w14:paraId="536CD4CB" w14:textId="77777777" w:rsidR="004061CB" w:rsidRPr="00DD72F7" w:rsidRDefault="00A50523" w:rsidP="00EB27CA">
      <w:pPr>
        <w:rPr>
          <w:noProof/>
          <w:lang w:val="ru-RU"/>
        </w:rPr>
      </w:pPr>
      <w:r w:rsidRPr="00DD72F7">
        <w:rPr>
          <w:i/>
          <w:iCs/>
          <w:noProof/>
          <w:lang w:val="ru-RU"/>
        </w:rPr>
        <w:t>а)</w:t>
      </w:r>
      <w:r w:rsidRPr="00DD72F7">
        <w:rPr>
          <w:noProof/>
          <w:lang w:val="ru-RU"/>
        </w:rPr>
        <w:tab/>
        <w:t xml:space="preserve">что даже при наличии всех отмеченных выше достижений и наблюдающихся улучшений по некоторым направлениям во множестве развивающихся стран электросвязь/ИКТ </w:t>
      </w:r>
      <w:ins w:id="84" w:author="User" w:date="2026-10-16T19:07:00Z">
        <w:r w:rsidR="00BF04D8">
          <w:rPr>
            <w:noProof/>
            <w:lang w:val="ru-RU"/>
          </w:rPr>
          <w:t xml:space="preserve">и ИКТ устройства </w:t>
        </w:r>
      </w:ins>
      <w:r w:rsidRPr="00DD72F7">
        <w:rPr>
          <w:noProof/>
          <w:lang w:val="ru-RU"/>
        </w:rPr>
        <w:t>и приложения на базе ИКТ по-прежнему неприемлемы в ценовом отношении для большинства населения, особенно для тех, кто проживает в сельских или отдаленных, необслуживаемых и обслуживаемых в недостаточной степени районах;</w:t>
      </w:r>
    </w:p>
    <w:p w14:paraId="112C3F53" w14:textId="77777777" w:rsidR="004061CB" w:rsidRPr="00DD72F7" w:rsidRDefault="00A50523" w:rsidP="00E83189">
      <w:pPr>
        <w:rPr>
          <w:noProof/>
          <w:lang w:val="ru-RU"/>
        </w:rPr>
      </w:pPr>
      <w:r w:rsidRPr="00DD72F7">
        <w:rPr>
          <w:i/>
          <w:iCs/>
          <w:noProof/>
          <w:lang w:val="ru-RU"/>
        </w:rPr>
        <w:t>b)</w:t>
      </w:r>
      <w:r w:rsidRPr="00DD72F7">
        <w:rPr>
          <w:noProof/>
          <w:lang w:val="ru-RU"/>
        </w:rPr>
        <w:tab/>
        <w:t>что в каждом регионе, стране и районе должны решаться собственные, конкретные вопросы, касающиеся цифрового разрыва, при этом особое внимание следует уделять сотрудничеству с другими регионами, странами и районами для использования накопленного опыта;</w:t>
      </w:r>
    </w:p>
    <w:p w14:paraId="698602E1" w14:textId="77777777" w:rsidR="004061CB" w:rsidRPr="00DD72F7" w:rsidRDefault="00A50523" w:rsidP="00E83189">
      <w:pPr>
        <w:rPr>
          <w:noProof/>
          <w:lang w:val="ru-RU"/>
        </w:rPr>
      </w:pPr>
      <w:r w:rsidRPr="00DD72F7">
        <w:rPr>
          <w:i/>
          <w:iCs/>
          <w:noProof/>
          <w:lang w:val="ru-RU"/>
        </w:rPr>
        <w:t>c)</w:t>
      </w:r>
      <w:r w:rsidRPr="00DD72F7">
        <w:rPr>
          <w:noProof/>
          <w:lang w:val="ru-RU"/>
        </w:rPr>
        <w:tab/>
        <w:t>что во многих странах могут отсутствовать базовая инфраструктура, долгосрочные планы, законы, регулирование и т. п., которые необходимы для развития электросвязи/ИКТ и приложений на базе ИКТ и управления ими;</w:t>
      </w:r>
    </w:p>
    <w:p w14:paraId="552966A0" w14:textId="77777777" w:rsidR="004061CB" w:rsidRPr="00DD72F7" w:rsidRDefault="00A50523" w:rsidP="00E83189">
      <w:pPr>
        <w:rPr>
          <w:noProof/>
          <w:lang w:val="ru-RU"/>
        </w:rPr>
      </w:pPr>
      <w:r w:rsidRPr="00DD72F7">
        <w:rPr>
          <w:i/>
          <w:iCs/>
          <w:noProof/>
          <w:lang w:val="ru-RU"/>
        </w:rPr>
        <w:lastRenderedPageBreak/>
        <w:t>d)</w:t>
      </w:r>
      <w:r w:rsidRPr="00DD72F7">
        <w:rPr>
          <w:noProof/>
          <w:lang w:val="ru-RU"/>
        </w:rPr>
        <w:tab/>
        <w:t>что НРС, СИДС, ЛЛДС и страны с переходной экономикой все еще сталкиваются с особыми проблемами в стремлении преодолеть цифровой разрыв, в том числе в отношении транзита трафика электросвязи через соседние страны в случае с ЛЛДС, и для них могли бы быть полезны специальные меры по развитию электросвязи/ИКТ и улучшению возможности установления соединений;</w:t>
      </w:r>
    </w:p>
    <w:p w14:paraId="3052EFC1" w14:textId="77777777" w:rsidR="004061CB" w:rsidRDefault="00A50523" w:rsidP="00531DF0">
      <w:pPr>
        <w:keepNext/>
        <w:keepLines/>
        <w:rPr>
          <w:ins w:id="85" w:author="User" w:date="2026-10-16T19:09:00Z"/>
          <w:noProof/>
          <w:lang w:val="ru-RU"/>
        </w:rPr>
      </w:pPr>
      <w:r w:rsidRPr="00DD72F7">
        <w:rPr>
          <w:i/>
          <w:iCs/>
          <w:noProof/>
          <w:lang w:val="ru-RU"/>
        </w:rPr>
        <w:t>e)</w:t>
      </w:r>
      <w:r w:rsidRPr="00DD72F7">
        <w:rPr>
          <w:noProof/>
          <w:lang w:val="ru-RU"/>
        </w:rPr>
        <w:tab/>
        <w:t>что необходимо изучать и анализировать социальные, демографические, экономические условия и уровень технического развития в сообществах, в которых требуется развертывать инфраструктуру и услуги электросвязи/ИКТ, а также осуществлять планы по созданию потенциала, профессиональной подготовке и развитию цифровых навыков, особенно для лиц с ограниченными возможностями и лиц с особыми потребностями и коренных народов;</w:t>
      </w:r>
    </w:p>
    <w:p w14:paraId="78C47A9A" w14:textId="782B3CEA" w:rsidR="00BF04D8" w:rsidRPr="00BF04D8" w:rsidRDefault="00BF04D8" w:rsidP="00531DF0">
      <w:pPr>
        <w:keepNext/>
        <w:keepLines/>
        <w:rPr>
          <w:noProof/>
          <w:lang w:val="ru-RU"/>
        </w:rPr>
      </w:pPr>
      <w:ins w:id="86" w:author="User" w:date="2026-10-16T19:09:00Z">
        <w:r w:rsidRPr="00DD72F7">
          <w:rPr>
            <w:i/>
            <w:iCs/>
            <w:noProof/>
            <w:lang w:val="ru-RU"/>
          </w:rPr>
          <w:t>f)</w:t>
        </w:r>
        <w:r w:rsidRPr="00DD72F7">
          <w:rPr>
            <w:i/>
            <w:iCs/>
            <w:noProof/>
            <w:lang w:val="ru-RU"/>
          </w:rPr>
          <w:tab/>
        </w:r>
        <w:r>
          <w:rPr>
            <w:iCs/>
            <w:noProof/>
            <w:lang w:val="ru-RU"/>
          </w:rPr>
          <w:t>что устранение разрыва в охвате и разр</w:t>
        </w:r>
      </w:ins>
      <w:ins w:id="87" w:author="Alexey Borodin" w:date="2026-10-19T18:19:00Z" w16du:dateUtc="2026-10-19T15:19:00Z">
        <w:r w:rsidR="009F18FE">
          <w:rPr>
            <w:iCs/>
            <w:noProof/>
            <w:lang w:val="ru-RU"/>
          </w:rPr>
          <w:t>ы</w:t>
        </w:r>
      </w:ins>
      <w:ins w:id="88" w:author="User" w:date="2026-10-16T19:09:00Z">
        <w:r>
          <w:rPr>
            <w:iCs/>
            <w:noProof/>
            <w:lang w:val="ru-RU"/>
          </w:rPr>
          <w:t>ва в использовании является необходимым условием преодоления цифрового разрыва</w:t>
        </w:r>
      </w:ins>
      <w:ins w:id="89" w:author="User" w:date="2026-10-16T19:10:00Z">
        <w:r>
          <w:rPr>
            <w:iCs/>
            <w:noProof/>
            <w:lang w:val="ru-RU"/>
          </w:rPr>
          <w:t>;</w:t>
        </w:r>
      </w:ins>
    </w:p>
    <w:p w14:paraId="24A06EB1" w14:textId="77777777" w:rsidR="004061CB" w:rsidRPr="00DD72F7" w:rsidRDefault="00BF04D8" w:rsidP="00E83189">
      <w:pPr>
        <w:rPr>
          <w:noProof/>
          <w:lang w:val="ru-RU"/>
        </w:rPr>
      </w:pPr>
      <w:ins w:id="90" w:author="User" w:date="2026-10-16T19:10:00Z">
        <w:r w:rsidRPr="00DD72F7">
          <w:rPr>
            <w:i/>
            <w:noProof/>
            <w:lang w:val="ru-RU"/>
          </w:rPr>
          <w:t>g)</w:t>
        </w:r>
        <w:r w:rsidRPr="00DD72F7">
          <w:rPr>
            <w:noProof/>
            <w:lang w:val="ru-RU"/>
          </w:rPr>
          <w:tab/>
        </w:r>
      </w:ins>
      <w:del w:id="91" w:author="User" w:date="2026-10-16T19:10:00Z">
        <w:r w:rsidR="00A50523" w:rsidRPr="00DD72F7" w:rsidDel="00BF04D8">
          <w:rPr>
            <w:i/>
            <w:iCs/>
            <w:noProof/>
            <w:lang w:val="ru-RU"/>
          </w:rPr>
          <w:delText>f)</w:delText>
        </w:r>
        <w:r w:rsidR="00A50523" w:rsidRPr="00DD72F7" w:rsidDel="00BF04D8">
          <w:rPr>
            <w:i/>
            <w:iCs/>
            <w:noProof/>
            <w:lang w:val="ru-RU"/>
          </w:rPr>
          <w:tab/>
        </w:r>
      </w:del>
      <w:r w:rsidR="00A50523" w:rsidRPr="00DD72F7">
        <w:rPr>
          <w:noProof/>
          <w:lang w:val="ru-RU"/>
        </w:rPr>
        <w:t>что реализация политики, способствующей обеспечению доступа к услугам электросвязи/ИКТ в необслуживаемых и обслуживаемых в недостаточной степени районах, стала важнейшим инструментом преодоления цифрового разрыва;</w:t>
      </w:r>
    </w:p>
    <w:p w14:paraId="39C342CF" w14:textId="77777777" w:rsidR="004061CB" w:rsidRPr="00DD72F7" w:rsidRDefault="00BF04D8" w:rsidP="00E83189">
      <w:pPr>
        <w:rPr>
          <w:noProof/>
          <w:lang w:val="ru-RU"/>
        </w:rPr>
      </w:pPr>
      <w:ins w:id="92" w:author="User" w:date="2026-10-16T19:10:00Z">
        <w:r w:rsidRPr="00DD72F7">
          <w:rPr>
            <w:i/>
            <w:noProof/>
            <w:lang w:val="ru-RU"/>
          </w:rPr>
          <w:t>h)</w:t>
        </w:r>
        <w:r w:rsidRPr="00DD72F7">
          <w:rPr>
            <w:noProof/>
            <w:lang w:val="ru-RU"/>
          </w:rPr>
          <w:tab/>
        </w:r>
      </w:ins>
      <w:del w:id="93" w:author="User" w:date="2026-10-16T19:10:00Z">
        <w:r w:rsidR="00A50523" w:rsidRPr="00DD72F7" w:rsidDel="00BF04D8">
          <w:rPr>
            <w:i/>
            <w:noProof/>
            <w:lang w:val="ru-RU"/>
          </w:rPr>
          <w:delText>g)</w:delText>
        </w:r>
        <w:r w:rsidR="00A50523" w:rsidRPr="00DD72F7" w:rsidDel="00BF04D8">
          <w:rPr>
            <w:noProof/>
            <w:lang w:val="ru-RU"/>
          </w:rPr>
          <w:tab/>
        </w:r>
      </w:del>
      <w:r w:rsidR="00A50523" w:rsidRPr="00DD72F7">
        <w:rPr>
          <w:noProof/>
          <w:lang w:val="ru-RU"/>
        </w:rPr>
        <w:t>что важно определить проверенный временем передовой опыт в области развертывания высокоскоростных широкополосных сетей в целях содействия развивающимся странам в деле достижения Целей в области устойчивого развития (ЦУР);</w:t>
      </w:r>
    </w:p>
    <w:p w14:paraId="12E6D61E" w14:textId="77777777" w:rsidR="004061CB" w:rsidRPr="00DD72F7" w:rsidRDefault="00BF04D8" w:rsidP="00E83189">
      <w:pPr>
        <w:rPr>
          <w:noProof/>
          <w:lang w:val="ru-RU"/>
        </w:rPr>
      </w:pPr>
      <w:ins w:id="94" w:author="User" w:date="2026-10-16T19:10:00Z">
        <w:r w:rsidRPr="00DD72F7">
          <w:rPr>
            <w:i/>
            <w:iCs/>
            <w:noProof/>
            <w:szCs w:val="24"/>
            <w:lang w:val="ru-RU"/>
          </w:rPr>
          <w:t>i)</w:t>
        </w:r>
        <w:r w:rsidRPr="00DD72F7">
          <w:rPr>
            <w:noProof/>
            <w:szCs w:val="24"/>
            <w:lang w:val="ru-RU"/>
          </w:rPr>
          <w:tab/>
        </w:r>
      </w:ins>
      <w:del w:id="95" w:author="User" w:date="2026-10-16T19:10:00Z">
        <w:r w:rsidR="00A50523" w:rsidRPr="00DD72F7" w:rsidDel="00BF04D8">
          <w:rPr>
            <w:i/>
            <w:noProof/>
            <w:lang w:val="ru-RU"/>
          </w:rPr>
          <w:delText>h)</w:delText>
        </w:r>
        <w:r w:rsidR="00A50523" w:rsidRPr="00DD72F7" w:rsidDel="00BF04D8">
          <w:rPr>
            <w:noProof/>
            <w:lang w:val="ru-RU"/>
          </w:rPr>
          <w:tab/>
        </w:r>
      </w:del>
      <w:r w:rsidR="00A50523" w:rsidRPr="00DD72F7">
        <w:rPr>
          <w:noProof/>
          <w:lang w:val="ru-RU"/>
        </w:rPr>
        <w:t>что качество широкополосного доступа будет содействовать открытости для всех и реализации концепции информационного общества;</w:t>
      </w:r>
    </w:p>
    <w:p w14:paraId="3CB10B59" w14:textId="77777777" w:rsidR="004061CB" w:rsidRPr="00DD72F7" w:rsidRDefault="00BF04D8" w:rsidP="00E83189">
      <w:pPr>
        <w:rPr>
          <w:noProof/>
          <w:lang w:val="ru-RU"/>
        </w:rPr>
      </w:pPr>
      <w:ins w:id="96" w:author="User" w:date="2026-10-16T19:10:00Z">
        <w:r>
          <w:rPr>
            <w:i/>
            <w:iCs/>
            <w:noProof/>
            <w:szCs w:val="24"/>
            <w:lang w:val="en-US"/>
          </w:rPr>
          <w:t>j</w:t>
        </w:r>
      </w:ins>
      <w:del w:id="97" w:author="User" w:date="2026-10-16T19:10:00Z">
        <w:r w:rsidR="00A50523" w:rsidRPr="00DD72F7" w:rsidDel="00BF04D8">
          <w:rPr>
            <w:i/>
            <w:iCs/>
            <w:noProof/>
            <w:szCs w:val="24"/>
            <w:lang w:val="ru-RU"/>
          </w:rPr>
          <w:delText>i</w:delText>
        </w:r>
      </w:del>
      <w:r w:rsidR="00A50523" w:rsidRPr="00DD72F7">
        <w:rPr>
          <w:i/>
          <w:iCs/>
          <w:noProof/>
          <w:szCs w:val="24"/>
          <w:lang w:val="ru-RU"/>
        </w:rPr>
        <w:t>)</w:t>
      </w:r>
      <w:r w:rsidR="00A50523" w:rsidRPr="00DD72F7">
        <w:rPr>
          <w:noProof/>
          <w:szCs w:val="24"/>
          <w:lang w:val="ru-RU"/>
        </w:rPr>
        <w:tab/>
        <w:t>что системы IMT и другие технологии способствуют преодолению цифрового разрыва и содействуют распространению возможности установления приемлемых в ценовом отношении широкополосных соединений, особенно в развивающихся странах</w:t>
      </w:r>
      <w:r w:rsidR="00A50523" w:rsidRPr="00DD72F7">
        <w:rPr>
          <w:noProof/>
          <w:lang w:val="ru-RU"/>
        </w:rPr>
        <w:t>,</w:t>
      </w:r>
    </w:p>
    <w:p w14:paraId="6F0D35FD" w14:textId="77777777" w:rsidR="004061CB" w:rsidRPr="00DD72F7" w:rsidRDefault="00A50523" w:rsidP="00E83189">
      <w:pPr>
        <w:pStyle w:val="Call"/>
        <w:rPr>
          <w:noProof/>
          <w:lang w:val="ru-RU"/>
        </w:rPr>
      </w:pPr>
      <w:r w:rsidRPr="00DD72F7">
        <w:rPr>
          <w:noProof/>
          <w:lang w:val="ru-RU"/>
        </w:rPr>
        <w:t>учитывая далее</w:t>
      </w:r>
      <w:r w:rsidRPr="00DD72F7">
        <w:rPr>
          <w:i w:val="0"/>
          <w:iCs/>
          <w:noProof/>
          <w:lang w:val="ru-RU"/>
        </w:rPr>
        <w:t>,</w:t>
      </w:r>
    </w:p>
    <w:p w14:paraId="68DD10E3" w14:textId="77777777" w:rsidR="004061CB" w:rsidRPr="00DD72F7" w:rsidRDefault="00A50523" w:rsidP="00E83189">
      <w:pPr>
        <w:rPr>
          <w:noProof/>
          <w:lang w:val="ru-RU"/>
        </w:rPr>
      </w:pPr>
      <w:r w:rsidRPr="00DD72F7">
        <w:rPr>
          <w:i/>
          <w:iCs/>
          <w:noProof/>
          <w:lang w:val="ru-RU"/>
        </w:rPr>
        <w:t>а)</w:t>
      </w:r>
      <w:r w:rsidRPr="00DD72F7">
        <w:rPr>
          <w:noProof/>
          <w:lang w:val="ru-RU"/>
        </w:rPr>
        <w:tab/>
        <w:t>что средства, услуги и приложения электросвязи/ИКТ являются не только результатом экономического роста, но и предпосылкой для развития в социальной, культурной и экологической сферах, включая экономический рост;</w:t>
      </w:r>
    </w:p>
    <w:p w14:paraId="03DDB68D" w14:textId="77777777" w:rsidR="004061CB" w:rsidRPr="00DD72F7" w:rsidRDefault="00A50523" w:rsidP="00E83189">
      <w:pPr>
        <w:rPr>
          <w:noProof/>
          <w:lang w:val="ru-RU"/>
        </w:rPr>
      </w:pPr>
      <w:r w:rsidRPr="00DD72F7">
        <w:rPr>
          <w:i/>
          <w:iCs/>
          <w:noProof/>
          <w:lang w:val="ru-RU"/>
        </w:rPr>
        <w:t>b)</w:t>
      </w:r>
      <w:r w:rsidRPr="00DD72F7">
        <w:rPr>
          <w:noProof/>
          <w:lang w:val="ru-RU"/>
        </w:rPr>
        <w:tab/>
        <w:t>что электросвязь/ИКТ и приложения на базе ИКТ представляют собой неотъемлемую часть процесса развития на национальном, региональном и международном уровнях;</w:t>
      </w:r>
    </w:p>
    <w:p w14:paraId="6BB0E9C8" w14:textId="77777777" w:rsidR="004061CB" w:rsidRPr="00DD72F7" w:rsidRDefault="00A50523" w:rsidP="00E83189">
      <w:pPr>
        <w:rPr>
          <w:noProof/>
          <w:lang w:val="ru-RU"/>
        </w:rPr>
      </w:pPr>
      <w:r w:rsidRPr="00DD72F7">
        <w:rPr>
          <w:i/>
          <w:iCs/>
          <w:noProof/>
          <w:lang w:val="ru-RU"/>
        </w:rPr>
        <w:t>c)</w:t>
      </w:r>
      <w:r w:rsidRPr="00DD72F7">
        <w:rPr>
          <w:noProof/>
          <w:lang w:val="ru-RU"/>
        </w:rPr>
        <w:tab/>
        <w:t>что благоприятная среда, включающая необходимые политику, квалификацию и технические возможности для использования и развития технологий, признается столь же важной, как и инвестиции в инфраструктуру электросвязи/ИКТ;</w:t>
      </w:r>
    </w:p>
    <w:p w14:paraId="7D057E16" w14:textId="77777777" w:rsidR="004061CB" w:rsidRPr="00DD72F7" w:rsidRDefault="00A50523" w:rsidP="00E83189">
      <w:pPr>
        <w:rPr>
          <w:noProof/>
          <w:lang w:val="ru-RU"/>
        </w:rPr>
      </w:pPr>
      <w:r w:rsidRPr="00DD72F7">
        <w:rPr>
          <w:i/>
          <w:iCs/>
          <w:noProof/>
          <w:lang w:val="ru-RU"/>
        </w:rPr>
        <w:t>d)</w:t>
      </w:r>
      <w:r w:rsidRPr="00DD72F7">
        <w:rPr>
          <w:noProof/>
          <w:lang w:val="ru-RU"/>
        </w:rPr>
        <w:tab/>
        <w:t>что наблюдающийся в последнее время прогресс и, в частности, конвергенция технологий и услуг электросвязи, информации, радиовещания и компьютерных технологий и услуг в некоторых странах являются факторами, способствующими наступлению эры информации и знаний;</w:t>
      </w:r>
    </w:p>
    <w:p w14:paraId="56C30980" w14:textId="77777777" w:rsidR="004061CB" w:rsidRPr="00DD72F7" w:rsidRDefault="00A50523" w:rsidP="00E83189">
      <w:pPr>
        <w:rPr>
          <w:noProof/>
          <w:lang w:val="ru-RU"/>
        </w:rPr>
      </w:pPr>
      <w:r w:rsidRPr="00DD72F7">
        <w:rPr>
          <w:i/>
          <w:iCs/>
          <w:noProof/>
          <w:lang w:val="ru-RU"/>
        </w:rPr>
        <w:t>e)</w:t>
      </w:r>
      <w:r w:rsidRPr="00DD72F7">
        <w:rPr>
          <w:noProof/>
          <w:lang w:val="ru-RU"/>
        </w:rPr>
        <w:tab/>
        <w:t>что в большинстве развивающихся стран сохраняется потребность в инвестициях в различные отрасли, обеспечивающие развитие, при этом приоритет отдается инвестициям в сектор электросвязи/ИКТ в связи с насущной необходимостью в электросвязи/ИКТ как основе роста и развития в других секторах;</w:t>
      </w:r>
    </w:p>
    <w:p w14:paraId="135068EA" w14:textId="77777777" w:rsidR="004061CB" w:rsidRPr="00DD72F7" w:rsidRDefault="00A50523" w:rsidP="00E83189">
      <w:pPr>
        <w:rPr>
          <w:noProof/>
          <w:lang w:val="ru-RU"/>
        </w:rPr>
      </w:pPr>
      <w:r w:rsidRPr="00DD72F7">
        <w:rPr>
          <w:i/>
          <w:iCs/>
          <w:noProof/>
          <w:lang w:val="ru-RU"/>
        </w:rPr>
        <w:t>f)</w:t>
      </w:r>
      <w:r w:rsidRPr="00DD72F7">
        <w:rPr>
          <w:noProof/>
          <w:lang w:val="ru-RU"/>
        </w:rPr>
        <w:tab/>
        <w:t>что в такой ситуации национальные цифровые электронные стратегии должны быть увязаны с общими целями в области развития;</w:t>
      </w:r>
    </w:p>
    <w:p w14:paraId="0ED5A4B0" w14:textId="77777777" w:rsidR="004061CB" w:rsidRPr="00DD72F7" w:rsidRDefault="00A50523" w:rsidP="00E83189">
      <w:pPr>
        <w:rPr>
          <w:noProof/>
          <w:lang w:val="ru-RU"/>
        </w:rPr>
      </w:pPr>
      <w:r w:rsidRPr="00DD72F7">
        <w:rPr>
          <w:i/>
          <w:iCs/>
          <w:noProof/>
          <w:lang w:val="ru-RU"/>
        </w:rPr>
        <w:t>g)</w:t>
      </w:r>
      <w:r w:rsidRPr="00DD72F7">
        <w:rPr>
          <w:noProof/>
          <w:lang w:val="ru-RU"/>
        </w:rPr>
        <w:tab/>
        <w:t>что сохраняется необходимость в обеспечении тех, кто отвечает за разработку стандартов, соответствующей и своевременной информацией о роли и общем вкладе электросвязи/ИКТ и приложений на базе ИКТ в планы общего развития;</w:t>
      </w:r>
    </w:p>
    <w:p w14:paraId="351BB8F3" w14:textId="77777777" w:rsidR="004061CB" w:rsidRPr="00DD72F7" w:rsidRDefault="00A50523" w:rsidP="00E83189">
      <w:pPr>
        <w:rPr>
          <w:noProof/>
          <w:lang w:val="ru-RU"/>
        </w:rPr>
      </w:pPr>
      <w:r w:rsidRPr="00DD72F7">
        <w:rPr>
          <w:i/>
          <w:iCs/>
          <w:noProof/>
          <w:lang w:val="ru-RU"/>
        </w:rPr>
        <w:lastRenderedPageBreak/>
        <w:t>h)</w:t>
      </w:r>
      <w:r w:rsidRPr="00DD72F7">
        <w:rPr>
          <w:noProof/>
          <w:lang w:val="ru-RU"/>
        </w:rPr>
        <w:tab/>
        <w:t>что исследования, проведенные в прошлом по инициативе Союза с целью оценки преимуществ электросвязи/ИКТ и приложений на базе ИКТ в секторе, привели к благотворным результатам в других секторах и являются необходимым условием их развития;</w:t>
      </w:r>
    </w:p>
    <w:p w14:paraId="039300EC" w14:textId="77777777" w:rsidR="004061CB" w:rsidRPr="00DD72F7" w:rsidRDefault="00A50523" w:rsidP="00E83189">
      <w:pPr>
        <w:rPr>
          <w:noProof/>
          <w:lang w:val="ru-RU"/>
        </w:rPr>
      </w:pPr>
      <w:r w:rsidRPr="00DD72F7">
        <w:rPr>
          <w:i/>
          <w:iCs/>
          <w:noProof/>
          <w:lang w:val="ru-RU"/>
        </w:rPr>
        <w:t>i)</w:t>
      </w:r>
      <w:r w:rsidRPr="00DD72F7">
        <w:rPr>
          <w:noProof/>
          <w:lang w:val="ru-RU"/>
        </w:rPr>
        <w:tab/>
        <w:t>что использование наземных и космических служб для обеспечения доступа в сельских или отдаленных районах без дополнительного увеличения затрат на соединения, связанных с расстоянием или другими географическими особенностями, должно рассматриваться как чрезвычайно полезный инструмент</w:t>
      </w:r>
      <w:ins w:id="98" w:author="User" w:date="2026-10-16T19:11:00Z">
        <w:r w:rsidR="00BF04D8" w:rsidRPr="00BF04D8">
          <w:rPr>
            <w:noProof/>
            <w:lang w:val="ru-RU"/>
            <w:rPrChange w:id="99" w:author="User" w:date="2026-10-16T19:11:00Z">
              <w:rPr>
                <w:noProof/>
                <w:lang w:val="en-US"/>
              </w:rPr>
            </w:rPrChange>
          </w:rPr>
          <w:t xml:space="preserve"> </w:t>
        </w:r>
        <w:r w:rsidR="00BF04D8">
          <w:rPr>
            <w:noProof/>
            <w:lang w:val="ru-RU"/>
          </w:rPr>
          <w:t>для устранения разрыва в охвате и</w:t>
        </w:r>
      </w:ins>
      <w:r w:rsidRPr="00DD72F7">
        <w:rPr>
          <w:noProof/>
          <w:lang w:val="ru-RU"/>
        </w:rPr>
        <w:t xml:space="preserve"> преодоления цифрового разрыва;</w:t>
      </w:r>
    </w:p>
    <w:p w14:paraId="39970B84" w14:textId="77777777" w:rsidR="004061CB" w:rsidRPr="00DD72F7" w:rsidRDefault="00A50523" w:rsidP="00E83189">
      <w:pPr>
        <w:rPr>
          <w:noProof/>
          <w:lang w:val="ru-RU"/>
        </w:rPr>
      </w:pPr>
      <w:r w:rsidRPr="00DD72F7">
        <w:rPr>
          <w:i/>
          <w:iCs/>
          <w:noProof/>
          <w:lang w:val="ru-RU"/>
        </w:rPr>
        <w:t>j)</w:t>
      </w:r>
      <w:r w:rsidRPr="00DD72F7">
        <w:rPr>
          <w:noProof/>
          <w:lang w:val="ru-RU"/>
        </w:rPr>
        <w:tab/>
        <w:t>что услуги на основе наземной и космической широкополосной связи делают возможным использование рентабельных решений в области связи с высокой плотностью соединений, скоростью и надежностью в городских, сельских и даже отдаленных районах, что делает их важнейшей движущей силой экономического и социального развития стран и регионов;</w:t>
      </w:r>
    </w:p>
    <w:p w14:paraId="72A1A01D" w14:textId="77777777" w:rsidR="004061CB" w:rsidRPr="00DD72F7" w:rsidRDefault="00A50523" w:rsidP="00E83189">
      <w:pPr>
        <w:rPr>
          <w:noProof/>
          <w:lang w:val="ru-RU"/>
        </w:rPr>
      </w:pPr>
      <w:r w:rsidRPr="00DD72F7">
        <w:rPr>
          <w:i/>
          <w:noProof/>
          <w:szCs w:val="24"/>
          <w:lang w:val="ru-RU"/>
        </w:rPr>
        <w:t>k)</w:t>
      </w:r>
      <w:r w:rsidRPr="00DD72F7">
        <w:rPr>
          <w:noProof/>
          <w:lang w:val="ru-RU"/>
        </w:rPr>
        <w:tab/>
        <w:t>что разработка недорогого оборудования имеет важное значение для развертывания сетей в необслуживаемых и/или обслуживаемых в недостаточной степени районах;</w:t>
      </w:r>
    </w:p>
    <w:p w14:paraId="3D887E95" w14:textId="77777777" w:rsidR="004061CB" w:rsidRPr="00DD72F7" w:rsidRDefault="00A50523" w:rsidP="00E83189">
      <w:pPr>
        <w:rPr>
          <w:noProof/>
          <w:lang w:val="ru-RU"/>
        </w:rPr>
      </w:pPr>
      <w:r w:rsidRPr="00DD72F7">
        <w:rPr>
          <w:i/>
          <w:noProof/>
          <w:lang w:val="ru-RU"/>
        </w:rPr>
        <w:t>l)</w:t>
      </w:r>
      <w:r w:rsidRPr="00DD72F7">
        <w:rPr>
          <w:i/>
          <w:noProof/>
          <w:lang w:val="ru-RU"/>
        </w:rPr>
        <w:tab/>
      </w:r>
      <w:r w:rsidRPr="00DD72F7">
        <w:rPr>
          <w:noProof/>
          <w:lang w:val="ru-RU"/>
        </w:rPr>
        <w:t>что использование электросвязи/ИКТ открывает возможности и создает преимущества для экономики, в том числе цифровой экономики;</w:t>
      </w:r>
    </w:p>
    <w:p w14:paraId="386CF252" w14:textId="77777777" w:rsidR="004061CB" w:rsidRPr="00DD72F7" w:rsidRDefault="00A50523" w:rsidP="00E83189">
      <w:pPr>
        <w:rPr>
          <w:noProof/>
          <w:lang w:val="ru-RU"/>
        </w:rPr>
      </w:pPr>
      <w:r w:rsidRPr="00DD72F7">
        <w:rPr>
          <w:i/>
          <w:iCs/>
          <w:noProof/>
          <w:lang w:val="ru-RU"/>
        </w:rPr>
        <w:t>m)</w:t>
      </w:r>
      <w:r w:rsidRPr="00DD72F7">
        <w:rPr>
          <w:i/>
          <w:iCs/>
          <w:noProof/>
          <w:lang w:val="ru-RU"/>
        </w:rPr>
        <w:tab/>
      </w:r>
      <w:r w:rsidRPr="00DD72F7">
        <w:rPr>
          <w:noProof/>
          <w:lang w:val="ru-RU"/>
        </w:rPr>
        <w:t>что совместное использование инфраструктуры электросвязи может стать эффективным способом развертывания сетей электросвязи, в частности в необслуживаемых и/или обслуживаемых в недостаточной степени районах,</w:t>
      </w:r>
    </w:p>
    <w:p w14:paraId="4699059C" w14:textId="77777777" w:rsidR="004061CB" w:rsidRPr="00DD72F7" w:rsidRDefault="00A50523" w:rsidP="00E83189">
      <w:pPr>
        <w:pStyle w:val="Call"/>
        <w:rPr>
          <w:noProof/>
          <w:lang w:val="ru-RU"/>
        </w:rPr>
      </w:pPr>
      <w:r w:rsidRPr="00DD72F7">
        <w:rPr>
          <w:noProof/>
          <w:lang w:val="ru-RU"/>
        </w:rPr>
        <w:t>подчеркивая</w:t>
      </w:r>
    </w:p>
    <w:p w14:paraId="777918FF" w14:textId="77777777" w:rsidR="004061CB" w:rsidRPr="00DD72F7" w:rsidRDefault="00A50523" w:rsidP="00E83189">
      <w:pPr>
        <w:rPr>
          <w:noProof/>
          <w:lang w:val="ru-RU"/>
        </w:rPr>
      </w:pPr>
      <w:r w:rsidRPr="00DD72F7">
        <w:rPr>
          <w:i/>
          <w:iCs/>
          <w:noProof/>
          <w:lang w:val="ru-RU"/>
        </w:rPr>
        <w:t>а)</w:t>
      </w:r>
      <w:r w:rsidRPr="00DD72F7">
        <w:rPr>
          <w:i/>
          <w:iCs/>
          <w:noProof/>
          <w:lang w:val="ru-RU"/>
        </w:rPr>
        <w:tab/>
      </w:r>
      <w:r w:rsidRPr="00DD72F7">
        <w:rPr>
          <w:noProof/>
          <w:lang w:val="ru-RU"/>
        </w:rPr>
        <w:t>важную роль электросвязи/ИКТ и приложений на базе ИКТ в развитии, среди прочего, электронного правительства, трудовых отношениях, сельском хозяйстве, здравоохранении, образовании, транспорте, промышленности, защите прав человека, охране окружающей среды, торговле и передаче информации в целях обеспечения благосостояния общества, а также в общем социально-экономическом прогрессе в развивающихся странах, особенно в отношении жителей сельских, отдаленных, необслуживаемых и обслуживаемых в недостаточной степени районов;</w:t>
      </w:r>
    </w:p>
    <w:p w14:paraId="7BC0DAFB" w14:textId="77777777" w:rsidR="004061CB" w:rsidRPr="00DD72F7" w:rsidRDefault="00A50523" w:rsidP="00E83189">
      <w:pPr>
        <w:rPr>
          <w:noProof/>
          <w:lang w:val="ru-RU"/>
        </w:rPr>
      </w:pPr>
      <w:r w:rsidRPr="00DD72F7">
        <w:rPr>
          <w:i/>
          <w:iCs/>
          <w:noProof/>
          <w:lang w:val="ru-RU"/>
        </w:rPr>
        <w:t>b)</w:t>
      </w:r>
      <w:r w:rsidRPr="00DD72F7">
        <w:rPr>
          <w:noProof/>
          <w:lang w:val="ru-RU"/>
        </w:rPr>
        <w:tab/>
        <w:t>что инфраструктура и приложения электросвязи/ИКТ играют главную роль в достижении цели по охвату всех жителей планеты цифровыми технологиями, обеспечивая устойчивый, повсеместный и приемлемый в ценовом отношении доступ к информации,</w:t>
      </w:r>
    </w:p>
    <w:p w14:paraId="309DC233" w14:textId="77777777" w:rsidR="004061CB" w:rsidRPr="00DD72F7" w:rsidRDefault="00A50523" w:rsidP="00E83189">
      <w:pPr>
        <w:pStyle w:val="Call"/>
        <w:rPr>
          <w:noProof/>
          <w:lang w:val="ru-RU"/>
        </w:rPr>
      </w:pPr>
      <w:r w:rsidRPr="00DD72F7">
        <w:rPr>
          <w:noProof/>
          <w:lang w:val="ru-RU"/>
        </w:rPr>
        <w:t>сознавая</w:t>
      </w:r>
      <w:r w:rsidRPr="00DD72F7">
        <w:rPr>
          <w:i w:val="0"/>
          <w:iCs/>
          <w:noProof/>
          <w:lang w:val="ru-RU"/>
        </w:rPr>
        <w:t>,</w:t>
      </w:r>
    </w:p>
    <w:p w14:paraId="2F2FF179" w14:textId="77777777" w:rsidR="004061CB" w:rsidRPr="00DD72F7" w:rsidRDefault="00A50523" w:rsidP="00EB27CA">
      <w:pPr>
        <w:rPr>
          <w:noProof/>
          <w:lang w:val="ru-RU"/>
        </w:rPr>
      </w:pPr>
      <w:r w:rsidRPr="00DD72F7">
        <w:rPr>
          <w:i/>
          <w:iCs/>
          <w:noProof/>
          <w:lang w:val="ru-RU"/>
        </w:rPr>
        <w:t>a)</w:t>
      </w:r>
      <w:r w:rsidRPr="00DD72F7">
        <w:rPr>
          <w:i/>
          <w:iCs/>
          <w:noProof/>
          <w:lang w:val="ru-RU"/>
        </w:rPr>
        <w:tab/>
      </w:r>
      <w:r w:rsidRPr="00DD72F7">
        <w:rPr>
          <w:noProof/>
          <w:lang w:val="ru-RU"/>
        </w:rPr>
        <w:t>что некоторые Государства-Члены используют национальные стратегии и нормативные базы для содействия преодолению цифрового разрыва на национальном уровне;</w:t>
      </w:r>
    </w:p>
    <w:p w14:paraId="5D4F8BB7" w14:textId="77777777" w:rsidR="004061CB" w:rsidRPr="00DD72F7" w:rsidRDefault="00A50523" w:rsidP="00EB27CA">
      <w:pPr>
        <w:rPr>
          <w:noProof/>
          <w:lang w:val="ru-RU"/>
        </w:rPr>
      </w:pPr>
      <w:r w:rsidRPr="00DD72F7">
        <w:rPr>
          <w:i/>
          <w:noProof/>
          <w:szCs w:val="24"/>
          <w:lang w:val="ru-RU"/>
        </w:rPr>
        <w:t>b)</w:t>
      </w:r>
      <w:r w:rsidRPr="00DD72F7">
        <w:rPr>
          <w:noProof/>
          <w:lang w:val="ru-RU"/>
        </w:rPr>
        <w:tab/>
        <w:t>что различные Государства – Члены МСЭ разрабатывают национальные стратегии и программы для поощрения инвестиций в осуществление проектов по развертыванию инфраструктуры и сетей электросвязи/ИКТ, особенно в необслуживаемых и обслуживаемых в недостаточной степени районах,</w:t>
      </w:r>
    </w:p>
    <w:p w14:paraId="4FAFE6BD" w14:textId="77777777" w:rsidR="004061CB" w:rsidRPr="00DD72F7" w:rsidRDefault="00A50523" w:rsidP="00E83189">
      <w:pPr>
        <w:pStyle w:val="Call"/>
        <w:rPr>
          <w:noProof/>
          <w:lang w:val="ru-RU"/>
        </w:rPr>
      </w:pPr>
      <w:r w:rsidRPr="00DD72F7">
        <w:rPr>
          <w:noProof/>
          <w:lang w:val="ru-RU"/>
        </w:rPr>
        <w:t>высоко оценивая</w:t>
      </w:r>
    </w:p>
    <w:p w14:paraId="2A33B2C9" w14:textId="77777777" w:rsidR="004061CB" w:rsidRPr="00DD72F7" w:rsidRDefault="00A50523" w:rsidP="00EB27CA">
      <w:pPr>
        <w:rPr>
          <w:noProof/>
          <w:lang w:val="ru-RU"/>
        </w:rPr>
      </w:pPr>
      <w:r w:rsidRPr="00DD72F7">
        <w:rPr>
          <w:i/>
          <w:iCs/>
          <w:noProof/>
          <w:lang w:val="ru-RU"/>
        </w:rPr>
        <w:t>a)</w:t>
      </w:r>
      <w:r w:rsidRPr="00DD72F7">
        <w:rPr>
          <w:noProof/>
          <w:lang w:val="ru-RU"/>
        </w:rPr>
        <w:tab/>
        <w:t>различные исследования, проведенные в рамках программы Союза в области технического сотрудничества и его деятельности по оказанию помощи;</w:t>
      </w:r>
    </w:p>
    <w:p w14:paraId="1C5E7F7F" w14:textId="77777777" w:rsidR="004061CB" w:rsidRPr="00DD72F7" w:rsidRDefault="00A50523" w:rsidP="00EB27CA">
      <w:pPr>
        <w:rPr>
          <w:noProof/>
          <w:lang w:val="ru-RU"/>
        </w:rPr>
      </w:pPr>
      <w:r w:rsidRPr="00DD72F7">
        <w:rPr>
          <w:i/>
          <w:iCs/>
          <w:noProof/>
          <w:lang w:val="ru-RU"/>
        </w:rPr>
        <w:t>b)</w:t>
      </w:r>
      <w:r w:rsidRPr="00DD72F7">
        <w:rPr>
          <w:noProof/>
          <w:lang w:val="ru-RU"/>
        </w:rPr>
        <w:tab/>
        <w:t>помощь, оказываемую МСЭ в соответствии со своими обязательствами и мандатом, в преодолении цифрового разрыва на национальном, региональном и международном уровнях путем содействия обеспечению взаимосвязанности сетей и услуг электросвязи/ИКТ, с тем чтобы осуществлять последующую деятельность по достижению основных целей и задач ВВУИО и их реализации,</w:t>
      </w:r>
    </w:p>
    <w:p w14:paraId="704DE0A2" w14:textId="77777777" w:rsidR="004061CB" w:rsidRPr="00DD72F7" w:rsidRDefault="00A50523" w:rsidP="00E83189">
      <w:pPr>
        <w:pStyle w:val="Call"/>
        <w:rPr>
          <w:noProof/>
          <w:lang w:val="ru-RU"/>
        </w:rPr>
      </w:pPr>
      <w:r w:rsidRPr="00DD72F7">
        <w:rPr>
          <w:noProof/>
          <w:lang w:val="ru-RU"/>
        </w:rPr>
        <w:lastRenderedPageBreak/>
        <w:t>решает</w:t>
      </w:r>
      <w:r w:rsidRPr="00DD72F7">
        <w:rPr>
          <w:i w:val="0"/>
          <w:iCs/>
          <w:noProof/>
          <w:lang w:val="ru-RU"/>
        </w:rPr>
        <w:t>,</w:t>
      </w:r>
    </w:p>
    <w:p w14:paraId="76AF9B36" w14:textId="77777777" w:rsidR="004061CB" w:rsidRPr="00DD72F7" w:rsidRDefault="00A50523" w:rsidP="00EB27CA">
      <w:pPr>
        <w:rPr>
          <w:noProof/>
          <w:lang w:val="ru-RU"/>
        </w:rPr>
      </w:pPr>
      <w:r w:rsidRPr="00DD72F7">
        <w:rPr>
          <w:noProof/>
          <w:lang w:val="ru-RU"/>
        </w:rPr>
        <w:t>1</w:t>
      </w:r>
      <w:r w:rsidRPr="00DD72F7">
        <w:rPr>
          <w:noProof/>
          <w:lang w:val="ru-RU"/>
        </w:rPr>
        <w:tab/>
        <w:t xml:space="preserve">что следует продолжать выполнение Резолюции 37 (Пересм. </w:t>
      </w:r>
      <w:del w:id="100" w:author="User" w:date="2026-10-16T19:11:00Z">
        <w:r w:rsidRPr="00DD72F7" w:rsidDel="00BF04D8">
          <w:rPr>
            <w:noProof/>
            <w:lang w:val="ru-RU"/>
          </w:rPr>
          <w:delText>Кигали</w:delText>
        </w:r>
      </w:del>
      <w:ins w:id="101" w:author="User" w:date="2026-10-16T19:11:00Z">
        <w:r w:rsidR="00BF04D8">
          <w:rPr>
            <w:noProof/>
            <w:lang w:val="ru-RU"/>
          </w:rPr>
          <w:t>Баку</w:t>
        </w:r>
      </w:ins>
      <w:r w:rsidRPr="00DD72F7">
        <w:rPr>
          <w:noProof/>
          <w:lang w:val="ru-RU"/>
        </w:rPr>
        <w:t>, 202</w:t>
      </w:r>
      <w:del w:id="102" w:author="User" w:date="2026-10-16T19:11:00Z">
        <w:r w:rsidRPr="00DD72F7" w:rsidDel="00BF04D8">
          <w:rPr>
            <w:noProof/>
            <w:lang w:val="ru-RU"/>
          </w:rPr>
          <w:delText>2</w:delText>
        </w:r>
      </w:del>
      <w:ins w:id="103" w:author="User" w:date="2026-10-16T19:11:00Z">
        <w:r w:rsidR="00BF04D8">
          <w:rPr>
            <w:noProof/>
            <w:lang w:val="ru-RU"/>
          </w:rPr>
          <w:t>5</w:t>
        </w:r>
      </w:ins>
      <w:r w:rsidRPr="00DD72F7">
        <w:rPr>
          <w:noProof/>
          <w:lang w:val="ru-RU"/>
        </w:rPr>
        <w:t> г.);</w:t>
      </w:r>
    </w:p>
    <w:p w14:paraId="49E26A44" w14:textId="77777777" w:rsidR="004061CB" w:rsidRPr="00DD72F7" w:rsidRDefault="00A50523" w:rsidP="00EB27CA">
      <w:pPr>
        <w:rPr>
          <w:noProof/>
          <w:lang w:val="ru-RU"/>
        </w:rPr>
      </w:pPr>
      <w:r w:rsidRPr="00DD72F7">
        <w:rPr>
          <w:noProof/>
          <w:lang w:val="ru-RU"/>
        </w:rPr>
        <w:t>2</w:t>
      </w:r>
      <w:r w:rsidRPr="00DD72F7">
        <w:rPr>
          <w:noProof/>
          <w:lang w:val="ru-RU"/>
        </w:rPr>
        <w:tab/>
        <w:t>что Союзу следует продолжать организовывать, финансировать и проводить необходимые исследования с целью подчеркнуть, в различных и меняющихся условиях, вклад электросвязи/ИКТ и приложений на базе ИКТ в общее развитие, включая стимулирование инноваций;</w:t>
      </w:r>
    </w:p>
    <w:p w14:paraId="0E139217" w14:textId="77777777" w:rsidR="004061CB" w:rsidRPr="00DD72F7" w:rsidRDefault="00A50523" w:rsidP="00EB27CA">
      <w:pPr>
        <w:rPr>
          <w:noProof/>
          <w:lang w:val="ru-RU"/>
        </w:rPr>
      </w:pPr>
      <w:r w:rsidRPr="00DD72F7">
        <w:rPr>
          <w:noProof/>
          <w:lang w:val="ru-RU"/>
        </w:rPr>
        <w:t>3</w:t>
      </w:r>
      <w:r w:rsidRPr="00DD72F7">
        <w:rPr>
          <w:noProof/>
          <w:lang w:val="ru-RU"/>
        </w:rPr>
        <w:tab/>
        <w:t xml:space="preserve">что Союзу следует продолжать выступать в роли центра для обмена информацией и специальными знаниями по этой теме в рамках выполнения </w:t>
      </w:r>
      <w:del w:id="104" w:author="User" w:date="2026-10-16T19:11:00Z">
        <w:r w:rsidRPr="00DD72F7" w:rsidDel="00BF04D8">
          <w:rPr>
            <w:noProof/>
            <w:lang w:val="ru-RU"/>
          </w:rPr>
          <w:delText xml:space="preserve">Кигалийского </w:delText>
        </w:r>
      </w:del>
      <w:ins w:id="105" w:author="User" w:date="2026-10-16T19:11:00Z">
        <w:r w:rsidR="00BF04D8">
          <w:rPr>
            <w:noProof/>
            <w:lang w:val="ru-RU"/>
          </w:rPr>
          <w:t>Бакинского</w:t>
        </w:r>
        <w:r w:rsidR="00BF04D8" w:rsidRPr="00DD72F7">
          <w:rPr>
            <w:noProof/>
            <w:lang w:val="ru-RU"/>
          </w:rPr>
          <w:t xml:space="preserve"> </w:t>
        </w:r>
      </w:ins>
      <w:r w:rsidRPr="00DD72F7">
        <w:rPr>
          <w:noProof/>
          <w:lang w:val="ru-RU"/>
        </w:rPr>
        <w:t>плана действий и на основе партнерских отношений с другими соответствующими организациями, а также осуществлять инициативы, программы и проекты, направленные на преодоление цифрового разрыва, в особенности путем обеспечения возможности установления доступных и приемлемых в ценовом отношении соединений</w:t>
      </w:r>
      <w:ins w:id="106" w:author="User" w:date="2026-10-16T19:12:00Z">
        <w:r w:rsidR="00BF04D8">
          <w:rPr>
            <w:noProof/>
            <w:lang w:val="ru-RU"/>
          </w:rPr>
          <w:t xml:space="preserve"> и устройств</w:t>
        </w:r>
      </w:ins>
      <w:r w:rsidRPr="00DD72F7">
        <w:rPr>
          <w:noProof/>
          <w:lang w:val="ru-RU"/>
        </w:rPr>
        <w:t>, развития цифровой грамотности и навыков и расширения возможностей подключения к сетям электросвязи/ИКТ и приложениям на базе ИКТ;</w:t>
      </w:r>
    </w:p>
    <w:p w14:paraId="1FD8389A" w14:textId="77777777" w:rsidR="004061CB" w:rsidRPr="00DD72F7" w:rsidRDefault="00A50523" w:rsidP="00EB27CA">
      <w:pPr>
        <w:rPr>
          <w:noProof/>
          <w:lang w:val="ru-RU"/>
        </w:rPr>
      </w:pPr>
      <w:r w:rsidRPr="00DD72F7">
        <w:rPr>
          <w:noProof/>
          <w:lang w:val="ru-RU"/>
        </w:rPr>
        <w:t>4</w:t>
      </w:r>
      <w:r w:rsidRPr="00DD72F7">
        <w:rPr>
          <w:noProof/>
          <w:lang w:val="ru-RU"/>
        </w:rPr>
        <w:tab/>
        <w:t>чтобы Межсекторальная координационная группа по вопросам, представляющим взаимный интерес, совместно с Межсекторальной координационной целевой группой в тесном сотрудничестве с Директорами Бюро координировали работу Секторов в отношении преодоления цифрового разрыва, включая</w:t>
      </w:r>
      <w:ins w:id="107" w:author="User" w:date="2026-10-16T19:12:00Z">
        <w:r w:rsidR="00F71D84">
          <w:rPr>
            <w:noProof/>
            <w:lang w:val="ru-RU"/>
          </w:rPr>
          <w:t xml:space="preserve"> устранение разрыва в использовании путем содействия обеспечению</w:t>
        </w:r>
      </w:ins>
      <w:r w:rsidRPr="00DD72F7">
        <w:rPr>
          <w:noProof/>
          <w:lang w:val="ru-RU"/>
        </w:rPr>
        <w:t xml:space="preserve"> </w:t>
      </w:r>
      <w:del w:id="108" w:author="User" w:date="2026-10-16T19:13:00Z">
        <w:r w:rsidRPr="00DD72F7" w:rsidDel="00F71D84">
          <w:rPr>
            <w:noProof/>
            <w:lang w:val="ru-RU"/>
          </w:rPr>
          <w:delText xml:space="preserve">обеспечение возможности установления </w:delText>
        </w:r>
      </w:del>
      <w:r w:rsidRPr="00DD72F7">
        <w:rPr>
          <w:noProof/>
          <w:lang w:val="ru-RU"/>
        </w:rPr>
        <w:t>доступных и приемлемых в ценовом отношении соединений</w:t>
      </w:r>
      <w:ins w:id="109" w:author="User" w:date="2026-10-16T19:13:00Z">
        <w:r w:rsidR="00F71D84">
          <w:rPr>
            <w:noProof/>
            <w:lang w:val="ru-RU"/>
          </w:rPr>
          <w:t xml:space="preserve"> и устройств</w:t>
        </w:r>
      </w:ins>
      <w:r w:rsidRPr="00DD72F7">
        <w:rPr>
          <w:noProof/>
          <w:lang w:val="ru-RU"/>
        </w:rPr>
        <w:t xml:space="preserve">, </w:t>
      </w:r>
      <w:del w:id="110" w:author="User" w:date="2026-10-16T19:13:00Z">
        <w:r w:rsidRPr="00DD72F7" w:rsidDel="00F71D84">
          <w:rPr>
            <w:noProof/>
            <w:lang w:val="ru-RU"/>
          </w:rPr>
          <w:delText xml:space="preserve">развитие </w:delText>
        </w:r>
      </w:del>
      <w:r w:rsidRPr="00DD72F7">
        <w:rPr>
          <w:noProof/>
          <w:lang w:val="ru-RU"/>
        </w:rPr>
        <w:t>цифровой грамотности и навыков;</w:t>
      </w:r>
    </w:p>
    <w:p w14:paraId="450020EB" w14:textId="77777777" w:rsidR="004061CB" w:rsidRPr="00DD72F7" w:rsidRDefault="00A50523" w:rsidP="00EB27CA">
      <w:pPr>
        <w:rPr>
          <w:noProof/>
          <w:lang w:val="ru-RU"/>
        </w:rPr>
      </w:pPr>
      <w:r w:rsidRPr="00DD72F7">
        <w:rPr>
          <w:noProof/>
          <w:lang w:val="ru-RU"/>
        </w:rPr>
        <w:t>5</w:t>
      </w:r>
      <w:r w:rsidRPr="00DD72F7">
        <w:rPr>
          <w:noProof/>
          <w:lang w:val="ru-RU"/>
        </w:rPr>
        <w:tab/>
        <w:t>чтобы МСЭ, в сотрудничестве с Государствами-Членами и соответствующими организациями, продолжал выполнять свою задачу по подготовке надлежащих справочных показателей ИКТ, касающихся измерения цифрового разрыва, сбору статистических данных, измерению влияния ИКТ и упрощению сравнительного анализа цифровой интеграции, факторов, которые по-прежнему будут абсолютно необходимы для поддержания экономического роста;</w:t>
      </w:r>
    </w:p>
    <w:p w14:paraId="30FBC152" w14:textId="77777777" w:rsidR="004061CB" w:rsidRPr="00DD72F7" w:rsidRDefault="00A50523" w:rsidP="00EB27CA">
      <w:pPr>
        <w:rPr>
          <w:noProof/>
          <w:lang w:val="ru-RU"/>
        </w:rPr>
      </w:pPr>
      <w:r w:rsidRPr="00DD72F7">
        <w:rPr>
          <w:noProof/>
          <w:lang w:val="ru-RU"/>
        </w:rPr>
        <w:t>6</w:t>
      </w:r>
      <w:r w:rsidRPr="00DD72F7">
        <w:rPr>
          <w:noProof/>
          <w:lang w:val="ru-RU"/>
        </w:rPr>
        <w:tab/>
        <w:t>что МСЭ следует продолжать выполнять свою работу и виды деятельности по оказанию поддержки Государствам-Членам по их просьбе в укреплении их нормативной и политической базы путем распространения информации о национальных программах по использованию передового опыта в области регулирования в необслуживаемых и/или обслуживаемых в недостаточной степени районах на территориях этих Государств-Членов;</w:t>
      </w:r>
    </w:p>
    <w:p w14:paraId="45343A7C" w14:textId="77777777" w:rsidR="004061CB" w:rsidRPr="00DD72F7" w:rsidRDefault="00A50523" w:rsidP="00E83189">
      <w:pPr>
        <w:rPr>
          <w:noProof/>
          <w:lang w:val="ru-RU"/>
        </w:rPr>
      </w:pPr>
      <w:r w:rsidRPr="00DD72F7">
        <w:rPr>
          <w:noProof/>
          <w:lang w:val="ru-RU"/>
        </w:rPr>
        <w:t>7</w:t>
      </w:r>
      <w:r w:rsidRPr="00DD72F7">
        <w:rPr>
          <w:noProof/>
          <w:lang w:val="ru-RU"/>
        </w:rPr>
        <w:tab/>
        <w:t xml:space="preserve">что МСЭ следует поощрять и поддерживать разработку инфраструктуры высокоскоростной широкополосной связи с использованием решений на основе систем наземного </w:t>
      </w:r>
      <w:del w:id="111" w:author="User" w:date="2026-10-16T18:51:00Z">
        <w:r w:rsidRPr="00DD72F7" w:rsidDel="00B759D2">
          <w:rPr>
            <w:noProof/>
            <w:lang w:val="ru-RU"/>
          </w:rPr>
          <w:delText xml:space="preserve">либо </w:delText>
        </w:r>
      </w:del>
      <w:ins w:id="112" w:author="User" w:date="2026-10-16T18:51:00Z">
        <w:r w:rsidR="00B759D2">
          <w:rPr>
            <w:noProof/>
            <w:lang w:val="ru-RU"/>
          </w:rPr>
          <w:t>и</w:t>
        </w:r>
        <w:r w:rsidR="00B759D2" w:rsidRPr="00B759D2">
          <w:rPr>
            <w:noProof/>
            <w:lang w:val="ru-RU"/>
            <w:rPrChange w:id="113" w:author="User" w:date="2026-10-16T18:51:00Z">
              <w:rPr>
                <w:noProof/>
                <w:lang w:val="en-US"/>
              </w:rPr>
            </w:rPrChange>
          </w:rPr>
          <w:t>/</w:t>
        </w:r>
        <w:r w:rsidR="00B759D2">
          <w:rPr>
            <w:noProof/>
            <w:lang w:val="ru-RU"/>
          </w:rPr>
          <w:t>или</w:t>
        </w:r>
        <w:r w:rsidR="00B759D2" w:rsidRPr="00DD72F7">
          <w:rPr>
            <w:noProof/>
            <w:lang w:val="ru-RU"/>
          </w:rPr>
          <w:t xml:space="preserve"> </w:t>
        </w:r>
      </w:ins>
      <w:r w:rsidRPr="00DD72F7">
        <w:rPr>
          <w:noProof/>
          <w:lang w:val="ru-RU"/>
        </w:rPr>
        <w:t>космического базирования, включая соответствующие программы по расширению доступа;</w:t>
      </w:r>
    </w:p>
    <w:p w14:paraId="7FB47CC3" w14:textId="77777777" w:rsidR="004061CB" w:rsidRPr="00DD72F7" w:rsidRDefault="00A50523" w:rsidP="00E83189">
      <w:pPr>
        <w:rPr>
          <w:noProof/>
          <w:lang w:val="ru-RU"/>
        </w:rPr>
      </w:pPr>
      <w:r w:rsidRPr="00DD72F7">
        <w:rPr>
          <w:noProof/>
          <w:lang w:val="ru-RU"/>
        </w:rPr>
        <w:t>8</w:t>
      </w:r>
      <w:r w:rsidRPr="00DD72F7">
        <w:rPr>
          <w:noProof/>
          <w:lang w:val="ru-RU"/>
        </w:rPr>
        <w:tab/>
        <w:t>чтобы МСЭ поддерживал развитие деятельности, способствующей выработке и осуществлению стратегий, направленных на использование появляющихся технологий в целях улучшения доступа к электросвязи/ИКТ,</w:t>
      </w:r>
    </w:p>
    <w:p w14:paraId="4A233D40" w14:textId="77777777" w:rsidR="004061CB" w:rsidRPr="00DD72F7" w:rsidRDefault="00A50523" w:rsidP="00E83189">
      <w:pPr>
        <w:pStyle w:val="Call"/>
        <w:rPr>
          <w:noProof/>
          <w:lang w:val="ru-RU"/>
        </w:rPr>
      </w:pPr>
      <w:r w:rsidRPr="00DD72F7">
        <w:rPr>
          <w:noProof/>
          <w:lang w:val="ru-RU"/>
        </w:rPr>
        <w:t>далее предлагает</w:t>
      </w:r>
    </w:p>
    <w:p w14:paraId="44F19631" w14:textId="77777777" w:rsidR="004061CB" w:rsidRPr="00DD72F7" w:rsidRDefault="00A50523" w:rsidP="00E83189">
      <w:pPr>
        <w:rPr>
          <w:noProof/>
          <w:lang w:val="ru-RU"/>
        </w:rPr>
      </w:pPr>
      <w:r w:rsidRPr="00DD72F7">
        <w:rPr>
          <w:noProof/>
          <w:lang w:val="ru-RU"/>
        </w:rPr>
        <w:t>администрациям и правительствам Государств-Членов, учреждениям и организациям системы Организации Объединенных Наций, межправительственным организациям, неправительственным организациям, региональным организациям электросвязи, финансовым учреждениям и поставщикам оборудования и услуг электросвязи и ИКТ расширять свою поддержку с целью успешного выполнения настоящей Резолюции,</w:t>
      </w:r>
    </w:p>
    <w:p w14:paraId="031BBCC2" w14:textId="77777777" w:rsidR="004061CB" w:rsidRPr="00DD72F7" w:rsidRDefault="00A50523" w:rsidP="00E83189">
      <w:pPr>
        <w:pStyle w:val="Call"/>
        <w:rPr>
          <w:noProof/>
          <w:lang w:val="ru-RU"/>
        </w:rPr>
      </w:pPr>
      <w:r w:rsidRPr="00DD72F7">
        <w:rPr>
          <w:noProof/>
          <w:lang w:val="ru-RU"/>
        </w:rPr>
        <w:t>далее призывает</w:t>
      </w:r>
    </w:p>
    <w:p w14:paraId="5A25019E" w14:textId="77777777" w:rsidR="004061CB" w:rsidRPr="00DD72F7" w:rsidRDefault="00A50523" w:rsidP="00E83189">
      <w:pPr>
        <w:rPr>
          <w:noProof/>
          <w:lang w:val="ru-RU"/>
        </w:rPr>
      </w:pPr>
      <w:r w:rsidRPr="00DD72F7">
        <w:rPr>
          <w:noProof/>
          <w:lang w:val="ru-RU"/>
        </w:rPr>
        <w:t xml:space="preserve">все учреждения, отвечающие за оказание помощи и содействие в области развития, включая Международный банк реконструкции и развития (МБРР), Программу развития Организации Объединенных Наций (ПРООН), региональные и национальные фонды развития, а также Государства – Члены Союза, которые являются как донорами, так и получателями помощи, продолжать придавать большое значение ИКТ в процессе развития и придавать первоочередное </w:t>
      </w:r>
      <w:r w:rsidRPr="00DD72F7">
        <w:rPr>
          <w:noProof/>
          <w:lang w:val="ru-RU"/>
        </w:rPr>
        <w:lastRenderedPageBreak/>
        <w:t>значение выделению ресурсов для этой отрасли таким образом, который обеспечит доступ к приемлемому в ценовом отношении финансированию в развивающихся странах,</w:t>
      </w:r>
    </w:p>
    <w:p w14:paraId="58BBEB82" w14:textId="77777777" w:rsidR="004061CB" w:rsidRPr="00DD72F7" w:rsidRDefault="00A50523" w:rsidP="00E83189">
      <w:pPr>
        <w:pStyle w:val="Call"/>
        <w:rPr>
          <w:noProof/>
          <w:lang w:val="ru-RU"/>
        </w:rPr>
      </w:pPr>
      <w:r w:rsidRPr="00DD72F7">
        <w:rPr>
          <w:noProof/>
          <w:lang w:val="ru-RU"/>
        </w:rPr>
        <w:t>поручает Генеральному секретарю</w:t>
      </w:r>
    </w:p>
    <w:p w14:paraId="3C46B44A" w14:textId="77777777" w:rsidR="004061CB" w:rsidRPr="00DD72F7" w:rsidRDefault="00A50523" w:rsidP="00E83189">
      <w:pPr>
        <w:rPr>
          <w:rFonts w:asciiTheme="minorHAnsi" w:hAnsiTheme="minorHAnsi" w:cstheme="minorHAnsi"/>
          <w:noProof/>
          <w:szCs w:val="22"/>
          <w:lang w:val="ru-RU"/>
        </w:rPr>
      </w:pPr>
      <w:r w:rsidRPr="00DD72F7">
        <w:rPr>
          <w:rFonts w:asciiTheme="minorHAnsi" w:hAnsiTheme="minorHAnsi" w:cstheme="minorHAnsi"/>
          <w:noProof/>
          <w:szCs w:val="22"/>
          <w:lang w:val="ru-RU"/>
        </w:rPr>
        <w:t>1</w:t>
      </w:r>
      <w:r w:rsidRPr="00DD72F7">
        <w:rPr>
          <w:rFonts w:asciiTheme="minorHAnsi" w:hAnsiTheme="minorHAnsi" w:cstheme="minorHAnsi"/>
          <w:noProof/>
          <w:szCs w:val="22"/>
          <w:lang w:val="ru-RU"/>
        </w:rPr>
        <w:tab/>
        <w:t>довести настоящую Резолюцию до сведения всех заинтересованных сторон, включая, в частности, ПРООН, МБРР, Канцелярию Высокого представителя Организации Объединенных Наций по наименее развитым странам, развивающимся странам, не имеющим выхода к морю, и малым островным развивающимся государствам (КВПНРМ ООН), Координационный совет руководителей системы Организации Объединенных Наций и региональные фонды и национальные фонды развития, в целях их сотрудничества при выполнении настоящей Резолюции;</w:t>
      </w:r>
    </w:p>
    <w:p w14:paraId="7F7F6175" w14:textId="77777777" w:rsidR="004061CB" w:rsidRPr="00DD72F7" w:rsidRDefault="00A50523" w:rsidP="00E83189">
      <w:pPr>
        <w:rPr>
          <w:noProof/>
          <w:lang w:val="ru-RU"/>
        </w:rPr>
      </w:pPr>
      <w:r w:rsidRPr="00DD72F7">
        <w:rPr>
          <w:noProof/>
          <w:lang w:val="ru-RU"/>
        </w:rPr>
        <w:t>2</w:t>
      </w:r>
      <w:r w:rsidRPr="00DD72F7">
        <w:rPr>
          <w:noProof/>
          <w:lang w:val="ru-RU"/>
        </w:rPr>
        <w:tab/>
        <w:t xml:space="preserve">принять необходимые меры, позволяющие МСЭ выполнять задачи, изложенные в пункте 4 раздела </w:t>
      </w:r>
      <w:r w:rsidRPr="00DD72F7">
        <w:rPr>
          <w:i/>
          <w:iCs/>
          <w:noProof/>
          <w:lang w:val="ru-RU"/>
        </w:rPr>
        <w:t>решает</w:t>
      </w:r>
      <w:r w:rsidRPr="00DD72F7">
        <w:rPr>
          <w:noProof/>
          <w:lang w:val="ru-RU"/>
        </w:rPr>
        <w:t xml:space="preserve"> выше;</w:t>
      </w:r>
    </w:p>
    <w:p w14:paraId="54CAB8E4" w14:textId="77777777" w:rsidR="004061CB" w:rsidRPr="00DD72F7" w:rsidRDefault="00A50523" w:rsidP="00E83189">
      <w:pPr>
        <w:rPr>
          <w:noProof/>
          <w:lang w:val="ru-RU"/>
        </w:rPr>
      </w:pPr>
      <w:r w:rsidRPr="00DD72F7">
        <w:rPr>
          <w:noProof/>
          <w:lang w:val="ru-RU"/>
        </w:rPr>
        <w:t>3</w:t>
      </w:r>
      <w:r w:rsidRPr="00DD72F7">
        <w:rPr>
          <w:noProof/>
          <w:lang w:val="ru-RU"/>
        </w:rPr>
        <w:tab/>
        <w:t>представлять в консультации с Директорами трех Бюро ежегодный отчет Совету МСЭ о ходе работы по выполнению настоящей Резолюции, включая информацию о любых препятствиях на пути к достижению ее целей и любые рекомендации для дальнейших действий;</w:t>
      </w:r>
    </w:p>
    <w:p w14:paraId="0023F88B" w14:textId="77777777" w:rsidR="004061CB" w:rsidRPr="00DD72F7" w:rsidRDefault="00A50523" w:rsidP="00E83189">
      <w:pPr>
        <w:rPr>
          <w:noProof/>
          <w:lang w:val="ru-RU"/>
        </w:rPr>
      </w:pPr>
      <w:r w:rsidRPr="00DD72F7">
        <w:rPr>
          <w:noProof/>
          <w:lang w:val="ru-RU"/>
        </w:rPr>
        <w:t>4</w:t>
      </w:r>
      <w:r w:rsidRPr="00DD72F7">
        <w:rPr>
          <w:noProof/>
          <w:lang w:val="ru-RU"/>
        </w:rPr>
        <w:tab/>
        <w:t>обеспечивать широкое распространение выводов, полученных в результате деятельности, осуществляемой в соответствии с настоящей Резолюцией;</w:t>
      </w:r>
    </w:p>
    <w:p w14:paraId="7F02ADAE" w14:textId="77777777" w:rsidR="004061CB" w:rsidRPr="00DD72F7" w:rsidRDefault="00A50523" w:rsidP="00E83189">
      <w:pPr>
        <w:rPr>
          <w:noProof/>
          <w:lang w:val="ru-RU"/>
        </w:rPr>
      </w:pPr>
      <w:r w:rsidRPr="00DD72F7">
        <w:rPr>
          <w:noProof/>
          <w:lang w:val="ru-RU"/>
        </w:rPr>
        <w:t>5</w:t>
      </w:r>
      <w:r w:rsidRPr="00DD72F7">
        <w:rPr>
          <w:noProof/>
          <w:lang w:val="ru-RU"/>
        </w:rPr>
        <w:tab/>
        <w:t xml:space="preserve">далее развивать и углублять отношения в рамках системы </w:t>
      </w:r>
      <w:r w:rsidRPr="00DD72F7">
        <w:rPr>
          <w:rFonts w:asciiTheme="minorHAnsi" w:hAnsiTheme="minorHAnsi" w:cstheme="minorHAnsi"/>
          <w:noProof/>
          <w:szCs w:val="22"/>
          <w:lang w:val="ru-RU"/>
        </w:rPr>
        <w:t xml:space="preserve">Организации Объединенных Наций </w:t>
      </w:r>
      <w:r w:rsidRPr="00DD72F7">
        <w:rPr>
          <w:noProof/>
          <w:lang w:val="ru-RU"/>
        </w:rPr>
        <w:t>и с другими международными организациями, имеющими отношение к настоящей Резолюции, включая ЮНЕСКО в отношении развития цифровой грамотности и навыков, а также с КВПНРМ ООН для удовлетворения потребностей развивающихся стран,</w:t>
      </w:r>
    </w:p>
    <w:p w14:paraId="24CDED77" w14:textId="77777777" w:rsidR="004061CB" w:rsidRPr="00DD72F7" w:rsidRDefault="00A50523" w:rsidP="00E83189">
      <w:pPr>
        <w:pStyle w:val="Call"/>
        <w:rPr>
          <w:noProof/>
          <w:lang w:val="ru-RU"/>
        </w:rPr>
      </w:pPr>
      <w:r w:rsidRPr="00DD72F7">
        <w:rPr>
          <w:noProof/>
          <w:lang w:val="ru-RU"/>
        </w:rPr>
        <w:t>поручает Генеральному секретарю и Директорам трех Бюро в соответствии с мандатами их соответствующих Секторов</w:t>
      </w:r>
    </w:p>
    <w:p w14:paraId="0B1BBCD5" w14:textId="77777777" w:rsidR="004061CB" w:rsidRPr="00DD72F7" w:rsidRDefault="00A50523" w:rsidP="00E83189">
      <w:pPr>
        <w:rPr>
          <w:noProof/>
          <w:lang w:val="ru-RU"/>
        </w:rPr>
      </w:pPr>
      <w:r w:rsidRPr="00DD72F7">
        <w:rPr>
          <w:noProof/>
          <w:lang w:val="ru-RU"/>
        </w:rPr>
        <w:t>проводить с членами МСЭ, в тесной координации с другими соответствующими ОРС и форумами, работу по повышению осведомленности и поддержке деятельности по обмену информацией и созданию потенциала в области дезагрегированных, открытых и функционально совместимых сетевых технологий и решений, таких как сети открытого радиодоступа (Open RAN) и другие, с целью содействия обеспечению возможности установления приемлемых в ценовом отношении соединений и преодоления цифрового разрыва, особенно в развивающихся странах, а также поощрения конкуренции, инноваций и технологической нейтральности,</w:t>
      </w:r>
    </w:p>
    <w:p w14:paraId="4227FF9C" w14:textId="77777777" w:rsidR="004061CB" w:rsidRPr="00DD72F7" w:rsidRDefault="00A50523" w:rsidP="00E83189">
      <w:pPr>
        <w:pStyle w:val="Call"/>
        <w:rPr>
          <w:noProof/>
          <w:lang w:val="ru-RU"/>
        </w:rPr>
      </w:pPr>
      <w:r w:rsidRPr="00DD72F7">
        <w:rPr>
          <w:noProof/>
          <w:lang w:val="ru-RU"/>
        </w:rPr>
        <w:t>поручает Директору Бюро развития электросвязи на основе координации с Директорами других Бюро и в рамках их соответствующих мандатов</w:t>
      </w:r>
    </w:p>
    <w:p w14:paraId="1385E169" w14:textId="77777777" w:rsidR="004061CB" w:rsidRPr="00DD72F7" w:rsidRDefault="00A50523" w:rsidP="00E83189">
      <w:pPr>
        <w:rPr>
          <w:noProof/>
          <w:lang w:val="ru-RU"/>
        </w:rPr>
      </w:pPr>
      <w:r w:rsidRPr="00DD72F7">
        <w:rPr>
          <w:noProof/>
          <w:lang w:val="ru-RU"/>
        </w:rPr>
        <w:t>1</w:t>
      </w:r>
      <w:r w:rsidRPr="00DD72F7">
        <w:rPr>
          <w:noProof/>
          <w:lang w:val="ru-RU"/>
        </w:rPr>
        <w:tab/>
        <w:t>обеспечить доступность и заметное положение современных хранилищ примеров передового опыта и специальных знаний для преодоления цифрового разрыва, для того чтобы все соответствующие ресурсы были более доступными для членов Союза и других заинтересованных сторон, например на отдельной странице веб-сайта МСЭ;</w:t>
      </w:r>
    </w:p>
    <w:p w14:paraId="1225358A" w14:textId="77777777" w:rsidR="004061CB" w:rsidRPr="00DD72F7" w:rsidRDefault="00A50523" w:rsidP="00E83189">
      <w:pPr>
        <w:rPr>
          <w:noProof/>
          <w:lang w:val="ru-RU"/>
        </w:rPr>
      </w:pPr>
      <w:r w:rsidRPr="00DD72F7">
        <w:rPr>
          <w:noProof/>
          <w:lang w:val="ru-RU"/>
        </w:rPr>
        <w:t>2</w:t>
      </w:r>
      <w:r w:rsidRPr="00DD72F7">
        <w:rPr>
          <w:noProof/>
          <w:lang w:val="ru-RU"/>
        </w:rPr>
        <w:tab/>
        <w:t>продолжать оказание помощи Государствам-Членам и Членам Секторов в разработке способствующей развитию политической и нормативной базы для ИКТ и приложений на базе ИКТ;</w:t>
      </w:r>
    </w:p>
    <w:p w14:paraId="3883B20B" w14:textId="77777777" w:rsidR="004061CB" w:rsidRDefault="00A50523" w:rsidP="00E83189">
      <w:pPr>
        <w:rPr>
          <w:ins w:id="114" w:author="User" w:date="2026-10-16T19:15:00Z"/>
          <w:noProof/>
          <w:lang w:val="ru-RU"/>
        </w:rPr>
      </w:pPr>
      <w:r w:rsidRPr="00DD72F7">
        <w:rPr>
          <w:noProof/>
          <w:lang w:val="ru-RU"/>
        </w:rPr>
        <w:t>3</w:t>
      </w:r>
      <w:r w:rsidRPr="00DD72F7">
        <w:rPr>
          <w:noProof/>
          <w:lang w:val="ru-RU"/>
        </w:rPr>
        <w:tab/>
        <w:t>продолжать оказание помощи Государствам-Членам и Членам Секторов в вопросах стратегии по расширению доступа к инфраструктуре электросвязи/ИКТ, особенно в сельских или отдаленных районах или в необслуживаемых и обслуживаемых в недостаточной степени районах</w:t>
      </w:r>
      <w:ins w:id="115" w:author="User" w:date="2026-10-16T19:15:00Z">
        <w:r w:rsidR="00F71D84">
          <w:rPr>
            <w:noProof/>
            <w:lang w:val="ru-RU"/>
          </w:rPr>
          <w:t xml:space="preserve"> в целях устранения разрыва в охвате</w:t>
        </w:r>
      </w:ins>
      <w:r w:rsidRPr="00DD72F7">
        <w:rPr>
          <w:noProof/>
          <w:lang w:val="ru-RU"/>
        </w:rPr>
        <w:t>;</w:t>
      </w:r>
    </w:p>
    <w:p w14:paraId="2F5231B4" w14:textId="77777777" w:rsidR="00F71D84" w:rsidRPr="00E21F98" w:rsidRDefault="00F71D84">
      <w:pPr>
        <w:tabs>
          <w:tab w:val="clear" w:pos="567"/>
          <w:tab w:val="clear" w:pos="1134"/>
          <w:tab w:val="clear" w:pos="1701"/>
          <w:tab w:val="clear" w:pos="2268"/>
          <w:tab w:val="clear" w:pos="2835"/>
        </w:tabs>
        <w:overflowPunct/>
        <w:autoSpaceDE/>
        <w:autoSpaceDN/>
        <w:adjustRightInd/>
        <w:spacing w:before="0" w:after="263" w:line="248" w:lineRule="auto"/>
        <w:ind w:left="10"/>
        <w:jc w:val="both"/>
        <w:textAlignment w:val="auto"/>
        <w:rPr>
          <w:ins w:id="116" w:author="User" w:date="2026-10-16T19:15:00Z"/>
          <w:lang w:val="ru-RU"/>
        </w:rPr>
        <w:pPrChange w:id="117" w:author="User" w:date="2026-10-16T19:15:00Z">
          <w:pPr>
            <w:numPr>
              <w:numId w:val="2"/>
            </w:numPr>
            <w:tabs>
              <w:tab w:val="clear" w:pos="567"/>
              <w:tab w:val="clear" w:pos="1134"/>
              <w:tab w:val="clear" w:pos="1701"/>
              <w:tab w:val="clear" w:pos="2268"/>
              <w:tab w:val="clear" w:pos="2835"/>
            </w:tabs>
            <w:overflowPunct/>
            <w:autoSpaceDE/>
            <w:autoSpaceDN/>
            <w:adjustRightInd/>
            <w:spacing w:before="0" w:after="263" w:line="248" w:lineRule="auto"/>
            <w:ind w:left="10"/>
            <w:jc w:val="both"/>
            <w:textAlignment w:val="auto"/>
          </w:pPr>
        </w:pPrChange>
      </w:pPr>
      <w:ins w:id="118" w:author="User" w:date="2026-10-16T19:15:00Z">
        <w:r w:rsidRPr="00DD72F7">
          <w:rPr>
            <w:noProof/>
            <w:lang w:val="ru-RU"/>
          </w:rPr>
          <w:t>4</w:t>
        </w:r>
        <w:r w:rsidRPr="00DD72F7">
          <w:rPr>
            <w:noProof/>
            <w:lang w:val="ru-RU"/>
          </w:rPr>
          <w:tab/>
        </w:r>
        <w:r w:rsidRPr="00E21F98">
          <w:rPr>
            <w:lang w:val="ru-RU"/>
          </w:rPr>
          <w:t>устанавливать партнерские отношения и активизировать сотрудничество с соответствующими международными организациями и Членами Секторов для первоочередного устранения «разрыва в использовании», включая барьеры со стороны спроса;</w:t>
        </w:r>
      </w:ins>
    </w:p>
    <w:p w14:paraId="7F499AD5" w14:textId="77777777" w:rsidR="00F71D84" w:rsidRPr="00DD72F7" w:rsidDel="00F71D84" w:rsidRDefault="00F71D84" w:rsidP="00E83189">
      <w:pPr>
        <w:rPr>
          <w:del w:id="119" w:author="User" w:date="2026-10-16T19:15:00Z"/>
          <w:noProof/>
          <w:lang w:val="ru-RU"/>
        </w:rPr>
      </w:pPr>
    </w:p>
    <w:p w14:paraId="45C5D26B" w14:textId="77777777" w:rsidR="004061CB" w:rsidRPr="00DD72F7" w:rsidRDefault="00A50523" w:rsidP="00E83189">
      <w:pPr>
        <w:rPr>
          <w:noProof/>
          <w:lang w:val="ru-RU"/>
        </w:rPr>
      </w:pPr>
      <w:del w:id="120" w:author="User" w:date="2026-10-16T19:15:00Z">
        <w:r w:rsidRPr="00DD72F7" w:rsidDel="00F71D84">
          <w:rPr>
            <w:noProof/>
            <w:lang w:val="ru-RU"/>
          </w:rPr>
          <w:lastRenderedPageBreak/>
          <w:delText>4</w:delText>
        </w:r>
      </w:del>
      <w:ins w:id="121" w:author="User" w:date="2026-10-16T19:15:00Z">
        <w:r w:rsidR="00F71D84">
          <w:rPr>
            <w:noProof/>
            <w:lang w:val="ru-RU"/>
          </w:rPr>
          <w:t>5</w:t>
        </w:r>
      </w:ins>
      <w:r w:rsidRPr="00DD72F7">
        <w:rPr>
          <w:noProof/>
          <w:lang w:val="ru-RU"/>
        </w:rPr>
        <w:tab/>
        <w:t>продолжать оказывать помощь Государствам-Членам и Членам Секторов в разработке стратегий по повышению цифровой грамотности и уровня навыков, в том числе регулярно обновляя существующий комплект материалов по цифровым навыкам;</w:t>
      </w:r>
    </w:p>
    <w:p w14:paraId="51262238" w14:textId="77777777" w:rsidR="004061CB" w:rsidRPr="00DD72F7" w:rsidRDefault="00A50523" w:rsidP="00E83189">
      <w:pPr>
        <w:rPr>
          <w:noProof/>
          <w:lang w:val="ru-RU"/>
        </w:rPr>
      </w:pPr>
      <w:del w:id="122" w:author="User" w:date="2026-10-16T19:15:00Z">
        <w:r w:rsidRPr="00DD72F7" w:rsidDel="00F71D84">
          <w:rPr>
            <w:noProof/>
            <w:lang w:val="ru-RU"/>
          </w:rPr>
          <w:delText>5</w:delText>
        </w:r>
      </w:del>
      <w:ins w:id="123" w:author="User" w:date="2026-10-16T19:15:00Z">
        <w:r w:rsidR="00F71D84">
          <w:rPr>
            <w:noProof/>
            <w:lang w:val="ru-RU"/>
          </w:rPr>
          <w:t>6</w:t>
        </w:r>
      </w:ins>
      <w:r w:rsidRPr="00DD72F7">
        <w:rPr>
          <w:noProof/>
          <w:lang w:val="ru-RU"/>
        </w:rPr>
        <w:tab/>
        <w:t>оценивать проблемы и модели приемлемых в ценовом отношении и устойчивых систем для обеспечения доступа сельских, отдаленных, необслуживаемых и обслуживаемых в недостаточной степени районов к информации, связи и приложениям на базе ИКТ по глобальной сети на основе исследования этих моделей;</w:t>
      </w:r>
    </w:p>
    <w:p w14:paraId="3EFBA5E5" w14:textId="77777777" w:rsidR="004061CB" w:rsidRPr="00DD72F7" w:rsidRDefault="00A50523" w:rsidP="00E83189">
      <w:pPr>
        <w:rPr>
          <w:noProof/>
          <w:lang w:val="ru-RU"/>
        </w:rPr>
      </w:pPr>
      <w:del w:id="124" w:author="User" w:date="2026-10-16T19:15:00Z">
        <w:r w:rsidRPr="00DD72F7" w:rsidDel="00F71D84">
          <w:rPr>
            <w:noProof/>
            <w:lang w:val="ru-RU"/>
          </w:rPr>
          <w:delText>6</w:delText>
        </w:r>
      </w:del>
      <w:ins w:id="125" w:author="User" w:date="2026-10-16T19:15:00Z">
        <w:r w:rsidR="00F71D84">
          <w:rPr>
            <w:noProof/>
            <w:lang w:val="ru-RU"/>
          </w:rPr>
          <w:t>7</w:t>
        </w:r>
      </w:ins>
      <w:r w:rsidRPr="00DD72F7">
        <w:rPr>
          <w:noProof/>
          <w:lang w:val="ru-RU"/>
        </w:rPr>
        <w:tab/>
        <w:t>рассматривать, собирать и распространять передовой опыт и примеры регуляторных решений в отношении национальных и региональных стратегий, используемых для привлечения инвестиций в инфраструктуру и услуги электросвязи/ИКТ, установление приемлемых в ценовом отношении соединений и развитие цифровой грамотности и навыков в необслуживаемых и/или обслуживаемых в недостаточной степени районах, используя возможные средства в странах и/или регионах, которые могут включать фонды универсального обслуживания в некоторых странах, в соответствующих случаях;</w:t>
      </w:r>
    </w:p>
    <w:p w14:paraId="57181D14" w14:textId="77777777" w:rsidR="004061CB" w:rsidRPr="00DD72F7" w:rsidRDefault="00A50523" w:rsidP="00E83189">
      <w:pPr>
        <w:rPr>
          <w:noProof/>
          <w:szCs w:val="24"/>
          <w:lang w:val="ru-RU"/>
        </w:rPr>
      </w:pPr>
      <w:del w:id="126" w:author="User" w:date="2026-10-16T19:15:00Z">
        <w:r w:rsidRPr="00DD72F7" w:rsidDel="00F71D84">
          <w:rPr>
            <w:noProof/>
            <w:szCs w:val="24"/>
            <w:lang w:val="ru-RU"/>
          </w:rPr>
          <w:delText>7</w:delText>
        </w:r>
      </w:del>
      <w:ins w:id="127" w:author="User" w:date="2026-10-16T19:15:00Z">
        <w:r w:rsidR="00F71D84">
          <w:rPr>
            <w:noProof/>
            <w:szCs w:val="24"/>
            <w:lang w:val="ru-RU"/>
          </w:rPr>
          <w:t>8</w:t>
        </w:r>
      </w:ins>
      <w:r w:rsidRPr="00DD72F7">
        <w:rPr>
          <w:noProof/>
          <w:szCs w:val="24"/>
          <w:lang w:val="ru-RU"/>
        </w:rPr>
        <w:tab/>
        <w:t xml:space="preserve">поддерживать обмен национальным опытом и информацией, например тематическими исследованиями, и поддерживать благоприятные условия для использования приемлемых в ценовом отношении технологий для преодоления цифрового разрыва, таких как существующая и новая инфраструктура электросвязи/ИКТ, включая </w:t>
      </w:r>
      <w:r w:rsidRPr="00DD72F7">
        <w:rPr>
          <w:noProof/>
          <w:lang w:val="ru-RU"/>
        </w:rPr>
        <w:t>сети и решения электросвязи/ИКТ для дополнительного доступа</w:t>
      </w:r>
      <w:r w:rsidRPr="00DD72F7">
        <w:rPr>
          <w:noProof/>
          <w:szCs w:val="24"/>
          <w:lang w:val="ru-RU"/>
        </w:rPr>
        <w:t>;</w:t>
      </w:r>
    </w:p>
    <w:p w14:paraId="53206EC4" w14:textId="77777777" w:rsidR="004061CB" w:rsidRPr="00DD72F7" w:rsidRDefault="00A50523" w:rsidP="00E83189">
      <w:pPr>
        <w:rPr>
          <w:noProof/>
          <w:lang w:val="ru-RU"/>
        </w:rPr>
      </w:pPr>
      <w:del w:id="128" w:author="User" w:date="2026-10-16T19:15:00Z">
        <w:r w:rsidRPr="00DD72F7" w:rsidDel="00F71D84">
          <w:rPr>
            <w:noProof/>
            <w:szCs w:val="24"/>
            <w:lang w:val="ru-RU"/>
          </w:rPr>
          <w:delText>8</w:delText>
        </w:r>
      </w:del>
      <w:ins w:id="129" w:author="User" w:date="2026-10-16T19:15:00Z">
        <w:r w:rsidR="00F71D84">
          <w:rPr>
            <w:noProof/>
            <w:szCs w:val="24"/>
            <w:lang w:val="ru-RU"/>
          </w:rPr>
          <w:t>9</w:t>
        </w:r>
      </w:ins>
      <w:r w:rsidRPr="00DD72F7">
        <w:rPr>
          <w:noProof/>
          <w:lang w:val="ru-RU"/>
        </w:rPr>
        <w:tab/>
        <w:t>продолжать проводить за счет имеющихся ресурсов тематические исследования в отношении развития инфраструктуры и услуг электросвязи/ИКТ, в частности в необслуживаемых и/или обслуживаемых в недостаточной степени районах, например в сельских и отдаленных районах, насколько это возможно;</w:t>
      </w:r>
    </w:p>
    <w:p w14:paraId="1E4641A0" w14:textId="77777777" w:rsidR="004061CB" w:rsidRPr="00DD72F7" w:rsidRDefault="00A50523" w:rsidP="00E83189">
      <w:pPr>
        <w:rPr>
          <w:noProof/>
          <w:lang w:val="ru-RU"/>
        </w:rPr>
      </w:pPr>
      <w:del w:id="130" w:author="User" w:date="2026-10-16T19:16:00Z">
        <w:r w:rsidRPr="00DD72F7" w:rsidDel="00F71D84">
          <w:rPr>
            <w:noProof/>
            <w:lang w:val="ru-RU"/>
          </w:rPr>
          <w:delText>9</w:delText>
        </w:r>
      </w:del>
      <w:ins w:id="131" w:author="User" w:date="2026-10-16T19:16:00Z">
        <w:r w:rsidR="00F71D84">
          <w:rPr>
            <w:noProof/>
            <w:lang w:val="ru-RU"/>
          </w:rPr>
          <w:t>10</w:t>
        </w:r>
      </w:ins>
      <w:r w:rsidRPr="00DD72F7">
        <w:rPr>
          <w:noProof/>
          <w:lang w:val="ru-RU"/>
        </w:rPr>
        <w:tab/>
        <w:t>составлять и распространять руководящие принципы, обобщающие передовой опыт совместного использования инфраструктуры сетей электросвязи, в соответствующих случаях;</w:t>
      </w:r>
    </w:p>
    <w:p w14:paraId="08506A99" w14:textId="77777777" w:rsidR="004061CB" w:rsidRPr="00DD72F7" w:rsidRDefault="00F71D84" w:rsidP="00E83189">
      <w:pPr>
        <w:rPr>
          <w:noProof/>
          <w:lang w:val="ru-RU"/>
        </w:rPr>
      </w:pPr>
      <w:ins w:id="132" w:author="User" w:date="2026-10-16T19:16:00Z">
        <w:r>
          <w:rPr>
            <w:noProof/>
            <w:lang w:val="ru-RU"/>
          </w:rPr>
          <w:t>11</w:t>
        </w:r>
      </w:ins>
      <w:del w:id="133" w:author="User" w:date="2026-10-16T19:16:00Z">
        <w:r w:rsidR="00A50523" w:rsidRPr="00DD72F7" w:rsidDel="00F71D84">
          <w:rPr>
            <w:noProof/>
            <w:lang w:val="ru-RU"/>
          </w:rPr>
          <w:delText>10</w:delText>
        </w:r>
      </w:del>
      <w:r w:rsidR="00A50523" w:rsidRPr="00DD72F7">
        <w:rPr>
          <w:noProof/>
          <w:lang w:val="ru-RU"/>
        </w:rPr>
        <w:tab/>
        <w:t>способствовать и содействовать совместным действиям различных Секторов Союза для проведения исследований, проектов и взаимосвязанных видов деятельности, определенных в планах действий Секторов, целью которых является дополнение развития национальных сетей электросвязи;</w:t>
      </w:r>
    </w:p>
    <w:p w14:paraId="10163066" w14:textId="77777777" w:rsidR="004061CB" w:rsidRPr="00DD72F7" w:rsidRDefault="00A50523" w:rsidP="00E83189">
      <w:pPr>
        <w:rPr>
          <w:noProof/>
          <w:lang w:val="ru-RU"/>
        </w:rPr>
      </w:pPr>
      <w:del w:id="134" w:author="User" w:date="2026-10-16T19:16:00Z">
        <w:r w:rsidRPr="00DD72F7" w:rsidDel="00F71D84">
          <w:rPr>
            <w:noProof/>
            <w:lang w:val="ru-RU"/>
          </w:rPr>
          <w:delText>11</w:delText>
        </w:r>
      </w:del>
      <w:ins w:id="135" w:author="User" w:date="2026-10-16T19:16:00Z">
        <w:r w:rsidR="00F71D84">
          <w:rPr>
            <w:noProof/>
            <w:lang w:val="ru-RU"/>
          </w:rPr>
          <w:t>12</w:t>
        </w:r>
      </w:ins>
      <w:r w:rsidRPr="00DD72F7">
        <w:rPr>
          <w:noProof/>
          <w:lang w:val="ru-RU"/>
        </w:rPr>
        <w:tab/>
        <w:t>продолжать оказывать поддержку Государствам-Членам, предоставляя базу данных по экспертам в требуемой области, и продолжать финансировать меры, необходимые для преодоления цифрового разрыва в интересах развивающихся стран, в пределах ресурсов, предусмотренных финансовым планом;</w:t>
      </w:r>
    </w:p>
    <w:p w14:paraId="3E4B711A" w14:textId="77777777" w:rsidR="004061CB" w:rsidRPr="00DD72F7" w:rsidRDefault="00A50523" w:rsidP="00E83189">
      <w:pPr>
        <w:rPr>
          <w:noProof/>
          <w:lang w:val="ru-RU"/>
        </w:rPr>
      </w:pPr>
      <w:del w:id="136" w:author="User" w:date="2026-10-16T19:16:00Z">
        <w:r w:rsidRPr="00DD72F7" w:rsidDel="00F71D84">
          <w:rPr>
            <w:noProof/>
            <w:lang w:val="ru-RU"/>
          </w:rPr>
          <w:delText>12</w:delText>
        </w:r>
      </w:del>
      <w:ins w:id="137" w:author="User" w:date="2026-10-16T19:16:00Z">
        <w:r w:rsidR="00F71D84">
          <w:rPr>
            <w:noProof/>
            <w:lang w:val="ru-RU"/>
          </w:rPr>
          <w:t>13</w:t>
        </w:r>
      </w:ins>
      <w:r w:rsidRPr="00DD72F7">
        <w:rPr>
          <w:noProof/>
          <w:lang w:val="ru-RU"/>
        </w:rPr>
        <w:tab/>
        <w:t>укреплять сотрудничество и координацию с соответствующими международными и региональными организациями, в частности организациями развивающихся стран, в деятельности, связанной с преодолением цифрового разрыва;</w:t>
      </w:r>
    </w:p>
    <w:p w14:paraId="6F3EC730" w14:textId="77777777" w:rsidR="004061CB" w:rsidRPr="00DD72F7" w:rsidRDefault="00A50523" w:rsidP="00E83189">
      <w:pPr>
        <w:rPr>
          <w:noProof/>
          <w:lang w:val="ru-RU"/>
        </w:rPr>
      </w:pPr>
      <w:del w:id="138" w:author="User" w:date="2026-10-16T19:16:00Z">
        <w:r w:rsidRPr="00DD72F7" w:rsidDel="00F71D84">
          <w:rPr>
            <w:noProof/>
            <w:lang w:val="ru-RU"/>
          </w:rPr>
          <w:delText>13</w:delText>
        </w:r>
      </w:del>
      <w:ins w:id="139" w:author="User" w:date="2026-10-16T19:16:00Z">
        <w:r w:rsidR="00F71D84">
          <w:rPr>
            <w:noProof/>
            <w:lang w:val="ru-RU"/>
          </w:rPr>
          <w:t>14</w:t>
        </w:r>
      </w:ins>
      <w:r w:rsidRPr="00DD72F7">
        <w:rPr>
          <w:noProof/>
          <w:lang w:val="ru-RU"/>
        </w:rPr>
        <w:tab/>
        <w:t>оказывать содействие в создании потенциала и развитии у людей цифровых навыков и цифровой грамотности, формируя культуру обучения и сотрудничества, необходимую для того чтобы ориентироваться в условиях новой промышленной революции и использовать ее преимущества, путем разработки программ по созданию потенциала либо совместных программ в областях, связанных с преодолением цифрового разрыва, в соответствии с ЦУР и Направлениями деятельности ВВУИО и в рамках мандата МСЭ,</w:t>
      </w:r>
    </w:p>
    <w:p w14:paraId="566C66FC" w14:textId="77777777" w:rsidR="004061CB" w:rsidRPr="00DD72F7" w:rsidRDefault="00A50523" w:rsidP="00E83189">
      <w:pPr>
        <w:pStyle w:val="Call"/>
        <w:rPr>
          <w:noProof/>
          <w:lang w:val="ru-RU"/>
        </w:rPr>
      </w:pPr>
      <w:r w:rsidRPr="00DD72F7">
        <w:rPr>
          <w:noProof/>
          <w:lang w:val="ru-RU"/>
        </w:rPr>
        <w:t>поручает Директору Бюро радиосвязи</w:t>
      </w:r>
    </w:p>
    <w:p w14:paraId="17B7B6C7" w14:textId="77777777" w:rsidR="004061CB" w:rsidRPr="00DD72F7" w:rsidRDefault="00A50523" w:rsidP="00E83189">
      <w:pPr>
        <w:rPr>
          <w:noProof/>
          <w:lang w:val="ru-RU"/>
        </w:rPr>
      </w:pPr>
      <w:r w:rsidRPr="00DD72F7">
        <w:rPr>
          <w:noProof/>
          <w:lang w:val="ru-RU"/>
        </w:rPr>
        <w:t xml:space="preserve">на основе координации с Директором Бюро развития электросвязи осуществлять меры для поддержки исследований, инструментов и проектов и обмена информацией о них и, в то же время, способствовать совместной деятельности с целью создания потенциала для все более эффективного использования орбитально-частотоного ресурса, с тем чтобы расширять приемлемый в ценовом отношении доступ к широкополосной связи, в том числе посредством </w:t>
      </w:r>
      <w:r w:rsidRPr="00DD72F7">
        <w:rPr>
          <w:noProof/>
          <w:lang w:val="ru-RU"/>
        </w:rPr>
        <w:lastRenderedPageBreak/>
        <w:t>космических и наземных служб, и содействовать возможности обеспечения соединений сетей, а также между различными зонами, странами и регионами, в особенности в развивающихся странах,</w:t>
      </w:r>
    </w:p>
    <w:p w14:paraId="7DEBB2FA" w14:textId="77777777" w:rsidR="004061CB" w:rsidRPr="00DD72F7" w:rsidRDefault="00A50523" w:rsidP="00E83189">
      <w:pPr>
        <w:pStyle w:val="Call"/>
        <w:rPr>
          <w:noProof/>
          <w:lang w:val="ru-RU"/>
        </w:rPr>
      </w:pPr>
      <w:r w:rsidRPr="00DD72F7">
        <w:rPr>
          <w:noProof/>
          <w:lang w:val="ru-RU"/>
        </w:rPr>
        <w:t>поручает Совету МСЭ</w:t>
      </w:r>
    </w:p>
    <w:p w14:paraId="563E13FC" w14:textId="77777777" w:rsidR="004061CB" w:rsidRPr="00DD72F7" w:rsidRDefault="00A50523" w:rsidP="00E83189">
      <w:pPr>
        <w:rPr>
          <w:noProof/>
          <w:lang w:val="ru-RU"/>
        </w:rPr>
      </w:pPr>
      <w:r w:rsidRPr="00DD72F7">
        <w:rPr>
          <w:noProof/>
          <w:lang w:val="ru-RU"/>
        </w:rPr>
        <w:t>1</w:t>
      </w:r>
      <w:r w:rsidRPr="00DD72F7">
        <w:rPr>
          <w:noProof/>
          <w:lang w:val="ru-RU"/>
        </w:rPr>
        <w:tab/>
        <w:t>выделять достаточные средства, в пределах утвержденных бюджетных ресурсов, для выполнения настоящей Резолюции;</w:t>
      </w:r>
    </w:p>
    <w:p w14:paraId="26918B6E" w14:textId="77777777" w:rsidR="004061CB" w:rsidRPr="00DD72F7" w:rsidRDefault="00A50523" w:rsidP="00E83189">
      <w:pPr>
        <w:rPr>
          <w:noProof/>
          <w:lang w:val="ru-RU"/>
        </w:rPr>
      </w:pPr>
      <w:r w:rsidRPr="00DD72F7">
        <w:rPr>
          <w:noProof/>
          <w:lang w:val="ru-RU"/>
        </w:rPr>
        <w:t>2</w:t>
      </w:r>
      <w:r w:rsidRPr="00DD72F7">
        <w:rPr>
          <w:noProof/>
          <w:lang w:val="ru-RU"/>
        </w:rPr>
        <w:tab/>
        <w:t>рассмотреть отчеты Генерального секретаря и принять надлежащие меры по обеспечению выполнения настоящей Резолюции;</w:t>
      </w:r>
    </w:p>
    <w:p w14:paraId="389ECF7B" w14:textId="77777777" w:rsidR="004061CB" w:rsidRPr="00DD72F7" w:rsidRDefault="00A50523" w:rsidP="00E83189">
      <w:pPr>
        <w:rPr>
          <w:noProof/>
          <w:lang w:val="ru-RU"/>
        </w:rPr>
      </w:pPr>
      <w:r w:rsidRPr="00DD72F7">
        <w:rPr>
          <w:noProof/>
          <w:lang w:val="ru-RU"/>
        </w:rPr>
        <w:t>3</w:t>
      </w:r>
      <w:r w:rsidRPr="00DD72F7">
        <w:rPr>
          <w:noProof/>
          <w:lang w:val="ru-RU"/>
        </w:rPr>
        <w:tab/>
        <w:t>представить отчет о ходе работы по настоящей Резолюции на следующей полномочной конференции,</w:t>
      </w:r>
    </w:p>
    <w:p w14:paraId="3F8A7754" w14:textId="77777777" w:rsidR="004061CB" w:rsidRPr="00DD72F7" w:rsidRDefault="00A50523" w:rsidP="00E83189">
      <w:pPr>
        <w:pStyle w:val="Call"/>
        <w:rPr>
          <w:noProof/>
          <w:lang w:val="ru-RU"/>
        </w:rPr>
      </w:pPr>
      <w:r w:rsidRPr="00DD72F7">
        <w:rPr>
          <w:noProof/>
          <w:lang w:val="ru-RU"/>
        </w:rPr>
        <w:t>предлагает Государствам-Членам</w:t>
      </w:r>
    </w:p>
    <w:p w14:paraId="3E109C98" w14:textId="77777777" w:rsidR="004061CB" w:rsidRPr="00DD72F7" w:rsidRDefault="00A50523" w:rsidP="00E83189">
      <w:pPr>
        <w:rPr>
          <w:noProof/>
          <w:lang w:val="ru-RU"/>
        </w:rPr>
      </w:pPr>
      <w:r w:rsidRPr="00DD72F7">
        <w:rPr>
          <w:noProof/>
          <w:lang w:val="ru-RU"/>
        </w:rPr>
        <w:t>1</w:t>
      </w:r>
      <w:r w:rsidRPr="00DD72F7">
        <w:rPr>
          <w:noProof/>
          <w:lang w:val="ru-RU"/>
        </w:rPr>
        <w:tab/>
        <w:t>продолжать предоставлять соответствующие исследования конкретных ситуаций и примеры передового опыта в области эффективной политики и регуляторных подходов соответствующим исследовательским комиссиям МСЭ-D, учитывая задачи настоящей Резолюции;</w:t>
      </w:r>
    </w:p>
    <w:p w14:paraId="1E544D36" w14:textId="77777777" w:rsidR="004061CB" w:rsidRPr="00DD72F7" w:rsidRDefault="00A50523" w:rsidP="00E83189">
      <w:pPr>
        <w:rPr>
          <w:noProof/>
          <w:lang w:val="ru-RU"/>
        </w:rPr>
      </w:pPr>
      <w:r w:rsidRPr="00DD72F7">
        <w:rPr>
          <w:noProof/>
          <w:lang w:val="ru-RU"/>
        </w:rPr>
        <w:t>2</w:t>
      </w:r>
      <w:r w:rsidRPr="00DD72F7">
        <w:rPr>
          <w:noProof/>
          <w:lang w:val="ru-RU"/>
        </w:rPr>
        <w:tab/>
        <w:t>проводить консультации с бенефициарами планов, программ и инвестиций, связанных с инфраструктурой электросвязи/ИКТ, учитывая существующие в настоящее время различия, связанные с социальными условиями и динамикой населения, для обеспечения надлежащего приобретения средств ИКТ;</w:t>
      </w:r>
    </w:p>
    <w:p w14:paraId="2322C9DD" w14:textId="77777777" w:rsidR="004061CB" w:rsidRPr="00DD72F7" w:rsidRDefault="00A50523" w:rsidP="00E83189">
      <w:pPr>
        <w:rPr>
          <w:noProof/>
          <w:lang w:val="ru-RU"/>
        </w:rPr>
      </w:pPr>
      <w:r w:rsidRPr="00DD72F7">
        <w:rPr>
          <w:noProof/>
          <w:lang w:val="ru-RU"/>
        </w:rPr>
        <w:t>3</w:t>
      </w:r>
      <w:r w:rsidRPr="00DD72F7">
        <w:rPr>
          <w:noProof/>
          <w:lang w:val="ru-RU"/>
        </w:rPr>
        <w:tab/>
        <w:t xml:space="preserve">создать благоприятную регуляторную и политическую среду, стимулирующую расширение возможностей установления приемлемых в ценовом отношении соединений и </w:t>
      </w:r>
      <w:ins w:id="140" w:author="User" w:date="2026-10-16T19:19:00Z">
        <w:r w:rsidR="00F71D84">
          <w:rPr>
            <w:noProof/>
            <w:lang w:val="ru-RU"/>
          </w:rPr>
          <w:t xml:space="preserve">устройств </w:t>
        </w:r>
      </w:ins>
      <w:ins w:id="141" w:author="User" w:date="2026-10-16T19:20:00Z">
        <w:r w:rsidR="00F71D84">
          <w:rPr>
            <w:noProof/>
            <w:lang w:val="ru-RU"/>
          </w:rPr>
          <w:t xml:space="preserve">и </w:t>
        </w:r>
      </w:ins>
      <w:r w:rsidRPr="00DD72F7">
        <w:rPr>
          <w:noProof/>
          <w:lang w:val="ru-RU"/>
        </w:rPr>
        <w:t>способствующую развитию цифровой грамотности, а также эффективному и экономически выгодному внедрению и развертыванию новых технологий, особенно в необслуживаемых и обслуживаемых в недостаточной степени районах;</w:t>
      </w:r>
    </w:p>
    <w:p w14:paraId="08A6F470" w14:textId="77777777" w:rsidR="004061CB" w:rsidRPr="00DD72F7" w:rsidRDefault="00A50523" w:rsidP="00E83189">
      <w:pPr>
        <w:rPr>
          <w:noProof/>
          <w:lang w:val="ru-RU"/>
        </w:rPr>
      </w:pPr>
      <w:r w:rsidRPr="00DD72F7">
        <w:rPr>
          <w:noProof/>
          <w:lang w:val="ru-RU"/>
        </w:rPr>
        <w:t>4</w:t>
      </w:r>
      <w:r w:rsidRPr="00DD72F7">
        <w:rPr>
          <w:noProof/>
          <w:lang w:val="ru-RU"/>
        </w:rPr>
        <w:tab/>
        <w:t>рассмотреть возможность создания среды для обмена национальным опытом преодоления цифрового разрыва, в надлежащих случаях, с использованием доступных в ценовом отношении технологий, таких как существующая и появляющаяся инфраструктура электросвязи/ИКТ, включая сети и решения электросвязи/ИКТ для дополнительного доступа, в соответствии с национальными нормативными актами;</w:t>
      </w:r>
    </w:p>
    <w:p w14:paraId="07FC154D" w14:textId="77777777" w:rsidR="004061CB" w:rsidRPr="00DD72F7" w:rsidRDefault="00A50523" w:rsidP="00E83189">
      <w:pPr>
        <w:rPr>
          <w:noProof/>
          <w:lang w:val="ru-RU"/>
        </w:rPr>
      </w:pPr>
      <w:r w:rsidRPr="00DD72F7">
        <w:rPr>
          <w:noProof/>
          <w:lang w:val="ru-RU"/>
        </w:rPr>
        <w:t>5</w:t>
      </w:r>
      <w:r w:rsidRPr="00DD72F7">
        <w:rPr>
          <w:noProof/>
          <w:lang w:val="ru-RU"/>
        </w:rPr>
        <w:tab/>
        <w:t>изучить преобладающие на национальном уровне причины цифрового разрыва и их последствия и рассмотреть пути преодоления этих проблем, включая меры по повышению ценовой приемлемости и доступности оборудования электросвязи/ИКТ, что является неотъемлемой частью преодоления цифрового разрыва, и проводить обмен информацией о своем опыте с соответствующими исследовательскими комиссиями МСЭ-D,</w:t>
      </w:r>
    </w:p>
    <w:p w14:paraId="6CC9EFAE" w14:textId="77777777" w:rsidR="004061CB" w:rsidRPr="00DD72F7" w:rsidRDefault="00A50523" w:rsidP="00E83189">
      <w:pPr>
        <w:pStyle w:val="Call"/>
        <w:rPr>
          <w:noProof/>
          <w:lang w:val="ru-RU"/>
        </w:rPr>
      </w:pPr>
      <w:r w:rsidRPr="00DD72F7">
        <w:rPr>
          <w:noProof/>
          <w:lang w:val="ru-RU"/>
        </w:rPr>
        <w:t>предлагает всем Государствам-Членам и Членам Секторов</w:t>
      </w:r>
    </w:p>
    <w:p w14:paraId="19FCD5B5" w14:textId="77777777" w:rsidR="004061CB" w:rsidRPr="00DD72F7" w:rsidRDefault="00A50523" w:rsidP="00E83189">
      <w:pPr>
        <w:rPr>
          <w:noProof/>
          <w:lang w:val="ru-RU"/>
        </w:rPr>
      </w:pPr>
      <w:r w:rsidRPr="00DD72F7">
        <w:rPr>
          <w:noProof/>
          <w:lang w:val="ru-RU"/>
        </w:rPr>
        <w:t>1</w:t>
      </w:r>
      <w:r w:rsidRPr="00DD72F7">
        <w:rPr>
          <w:noProof/>
          <w:lang w:val="ru-RU"/>
        </w:rPr>
        <w:tab/>
        <w:t>способствовать деятельности и осуществлять обмен информацией в области дезагрегированных открытых и функционально совместимых сетевых технологий, таких как Open RAN и другие, с целью содействия обеспечению возможности установления приемлемых в ценовом отношении соединений и преодоления цифрового разрыва, особенно в развивающихся странах;</w:t>
      </w:r>
    </w:p>
    <w:p w14:paraId="139F3F06" w14:textId="77777777" w:rsidR="004061CB" w:rsidRPr="00DD72F7" w:rsidRDefault="00A50523" w:rsidP="00E83189">
      <w:pPr>
        <w:rPr>
          <w:noProof/>
          <w:lang w:val="ru-RU"/>
        </w:rPr>
      </w:pPr>
      <w:r w:rsidRPr="00DD72F7">
        <w:rPr>
          <w:noProof/>
          <w:lang w:val="ru-RU"/>
        </w:rPr>
        <w:t>2</w:t>
      </w:r>
      <w:r w:rsidRPr="00DD72F7">
        <w:rPr>
          <w:noProof/>
          <w:lang w:val="ru-RU"/>
        </w:rPr>
        <w:tab/>
        <w:t>содействовать формированию благоприятной среды для дезагрегированных открытых и функционально совместимых сетевых технологий, таких как Open RAN и другие, и способствовать развитию надежного и функционально совместимого широкополосного доступа, приемлемого в ценовом отношении.</w:t>
      </w:r>
    </w:p>
    <w:p w14:paraId="5F417A7B" w14:textId="77777777" w:rsidR="00325A08" w:rsidRPr="009A76E2" w:rsidRDefault="00325A08" w:rsidP="00B15128">
      <w:pPr>
        <w:rPr>
          <w:lang w:val="ru-RU"/>
        </w:rPr>
        <w:pPrChange w:id="142" w:author="ITUGBS" w:date="2026-10-23T16:47:00Z" w16du:dateUtc="2026-10-23T14:47:00Z">
          <w:pPr>
            <w:pStyle w:val="Reasons"/>
          </w:pPr>
        </w:pPrChange>
      </w:pPr>
    </w:p>
    <w:sectPr w:rsidR="00325A08" w:rsidRPr="009A76E2" w:rsidSect="00B759D2">
      <w:headerReference w:type="default" r:id="rId12"/>
      <w:footerReference w:type="first" r:id="rId13"/>
      <w:pgSz w:w="11907" w:h="16840" w:code="9"/>
      <w:pgMar w:top="1418" w:right="1134" w:bottom="1134" w:left="1418" w:header="720" w:footer="720" w:gutter="0"/>
      <w:cols w:space="720"/>
      <w:titlePg/>
      <w:docGrid w:linePitch="299"/>
    </w:sectPr>
  </w:body>
</w:document>
</file>

<file path=word/customizations.xml><?xml version="1.0" encoding="utf-8"?>
<wne:tcg xmlns:r="http://schemas.openxmlformats.org/officeDocument/2006/relationships" xmlns:wne="http://schemas.microsoft.com/office/word/2006/wordml">
  <wne:keymaps>
    <wne:keymap wne:kcmPrimary="0350">
      <wne:macro wne:macroName="TEMPLATEPROJECT.MACROS.POOLPVSTYLES"/>
    </wne:keymap>
    <wne:keymap wne:kcmPrimary="0352">
      <wne:macro wne:macroName="TEMPLATEPROJECT.MACROS.POOLSETREASONS"/>
    </wne:keymap>
    <wne:keymap wne:kcmPrimary="0353">
      <wne:acd wne:acdName="acd2"/>
    </wne:keymap>
  </wne:keymaps>
  <wne:toolbars>
    <wne:acdManifest>
      <wne:acdEntry wne:acdName="acd0"/>
      <wne:acdEntry wne:acdName="acd1"/>
      <wne:acdEntry wne:acdName="acd2"/>
    </wne:acdManifest>
    <wne:toolbarData r:id="rId1"/>
  </wne:toolbars>
  <wne:acds>
    <wne:acd wne:acdName="acd0" wne:fciIndexBasedOn="0065"/>
    <wne:acd wne:acdName="acd1" wne:fciIndexBasedOn="0065"/>
    <wne:acd wne:argValue="AgBOAG8AcgBtAGEAbAAgAHAAdgA=" wne:acdName="acd2" wne:fciIndexBasedOn="0065"/>
  </wne:acds>
</wne:tcg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626569" w14:textId="77777777" w:rsidR="0042678C" w:rsidRDefault="0042678C" w:rsidP="0079159C">
      <w:r>
        <w:separator/>
      </w:r>
    </w:p>
    <w:p w14:paraId="77D94D33" w14:textId="77777777" w:rsidR="0042678C" w:rsidRDefault="0042678C" w:rsidP="0079159C"/>
    <w:p w14:paraId="6673987C" w14:textId="77777777" w:rsidR="0042678C" w:rsidRDefault="0042678C" w:rsidP="0079159C"/>
    <w:p w14:paraId="7BADA9BB" w14:textId="77777777" w:rsidR="0042678C" w:rsidRDefault="0042678C" w:rsidP="0079159C"/>
    <w:p w14:paraId="50555F39" w14:textId="77777777" w:rsidR="0042678C" w:rsidRDefault="0042678C" w:rsidP="0079159C"/>
    <w:p w14:paraId="7632E3F2" w14:textId="77777777" w:rsidR="0042678C" w:rsidRDefault="0042678C" w:rsidP="0079159C"/>
    <w:p w14:paraId="195FBDBE" w14:textId="77777777" w:rsidR="0042678C" w:rsidRDefault="0042678C" w:rsidP="0079159C"/>
    <w:p w14:paraId="08FEDB33" w14:textId="77777777" w:rsidR="0042678C" w:rsidRDefault="0042678C" w:rsidP="0079159C"/>
    <w:p w14:paraId="342BD758" w14:textId="77777777" w:rsidR="0042678C" w:rsidRDefault="0042678C" w:rsidP="0079159C"/>
    <w:p w14:paraId="10F11E11" w14:textId="77777777" w:rsidR="0042678C" w:rsidRDefault="0042678C" w:rsidP="0079159C"/>
    <w:p w14:paraId="0D1B3684" w14:textId="77777777" w:rsidR="0042678C" w:rsidRDefault="0042678C" w:rsidP="0079159C"/>
    <w:p w14:paraId="68070C3D" w14:textId="77777777" w:rsidR="0042678C" w:rsidRDefault="0042678C" w:rsidP="0079159C"/>
    <w:p w14:paraId="716D7964" w14:textId="77777777" w:rsidR="0042678C" w:rsidRDefault="0042678C" w:rsidP="0079159C"/>
    <w:p w14:paraId="0FD6ED7D" w14:textId="77777777" w:rsidR="0042678C" w:rsidRDefault="0042678C" w:rsidP="0079159C"/>
    <w:p w14:paraId="43618723" w14:textId="77777777" w:rsidR="0042678C" w:rsidRDefault="0042678C" w:rsidP="004B3A6C"/>
    <w:p w14:paraId="0F8A226F" w14:textId="77777777" w:rsidR="0042678C" w:rsidRDefault="0042678C" w:rsidP="004B3A6C"/>
  </w:endnote>
  <w:endnote w:type="continuationSeparator" w:id="0">
    <w:p w14:paraId="5C5C1901" w14:textId="77777777" w:rsidR="0042678C" w:rsidRDefault="0042678C" w:rsidP="0079159C">
      <w:r>
        <w:continuationSeparator/>
      </w:r>
    </w:p>
    <w:p w14:paraId="54382A55" w14:textId="77777777" w:rsidR="0042678C" w:rsidRDefault="0042678C" w:rsidP="0079159C"/>
    <w:p w14:paraId="09BCD919" w14:textId="77777777" w:rsidR="0042678C" w:rsidRDefault="0042678C" w:rsidP="0079159C"/>
    <w:p w14:paraId="2CE13BDF" w14:textId="77777777" w:rsidR="0042678C" w:rsidRDefault="0042678C" w:rsidP="0079159C"/>
    <w:p w14:paraId="57C29ECB" w14:textId="77777777" w:rsidR="0042678C" w:rsidRDefault="0042678C" w:rsidP="0079159C"/>
    <w:p w14:paraId="6052C835" w14:textId="77777777" w:rsidR="0042678C" w:rsidRDefault="0042678C" w:rsidP="0079159C"/>
    <w:p w14:paraId="62D779C2" w14:textId="77777777" w:rsidR="0042678C" w:rsidRDefault="0042678C" w:rsidP="0079159C"/>
    <w:p w14:paraId="7F6705E1" w14:textId="77777777" w:rsidR="0042678C" w:rsidRDefault="0042678C" w:rsidP="0079159C"/>
    <w:p w14:paraId="2E5972FD" w14:textId="77777777" w:rsidR="0042678C" w:rsidRDefault="0042678C" w:rsidP="0079159C"/>
    <w:p w14:paraId="389D1D44" w14:textId="77777777" w:rsidR="0042678C" w:rsidRDefault="0042678C" w:rsidP="0079159C"/>
    <w:p w14:paraId="7E788CDF" w14:textId="77777777" w:rsidR="0042678C" w:rsidRDefault="0042678C" w:rsidP="0079159C"/>
    <w:p w14:paraId="71C138AD" w14:textId="77777777" w:rsidR="0042678C" w:rsidRDefault="0042678C" w:rsidP="0079159C"/>
    <w:p w14:paraId="1CA833D2" w14:textId="77777777" w:rsidR="0042678C" w:rsidRDefault="0042678C" w:rsidP="0079159C"/>
    <w:p w14:paraId="7BD8B336" w14:textId="77777777" w:rsidR="0042678C" w:rsidRDefault="0042678C" w:rsidP="0079159C"/>
    <w:p w14:paraId="43601A19" w14:textId="77777777" w:rsidR="0042678C" w:rsidRDefault="0042678C" w:rsidP="004B3A6C"/>
    <w:p w14:paraId="58D6181B" w14:textId="77777777" w:rsidR="0042678C" w:rsidRDefault="0042678C" w:rsidP="004B3A6C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873B0" w14:textId="77777777" w:rsidR="005C3DE4" w:rsidRPr="00F34194" w:rsidRDefault="00D37469" w:rsidP="00F34194">
    <w:pPr>
      <w:pStyle w:val="firstfooter0"/>
      <w:spacing w:before="0" w:beforeAutospacing="0" w:after="0" w:afterAutospacing="0"/>
      <w:jc w:val="center"/>
      <w:rPr>
        <w:sz w:val="18"/>
        <w:szCs w:val="18"/>
      </w:rPr>
    </w:pPr>
    <w:r>
      <w:rPr>
        <w:rFonts w:ascii="Symbol" w:hAnsi="Symbol"/>
        <w:sz w:val="22"/>
        <w:szCs w:val="20"/>
        <w:lang w:val="en-GB"/>
      </w:rPr>
      <w:t></w:t>
    </w:r>
    <w:r>
      <w:rPr>
        <w:sz w:val="20"/>
        <w:szCs w:val="20"/>
        <w:lang w:val="en-GB"/>
      </w:rPr>
      <w:t xml:space="preserve"> </w:t>
    </w:r>
    <w:hyperlink r:id="rId1" w:history="1">
      <w:r w:rsidR="00555396" w:rsidRPr="008715E3">
        <w:rPr>
          <w:rStyle w:val="Hyperlink"/>
          <w:color w:val="00A3E0"/>
          <w:sz w:val="22"/>
          <w:szCs w:val="22"/>
          <w:lang w:val="en-GB"/>
        </w:rPr>
        <w:t>www.itu.int/plenipotentiary/</w:t>
      </w:r>
    </w:hyperlink>
    <w:r w:rsidR="00172DFB">
      <w:rPr>
        <w:sz w:val="20"/>
        <w:szCs w:val="20"/>
        <w:lang w:val="en-GB"/>
      </w:rPr>
      <w:t xml:space="preserve"> </w:t>
    </w:r>
    <w:r>
      <w:rPr>
        <w:rFonts w:ascii="Symbol" w:hAnsi="Symbol"/>
        <w:sz w:val="22"/>
        <w:szCs w:val="20"/>
        <w:lang w:val="en-GB"/>
      </w:rPr>
      <w:t>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851CCD" w14:textId="77777777" w:rsidR="0042678C" w:rsidRDefault="0042678C" w:rsidP="0079159C">
      <w:r>
        <w:t>____________________</w:t>
      </w:r>
    </w:p>
  </w:footnote>
  <w:footnote w:type="continuationSeparator" w:id="0">
    <w:p w14:paraId="77CE1701" w14:textId="77777777" w:rsidR="0042678C" w:rsidRDefault="0042678C" w:rsidP="0079159C">
      <w:r>
        <w:continuationSeparator/>
      </w:r>
    </w:p>
    <w:p w14:paraId="38556CBC" w14:textId="77777777" w:rsidR="0042678C" w:rsidRDefault="0042678C" w:rsidP="0079159C"/>
    <w:p w14:paraId="40394D60" w14:textId="77777777" w:rsidR="0042678C" w:rsidRDefault="0042678C" w:rsidP="0079159C"/>
    <w:p w14:paraId="715A36FC" w14:textId="77777777" w:rsidR="0042678C" w:rsidRDefault="0042678C" w:rsidP="0079159C"/>
    <w:p w14:paraId="2CFC5CF5" w14:textId="77777777" w:rsidR="0042678C" w:rsidRDefault="0042678C" w:rsidP="0079159C"/>
    <w:p w14:paraId="6886DCC5" w14:textId="77777777" w:rsidR="0042678C" w:rsidRDefault="0042678C" w:rsidP="0079159C"/>
    <w:p w14:paraId="18D0737F" w14:textId="77777777" w:rsidR="0042678C" w:rsidRDefault="0042678C" w:rsidP="0079159C"/>
    <w:p w14:paraId="0FEB8144" w14:textId="77777777" w:rsidR="0042678C" w:rsidRDefault="0042678C" w:rsidP="0079159C"/>
    <w:p w14:paraId="58CAD509" w14:textId="77777777" w:rsidR="0042678C" w:rsidRDefault="0042678C" w:rsidP="0079159C"/>
    <w:p w14:paraId="785B911C" w14:textId="77777777" w:rsidR="0042678C" w:rsidRDefault="0042678C" w:rsidP="0079159C"/>
    <w:p w14:paraId="6BDACD04" w14:textId="77777777" w:rsidR="0042678C" w:rsidRDefault="0042678C" w:rsidP="0079159C"/>
    <w:p w14:paraId="43F7F762" w14:textId="77777777" w:rsidR="0042678C" w:rsidRDefault="0042678C" w:rsidP="0079159C"/>
    <w:p w14:paraId="1ADA37DB" w14:textId="77777777" w:rsidR="0042678C" w:rsidRDefault="0042678C" w:rsidP="0079159C"/>
    <w:p w14:paraId="409D8A73" w14:textId="77777777" w:rsidR="0042678C" w:rsidRDefault="0042678C" w:rsidP="0079159C"/>
    <w:p w14:paraId="76D538F6" w14:textId="77777777" w:rsidR="0042678C" w:rsidRDefault="0042678C" w:rsidP="004B3A6C"/>
    <w:p w14:paraId="6CF737BD" w14:textId="77777777" w:rsidR="0042678C" w:rsidRDefault="0042678C" w:rsidP="004B3A6C"/>
  </w:footnote>
  <w:footnote w:id="1">
    <w:p w14:paraId="4458CB08" w14:textId="77777777" w:rsidR="004061CB" w:rsidRPr="00B42EC7" w:rsidRDefault="00A50523" w:rsidP="00E83189">
      <w:pPr>
        <w:pStyle w:val="FootnoteText"/>
        <w:rPr>
          <w:lang w:val="ru-RU"/>
        </w:rPr>
      </w:pPr>
      <w:r w:rsidRPr="00531DF0">
        <w:rPr>
          <w:rStyle w:val="FootnoteReference"/>
          <w:lang w:val="ru-RU"/>
        </w:rPr>
        <w:t>1</w:t>
      </w:r>
      <w:r w:rsidRPr="003B35A0">
        <w:rPr>
          <w:lang w:val="ru-RU"/>
        </w:rPr>
        <w:t xml:space="preserve"> </w:t>
      </w:r>
      <w:r w:rsidRPr="00153875">
        <w:rPr>
          <w:lang w:val="ru-RU"/>
          <w:rPrChange w:id="23" w:author="ITUGBS" w:date="2026-10-23T09:26:00Z" w16du:dateUtc="2026-10-23T07:26:00Z">
            <w:rPr>
              <w:lang w:val="fr-CH"/>
            </w:rPr>
          </w:rPrChange>
        </w:rPr>
        <w:tab/>
      </w:r>
      <w:r>
        <w:rPr>
          <w:lang w:val="ru-RU"/>
        </w:rPr>
        <w:t>К ним относятся наименее развитые страны, малые островные развивающиеся государства, развивающиеся страны, не имеющие выхода к морю, и страны с переходной экономикой.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88BB72" w14:textId="77777777" w:rsidR="00F96AB4" w:rsidRPr="00434A7C" w:rsidRDefault="00F96AB4" w:rsidP="00F96AB4">
    <w:pPr>
      <w:pStyle w:val="Header"/>
      <w:rPr>
        <w:lang w:val="en-US"/>
      </w:rPr>
    </w:pPr>
    <w:r>
      <w:fldChar w:fldCharType="begin"/>
    </w:r>
    <w:r>
      <w:instrText xml:space="preserve"> PAGE </w:instrText>
    </w:r>
    <w:r>
      <w:fldChar w:fldCharType="separate"/>
    </w:r>
    <w:r w:rsidR="00F71D84">
      <w:rPr>
        <w:noProof/>
      </w:rPr>
      <w:t>9</w:t>
    </w:r>
    <w:r>
      <w:fldChar w:fldCharType="end"/>
    </w:r>
  </w:p>
  <w:p w14:paraId="1D8BD005" w14:textId="77777777" w:rsidR="00F96AB4" w:rsidRPr="00F96AB4" w:rsidRDefault="00F96AB4" w:rsidP="00F34194">
    <w:pPr>
      <w:pStyle w:val="Header"/>
    </w:pPr>
    <w:r>
      <w:t>PP</w:t>
    </w:r>
    <w:r w:rsidR="00513BE3">
      <w:t>2</w:t>
    </w:r>
    <w:r w:rsidR="008715E3">
      <w:t>6</w:t>
    </w:r>
    <w:r>
      <w:t>/5604-</w:t>
    </w:r>
    <w:r w:rsidRPr="00010B43">
      <w:t>R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DEC1681"/>
    <w:multiLevelType w:val="hybridMultilevel"/>
    <w:tmpl w:val="F5624EF0"/>
    <w:lvl w:ilvl="0" w:tplc="DC74DAC2">
      <w:start w:val="1"/>
      <w:numFmt w:val="decimal"/>
      <w:lvlText w:val="%1"/>
      <w:lvlJc w:val="left"/>
      <w:pPr>
        <w:ind w:left="10"/>
      </w:pPr>
      <w:rPr>
        <w:rFonts w:ascii="Calibri" w:eastAsia="Calibri" w:hAnsi="Calibri" w:cs="Calibri"/>
        <w:b w:val="0"/>
        <w:i w:val="0"/>
        <w:strike w:val="0"/>
        <w:dstrike w:val="0"/>
        <w:color w:val="34343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1" w:tplc="D16C9478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34343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2" w:tplc="3F74C088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34343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3" w:tplc="A89E4676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34343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4" w:tplc="ABD20EA4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34343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5" w:tplc="2E54D584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34343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6" w:tplc="D4484C54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34343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7" w:tplc="9356ADFE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34343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  <w:lvl w:ilvl="8" w:tplc="5680BFEA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343433"/>
        <w:sz w:val="18"/>
        <w:szCs w:val="1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0C470E0"/>
    <w:multiLevelType w:val="hybridMultilevel"/>
    <w:tmpl w:val="A8DCA298"/>
    <w:lvl w:ilvl="0" w:tplc="58D202F2">
      <w:start w:val="1"/>
      <w:numFmt w:val="lowerLetter"/>
      <w:lvlText w:val="%1)"/>
      <w:lvlJc w:val="left"/>
      <w:pPr>
        <w:ind w:left="370" w:hanging="360"/>
      </w:pPr>
      <w:rPr>
        <w:rFonts w:hint="default"/>
        <w:i/>
      </w:rPr>
    </w:lvl>
    <w:lvl w:ilvl="1" w:tplc="08090019">
      <w:start w:val="1"/>
      <w:numFmt w:val="lowerLetter"/>
      <w:lvlText w:val="%2."/>
      <w:lvlJc w:val="left"/>
      <w:pPr>
        <w:ind w:left="1090" w:hanging="360"/>
      </w:pPr>
    </w:lvl>
    <w:lvl w:ilvl="2" w:tplc="0809001B" w:tentative="1">
      <w:start w:val="1"/>
      <w:numFmt w:val="lowerRoman"/>
      <w:lvlText w:val="%3."/>
      <w:lvlJc w:val="right"/>
      <w:pPr>
        <w:ind w:left="1810" w:hanging="180"/>
      </w:pPr>
    </w:lvl>
    <w:lvl w:ilvl="3" w:tplc="0809000F" w:tentative="1">
      <w:start w:val="1"/>
      <w:numFmt w:val="decimal"/>
      <w:lvlText w:val="%4."/>
      <w:lvlJc w:val="left"/>
      <w:pPr>
        <w:ind w:left="2530" w:hanging="360"/>
      </w:pPr>
    </w:lvl>
    <w:lvl w:ilvl="4" w:tplc="08090019" w:tentative="1">
      <w:start w:val="1"/>
      <w:numFmt w:val="lowerLetter"/>
      <w:lvlText w:val="%5."/>
      <w:lvlJc w:val="left"/>
      <w:pPr>
        <w:ind w:left="3250" w:hanging="360"/>
      </w:pPr>
    </w:lvl>
    <w:lvl w:ilvl="5" w:tplc="0809001B" w:tentative="1">
      <w:start w:val="1"/>
      <w:numFmt w:val="lowerRoman"/>
      <w:lvlText w:val="%6."/>
      <w:lvlJc w:val="right"/>
      <w:pPr>
        <w:ind w:left="3970" w:hanging="180"/>
      </w:pPr>
    </w:lvl>
    <w:lvl w:ilvl="6" w:tplc="0809000F" w:tentative="1">
      <w:start w:val="1"/>
      <w:numFmt w:val="decimal"/>
      <w:lvlText w:val="%7."/>
      <w:lvlJc w:val="left"/>
      <w:pPr>
        <w:ind w:left="4690" w:hanging="360"/>
      </w:pPr>
    </w:lvl>
    <w:lvl w:ilvl="7" w:tplc="08090019" w:tentative="1">
      <w:start w:val="1"/>
      <w:numFmt w:val="lowerLetter"/>
      <w:lvlText w:val="%8."/>
      <w:lvlJc w:val="left"/>
      <w:pPr>
        <w:ind w:left="5410" w:hanging="360"/>
      </w:pPr>
    </w:lvl>
    <w:lvl w:ilvl="8" w:tplc="0809001B" w:tentative="1">
      <w:start w:val="1"/>
      <w:numFmt w:val="lowerRoman"/>
      <w:lvlText w:val="%9."/>
      <w:lvlJc w:val="right"/>
      <w:pPr>
        <w:ind w:left="6130" w:hanging="180"/>
      </w:pPr>
    </w:lvl>
  </w:abstractNum>
  <w:num w:numId="1" w16cid:durableId="1575315149">
    <w:abstractNumId w:val="1"/>
  </w:num>
  <w:num w:numId="2" w16cid:durableId="953290547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ITUGBS">
    <w15:presenceInfo w15:providerId="None" w15:userId="ITUGBS"/>
  </w15:person>
  <w15:person w15:author="User">
    <w15:presenceInfo w15:providerId="None" w15:userId="User"/>
  </w15:person>
  <w15:person w15:author="Alexey Borodin">
    <w15:presenceInfo w15:providerId="Windows Live" w15:userId="93ad1601f220fbfc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trackRevisions/>
  <w:defaultTabStop w:val="720"/>
  <w:hyphenationZone w:val="425"/>
  <w:doNotHyphenateCaps/>
  <w:drawingGridHorizontalSpacing w:val="120"/>
  <w:drawingGridVerticalSpacing w:val="120"/>
  <w:displayVerticalDrawingGridEvery w:val="0"/>
  <w:doNotUseMarginsForDrawingGridOrigin/>
  <w:doNotShadeFormData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E4C7A"/>
    <w:rsid w:val="00014808"/>
    <w:rsid w:val="00016EB5"/>
    <w:rsid w:val="0002174D"/>
    <w:rsid w:val="000270F5"/>
    <w:rsid w:val="00027300"/>
    <w:rsid w:val="0003029E"/>
    <w:rsid w:val="00050316"/>
    <w:rsid w:val="000626B1"/>
    <w:rsid w:val="00063CA3"/>
    <w:rsid w:val="00065F00"/>
    <w:rsid w:val="00066DE8"/>
    <w:rsid w:val="00071D10"/>
    <w:rsid w:val="000968F5"/>
    <w:rsid w:val="000A68C5"/>
    <w:rsid w:val="000B062A"/>
    <w:rsid w:val="000B3566"/>
    <w:rsid w:val="000B751C"/>
    <w:rsid w:val="000C4701"/>
    <w:rsid w:val="000C5120"/>
    <w:rsid w:val="000C64BC"/>
    <w:rsid w:val="000C68CB"/>
    <w:rsid w:val="000D42F6"/>
    <w:rsid w:val="000E3AAE"/>
    <w:rsid w:val="000E4C7A"/>
    <w:rsid w:val="000E63E8"/>
    <w:rsid w:val="000F0F87"/>
    <w:rsid w:val="00100DF6"/>
    <w:rsid w:val="00120697"/>
    <w:rsid w:val="00130C1F"/>
    <w:rsid w:val="00137594"/>
    <w:rsid w:val="00142ED7"/>
    <w:rsid w:val="0014768F"/>
    <w:rsid w:val="00153875"/>
    <w:rsid w:val="001636BD"/>
    <w:rsid w:val="00170AC3"/>
    <w:rsid w:val="00171990"/>
    <w:rsid w:val="00171E2E"/>
    <w:rsid w:val="00172DFB"/>
    <w:rsid w:val="001A0EEB"/>
    <w:rsid w:val="001B2BFF"/>
    <w:rsid w:val="001B5341"/>
    <w:rsid w:val="001B5FBF"/>
    <w:rsid w:val="001F0B24"/>
    <w:rsid w:val="00200992"/>
    <w:rsid w:val="00202880"/>
    <w:rsid w:val="0020313F"/>
    <w:rsid w:val="002173B8"/>
    <w:rsid w:val="00232D57"/>
    <w:rsid w:val="002356E7"/>
    <w:rsid w:val="00241B9A"/>
    <w:rsid w:val="002578B4"/>
    <w:rsid w:val="00273A0B"/>
    <w:rsid w:val="00277F85"/>
    <w:rsid w:val="00297915"/>
    <w:rsid w:val="002A409A"/>
    <w:rsid w:val="002A5402"/>
    <w:rsid w:val="002B033B"/>
    <w:rsid w:val="002B3829"/>
    <w:rsid w:val="002C5477"/>
    <w:rsid w:val="002C78FF"/>
    <w:rsid w:val="002D0055"/>
    <w:rsid w:val="002D024B"/>
    <w:rsid w:val="00311568"/>
    <w:rsid w:val="00324ADD"/>
    <w:rsid w:val="00325A08"/>
    <w:rsid w:val="00335E83"/>
    <w:rsid w:val="003429D1"/>
    <w:rsid w:val="00345F19"/>
    <w:rsid w:val="00375BBA"/>
    <w:rsid w:val="00384CFC"/>
    <w:rsid w:val="00395CE4"/>
    <w:rsid w:val="003E7EAA"/>
    <w:rsid w:val="00400701"/>
    <w:rsid w:val="004014B0"/>
    <w:rsid w:val="004061CB"/>
    <w:rsid w:val="0042678C"/>
    <w:rsid w:val="00426AC1"/>
    <w:rsid w:val="00444B95"/>
    <w:rsid w:val="00455F82"/>
    <w:rsid w:val="004676C0"/>
    <w:rsid w:val="00471ABB"/>
    <w:rsid w:val="004805DE"/>
    <w:rsid w:val="004B03E9"/>
    <w:rsid w:val="004B3A6C"/>
    <w:rsid w:val="004B70DA"/>
    <w:rsid w:val="004C029D"/>
    <w:rsid w:val="004C79E4"/>
    <w:rsid w:val="004D6448"/>
    <w:rsid w:val="00513BE3"/>
    <w:rsid w:val="0052010F"/>
    <w:rsid w:val="005356FD"/>
    <w:rsid w:val="00535EDC"/>
    <w:rsid w:val="00541762"/>
    <w:rsid w:val="00554E24"/>
    <w:rsid w:val="00555396"/>
    <w:rsid w:val="00563711"/>
    <w:rsid w:val="005653D6"/>
    <w:rsid w:val="00567130"/>
    <w:rsid w:val="00584918"/>
    <w:rsid w:val="005C3DE4"/>
    <w:rsid w:val="005C67E8"/>
    <w:rsid w:val="005D0C15"/>
    <w:rsid w:val="005F526C"/>
    <w:rsid w:val="00600272"/>
    <w:rsid w:val="006104EA"/>
    <w:rsid w:val="0061434A"/>
    <w:rsid w:val="00617BE4"/>
    <w:rsid w:val="0062155D"/>
    <w:rsid w:val="00627A76"/>
    <w:rsid w:val="006418E6"/>
    <w:rsid w:val="0067722F"/>
    <w:rsid w:val="006B7F84"/>
    <w:rsid w:val="006C1A71"/>
    <w:rsid w:val="006E57C8"/>
    <w:rsid w:val="00706CC2"/>
    <w:rsid w:val="00710760"/>
    <w:rsid w:val="0073319E"/>
    <w:rsid w:val="00733439"/>
    <w:rsid w:val="007340B5"/>
    <w:rsid w:val="00750829"/>
    <w:rsid w:val="00760830"/>
    <w:rsid w:val="0079159C"/>
    <w:rsid w:val="007919C2"/>
    <w:rsid w:val="007C50AF"/>
    <w:rsid w:val="007E4D0F"/>
    <w:rsid w:val="008034F1"/>
    <w:rsid w:val="008102A6"/>
    <w:rsid w:val="00822C54"/>
    <w:rsid w:val="00826A7C"/>
    <w:rsid w:val="008419C1"/>
    <w:rsid w:val="00842BD1"/>
    <w:rsid w:val="00850AEF"/>
    <w:rsid w:val="00870059"/>
    <w:rsid w:val="0087080B"/>
    <w:rsid w:val="008715E3"/>
    <w:rsid w:val="008A2FB3"/>
    <w:rsid w:val="008D2EB4"/>
    <w:rsid w:val="008D3134"/>
    <w:rsid w:val="008D3BE2"/>
    <w:rsid w:val="008F5F4D"/>
    <w:rsid w:val="009125CE"/>
    <w:rsid w:val="0093377B"/>
    <w:rsid w:val="00934241"/>
    <w:rsid w:val="00950E0F"/>
    <w:rsid w:val="00962CCF"/>
    <w:rsid w:val="0097690C"/>
    <w:rsid w:val="00996435"/>
    <w:rsid w:val="009A47A2"/>
    <w:rsid w:val="009A6D9A"/>
    <w:rsid w:val="009A76E2"/>
    <w:rsid w:val="009E4F4B"/>
    <w:rsid w:val="009F0BA9"/>
    <w:rsid w:val="009F18FE"/>
    <w:rsid w:val="009F3A10"/>
    <w:rsid w:val="00A27A55"/>
    <w:rsid w:val="00A3200E"/>
    <w:rsid w:val="00A50523"/>
    <w:rsid w:val="00A54F56"/>
    <w:rsid w:val="00A75EAA"/>
    <w:rsid w:val="00AA21B4"/>
    <w:rsid w:val="00AA764E"/>
    <w:rsid w:val="00AB190D"/>
    <w:rsid w:val="00AC20C0"/>
    <w:rsid w:val="00AC3400"/>
    <w:rsid w:val="00AD6841"/>
    <w:rsid w:val="00AF782B"/>
    <w:rsid w:val="00B1156A"/>
    <w:rsid w:val="00B14377"/>
    <w:rsid w:val="00B15128"/>
    <w:rsid w:val="00B1733E"/>
    <w:rsid w:val="00B45785"/>
    <w:rsid w:val="00B52354"/>
    <w:rsid w:val="00B62568"/>
    <w:rsid w:val="00B759D2"/>
    <w:rsid w:val="00BA154E"/>
    <w:rsid w:val="00BC2893"/>
    <w:rsid w:val="00BE52B6"/>
    <w:rsid w:val="00BF04D8"/>
    <w:rsid w:val="00BF252A"/>
    <w:rsid w:val="00BF720B"/>
    <w:rsid w:val="00C04511"/>
    <w:rsid w:val="00C1004D"/>
    <w:rsid w:val="00C16846"/>
    <w:rsid w:val="00C40979"/>
    <w:rsid w:val="00C46ECA"/>
    <w:rsid w:val="00C62242"/>
    <w:rsid w:val="00C6326D"/>
    <w:rsid w:val="00CA38C9"/>
    <w:rsid w:val="00CC6362"/>
    <w:rsid w:val="00CD163A"/>
    <w:rsid w:val="00CD367F"/>
    <w:rsid w:val="00CE40BB"/>
    <w:rsid w:val="00D37275"/>
    <w:rsid w:val="00D37469"/>
    <w:rsid w:val="00D50E12"/>
    <w:rsid w:val="00D55DD9"/>
    <w:rsid w:val="00D57F41"/>
    <w:rsid w:val="00D72CF5"/>
    <w:rsid w:val="00D955EF"/>
    <w:rsid w:val="00D97CC5"/>
    <w:rsid w:val="00DC1B1E"/>
    <w:rsid w:val="00DC7337"/>
    <w:rsid w:val="00DD26B1"/>
    <w:rsid w:val="00DD6770"/>
    <w:rsid w:val="00DE24EF"/>
    <w:rsid w:val="00DF23FC"/>
    <w:rsid w:val="00DF39CD"/>
    <w:rsid w:val="00DF449B"/>
    <w:rsid w:val="00DF4F81"/>
    <w:rsid w:val="00E17F8D"/>
    <w:rsid w:val="00E227E4"/>
    <w:rsid w:val="00E2538B"/>
    <w:rsid w:val="00E33188"/>
    <w:rsid w:val="00E53D05"/>
    <w:rsid w:val="00E54E66"/>
    <w:rsid w:val="00E56E57"/>
    <w:rsid w:val="00E63331"/>
    <w:rsid w:val="00E86DC6"/>
    <w:rsid w:val="00E91D24"/>
    <w:rsid w:val="00EC064C"/>
    <w:rsid w:val="00ED279F"/>
    <w:rsid w:val="00ED4CB2"/>
    <w:rsid w:val="00EF2642"/>
    <w:rsid w:val="00EF3681"/>
    <w:rsid w:val="00F01A9E"/>
    <w:rsid w:val="00F06FDE"/>
    <w:rsid w:val="00F076D9"/>
    <w:rsid w:val="00F20BC2"/>
    <w:rsid w:val="00F27805"/>
    <w:rsid w:val="00F34194"/>
    <w:rsid w:val="00F342E4"/>
    <w:rsid w:val="00F44625"/>
    <w:rsid w:val="00F44B70"/>
    <w:rsid w:val="00F649D6"/>
    <w:rsid w:val="00F654DD"/>
    <w:rsid w:val="00F71D84"/>
    <w:rsid w:val="00F96AB4"/>
    <w:rsid w:val="00F97481"/>
    <w:rsid w:val="00FA551C"/>
    <w:rsid w:val="00FD7B1D"/>
    <w:rsid w:val="00FE3CC7"/>
    <w:rsid w:val="00FE6822"/>
    <w:rsid w:val="00FF3218"/>
    <w:rsid w:val="00FF7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3FF5919F"/>
  <w15:docId w15:val="{E005620F-A7A2-42E6-BA99-DC68599445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G Times" w:eastAsia="Times New Roman" w:hAnsi="CG Times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44B70"/>
    <w:pPr>
      <w:tabs>
        <w:tab w:val="left" w:pos="567"/>
        <w:tab w:val="left" w:pos="1134"/>
        <w:tab w:val="left" w:pos="1701"/>
        <w:tab w:val="left" w:pos="2268"/>
        <w:tab w:val="left" w:pos="2835"/>
      </w:tabs>
      <w:overflowPunct w:val="0"/>
      <w:autoSpaceDE w:val="0"/>
      <w:autoSpaceDN w:val="0"/>
      <w:adjustRightInd w:val="0"/>
      <w:spacing w:before="120"/>
      <w:textAlignment w:val="baseline"/>
    </w:pPr>
    <w:rPr>
      <w:rFonts w:ascii="Calibri" w:hAnsi="Calibri"/>
      <w:sz w:val="22"/>
      <w:lang w:val="en-GB" w:eastAsia="en-US"/>
    </w:rPr>
  </w:style>
  <w:style w:type="paragraph" w:styleId="Heading1">
    <w:name w:val="heading 1"/>
    <w:basedOn w:val="Normal"/>
    <w:next w:val="Normal"/>
    <w:qFormat/>
    <w:rsid w:val="00F44B70"/>
    <w:pPr>
      <w:keepNext/>
      <w:keepLines/>
      <w:spacing w:before="480"/>
      <w:ind w:left="567" w:hanging="567"/>
      <w:outlineLvl w:val="0"/>
    </w:pPr>
    <w:rPr>
      <w:b/>
      <w:sz w:val="26"/>
    </w:rPr>
  </w:style>
  <w:style w:type="paragraph" w:styleId="Heading2">
    <w:name w:val="heading 2"/>
    <w:basedOn w:val="Heading1"/>
    <w:next w:val="Normal"/>
    <w:qFormat/>
    <w:rsid w:val="000626B1"/>
    <w:pPr>
      <w:spacing w:before="320"/>
      <w:outlineLvl w:val="1"/>
    </w:pPr>
    <w:rPr>
      <w:sz w:val="22"/>
    </w:rPr>
  </w:style>
  <w:style w:type="paragraph" w:styleId="Heading3">
    <w:name w:val="heading 3"/>
    <w:basedOn w:val="Heading1"/>
    <w:next w:val="Normal"/>
    <w:qFormat/>
    <w:rsid w:val="000626B1"/>
    <w:pPr>
      <w:spacing w:before="200"/>
      <w:outlineLvl w:val="2"/>
    </w:pPr>
    <w:rPr>
      <w:sz w:val="22"/>
    </w:rPr>
  </w:style>
  <w:style w:type="paragraph" w:styleId="Heading4">
    <w:name w:val="heading 4"/>
    <w:basedOn w:val="Heading3"/>
    <w:next w:val="Normal"/>
    <w:qFormat/>
    <w:rsid w:val="004B3A6C"/>
    <w:pPr>
      <w:ind w:left="1134" w:hanging="1134"/>
      <w:outlineLvl w:val="3"/>
    </w:pPr>
  </w:style>
  <w:style w:type="paragraph" w:styleId="Heading5">
    <w:name w:val="heading 5"/>
    <w:basedOn w:val="Heading4"/>
    <w:next w:val="Normal"/>
    <w:qFormat/>
    <w:rsid w:val="004B3A6C"/>
    <w:pPr>
      <w:outlineLvl w:val="4"/>
    </w:pPr>
  </w:style>
  <w:style w:type="paragraph" w:styleId="Heading6">
    <w:name w:val="heading 6"/>
    <w:basedOn w:val="Heading4"/>
    <w:next w:val="Normal"/>
    <w:qFormat/>
    <w:rsid w:val="004B3A6C"/>
    <w:pPr>
      <w:outlineLvl w:val="5"/>
    </w:pPr>
  </w:style>
  <w:style w:type="paragraph" w:styleId="Heading7">
    <w:name w:val="heading 7"/>
    <w:basedOn w:val="Heading4"/>
    <w:next w:val="Normal"/>
    <w:qFormat/>
    <w:rsid w:val="004B3A6C"/>
    <w:pPr>
      <w:ind w:left="1701" w:hanging="1701"/>
      <w:outlineLvl w:val="6"/>
    </w:pPr>
  </w:style>
  <w:style w:type="paragraph" w:styleId="Heading8">
    <w:name w:val="heading 8"/>
    <w:basedOn w:val="Heading4"/>
    <w:next w:val="Normal"/>
    <w:qFormat/>
    <w:rsid w:val="004B3A6C"/>
    <w:pPr>
      <w:ind w:left="1701" w:hanging="1701"/>
      <w:outlineLvl w:val="7"/>
    </w:pPr>
  </w:style>
  <w:style w:type="paragraph" w:styleId="Heading9">
    <w:name w:val="heading 9"/>
    <w:basedOn w:val="Heading4"/>
    <w:next w:val="Normal"/>
    <w:qFormat/>
    <w:rsid w:val="004B3A6C"/>
    <w:pPr>
      <w:ind w:left="1701" w:hanging="1701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nnexNo">
    <w:name w:val="Annex_No"/>
    <w:basedOn w:val="Normal"/>
    <w:next w:val="Normal"/>
    <w:rsid w:val="004B3A6C"/>
    <w:pPr>
      <w:spacing w:before="720"/>
      <w:jc w:val="center"/>
    </w:pPr>
    <w:rPr>
      <w:caps/>
      <w:sz w:val="26"/>
    </w:rPr>
  </w:style>
  <w:style w:type="paragraph" w:customStyle="1" w:styleId="AnnexNoS2">
    <w:name w:val="Annex_No_S2"/>
    <w:basedOn w:val="Anne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ref">
    <w:name w:val="Annex_ref"/>
    <w:basedOn w:val="Normal"/>
    <w:next w:val="Normal"/>
    <w:rsid w:val="004B3A6C"/>
    <w:pPr>
      <w:jc w:val="center"/>
    </w:pPr>
    <w:rPr>
      <w:sz w:val="26"/>
    </w:rPr>
  </w:style>
  <w:style w:type="paragraph" w:customStyle="1" w:styleId="AnnexrefS2">
    <w:name w:val="Annex_ref_S2"/>
    <w:basedOn w:val="Annexref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Annextitle">
    <w:name w:val="Annex_title"/>
    <w:basedOn w:val="Normal"/>
    <w:next w:val="Normal"/>
    <w:rsid w:val="004B3A6C"/>
    <w:pPr>
      <w:spacing w:before="240" w:after="240"/>
      <w:jc w:val="center"/>
    </w:pPr>
    <w:rPr>
      <w:b/>
      <w:sz w:val="26"/>
    </w:rPr>
  </w:style>
  <w:style w:type="paragraph" w:customStyle="1" w:styleId="AnnextitleS2">
    <w:name w:val="Annex_title_S2"/>
    <w:basedOn w:val="Anne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AppendixNo">
    <w:name w:val="Appendix_No"/>
    <w:basedOn w:val="AnnexNo"/>
    <w:next w:val="Normal"/>
    <w:rsid w:val="004B3A6C"/>
  </w:style>
  <w:style w:type="paragraph" w:customStyle="1" w:styleId="AppendixNoS2">
    <w:name w:val="Appendix_No_S2"/>
    <w:basedOn w:val="Appendix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Appendixref">
    <w:name w:val="Appendix_ref"/>
    <w:basedOn w:val="Annexref"/>
    <w:next w:val="Normal"/>
    <w:rsid w:val="004B3A6C"/>
  </w:style>
  <w:style w:type="paragraph" w:customStyle="1" w:styleId="AppendixrefS2">
    <w:name w:val="Appendix_ref_S2"/>
    <w:basedOn w:val="Appendixref"/>
    <w:next w:val="AnnextitleS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Appendixtitle">
    <w:name w:val="Appendix_title"/>
    <w:basedOn w:val="Annextitle"/>
    <w:next w:val="Normal"/>
    <w:rsid w:val="00172DFB"/>
  </w:style>
  <w:style w:type="paragraph" w:customStyle="1" w:styleId="AppendixtitleS2">
    <w:name w:val="Appendix_title_S2"/>
    <w:basedOn w:val="Appendixtitle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</w:style>
  <w:style w:type="paragraph" w:customStyle="1" w:styleId="Artheading">
    <w:name w:val="Art_heading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480"/>
      <w:jc w:val="center"/>
    </w:pPr>
    <w:rPr>
      <w:b/>
    </w:rPr>
  </w:style>
  <w:style w:type="paragraph" w:customStyle="1" w:styleId="ArtheadingS2">
    <w:name w:val="Art_heading_S2"/>
    <w:basedOn w:val="Artheading"/>
    <w:next w:val="Normal"/>
    <w:rsid w:val="004B3A6C"/>
    <w:pPr>
      <w:tabs>
        <w:tab w:val="left" w:pos="851"/>
      </w:tabs>
      <w:jc w:val="left"/>
    </w:pPr>
  </w:style>
  <w:style w:type="paragraph" w:customStyle="1" w:styleId="ArtNo">
    <w:name w:val="Art_No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ArtNoS2">
    <w:name w:val="Art_No_S2"/>
    <w:basedOn w:val="ArtNo"/>
    <w:next w:val="Normal"/>
    <w:rsid w:val="000626B1"/>
    <w:pPr>
      <w:tabs>
        <w:tab w:val="left" w:pos="851"/>
      </w:tabs>
      <w:jc w:val="left"/>
    </w:pPr>
    <w:rPr>
      <w:b/>
      <w:sz w:val="22"/>
    </w:rPr>
  </w:style>
  <w:style w:type="paragraph" w:customStyle="1" w:styleId="Arttitle">
    <w:name w:val="Art_title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240" w:after="240"/>
      <w:jc w:val="center"/>
    </w:pPr>
    <w:rPr>
      <w:b/>
      <w:sz w:val="26"/>
    </w:rPr>
  </w:style>
  <w:style w:type="paragraph" w:customStyle="1" w:styleId="ArttitleS2">
    <w:name w:val="Art_title_S2"/>
    <w:basedOn w:val="Arttitle"/>
    <w:next w:val="Normal"/>
    <w:rsid w:val="000626B1"/>
    <w:pPr>
      <w:tabs>
        <w:tab w:val="left" w:pos="851"/>
      </w:tabs>
      <w:jc w:val="left"/>
    </w:pPr>
    <w:rPr>
      <w:sz w:val="22"/>
    </w:rPr>
  </w:style>
  <w:style w:type="paragraph" w:customStyle="1" w:styleId="Call">
    <w:name w:val="Call"/>
    <w:basedOn w:val="Normal"/>
    <w:next w:val="Normal"/>
    <w:rsid w:val="004B3A6C"/>
    <w:pPr>
      <w:keepNext/>
      <w:keepLines/>
      <w:tabs>
        <w:tab w:val="clear" w:pos="1134"/>
        <w:tab w:val="clear" w:pos="1701"/>
        <w:tab w:val="clear" w:pos="2268"/>
        <w:tab w:val="clear" w:pos="2835"/>
      </w:tabs>
      <w:spacing w:before="160"/>
      <w:ind w:left="567"/>
    </w:pPr>
    <w:rPr>
      <w:i/>
    </w:rPr>
  </w:style>
  <w:style w:type="paragraph" w:customStyle="1" w:styleId="ChapNo">
    <w:name w:val="Chap_No"/>
    <w:basedOn w:val="ArtNo"/>
    <w:next w:val="Normal"/>
    <w:rsid w:val="004B3A6C"/>
  </w:style>
  <w:style w:type="paragraph" w:customStyle="1" w:styleId="ChapNoS2">
    <w:name w:val="Chap_No_S2"/>
    <w:basedOn w:val="ChapNo"/>
    <w:next w:val="Normal"/>
    <w:rsid w:val="00F44B70"/>
    <w:pPr>
      <w:tabs>
        <w:tab w:val="left" w:pos="851"/>
      </w:tabs>
      <w:jc w:val="left"/>
    </w:pPr>
    <w:rPr>
      <w:b/>
      <w:sz w:val="22"/>
    </w:rPr>
  </w:style>
  <w:style w:type="paragraph" w:customStyle="1" w:styleId="Chaptitle">
    <w:name w:val="Chap_title"/>
    <w:basedOn w:val="Arttitle"/>
    <w:next w:val="Normal"/>
    <w:rsid w:val="004B3A6C"/>
  </w:style>
  <w:style w:type="paragraph" w:customStyle="1" w:styleId="ChaptitleS2">
    <w:name w:val="Chap_title_S2"/>
    <w:basedOn w:val="Chaptitle"/>
    <w:next w:val="Normal"/>
    <w:rsid w:val="004B3A6C"/>
    <w:pPr>
      <w:tabs>
        <w:tab w:val="left" w:pos="851"/>
      </w:tabs>
      <w:jc w:val="left"/>
    </w:pPr>
    <w:rPr>
      <w:sz w:val="24"/>
    </w:rPr>
  </w:style>
  <w:style w:type="paragraph" w:styleId="Date">
    <w:name w:val="Date"/>
    <w:basedOn w:val="Normal"/>
    <w:rsid w:val="004B3A6C"/>
    <w:pPr>
      <w:framePr w:hSpace="181" w:wrap="notBeside" w:vAnchor="page" w:hAnchor="page" w:x="1135" w:y="852"/>
      <w:tabs>
        <w:tab w:val="clear" w:pos="2268"/>
        <w:tab w:val="left" w:pos="1843"/>
        <w:tab w:val="left" w:pos="2269"/>
        <w:tab w:val="left" w:pos="3544"/>
        <w:tab w:val="left" w:pos="3969"/>
      </w:tabs>
      <w:spacing w:before="192" w:line="240" w:lineRule="atLeast"/>
      <w:jc w:val="center"/>
    </w:pPr>
    <w:rPr>
      <w:sz w:val="20"/>
    </w:rPr>
  </w:style>
  <w:style w:type="paragraph" w:customStyle="1" w:styleId="enumlev1">
    <w:name w:val="enumlev1"/>
    <w:basedOn w:val="Normal"/>
    <w:rsid w:val="004B3A6C"/>
    <w:pPr>
      <w:spacing w:before="86"/>
      <w:ind w:left="567" w:hanging="567"/>
    </w:pPr>
  </w:style>
  <w:style w:type="paragraph" w:customStyle="1" w:styleId="enumlev1S2">
    <w:name w:val="enumlev1_S2"/>
    <w:basedOn w:val="enumlev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2">
    <w:name w:val="enumlev2"/>
    <w:basedOn w:val="enumlev1"/>
    <w:rsid w:val="004B3A6C"/>
    <w:pPr>
      <w:ind w:left="1134"/>
    </w:pPr>
  </w:style>
  <w:style w:type="paragraph" w:customStyle="1" w:styleId="enumlev2S2">
    <w:name w:val="enumlev2_S2"/>
    <w:basedOn w:val="enumlev2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enumlev3">
    <w:name w:val="enumlev3"/>
    <w:basedOn w:val="enumlev2"/>
    <w:rsid w:val="004B3A6C"/>
    <w:pPr>
      <w:ind w:left="1701"/>
    </w:pPr>
  </w:style>
  <w:style w:type="paragraph" w:customStyle="1" w:styleId="enumlev3S2">
    <w:name w:val="enumlev3_S2"/>
    <w:basedOn w:val="enumlev3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Footer">
    <w:name w:val="footer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5954"/>
        <w:tab w:val="right" w:pos="9639"/>
      </w:tabs>
      <w:spacing w:before="0"/>
    </w:pPr>
    <w:rPr>
      <w:caps/>
      <w:noProof/>
      <w:sz w:val="16"/>
    </w:rPr>
  </w:style>
  <w:style w:type="paragraph" w:customStyle="1" w:styleId="FirstFooter">
    <w:name w:val="FirstFooter"/>
    <w:basedOn w:val="Footer"/>
    <w:rsid w:val="004B3A6C"/>
    <w:rPr>
      <w:caps w:val="0"/>
    </w:rPr>
  </w:style>
  <w:style w:type="character" w:styleId="FollowedHyperlink">
    <w:name w:val="FollowedHyperlink"/>
    <w:basedOn w:val="DefaultParagraphFont"/>
    <w:rsid w:val="004B3A6C"/>
    <w:rPr>
      <w:color w:val="800080"/>
      <w:u w:val="single"/>
    </w:rPr>
  </w:style>
  <w:style w:type="paragraph" w:customStyle="1" w:styleId="FooterS2">
    <w:name w:val="Footer_S2"/>
    <w:basedOn w:val="Footer"/>
    <w:rsid w:val="004B3A6C"/>
    <w:pPr>
      <w:tabs>
        <w:tab w:val="clear" w:pos="5954"/>
        <w:tab w:val="clear" w:pos="9639"/>
        <w:tab w:val="left" w:pos="3686"/>
        <w:tab w:val="right" w:pos="7655"/>
      </w:tabs>
      <w:ind w:left="-1985"/>
    </w:pPr>
  </w:style>
  <w:style w:type="character" w:styleId="FootnoteReference">
    <w:name w:val="footnote reference"/>
    <w:basedOn w:val="DefaultParagraphFont"/>
    <w:rsid w:val="00F44B70"/>
    <w:rPr>
      <w:rFonts w:ascii="Calibri" w:hAnsi="Calibri"/>
      <w:position w:val="6"/>
      <w:sz w:val="16"/>
    </w:rPr>
  </w:style>
  <w:style w:type="paragraph" w:styleId="FootnoteText">
    <w:name w:val="footnote text"/>
    <w:basedOn w:val="Normal"/>
    <w:rsid w:val="00172DFB"/>
    <w:pPr>
      <w:keepLines/>
      <w:tabs>
        <w:tab w:val="left" w:pos="256"/>
      </w:tabs>
      <w:spacing w:before="60"/>
      <w:ind w:left="284" w:hanging="284"/>
    </w:pPr>
    <w:rPr>
      <w:sz w:val="20"/>
    </w:rPr>
  </w:style>
  <w:style w:type="paragraph" w:customStyle="1" w:styleId="FootnoteTextS2">
    <w:name w:val="Footnote Text_S2"/>
    <w:basedOn w:val="FootnoteText"/>
    <w:rsid w:val="004B3A6C"/>
    <w:pPr>
      <w:tabs>
        <w:tab w:val="clear" w:pos="256"/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styleId="Header">
    <w:name w:val="header"/>
    <w:basedOn w:val="Normal"/>
    <w:link w:val="HeaderChar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jc w:val="center"/>
    </w:pPr>
    <w:rPr>
      <w:sz w:val="18"/>
    </w:rPr>
  </w:style>
  <w:style w:type="paragraph" w:customStyle="1" w:styleId="HeaderS2">
    <w:name w:val="Header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0"/>
      <w:ind w:left="-1985"/>
      <w:jc w:val="center"/>
    </w:pPr>
  </w:style>
  <w:style w:type="paragraph" w:customStyle="1" w:styleId="Heading1S2">
    <w:name w:val="Heading 1_S2"/>
    <w:basedOn w:val="Heading1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  <w:outlineLvl w:val="9"/>
    </w:pPr>
  </w:style>
  <w:style w:type="paragraph" w:customStyle="1" w:styleId="Heading1c">
    <w:name w:val="Heading 1c"/>
    <w:basedOn w:val="Heading1"/>
    <w:next w:val="Normal"/>
    <w:rsid w:val="00F44B70"/>
    <w:pPr>
      <w:ind w:left="0" w:firstLine="0"/>
      <w:jc w:val="center"/>
      <w:outlineLvl w:val="9"/>
    </w:pPr>
  </w:style>
  <w:style w:type="paragraph" w:customStyle="1" w:styleId="Heading1cS2">
    <w:name w:val="Heading 1c_S2"/>
    <w:basedOn w:val="Heading1c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Heading1pv">
    <w:name w:val="Heading 1pv"/>
    <w:basedOn w:val="Heading1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  <w:ind w:left="794" w:hanging="794"/>
    </w:pPr>
  </w:style>
  <w:style w:type="paragraph" w:customStyle="1" w:styleId="Heading2S2">
    <w:name w:val="Heading 2_S2"/>
    <w:basedOn w:val="Heading2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2i">
    <w:name w:val="Heading 2i"/>
    <w:basedOn w:val="Heading2"/>
    <w:next w:val="Normal"/>
    <w:rsid w:val="00F44B70"/>
    <w:rPr>
      <w:b w:val="0"/>
      <w:i/>
    </w:rPr>
  </w:style>
  <w:style w:type="paragraph" w:customStyle="1" w:styleId="Heading2iS2">
    <w:name w:val="Heading 2i_S2"/>
    <w:basedOn w:val="Heading2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paragraph" w:customStyle="1" w:styleId="Heading2pv">
    <w:name w:val="Heading 2pv"/>
    <w:basedOn w:val="Heading1pv"/>
    <w:next w:val="Normal"/>
    <w:rsid w:val="000626B1"/>
    <w:pPr>
      <w:spacing w:before="320"/>
      <w:outlineLvl w:val="1"/>
    </w:pPr>
    <w:rPr>
      <w:sz w:val="22"/>
    </w:rPr>
  </w:style>
  <w:style w:type="paragraph" w:customStyle="1" w:styleId="Heading3S2">
    <w:name w:val="Heading 3_S2"/>
    <w:basedOn w:val="Heading3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3pv">
    <w:name w:val="Heading 3pv"/>
    <w:basedOn w:val="Heading1pv"/>
    <w:next w:val="Normal"/>
    <w:rsid w:val="004B3A6C"/>
    <w:pPr>
      <w:spacing w:before="200"/>
      <w:outlineLvl w:val="2"/>
    </w:pPr>
    <w:rPr>
      <w:sz w:val="24"/>
    </w:rPr>
  </w:style>
  <w:style w:type="paragraph" w:customStyle="1" w:styleId="Heading4S2">
    <w:name w:val="Heading 4_S2"/>
    <w:basedOn w:val="Heading4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5S2">
    <w:name w:val="Heading 5_S2"/>
    <w:basedOn w:val="Heading5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6S2">
    <w:name w:val="Heading 6_S2"/>
    <w:basedOn w:val="Heading6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7S2">
    <w:name w:val="Heading 7_S2"/>
    <w:basedOn w:val="Heading7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8S2">
    <w:name w:val="Heading 8_S2"/>
    <w:basedOn w:val="Heading8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9S2">
    <w:name w:val="Heading 9_S2"/>
    <w:basedOn w:val="Heading9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b">
    <w:name w:val="Heading_b"/>
    <w:basedOn w:val="Heading3"/>
    <w:next w:val="Normal"/>
    <w:rsid w:val="004B3A6C"/>
    <w:pPr>
      <w:spacing w:before="160"/>
      <w:outlineLvl w:val="0"/>
    </w:pPr>
  </w:style>
  <w:style w:type="paragraph" w:customStyle="1" w:styleId="Headingi">
    <w:name w:val="Heading_i"/>
    <w:basedOn w:val="Heading3"/>
    <w:next w:val="Normal"/>
    <w:rsid w:val="00F44B70"/>
    <w:pPr>
      <w:spacing w:before="160"/>
      <w:outlineLvl w:val="0"/>
    </w:pPr>
    <w:rPr>
      <w:b w:val="0"/>
      <w:i/>
    </w:rPr>
  </w:style>
  <w:style w:type="paragraph" w:customStyle="1" w:styleId="HeadingbS2">
    <w:name w:val="Headingb_S2"/>
    <w:basedOn w:val="Headingb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</w:style>
  <w:style w:type="paragraph" w:customStyle="1" w:styleId="HeadingiS2">
    <w:name w:val="Headingi_S2"/>
    <w:basedOn w:val="Headingi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  <w:i w:val="0"/>
    </w:rPr>
  </w:style>
  <w:style w:type="character" w:styleId="Hyperlink">
    <w:name w:val="Hyperlink"/>
    <w:basedOn w:val="DefaultParagraphFont"/>
    <w:rsid w:val="004B3A6C"/>
    <w:rPr>
      <w:color w:val="0000FF"/>
      <w:u w:val="single"/>
    </w:rPr>
  </w:style>
  <w:style w:type="paragraph" w:customStyle="1" w:styleId="MinusFootnote">
    <w:name w:val="MinusFootnote"/>
    <w:basedOn w:val="Normal"/>
    <w:rsid w:val="004B3A6C"/>
    <w:pPr>
      <w:ind w:left="-1701" w:hanging="284"/>
    </w:pPr>
  </w:style>
  <w:style w:type="paragraph" w:customStyle="1" w:styleId="Normalaftertitle">
    <w:name w:val="Normal after title"/>
    <w:basedOn w:val="Normal"/>
    <w:next w:val="Normal"/>
    <w:rsid w:val="004B3A6C"/>
    <w:pPr>
      <w:spacing w:before="240"/>
    </w:pPr>
  </w:style>
  <w:style w:type="paragraph" w:customStyle="1" w:styleId="NormalaftertitleS2">
    <w:name w:val="Normal after title_S2"/>
    <w:basedOn w:val="Normalaftertitle"/>
    <w:next w:val="Normal"/>
    <w:rsid w:val="004B3A6C"/>
    <w:pPr>
      <w:keepNext/>
      <w:keepLines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styleId="NormalIndent">
    <w:name w:val="Normal Indent"/>
    <w:basedOn w:val="Normal"/>
    <w:rsid w:val="004B3A6C"/>
    <w:pPr>
      <w:ind w:left="567"/>
    </w:pPr>
  </w:style>
  <w:style w:type="paragraph" w:customStyle="1" w:styleId="NormalIndentS2">
    <w:name w:val="Normal Indent_S2"/>
    <w:basedOn w:val="NormalInden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/>
    </w:pPr>
    <w:rPr>
      <w:b/>
    </w:rPr>
  </w:style>
  <w:style w:type="paragraph" w:customStyle="1" w:styleId="Normalpv">
    <w:name w:val="Normal pv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794"/>
        <w:tab w:val="left" w:pos="1191"/>
        <w:tab w:val="left" w:pos="1588"/>
        <w:tab w:val="left" w:pos="1985"/>
      </w:tabs>
    </w:pPr>
  </w:style>
  <w:style w:type="paragraph" w:customStyle="1" w:styleId="NormalS2">
    <w:name w:val="Normal_S2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Note">
    <w:name w:val="Note"/>
    <w:basedOn w:val="Normal"/>
    <w:rsid w:val="004B3A6C"/>
    <w:pPr>
      <w:tabs>
        <w:tab w:val="clear" w:pos="567"/>
        <w:tab w:val="left" w:pos="851"/>
      </w:tabs>
    </w:pPr>
  </w:style>
  <w:style w:type="paragraph" w:customStyle="1" w:styleId="NoteS2">
    <w:name w:val="Note_S2"/>
    <w:basedOn w:val="Note"/>
    <w:rsid w:val="004B3A6C"/>
    <w:pPr>
      <w:tabs>
        <w:tab w:val="clear" w:pos="1134"/>
        <w:tab w:val="clear" w:pos="1701"/>
        <w:tab w:val="clear" w:pos="2268"/>
        <w:tab w:val="clear" w:pos="2835"/>
      </w:tabs>
    </w:pPr>
    <w:rPr>
      <w:b/>
    </w:rPr>
  </w:style>
  <w:style w:type="character" w:styleId="PageNumber">
    <w:name w:val="page number"/>
    <w:basedOn w:val="DefaultParagraphFont"/>
    <w:rsid w:val="00F44B70"/>
    <w:rPr>
      <w:rFonts w:ascii="Calibri" w:hAnsi="Calibri"/>
    </w:rPr>
  </w:style>
  <w:style w:type="paragraph" w:customStyle="1" w:styleId="Part">
    <w:name w:val="Part"/>
    <w:basedOn w:val="Normal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0"/>
      <w:jc w:val="center"/>
    </w:pPr>
    <w:rPr>
      <w:caps/>
      <w:sz w:val="26"/>
    </w:rPr>
  </w:style>
  <w:style w:type="paragraph" w:customStyle="1" w:styleId="Reasons">
    <w:name w:val="Reasons"/>
    <w:basedOn w:val="Normal"/>
    <w:rsid w:val="004B3A6C"/>
  </w:style>
  <w:style w:type="paragraph" w:customStyle="1" w:styleId="ReasonsS2">
    <w:name w:val="Reasons_S2"/>
    <w:basedOn w:val="Reasons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</w:pPr>
    <w:rPr>
      <w:b/>
    </w:rPr>
  </w:style>
  <w:style w:type="paragraph" w:customStyle="1" w:styleId="RecNo">
    <w:name w:val="Rec_No"/>
    <w:basedOn w:val="Normal"/>
    <w:next w:val="Normal"/>
    <w:rsid w:val="000626B1"/>
    <w:pPr>
      <w:spacing w:before="720"/>
      <w:jc w:val="center"/>
    </w:pPr>
    <w:rPr>
      <w:caps/>
      <w:sz w:val="26"/>
    </w:rPr>
  </w:style>
  <w:style w:type="paragraph" w:customStyle="1" w:styleId="RecNoS2">
    <w:name w:val="Rec_No_S2"/>
    <w:basedOn w:val="RecNo"/>
    <w:next w:val="Normal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2"/>
    </w:rPr>
  </w:style>
  <w:style w:type="paragraph" w:customStyle="1" w:styleId="Rectitle">
    <w:name w:val="Rec_title"/>
    <w:basedOn w:val="Normal"/>
    <w:next w:val="Heading1"/>
    <w:rsid w:val="00F44B70"/>
    <w:pPr>
      <w:spacing w:before="240"/>
      <w:jc w:val="center"/>
    </w:pPr>
    <w:rPr>
      <w:b/>
      <w:sz w:val="26"/>
    </w:rPr>
  </w:style>
  <w:style w:type="paragraph" w:customStyle="1" w:styleId="RectitleS2">
    <w:name w:val="Rec_title_S2"/>
    <w:basedOn w:val="Rectitle"/>
    <w:next w:val="Heading1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caps/>
      <w:sz w:val="22"/>
    </w:rPr>
  </w:style>
  <w:style w:type="paragraph" w:customStyle="1" w:styleId="Reftext">
    <w:name w:val="Ref_text"/>
    <w:basedOn w:val="Normal"/>
    <w:rsid w:val="004B3A6C"/>
    <w:pPr>
      <w:ind w:left="567" w:hanging="567"/>
    </w:pPr>
  </w:style>
  <w:style w:type="paragraph" w:customStyle="1" w:styleId="ReftextS2">
    <w:name w:val="Ref_text_S2"/>
    <w:basedOn w:val="Ref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ind w:left="0" w:firstLine="0"/>
    </w:pPr>
    <w:rPr>
      <w:b/>
    </w:rPr>
  </w:style>
  <w:style w:type="paragraph" w:customStyle="1" w:styleId="Reftitle">
    <w:name w:val="Ref_title"/>
    <w:basedOn w:val="Normal"/>
    <w:next w:val="Reftext"/>
    <w:rsid w:val="004B3A6C"/>
    <w:pPr>
      <w:spacing w:before="480"/>
      <w:jc w:val="center"/>
    </w:pPr>
    <w:rPr>
      <w:caps/>
      <w:sz w:val="28"/>
    </w:rPr>
  </w:style>
  <w:style w:type="paragraph" w:customStyle="1" w:styleId="ReftitleS2">
    <w:name w:val="Ref_title_S2"/>
    <w:basedOn w:val="Reftitle"/>
    <w:next w:val="ReftextS2"/>
    <w:rsid w:val="000626B1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caps w:val="0"/>
      <w:sz w:val="22"/>
    </w:rPr>
  </w:style>
  <w:style w:type="paragraph" w:customStyle="1" w:styleId="ResNo">
    <w:name w:val="Res_No"/>
    <w:basedOn w:val="AnnexNo"/>
    <w:next w:val="Normal"/>
    <w:rsid w:val="004B3A6C"/>
  </w:style>
  <w:style w:type="paragraph" w:customStyle="1" w:styleId="ResNoS2">
    <w:name w:val="Res_No_S2"/>
    <w:basedOn w:val="ResNo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  <w:sz w:val="24"/>
    </w:rPr>
  </w:style>
  <w:style w:type="paragraph" w:customStyle="1" w:styleId="Restitle">
    <w:name w:val="Res_title"/>
    <w:basedOn w:val="Annextitle"/>
    <w:next w:val="Normal"/>
    <w:rsid w:val="00F44B70"/>
  </w:style>
  <w:style w:type="paragraph" w:customStyle="1" w:styleId="RestitleS2">
    <w:name w:val="Res_title_S2"/>
    <w:basedOn w:val="Restitle"/>
    <w:next w:val="NormalS2"/>
    <w:rsid w:val="00F44B70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sz w:val="22"/>
    </w:rPr>
  </w:style>
  <w:style w:type="paragraph" w:customStyle="1" w:styleId="Section1">
    <w:name w:val="Section 1"/>
    <w:basedOn w:val="ChapNo"/>
    <w:next w:val="Normal"/>
    <w:rsid w:val="004B3A6C"/>
    <w:rPr>
      <w:caps w:val="0"/>
    </w:rPr>
  </w:style>
  <w:style w:type="paragraph" w:customStyle="1" w:styleId="Section1S2">
    <w:name w:val="Section 1_S2"/>
    <w:basedOn w:val="Section1"/>
    <w:next w:val="NormalS2"/>
    <w:rsid w:val="000626B1"/>
    <w:pPr>
      <w:tabs>
        <w:tab w:val="left" w:pos="851"/>
      </w:tabs>
      <w:jc w:val="left"/>
    </w:pPr>
    <w:rPr>
      <w:caps/>
      <w:sz w:val="22"/>
    </w:rPr>
  </w:style>
  <w:style w:type="paragraph" w:customStyle="1" w:styleId="Section2">
    <w:name w:val="Section 2"/>
    <w:basedOn w:val="Section1"/>
    <w:next w:val="Normal"/>
    <w:rsid w:val="004B3A6C"/>
    <w:pPr>
      <w:spacing w:before="240"/>
    </w:pPr>
    <w:rPr>
      <w:b/>
      <w:i/>
    </w:rPr>
  </w:style>
  <w:style w:type="paragraph" w:customStyle="1" w:styleId="Section2S2">
    <w:name w:val="Section 2_S2"/>
    <w:basedOn w:val="Section2"/>
    <w:next w:val="NormalS2"/>
    <w:rsid w:val="00F44B70"/>
    <w:pPr>
      <w:tabs>
        <w:tab w:val="left" w:pos="851"/>
      </w:tabs>
      <w:jc w:val="left"/>
    </w:pPr>
    <w:rPr>
      <w:sz w:val="22"/>
    </w:rPr>
  </w:style>
  <w:style w:type="paragraph" w:customStyle="1" w:styleId="Source">
    <w:name w:val="Source"/>
    <w:basedOn w:val="Normal"/>
    <w:next w:val="Normal"/>
    <w:link w:val="SourceChar"/>
    <w:autoRedefine/>
    <w:rsid w:val="000626B1"/>
    <w:pPr>
      <w:spacing w:before="840"/>
      <w:jc w:val="center"/>
    </w:pPr>
    <w:rPr>
      <w:b/>
      <w:sz w:val="26"/>
    </w:rPr>
  </w:style>
  <w:style w:type="paragraph" w:customStyle="1" w:styleId="Tabletext">
    <w:name w:val="Table_text"/>
    <w:basedOn w:val="Normal"/>
    <w:rsid w:val="008D2EB4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  <w:rPr>
      <w:sz w:val="20"/>
    </w:rPr>
  </w:style>
  <w:style w:type="paragraph" w:customStyle="1" w:styleId="Tablehead">
    <w:name w:val="Table_head"/>
    <w:basedOn w:val="Tabletext"/>
    <w:rsid w:val="004B3A6C"/>
    <w:pPr>
      <w:spacing w:before="120" w:after="120"/>
      <w:jc w:val="center"/>
    </w:pPr>
    <w:rPr>
      <w:b/>
    </w:rPr>
  </w:style>
  <w:style w:type="paragraph" w:customStyle="1" w:styleId="Tablelegend">
    <w:name w:val="Table_legend"/>
    <w:basedOn w:val="Tabletext"/>
    <w:rsid w:val="004B3A6C"/>
    <w:pPr>
      <w:spacing w:before="120"/>
    </w:pPr>
  </w:style>
  <w:style w:type="paragraph" w:customStyle="1" w:styleId="TablelegendS2">
    <w:name w:val="Table_legend_S2"/>
    <w:basedOn w:val="Tablelegend"/>
    <w:rsid w:val="004B3A6C"/>
    <w:pPr>
      <w:tabs>
        <w:tab w:val="left" w:pos="851"/>
      </w:tabs>
      <w:spacing w:after="0"/>
    </w:pPr>
    <w:rPr>
      <w:b/>
    </w:rPr>
  </w:style>
  <w:style w:type="paragraph" w:customStyle="1" w:styleId="TableNo">
    <w:name w:val="Table_No"/>
    <w:basedOn w:val="Normal"/>
    <w:next w:val="Normal"/>
    <w:rsid w:val="004B3A6C"/>
    <w:pPr>
      <w:keepNext/>
      <w:spacing w:before="560" w:after="120"/>
      <w:jc w:val="center"/>
    </w:pPr>
    <w:rPr>
      <w:caps/>
    </w:rPr>
  </w:style>
  <w:style w:type="paragraph" w:customStyle="1" w:styleId="TableNoS2">
    <w:name w:val="Table_No_S2"/>
    <w:basedOn w:val="TableNo"/>
    <w:next w:val="Normal"/>
    <w:rsid w:val="004B3A6C"/>
    <w:pPr>
      <w:keepNext w:val="0"/>
      <w:tabs>
        <w:tab w:val="clear" w:pos="567"/>
        <w:tab w:val="clear" w:pos="1134"/>
        <w:tab w:val="clear" w:pos="1701"/>
        <w:tab w:val="clear" w:pos="2268"/>
        <w:tab w:val="clear" w:pos="2835"/>
        <w:tab w:val="left" w:pos="851"/>
      </w:tabs>
      <w:jc w:val="left"/>
    </w:pPr>
    <w:rPr>
      <w:b/>
    </w:rPr>
  </w:style>
  <w:style w:type="paragraph" w:customStyle="1" w:styleId="TabletextS2">
    <w:name w:val="Table_text_S2"/>
    <w:basedOn w:val="Tabletext"/>
    <w:rsid w:val="004B3A6C"/>
    <w:pPr>
      <w:tabs>
        <w:tab w:val="left" w:pos="851"/>
      </w:tabs>
    </w:pPr>
    <w:rPr>
      <w:b/>
    </w:rPr>
  </w:style>
  <w:style w:type="paragraph" w:customStyle="1" w:styleId="Tabletitle">
    <w:name w:val="Table_title"/>
    <w:basedOn w:val="TableNo"/>
    <w:next w:val="Tabletext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2948"/>
        <w:tab w:val="left" w:pos="4082"/>
      </w:tabs>
      <w:spacing w:before="0"/>
    </w:pPr>
    <w:rPr>
      <w:b/>
      <w:caps w:val="0"/>
    </w:rPr>
  </w:style>
  <w:style w:type="paragraph" w:customStyle="1" w:styleId="TabletitleS2">
    <w:name w:val="Table_title_S2"/>
    <w:basedOn w:val="Tabletitle"/>
    <w:next w:val="TabletextS2"/>
    <w:rsid w:val="004B3A6C"/>
    <w:pPr>
      <w:keepNext w:val="0"/>
      <w:tabs>
        <w:tab w:val="clear" w:pos="2948"/>
        <w:tab w:val="clear" w:pos="4082"/>
        <w:tab w:val="left" w:pos="851"/>
      </w:tabs>
      <w:jc w:val="left"/>
    </w:pPr>
  </w:style>
  <w:style w:type="paragraph" w:customStyle="1" w:styleId="Title1">
    <w:name w:val="Title 1"/>
    <w:basedOn w:val="Source"/>
    <w:next w:val="Normal"/>
    <w:link w:val="Title1Char"/>
    <w:rsid w:val="004B3A6C"/>
    <w:pPr>
      <w:spacing w:before="240"/>
    </w:pPr>
    <w:rPr>
      <w:b w:val="0"/>
      <w:caps/>
    </w:rPr>
  </w:style>
  <w:style w:type="paragraph" w:customStyle="1" w:styleId="Title2">
    <w:name w:val="Title 2"/>
    <w:basedOn w:val="Source"/>
    <w:next w:val="Normal"/>
    <w:rsid w:val="004B3A6C"/>
    <w:pPr>
      <w:spacing w:before="240"/>
    </w:pPr>
    <w:rPr>
      <w:b w:val="0"/>
      <w:caps/>
    </w:rPr>
  </w:style>
  <w:style w:type="paragraph" w:customStyle="1" w:styleId="Title3">
    <w:name w:val="Title 3"/>
    <w:basedOn w:val="Title2"/>
    <w:next w:val="Normalaftertitle"/>
    <w:rsid w:val="004B3A6C"/>
    <w:rPr>
      <w:caps w:val="0"/>
    </w:rPr>
  </w:style>
  <w:style w:type="paragraph" w:customStyle="1" w:styleId="toc0">
    <w:name w:val="toc 0"/>
    <w:basedOn w:val="Normal"/>
    <w:next w:val="TOC1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right" w:pos="9781"/>
      </w:tabs>
    </w:pPr>
    <w:rPr>
      <w:b/>
    </w:rPr>
  </w:style>
  <w:style w:type="paragraph" w:styleId="TOC1">
    <w:name w:val="toc 1"/>
    <w:basedOn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spacing w:before="240"/>
      <w:ind w:left="964" w:hanging="964"/>
    </w:pPr>
  </w:style>
  <w:style w:type="paragraph" w:styleId="TOC2">
    <w:name w:val="toc 2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3">
    <w:name w:val="toc 3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4">
    <w:name w:val="toc 4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pos="8789"/>
        <w:tab w:val="right" w:pos="9639"/>
      </w:tabs>
      <w:ind w:left="964" w:hanging="964"/>
    </w:pPr>
  </w:style>
  <w:style w:type="paragraph" w:styleId="TOC5">
    <w:name w:val="toc 5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6">
    <w:name w:val="toc 6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7">
    <w:name w:val="toc 7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styleId="TOC8">
    <w:name w:val="toc 8"/>
    <w:basedOn w:val="Normal"/>
    <w:next w:val="Normal"/>
    <w:rsid w:val="004B3A6C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964"/>
        <w:tab w:val="left" w:leader="dot" w:pos="8789"/>
        <w:tab w:val="right" w:pos="9639"/>
      </w:tabs>
      <w:ind w:left="964" w:hanging="964"/>
    </w:pPr>
  </w:style>
  <w:style w:type="paragraph" w:customStyle="1" w:styleId="firstfooter0">
    <w:name w:val="firstfooter"/>
    <w:basedOn w:val="Normal"/>
    <w:rsid w:val="005C3DE4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="SimSun"/>
      <w:sz w:val="24"/>
      <w:szCs w:val="24"/>
      <w:lang w:val="en-US" w:eastAsia="zh-CN"/>
    </w:rPr>
  </w:style>
  <w:style w:type="paragraph" w:customStyle="1" w:styleId="NormalendS2">
    <w:name w:val="Normal_end_S2"/>
    <w:basedOn w:val="Normal"/>
    <w:qFormat/>
    <w:rsid w:val="008034F1"/>
    <w:rPr>
      <w:lang w:val="en-US"/>
    </w:rPr>
  </w:style>
  <w:style w:type="paragraph" w:customStyle="1" w:styleId="Dectitle">
    <w:name w:val="Dec_title"/>
    <w:basedOn w:val="Restitle"/>
    <w:next w:val="Normalaftertitle"/>
    <w:qFormat/>
    <w:rsid w:val="000C5120"/>
    <w:rPr>
      <w:lang w:val="en-US"/>
    </w:rPr>
  </w:style>
  <w:style w:type="paragraph" w:customStyle="1" w:styleId="DecNo">
    <w:name w:val="Dec_No"/>
    <w:basedOn w:val="ResNo"/>
    <w:next w:val="Dectitle"/>
    <w:qFormat/>
    <w:rsid w:val="000C5120"/>
  </w:style>
  <w:style w:type="paragraph" w:customStyle="1" w:styleId="DectitleS2">
    <w:name w:val="Dec_title_S2"/>
    <w:basedOn w:val="RestitleS2"/>
    <w:next w:val="Normal"/>
    <w:qFormat/>
    <w:rsid w:val="000C5120"/>
  </w:style>
  <w:style w:type="paragraph" w:customStyle="1" w:styleId="DecNoS2">
    <w:name w:val="Dec_No_S2"/>
    <w:basedOn w:val="ResNoS2"/>
    <w:next w:val="DectitleS2"/>
    <w:qFormat/>
    <w:rsid w:val="000C5120"/>
  </w:style>
  <w:style w:type="paragraph" w:customStyle="1" w:styleId="SectionNo">
    <w:name w:val="Section_No"/>
    <w:basedOn w:val="ArtNo"/>
    <w:next w:val="Normal"/>
    <w:qFormat/>
    <w:rsid w:val="00563711"/>
  </w:style>
  <w:style w:type="paragraph" w:customStyle="1" w:styleId="SectionNoS2">
    <w:name w:val="Section_No_S2"/>
    <w:basedOn w:val="ArtNoS2"/>
    <w:next w:val="Normal"/>
    <w:qFormat/>
    <w:rsid w:val="00563711"/>
  </w:style>
  <w:style w:type="paragraph" w:customStyle="1" w:styleId="Sectiontitle">
    <w:name w:val="Section_title"/>
    <w:basedOn w:val="Arttitle"/>
    <w:next w:val="Normalaftertitle"/>
    <w:qFormat/>
    <w:rsid w:val="00563711"/>
  </w:style>
  <w:style w:type="paragraph" w:customStyle="1" w:styleId="SectiontitleS2">
    <w:name w:val="Section_title_S2"/>
    <w:basedOn w:val="ArttitleS2"/>
    <w:next w:val="Normal"/>
    <w:qFormat/>
    <w:rsid w:val="00563711"/>
  </w:style>
  <w:style w:type="paragraph" w:customStyle="1" w:styleId="Proposal">
    <w:name w:val="Proposal"/>
    <w:basedOn w:val="Normal"/>
    <w:next w:val="Normal"/>
    <w:link w:val="ProposalChar"/>
    <w:rsid w:val="00E2538B"/>
    <w:pPr>
      <w:keepNext/>
      <w:tabs>
        <w:tab w:val="clear" w:pos="567"/>
        <w:tab w:val="clear" w:pos="1701"/>
        <w:tab w:val="clear" w:pos="2268"/>
        <w:tab w:val="clear" w:pos="2835"/>
      </w:tabs>
      <w:spacing w:before="240"/>
    </w:pPr>
    <w:rPr>
      <w:rFonts w:asciiTheme="minorHAnsi" w:hAnsiTheme="minorHAnsi"/>
      <w:b/>
      <w:lang w:val="ru-RU"/>
    </w:rPr>
  </w:style>
  <w:style w:type="character" w:customStyle="1" w:styleId="ProposalChar">
    <w:name w:val="Proposal Char"/>
    <w:basedOn w:val="DefaultParagraphFont"/>
    <w:link w:val="Proposal"/>
    <w:locked/>
    <w:rsid w:val="00E2538B"/>
    <w:rPr>
      <w:rFonts w:asciiTheme="minorHAnsi" w:hAnsiTheme="minorHAnsi"/>
      <w:b/>
      <w:sz w:val="22"/>
      <w:lang w:val="ru-RU" w:eastAsia="en-US"/>
    </w:rPr>
  </w:style>
  <w:style w:type="character" w:customStyle="1" w:styleId="SourceChar">
    <w:name w:val="Source Char"/>
    <w:basedOn w:val="DefaultParagraphFont"/>
    <w:link w:val="Source"/>
    <w:locked/>
    <w:rsid w:val="00F96AB4"/>
    <w:rPr>
      <w:rFonts w:ascii="Calibri" w:hAnsi="Calibri"/>
      <w:b/>
      <w:sz w:val="26"/>
      <w:lang w:val="en-GB" w:eastAsia="en-US"/>
    </w:rPr>
  </w:style>
  <w:style w:type="paragraph" w:customStyle="1" w:styleId="Agendaitem">
    <w:name w:val="Agenda_item"/>
    <w:basedOn w:val="Normal"/>
    <w:next w:val="Normal"/>
    <w:qFormat/>
    <w:rsid w:val="00F96AB4"/>
    <w:pPr>
      <w:tabs>
        <w:tab w:val="clear" w:pos="567"/>
        <w:tab w:val="clear" w:pos="1701"/>
        <w:tab w:val="clear" w:pos="2835"/>
        <w:tab w:val="left" w:pos="1871"/>
      </w:tabs>
      <w:overflowPunct/>
      <w:autoSpaceDE/>
      <w:autoSpaceDN/>
      <w:adjustRightInd/>
      <w:spacing w:before="240"/>
      <w:jc w:val="center"/>
      <w:textAlignment w:val="auto"/>
    </w:pPr>
    <w:rPr>
      <w:rFonts w:asciiTheme="minorHAnsi" w:hAnsiTheme="minorHAnsi"/>
      <w:sz w:val="26"/>
      <w:szCs w:val="22"/>
      <w:lang w:val="en-US"/>
    </w:rPr>
  </w:style>
  <w:style w:type="character" w:customStyle="1" w:styleId="Title1Char">
    <w:name w:val="Title 1 Char"/>
    <w:basedOn w:val="DefaultParagraphFont"/>
    <w:link w:val="Title1"/>
    <w:locked/>
    <w:rsid w:val="00F96AB4"/>
    <w:rPr>
      <w:rFonts w:ascii="Calibri" w:hAnsi="Calibri"/>
      <w:caps/>
      <w:sz w:val="26"/>
      <w:lang w:val="en-GB" w:eastAsia="en-US"/>
    </w:rPr>
  </w:style>
  <w:style w:type="paragraph" w:customStyle="1" w:styleId="Committee">
    <w:name w:val="Committee"/>
    <w:basedOn w:val="Normal"/>
    <w:qFormat/>
    <w:rsid w:val="00F96AB4"/>
    <w:pPr>
      <w:framePr w:hSpace="180" w:wrap="around" w:hAnchor="margin" w:y="-675"/>
      <w:tabs>
        <w:tab w:val="clear" w:pos="567"/>
        <w:tab w:val="clear" w:pos="1701"/>
        <w:tab w:val="clear" w:pos="2835"/>
        <w:tab w:val="left" w:pos="1871"/>
      </w:tabs>
      <w:spacing w:before="0" w:after="48" w:line="240" w:lineRule="atLeast"/>
    </w:pPr>
    <w:rPr>
      <w:rFonts w:asciiTheme="minorHAnsi" w:hAnsiTheme="minorHAnsi" w:cstheme="minorHAnsi"/>
      <w:b/>
      <w:smallCaps/>
      <w:szCs w:val="28"/>
      <w:lang w:val="en-US"/>
    </w:rPr>
  </w:style>
  <w:style w:type="character" w:customStyle="1" w:styleId="HeaderChar">
    <w:name w:val="Header Char"/>
    <w:basedOn w:val="DefaultParagraphFont"/>
    <w:link w:val="Header"/>
    <w:rsid w:val="00F96AB4"/>
    <w:rPr>
      <w:rFonts w:ascii="Calibri" w:hAnsi="Calibri"/>
      <w:sz w:val="18"/>
      <w:lang w:val="en-GB" w:eastAsia="en-US"/>
    </w:rPr>
  </w:style>
  <w:style w:type="paragraph" w:styleId="BalloonText">
    <w:name w:val="Balloon Text"/>
    <w:basedOn w:val="Normal"/>
    <w:link w:val="BalloonTextChar"/>
    <w:rsid w:val="00D55DD9"/>
    <w:pPr>
      <w:spacing w:before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55DD9"/>
    <w:rPr>
      <w:rFonts w:ascii="Tahoma" w:hAnsi="Tahoma" w:cs="Tahoma"/>
      <w:sz w:val="16"/>
      <w:szCs w:val="16"/>
      <w:lang w:val="en-GB" w:eastAsia="en-US"/>
    </w:rPr>
  </w:style>
  <w:style w:type="paragraph" w:customStyle="1" w:styleId="OP">
    <w:name w:val="OP"/>
    <w:basedOn w:val="Normal"/>
    <w:next w:val="Normal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sz w:val="32"/>
      <w:lang w:val="ru-RU" w:eastAsia="zh-CN"/>
    </w:rPr>
  </w:style>
  <w:style w:type="paragraph" w:customStyle="1" w:styleId="OPtitle">
    <w:name w:val="OP_title"/>
    <w:basedOn w:val="Normal"/>
    <w:next w:val="Normalaftertitle"/>
    <w:rsid w:val="00C1004D"/>
    <w:pPr>
      <w:tabs>
        <w:tab w:val="clear" w:pos="567"/>
        <w:tab w:val="clear" w:pos="1134"/>
        <w:tab w:val="clear" w:pos="1701"/>
        <w:tab w:val="clear" w:pos="2268"/>
        <w:tab w:val="clear" w:pos="2835"/>
        <w:tab w:val="left" w:pos="680"/>
      </w:tabs>
      <w:overflowPunct/>
      <w:autoSpaceDE/>
      <w:autoSpaceDN/>
      <w:adjustRightInd/>
      <w:jc w:val="center"/>
      <w:textAlignment w:val="auto"/>
    </w:pPr>
    <w:rPr>
      <w:rFonts w:asciiTheme="minorHAnsi" w:hAnsiTheme="minorHAnsi"/>
      <w:b/>
      <w:lang w:val="ru-RU" w:eastAsia="zh-CN"/>
    </w:rPr>
  </w:style>
  <w:style w:type="paragraph" w:customStyle="1" w:styleId="VolumeTitle">
    <w:name w:val="VolumeTitle"/>
    <w:basedOn w:val="Normal"/>
    <w:next w:val="Normal"/>
    <w:rsid w:val="00027300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240" w:after="240"/>
      <w:jc w:val="center"/>
      <w:textAlignment w:val="auto"/>
    </w:pPr>
    <w:rPr>
      <w:rFonts w:asciiTheme="minorHAnsi" w:eastAsiaTheme="minorEastAsia" w:hAnsiTheme="minorHAnsi" w:cstheme="minorBidi"/>
      <w:b/>
      <w:bCs/>
      <w:caps/>
      <w:sz w:val="32"/>
      <w:szCs w:val="32"/>
      <w:lang w:val="en-US" w:eastAsia="zh-CN"/>
    </w:rPr>
  </w:style>
  <w:style w:type="paragraph" w:customStyle="1" w:styleId="VolumeTitleS2">
    <w:name w:val="VolumeTitle_S2"/>
    <w:basedOn w:val="VolumeTitle"/>
    <w:next w:val="Normal"/>
    <w:qFormat/>
    <w:rsid w:val="00E53D05"/>
  </w:style>
  <w:style w:type="character" w:customStyle="1" w:styleId="href">
    <w:name w:val="href"/>
    <w:basedOn w:val="DefaultParagraphFont"/>
    <w:rsid w:val="00C47DBD"/>
    <w:rPr>
      <w:color w:val="auto"/>
    </w:rPr>
  </w:style>
  <w:style w:type="paragraph" w:customStyle="1" w:styleId="Annextitle0">
    <w:name w:val="Annex_title"/>
    <w:basedOn w:val="Normal"/>
    <w:next w:val="Normal"/>
    <w:rsid w:val="00C47DBD"/>
    <w:pPr>
      <w:spacing w:before="240" w:after="240"/>
      <w:jc w:val="center"/>
    </w:pPr>
    <w:rPr>
      <w:b/>
      <w:sz w:val="34"/>
    </w:rPr>
  </w:style>
  <w:style w:type="paragraph" w:customStyle="1" w:styleId="Figure">
    <w:name w:val="Figure"/>
    <w:basedOn w:val="Normal"/>
    <w:rsid w:val="00415617"/>
    <w:pPr>
      <w:jc w:val="center"/>
    </w:pPr>
  </w:style>
  <w:style w:type="paragraph" w:customStyle="1" w:styleId="Tablehead0">
    <w:name w:val="Table_head"/>
    <w:basedOn w:val="Tabletext0"/>
    <w:rsid w:val="00C47DBD"/>
    <w:pPr>
      <w:spacing w:before="120" w:after="120"/>
      <w:jc w:val="center"/>
    </w:pPr>
    <w:rPr>
      <w:b/>
    </w:rPr>
  </w:style>
  <w:style w:type="paragraph" w:customStyle="1" w:styleId="Tabletext0">
    <w:name w:val="Table_text"/>
    <w:basedOn w:val="Normal"/>
    <w:rsid w:val="00A27BE5"/>
    <w:pPr>
      <w:tabs>
        <w:tab w:val="clear" w:pos="567"/>
        <w:tab w:val="clear" w:pos="1134"/>
        <w:tab w:val="clear" w:pos="1701"/>
        <w:tab w:val="clear" w:pos="2268"/>
        <w:tab w:val="clear" w:pos="2835"/>
      </w:tabs>
      <w:spacing w:before="60" w:after="60"/>
    </w:pPr>
  </w:style>
  <w:style w:type="paragraph" w:customStyle="1" w:styleId="Headingb0">
    <w:name w:val="Heading_b"/>
    <w:basedOn w:val="Heading3"/>
    <w:next w:val="Normal"/>
    <w:rsid w:val="00C47DBD"/>
    <w:pPr>
      <w:spacing w:before="160"/>
      <w:outlineLvl w:val="0"/>
    </w:pPr>
  </w:style>
  <w:style w:type="paragraph" w:customStyle="1" w:styleId="Tabletext6pt">
    <w:name w:val="Table text 6pt"/>
    <w:basedOn w:val="Normal"/>
    <w:rsid w:val="00C47DBD"/>
    <w:rPr>
      <w:sz w:val="16"/>
    </w:rPr>
  </w:style>
  <w:style w:type="paragraph" w:customStyle="1" w:styleId="Appendixtitle0">
    <w:name w:val="Appendix_title"/>
    <w:basedOn w:val="Annextitle0"/>
    <w:next w:val="Normal"/>
    <w:rsid w:val="00C47DBD"/>
    <w:rPr>
      <w:sz w:val="28"/>
    </w:rPr>
  </w:style>
  <w:style w:type="paragraph" w:styleId="ListParagraph">
    <w:name w:val="List Paragraph"/>
    <w:basedOn w:val="Normal"/>
    <w:uiPriority w:val="34"/>
    <w:qFormat/>
    <w:rsid w:val="00050316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0" w:after="183" w:line="248" w:lineRule="auto"/>
      <w:ind w:left="720" w:hanging="10"/>
      <w:contextualSpacing/>
      <w:jc w:val="both"/>
      <w:textAlignment w:val="auto"/>
    </w:pPr>
    <w:rPr>
      <w:rFonts w:eastAsia="Calibri" w:cs="Calibri"/>
      <w:color w:val="343433"/>
      <w:kern w:val="2"/>
      <w:sz w:val="18"/>
      <w:szCs w:val="24"/>
      <w:lang w:eastAsia="en-GB"/>
      <w14:ligatures w14:val="standardContextual"/>
    </w:rPr>
  </w:style>
  <w:style w:type="character" w:styleId="CommentReference">
    <w:name w:val="annotation reference"/>
    <w:basedOn w:val="DefaultParagraphFont"/>
    <w:uiPriority w:val="99"/>
    <w:semiHidden/>
    <w:unhideWhenUsed/>
    <w:rsid w:val="00050316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050316"/>
    <w:pPr>
      <w:tabs>
        <w:tab w:val="clear" w:pos="567"/>
        <w:tab w:val="clear" w:pos="1134"/>
        <w:tab w:val="clear" w:pos="1701"/>
        <w:tab w:val="clear" w:pos="2268"/>
        <w:tab w:val="clear" w:pos="2835"/>
      </w:tabs>
      <w:overflowPunct/>
      <w:autoSpaceDE/>
      <w:autoSpaceDN/>
      <w:adjustRightInd/>
      <w:spacing w:before="0" w:after="183"/>
      <w:ind w:left="10" w:hanging="10"/>
      <w:jc w:val="both"/>
      <w:textAlignment w:val="auto"/>
    </w:pPr>
    <w:rPr>
      <w:rFonts w:eastAsia="Calibri" w:cs="Calibri"/>
      <w:color w:val="343433"/>
      <w:kern w:val="2"/>
      <w:sz w:val="20"/>
      <w:lang w:eastAsia="en-GB"/>
      <w14:ligatures w14:val="standardContextual"/>
    </w:rPr>
  </w:style>
  <w:style w:type="character" w:customStyle="1" w:styleId="CommentTextChar">
    <w:name w:val="Comment Text Char"/>
    <w:basedOn w:val="DefaultParagraphFont"/>
    <w:link w:val="CommentText"/>
    <w:uiPriority w:val="99"/>
    <w:rsid w:val="00050316"/>
    <w:rPr>
      <w:rFonts w:ascii="Calibri" w:eastAsia="Calibri" w:hAnsi="Calibri" w:cs="Calibri"/>
      <w:color w:val="343433"/>
      <w:kern w:val="2"/>
      <w:lang w:val="en-GB" w:eastAsia="en-GB"/>
      <w14:ligatures w14:val="standardContextual"/>
    </w:rPr>
  </w:style>
  <w:style w:type="paragraph" w:styleId="Revision">
    <w:name w:val="Revision"/>
    <w:hidden/>
    <w:uiPriority w:val="99"/>
    <w:semiHidden/>
    <w:rsid w:val="009A76E2"/>
    <w:rPr>
      <w:rFonts w:ascii="Calibri" w:hAnsi="Calibri"/>
      <w:sz w:val="22"/>
      <w:lang w:val="en-GB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291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7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369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90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378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9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58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8939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2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01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598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customizations.xml.rels><?xml version="1.0" encoding="UTF-8" standalone="yes"?>
<Relationships xmlns="http://schemas.openxmlformats.org/package/2006/relationships"><Relationship Id="rId1" Type="http://schemas.microsoft.com/office/2006/relationships/attachedToolbars" Target="attachedToolbars.bin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2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1.xml"/><Relationship Id="rId16" Type="http://schemas.openxmlformats.org/officeDocument/2006/relationships/theme" Target="theme/theme1.xml"/><Relationship Id="rId1" Type="http://schemas.microsoft.com/office/2006/relationships/keyMapCustomizations" Target="customizations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microsoft.com/office/2011/relationships/people" Target="people.xml"/><Relationship Id="rId10" Type="http://schemas.openxmlformats.org/officeDocument/2006/relationships/endnotes" Target="endnotes.xml"/><Relationship Id="rId4" Type="http://schemas.openxmlformats.org/officeDocument/2006/relationships/customXml" Target="../customXml/item3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s://pp26.itu.int/r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DAB592EE637447ACDF6A76F83D0896" ma:contentTypeVersion="6" ma:contentTypeDescription="Create a new document." ma:contentTypeScope="" ma:versionID="c227e8f810defda69d33d042022c9b0a">
  <xsd:schema xmlns:xsd="http://www.w3.org/2001/XMLSchema" xmlns:xs="http://www.w3.org/2001/XMLSchema" xmlns:p="http://schemas.microsoft.com/office/2006/metadata/properties" xmlns:ns2="dc5f4597-23c4-4169-8205-76c12bdd62f4" targetNamespace="http://schemas.microsoft.com/office/2006/metadata/properties" ma:root="true" ma:fieldsID="faef4f00b8eedc54deb2c42cb9445cee" ns2:_="">
    <xsd:import namespace="dc5f4597-23c4-4169-8205-76c12bdd62f4"/>
    <xsd:element name="properties">
      <xsd:complexType>
        <xsd:sequence>
          <xsd:element name="documentManagement">
            <xsd:complexType>
              <xsd:all>
                <xsd:element ref="ns2:DPM_x0020_Author" minOccurs="0"/>
                <xsd:element ref="ns2:DPM_x0020_File_x0020_name" minOccurs="0"/>
                <xsd:element ref="ns2:DPM_x0020_Version" minOccurs="0"/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c5f4597-23c4-4169-8205-76c12bdd62f4" elementFormDefault="qualified">
    <xsd:import namespace="http://schemas.microsoft.com/office/2006/documentManagement/types"/>
    <xsd:import namespace="http://schemas.microsoft.com/office/infopath/2007/PartnerControls"/>
    <xsd:element name="DPM_x0020_Author" ma:index="8" nillable="true" ma:displayName="DPM Author" ma:internalName="DPM_x0020_Author">
      <xsd:simpleType>
        <xsd:restriction base="dms:Text">
          <xsd:maxLength value="255"/>
        </xsd:restriction>
      </xsd:simpleType>
    </xsd:element>
    <xsd:element name="DPM_x0020_File_x0020_name" ma:index="9" nillable="true" ma:displayName="DPM File name" ma:internalName="DPM_x0020_File_x0020_name">
      <xsd:simpleType>
        <xsd:restriction base="dms:Text">
          <xsd:maxLength value="255"/>
        </xsd:restriction>
      </xsd:simpleType>
    </xsd:element>
    <xsd:element name="DPM_x0020_Version" ma:index="10" nillable="true" ma:displayName="DPM Version" ma:internalName="DPM_x0020_Version">
      <xsd:simpleType>
        <xsd:restriction base="dms:Text">
          <xsd:maxLength value="255"/>
        </xsd:restriction>
      </xsd:simpleType>
    </xsd:element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PM_x0020_Version xmlns="dc5f4597-23c4-4169-8205-76c12bdd62f4">CPI_2025.10.23.1</DPM_x0020_Version>
    <DPM_x0020_Author xmlns="dc5f4597-23c4-4169-8205-76c12bdd62f4">Conference Proposals Interface (CPI)</DPM_x0020_Author>
    <DPM_x0020_File_x0020_name xmlns="dc5f4597-23c4-4169-8205-76c12bdd62f4">S26-PP-C-5604!!MSW-R</DPM_x0020_File_x0020_name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881680A-A125-4CD2-ACA9-5FA746D6255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c5f4597-23c4-4169-8205-76c12bdd62f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F3D58E2-EC10-4DC5-9074-AF807B63C28A}">
  <ds:schemaRefs>
    <ds:schemaRef ds:uri="http://schemas.microsoft.com/office/2006/metadata/properties"/>
    <ds:schemaRef ds:uri="http://schemas.microsoft.com/office/infopath/2007/PartnerControls"/>
    <ds:schemaRef ds:uri="dc5f4597-23c4-4169-8205-76c12bdd62f4"/>
  </ds:schemaRefs>
</ds:datastoreItem>
</file>

<file path=customXml/itemProps3.xml><?xml version="1.0" encoding="utf-8"?>
<ds:datastoreItem xmlns:ds="http://schemas.openxmlformats.org/officeDocument/2006/customXml" ds:itemID="{245934BA-851B-414A-910C-223614BB4E02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10</Pages>
  <Words>3560</Words>
  <Characters>25779</Characters>
  <Application>Microsoft Office Word</Application>
  <DocSecurity>0</DocSecurity>
  <Lines>477</Lines>
  <Paragraphs>202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S26-PP-C-5604!!MSW-R</vt:lpstr>
      <vt:lpstr/>
    </vt:vector>
  </TitlesOfParts>
  <Manager/>
  <Company/>
  <LinksUpToDate>false</LinksUpToDate>
  <CharactersWithSpaces>29137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S26-PP-C-5604!!MSW-R</dc:title>
  <dc:subject>Plenipotentiary Conference (PP-26)</dc:subject>
  <dc:creator>GBS</dc:creator>
  <cp:keywords>CPI_2025.10.23.1</cp:keywords>
  <dc:description/>
  <cp:lastModifiedBy>ITUGBS</cp:lastModifiedBy>
  <cp:revision>4</cp:revision>
  <dcterms:created xsi:type="dcterms:W3CDTF">2026-10-23T07:26:00Z</dcterms:created>
  <dcterms:modified xsi:type="dcterms:W3CDTF">2026-10-23T14:48:00Z</dcterms:modified>
  <cp:category>Conference document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0x010100F0DAB592EE637447ACDF6A76F83D0896</vt:lpwstr>
  </property>
  <property fmtid="{D5CDD505-2E9C-101B-9397-08002B2CF9AE}" pid="3" name="docLang">
    <vt:lpwstr>ru</vt:lpwstr>
  </property>
</Properties>
</file>