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3.xml" ContentType="application/vnd.openxmlformats-officedocument.customXmlProperties+xml"/>
  <Override PartName="/word/footer1.xml" ContentType="application/vnd.openxmlformats-officedocument.wordprocessingml.footer+xml"/>
  <Override PartName="/customXml/itemProps2.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Override PartName="/customXml/itemProps4.xml" ContentType="application/vnd.openxmlformats-officedocument.customXmlProperti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pPr w:horzAnchor="margin" w:tblpXSpec="center" w:vertAnchor="margin" w:tblpY="-675" w:leftFromText="180" w:rightFromText="180"/>
        <w:tblW w:w="10031" w:type="dxa"/>
        <w:jc w:val="center"/>
        <w:tblLayout w:type="fixed"/>
        <w:tblLook w:val="0000" w:firstRow="0" w:lastRow="0" w:firstColumn="0" w:lastColumn="0" w:noHBand="0" w:noVBand="0"/>
      </w:tblPr>
      <w:tblGrid>
        <w:gridCol w:w="7230"/>
        <w:gridCol w:w="2801"/>
      </w:tblGrid>
      <w:tr>
        <w:trPr>
          <w:cantSplit/>
          <w:jc w:val="center"/>
        </w:trPr>
        <w:tc>
          <w:tcPr>
            <w:tcW w:w="10031" w:type="dxa"/>
            <w:gridSpan w:val="2"/>
            <w:tcMar>
              <w:left w:w="0" w:type="dxa"/>
              <w:right w:w="0" w:type="dxa"/>
            </w:tcMar>
            <w:vAlign w:val="center"/>
          </w:tcPr>
          <w:p>
            <w:pPr>
              <w:spacing w:before="0" w:line="240" w:lineRule="atLeast"/>
              <w:rPr>
                <w:rFonts w:cstheme="minorHAnsi"/>
              </w:rPr>
            </w:pPr>
            <w:r>
              <w:rPr>
                <w:rFonts w:cstheme="minorHAnsi"/>
              </w:rPr>
              <mc:AlternateContent>
                <mc:Choice Requires="wpg">
                  <w:drawing>
                    <wp:anchor xmlns:wp="http://schemas.openxmlformats.org/drawingml/2006/wordprocessingDrawing" xmlns:wp14="http://schemas.microsoft.com/office/word/2010/wordprocessingDrawing" distT="0" distB="0" distL="0" distR="0" simplePos="0" relativeHeight="251658240" behindDoc="1" locked="0" layoutInCell="1" allowOverlap="1">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3"/>
                          <wp:lineTo x="0" y="9318"/>
                          <wp:lineTo x="0" y="12282"/>
                          <wp:lineTo x="246" y="17365"/>
                          <wp:lineTo x="1049" y="18212"/>
                          <wp:lineTo x="2221" y="19059"/>
                          <wp:lineTo x="2529" y="19059"/>
                          <wp:lineTo x="4688" y="17365"/>
                          <wp:lineTo x="15730" y="16093"/>
                          <wp:lineTo x="17765" y="15247"/>
                          <wp:lineTo x="17704" y="7200"/>
                          <wp:lineTo x="15483" y="6353"/>
                          <wp:lineTo x="432" y="1693"/>
                          <wp:lineTo x="123" y="1693"/>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r/>
                            </pic:nvPicPr>
                            <pic:blipFill>
                              <a:blip r:embed="rId13"/>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8240;o:allowoverlap:true;o:allowincell:true;mso-position-horizontal-relative:text;margin-left:0.00pt;mso-position-horizontal:absolute;mso-position-vertical-relative:text;margin-top:-0.85pt;mso-position-vertical:absolute;width:525.26pt;height:76.54pt;mso-wrap-distance-left:0.00pt;mso-wrap-distance-top:0.00pt;mso-wrap-distance-right:0.00pt;mso-wrap-distance-bottom:0.00pt;" wrapcoords="569 7838 0 43139 0 56861 1139 80394 4856 84315 10282 88236 11708 88236 21704 80394 72824 74505 82245 70588 81963 33333 71681 29412 2000 7838 569 7838" stroked="false">
                      <v:path textboxrect="0,0,0,0"/>
                      <w10:wrap type="tight"/>
                      <v:imagedata r:id="rId13" o:title=""/>
                    </v:shape>
                  </w:pict>
                </mc:Fallback>
              </mc:AlternateContent>
            </w:r>
          </w:p>
        </w:tc>
      </w:tr>
      <w:tr>
        <w:trPr>
          <w:cantSplit/>
          <w:jc w:val="center"/>
          <w:trHeight w:val="283"/>
        </w:trPr>
        <w:tc>
          <w:tcPr>
            <w:tcW w:w="10031" w:type="dxa"/>
            <w:gridSpan w:val="2"/>
            <w:tcBorders>
              <w:bottom w:val="single" w:color="71716F" w:sz="12" w:space="0"/>
            </w:tcBorders>
          </w:tcPr>
          <w:p>
            <w:pPr>
              <w:spacing w:before="0"/>
              <w:rPr>
                <w:rFonts w:cstheme="minorHAnsi"/>
                <w:szCs w:val="24"/>
              </w:rPr>
            </w:pPr>
            <w:bookmarkStart w:id="0" w:name="ditulogo"/>
            <w:bookmarkStart w:id="1" w:name="dhead"/>
            <w:bookmarkEnd w:id="0"/>
          </w:p>
        </w:tc>
      </w:tr>
      <w:tr>
        <w:trPr>
          <w:cantSplit/>
          <w:jc w:val="center"/>
          <w:trHeight w:val="255"/>
        </w:trPr>
        <w:tc>
          <w:tcPr>
            <w:tcW w:w="7230" w:type="dxa"/>
            <w:tcBorders>
              <w:top w:val="single" w:color="71716F" w:sz="12" w:space="0"/>
            </w:tcBorders>
          </w:tcPr>
          <w:p>
            <w:pPr>
              <w:spacing w:before="0"/>
              <w:rPr>
                <w:rFonts w:cstheme="minorHAnsi"/>
                <w:b/>
                <w:smallCaps/>
                <w:sz w:val="20"/>
              </w:rPr>
            </w:pPr>
          </w:p>
        </w:tc>
        <w:tc>
          <w:tcPr>
            <w:tcW w:w="2801" w:type="dxa"/>
            <w:tcBorders>
              <w:top w:val="single" w:color="71716F" w:sz="12" w:space="0"/>
            </w:tcBorders>
            <w:tcMar>
              <w:right w:w="0" w:type="dxa"/>
            </w:tcMar>
          </w:tcPr>
          <w:p>
            <w:pPr>
              <w:spacing w:before="0"/>
              <w:rPr>
                <w:rFonts w:cstheme="minorHAnsi"/>
                <w:sz w:val="20"/>
              </w:rPr>
            </w:pPr>
          </w:p>
        </w:tc>
      </w:tr>
      <w:tr>
        <w:trPr>
          <w:cantSplit/>
          <w:jc w:val="center"/>
          <w:trHeight w:val="23"/>
        </w:trPr>
        <w:tc>
          <w:tcPr>
            <w:tcW w:w="7230" w:type="dxa"/>
          </w:tcPr>
          <w:p>
            <w:pPr>
              <w:pStyle w:val="Committee"/>
              <w:spacing w:after="0"/>
            </w:pPr>
            <w:bookmarkStart w:colFirst="1" w:colLast="1" w:id="2" w:name="dnum"/>
            <w:bookmarkStart w:colFirst="0" w:colLast="0" w:id="3" w:name="dmeeting"/>
            <w:bookmarkEnd w:id="1"/>
            <w:r>
              <w:t xml:space="preserve">PLENARY MEETING</w:t>
            </w:r>
          </w:p>
        </w:tc>
        <w:tc>
          <w:tcPr>
            <w:tcW w:w="2801" w:type="dxa"/>
            <w:tcMar>
              <w:right w:w="0" w:type="dxa"/>
            </w:tcMar>
          </w:tcPr>
          <w:p>
            <w:pPr>
              <w:tabs>
                <w:tab w:val="left" w:pos="851"/>
              </w:tabs>
              <w:spacing w:before="0"/>
              <w:rPr>
                <w:rFonts w:cstheme="minorHAnsi"/>
                <w:b/>
                <w:szCs w:val="24"/>
                <w:lang w:val="ru-RU"/>
              </w:rPr>
            </w:pPr>
            <w:r>
              <w:rPr>
                <w:rFonts w:cstheme="minorHAnsi"/>
                <w:b/>
                <w:szCs w:val="24"/>
                <w:lang w:val="ru-RU"/>
              </w:rPr>
              <w:t xml:space="preserve"> </w:t>
            </w:r>
            <w:r>
              <w:rPr>
                <w:rFonts w:cstheme="minorHAnsi"/>
                <w:b/>
                <w:szCs w:val="24"/>
              </w:rPr>
              <w:t xml:space="preserve">Document </w:t>
            </w:r>
          </w:p>
        </w:tc>
      </w:tr>
      <w:tr>
        <w:trPr>
          <w:cantSplit/>
          <w:jc w:val="center"/>
          <w:trHeight w:val="23"/>
        </w:trPr>
        <w:tc>
          <w:tcPr>
            <w:tcW w:w="7230" w:type="dxa"/>
          </w:tcPr>
          <w:p>
            <w:pPr>
              <w:tabs>
                <w:tab w:val="left" w:pos="851"/>
              </w:tabs>
              <w:spacing w:before="0"/>
              <w:rPr>
                <w:rFonts w:asciiTheme="minorHAnsi" w:hAnsiTheme="minorHAnsi" w:cstheme="minorHAnsi"/>
                <w:b/>
                <w:szCs w:val="24"/>
              </w:rPr>
            </w:pPr>
            <w:bookmarkStart w:colFirst="1" w:colLast="1" w:id="4" w:name="ddate"/>
            <w:bookmarkStart w:colFirst="0" w:colLast="0" w:id="5" w:name="dblank"/>
            <w:bookmarkEnd w:id="2"/>
            <w:bookmarkEnd w:id="3"/>
          </w:p>
        </w:tc>
        <w:tc>
          <w:tcPr>
            <w:tcW w:w="2801" w:type="dxa"/>
            <w:tcMar>
              <w:right w:w="0" w:type="dxa"/>
            </w:tcMar>
          </w:tcPr>
          <w:p>
            <w:pPr>
              <w:spacing w:before="0"/>
              <w:rPr>
                <w:rFonts w:cstheme="minorHAnsi"/>
                <w:szCs w:val="24"/>
              </w:rPr>
            </w:pPr>
            <w:r>
              <w:rPr>
                <w:rFonts w:cstheme="minorHAnsi"/>
                <w:b/>
                <w:szCs w:val="24"/>
              </w:rPr>
              <w:t xml:space="preserve"> October 2026</w:t>
            </w:r>
          </w:p>
        </w:tc>
      </w:tr>
      <w:tr>
        <w:trPr>
          <w:cantSplit/>
          <w:jc w:val="center"/>
          <w:trHeight w:val="23"/>
        </w:trPr>
        <w:tc>
          <w:tcPr>
            <w:tcW w:w="7230" w:type="dxa"/>
          </w:tcPr>
          <w:p>
            <w:pPr>
              <w:tabs>
                <w:tab w:val="left" w:pos="851"/>
              </w:tabs>
              <w:spacing w:before="0"/>
              <w:rPr>
                <w:rFonts w:cstheme="minorHAnsi"/>
                <w:szCs w:val="24"/>
              </w:rPr>
            </w:pPr>
            <w:bookmarkStart w:colFirst="0" w:colLast="0" w:id="6" w:name="dbluepink"/>
            <w:bookmarkStart w:colFirst="1" w:colLast="1" w:id="7" w:name="dorlang"/>
            <w:bookmarkEnd w:id="4"/>
            <w:bookmarkEnd w:id="5"/>
          </w:p>
        </w:tc>
        <w:tc>
          <w:tcPr>
            <w:tcW w:w="2801" w:type="dxa"/>
            <w:tcMar>
              <w:right w:w="0" w:type="dxa"/>
            </w:tcMar>
          </w:tcPr>
          <w:p>
            <w:pPr>
              <w:tabs>
                <w:tab w:val="left" w:pos="993"/>
              </w:tabs>
              <w:spacing w:before="0"/>
              <w:rPr>
                <w:rFonts w:cstheme="minorHAnsi"/>
                <w:b/>
                <w:szCs w:val="24"/>
                <w:lang w:val="ru-RU"/>
              </w:rPr>
            </w:pPr>
            <w:r>
              <w:rPr>
                <w:rFonts w:cstheme="minorHAnsi"/>
                <w:b/>
                <w:szCs w:val="24"/>
              </w:rPr>
              <w:t xml:space="preserve">Original: English</w:t>
            </w:r>
            <w:r>
              <w:rPr>
                <w:rFonts w:cstheme="minorHAnsi"/>
                <w:b/>
                <w:szCs w:val="24"/>
                <w:lang w:val="ru-RU"/>
              </w:rPr>
              <w:t xml:space="preserve"> </w:t>
            </w:r>
          </w:p>
        </w:tc>
      </w:tr>
      <w:tr>
        <w:trPr>
          <w:cantSplit/>
          <w:jc w:val="center"/>
          <w:trHeight w:val="23"/>
        </w:trPr>
        <w:tc>
          <w:tcPr>
            <w:tcW w:w="10031" w:type="dxa"/>
            <w:gridSpan w:val="2"/>
          </w:tcPr>
          <w:p>
            <w:pPr>
              <w:tabs>
                <w:tab w:val="left" w:pos="993"/>
              </w:tabs>
              <w:rPr>
                <w:rFonts w:ascii="Verdana" w:hAnsi="Verdana"/>
                <w:b/>
                <w:szCs w:val="24"/>
              </w:rPr>
            </w:pPr>
          </w:p>
        </w:tc>
      </w:tr>
      <w:tr>
        <w:trPr>
          <w:cantSplit/>
          <w:jc w:val="center"/>
          <w:trHeight w:val="23"/>
        </w:trPr>
        <w:tc>
          <w:tcPr>
            <w:tcW w:w="10031" w:type="dxa"/>
            <w:gridSpan w:val="2"/>
          </w:tcPr>
          <w:p>
            <w:pPr>
              <w:pStyle w:val="Source"/>
              <w:framePr w:hSpace="0" w:wrap="auto" w:hAnchor="text" w:xAlign="left" w:yAlign="inline"/>
              <w:rPr>
                <w:lang w:val="en-US"/>
              </w:rPr>
            </w:pPr>
            <w:r>
              <w:rPr>
                <w:lang w:val="en-US"/>
              </w:rPr>
              <w:t xml:space="preserve"> Belarus (Republic of)</w:t>
            </w:r>
            <w:r>
              <w:rPr>
                <w:lang w:val="en-US"/>
              </w:rPr>
              <w:t xml:space="preserve">, Russian Federation</w:t>
            </w:r>
          </w:p>
        </w:tc>
      </w:tr>
      <w:tr>
        <w:trPr>
          <w:cantSplit/>
          <w:jc w:val="center"/>
          <w:trHeight w:val="23"/>
        </w:trPr>
        <w:tc>
          <w:tcPr>
            <w:tcW w:w="10031" w:type="dxa"/>
            <w:gridSpan w:val="2"/>
          </w:tcPr>
          <w:p>
            <w:pPr>
              <w:pStyle w:val="Title1"/>
              <w:framePr w:hSpace="0" w:wrap="auto" w:hAnchor="text" w:xAlign="left" w:yAlign="inline"/>
            </w:pPr>
            <w:r>
              <w:t xml:space="preserve">Proposals for the work of the conference</w:t>
            </w:r>
          </w:p>
        </w:tc>
      </w:tr>
      <w:tr>
        <w:trPr>
          <w:cantSplit/>
          <w:jc w:val="center"/>
          <w:trHeight w:val="23"/>
        </w:trPr>
        <w:tc>
          <w:tcPr>
            <w:tcW w:w="10031" w:type="dxa"/>
            <w:gridSpan w:val="2"/>
          </w:tcPr>
          <w:p>
            <w:pPr>
              <w:pStyle w:val="Title2"/>
              <w:framePr w:hSpace="0" w:wrap="auto" w:hAnchor="text" w:xAlign="left" w:yAlign="inline"/>
              <w:rPr>
                <w:lang w:val="en-US"/>
              </w:rPr>
            </w:pPr>
            <w:r>
              <w:t xml:space="preserve">PROPOSALS FOR THE REVISION OF RESOLUTION 140 (REV. BUCHAREST, 2022)</w:t>
            </w:r>
          </w:p>
          <w:p>
            <w:pPr>
              <w:pStyle w:val="Title2"/>
              <w:framePr w:hSpace="0" w:wrap="auto" w:hAnchor="text" w:xAlign="left" w:yAlign="inline"/>
            </w:pPr>
            <w:r>
              <w:t xml:space="preserve">ITU's role in the implementation of the outcomes of the World Summit on the Information Society and the 2030 Agenda for Sustainable Development, as well as in their follow-up and review</w:t>
            </w:r>
          </w:p>
        </w:tc>
      </w:tr>
      <w:tr>
        <w:trPr>
          <w:cantSplit/>
          <w:jc w:val="center"/>
          <w:trHeight w:val="23"/>
        </w:trPr>
        <w:tc>
          <w:tcPr>
            <w:tcW w:w="10031" w:type="dxa"/>
            <w:gridSpan w:val="2"/>
          </w:tcPr>
          <w:p>
            <w:pPr>
              <w:pStyle w:val="Agendaitem"/>
              <w:jc w:val="left"/>
              <w:rPr>
                <w:lang w:val="en-US"/>
              </w:rPr>
            </w:pPr>
          </w:p>
        </w:tc>
      </w:tr>
    </w:tbl>
    <w:bookmarkEnd w:id="6"/>
    <w:bookmarkEnd w:id="7"/>
    <w:p>
      <w:pPr>
        <w:jc w:val="both"/>
        <w:rPr>
          <w:lang w:val="en-US"/>
        </w:rPr>
      </w:pPr>
      <w:r>
        <w:rPr>
          <w:b/>
          <w:bCs/>
          <w:lang w:val="en-US"/>
        </w:rPr>
        <w:t xml:space="preserve">Summary</w:t>
      </w:r>
      <w:r>
        <w:rPr>
          <w:lang w:val="en-US"/>
        </w:rPr>
        <w:br/>
        <w:t xml:space="preserve">This contribution proposes a revision of Resolution 140 on the role of ITU in the implementation of the outcomes of the WSIS and the 2030 Agenda for Sustainable Development, as well as in their follow-up and review, based on UN General Assembly Resolution 80/173 on the overall review of the implementation of the WSIS outcomes. The proposals take into account the mandates to be fulfilled by ITU, including those on which it is required to report to the CSTD in 2027.</w:t>
      </w:r>
    </w:p>
    <w:p>
      <w:pPr>
        <w:jc w:val="both"/>
        <w:rPr>
          <w:lang w:val="en-US"/>
        </w:rPr>
      </w:pPr>
      <w:r>
        <w:rPr>
          <w:b/>
          <w:bCs/>
          <w:lang w:val="en-US"/>
        </w:rPr>
        <w:t xml:space="preserve">Action required</w:t>
      </w:r>
      <w:r>
        <w:rPr>
          <w:lang w:val="en-US"/>
        </w:rPr>
        <w:br/>
        <w:t xml:space="preserve">The RCC Member Telecommunication Administrations are invited to consider the proposals for the revision of Resolution 140 (Rev. Bucharest, 2022) "ITU's role in the implementation of the outcomes of the World Summit on the Information Society and the 2030 Agenda for Sustainable Development, as well as in their follow-up and review" with a view to their approval by the 2026 Plenipotentiary Conference.</w:t>
      </w:r>
    </w:p>
    <w:tbl>
      <w:tblPr>
        <w:tblpPr w:horzAnchor="margin" w:tblpXSpec="center" w:vertAnchor="margin" w:tblpY="-675" w:leftFromText="180" w:rightFromText="180"/>
        <w:tblW w:w="10031" w:type="dxa"/>
        <w:jc w:val="center"/>
        <w:tblLayout w:type="fixed"/>
        <w:tblLook w:val="0000" w:firstRow="0" w:lastRow="0" w:firstColumn="0" w:lastColumn="0" w:noHBand="0" w:noVBand="0"/>
      </w:tblPr>
      <w:tblGrid>
        <w:gridCol w:w="10031"/>
      </w:tblGrid>
      <w:tr>
        <w:trPr>
          <w:cantSplit/>
          <w:jc w:val="center"/>
          <w:trHeight w:val="23"/>
        </w:trPr>
        <w:tc>
          <w:tcPr>
            <w:tcW w:w="10031" w:type="dxa"/>
          </w:tcPr>
          <w:p>
            <w:pPr>
              <w:rPr>
                <w:lang w:val="en-US"/>
              </w:rPr>
            </w:pPr>
          </w:p>
        </w:tc>
      </w:tr>
    </w:tbl>
    <w:p>
      <w:pPr>
        <w:rPr>
          <w:b/>
          <w:bCs/>
          <w:lang w:val="en-US"/>
        </w:rPr>
      </w:pPr>
      <w:r>
        <w:rPr>
          <w:b/>
          <w:bCs/>
          <w:lang w:val="en-US"/>
        </w:rPr>
        <w:t xml:space="preserve">References</w:t>
      </w:r>
    </w:p>
    <w:p>
      <w:r>
        <w:t xml:space="preserve">UNGA Resolutions A/RES/80/173 and A/RES/80/118;</w:t>
      </w:r>
    </w:p>
    <w:p>
      <w:pPr>
        <w:rPr>
          <w:lang w:val="ru-RU"/>
        </w:rPr>
      </w:pPr>
      <w:hyperlink r:id="rId14" w:history="1">
        <w:r>
          <w:rPr>
            <w:rStyle w:val="aa"/>
            <w:rFonts w:eastAsiaTheme="majorEastAsia" w:cstheme="minorHAnsi"/>
            <w:i/>
            <w:iCs/>
          </w:rPr>
          <w:t xml:space="preserve">C</w:t>
        </w:r>
        <w:r>
          <w:rPr>
            <w:rStyle w:val="aa"/>
            <w:rFonts w:eastAsiaTheme="majorEastAsia" w:cstheme="minorHAnsi"/>
            <w:i/>
            <w:iCs/>
            <w:lang w:val="ru-RU"/>
          </w:rPr>
          <w:t xml:space="preserve">26/59</w:t>
        </w:r>
      </w:hyperlink>
      <w:r>
        <w:rPr>
          <w:rFonts w:cstheme="minorHAnsi"/>
          <w:i/>
          <w:iCs/>
          <w:lang w:val="ru-RU"/>
        </w:rPr>
        <w:t xml:space="preserve"> и  </w:t>
      </w:r>
      <w:hyperlink r:id="rId15" w:history="1">
        <w:r>
          <w:rPr>
            <w:rStyle w:val="aa"/>
            <w:rFonts w:eastAsiaTheme="majorEastAsia" w:cstheme="minorHAnsi"/>
            <w:i/>
            <w:iCs/>
          </w:rPr>
          <w:t xml:space="preserve">C</w:t>
        </w:r>
        <w:r>
          <w:rPr>
            <w:rStyle w:val="aa"/>
            <w:rFonts w:eastAsiaTheme="majorEastAsia" w:cstheme="minorHAnsi"/>
            <w:i/>
            <w:iCs/>
            <w:lang w:val="ru-RU"/>
          </w:rPr>
          <w:t xml:space="preserve">26/60</w:t>
        </w:r>
      </w:hyperlink>
      <w:r>
        <w:rPr>
          <w:lang w:val="ru-RU"/>
        </w:rPr>
        <w:t xml:space="preserve">, </w:t>
      </w:r>
      <w:r>
        <w:rPr>
          <w:b/>
          <w:lang w:val="ru-RU"/>
        </w:rPr>
        <w:t xml:space="preserve"> </w:t>
      </w:r>
      <w:r>
        <w:rPr>
          <w:rStyle w:val="aa"/>
          <w:rFonts w:eastAsiaTheme="majorEastAsia" w:cstheme="minorHAnsi"/>
          <w:i/>
          <w:iCs/>
          <w:lang w:val="ru-RU"/>
        </w:rPr>
        <w:t xml:space="preserve">РГС-ВВУИО&amp;ЦУР-44/8 (Пересм.1)</w:t>
      </w:r>
    </w:p>
    <w:p>
      <w:pPr>
        <w:rPr>
          <w:lang w:val="ru-RU"/>
        </w:rPr>
      </w:pPr>
      <w:r>
        <w:rPr>
          <w:lang w:val="ru-RU"/>
        </w:rPr>
        <w:br w:type="page" w:clear="all"/>
      </w:r>
    </w:p>
    <w:p>
      <w:pPr>
        <w:spacing w:before="720"/>
        <w:jc w:val="both"/>
        <w:outlineLvl w:val="0"/>
        <w:rPr>
          <w:caps/>
          <w:sz w:val="32"/>
        </w:rPr>
      </w:pPr>
      <w:ins w:id="8" w:author="Минкин Владимир Маркович" w:date="2026-06-30T10:48:00Z">
        <w:r>
          <w:rPr>
            <w:caps/>
            <w:sz w:val="32"/>
            <w:lang w:val="en-US"/>
          </w:rPr>
          <w:t xml:space="preserve">MOD                    </w:t>
        </w:r>
      </w:ins>
      <w:r>
        <w:rPr>
          <w:caps/>
          <w:sz w:val="32"/>
        </w:rPr>
        <w:t xml:space="preserve">RESOLUTION 140 (REV. </w:t>
      </w:r>
      <w:del w:id="9" w:author="Минкин Владимир Маркович" w:date="2026-06-30T10:48:00Z">
        <w:r>
          <w:rPr>
            <w:caps/>
            <w:sz w:val="32"/>
          </w:rPr>
          <w:delText xml:space="preserve">BUCHAREST</w:delText>
        </w:r>
      </w:del>
      <w:ins w:id="10" w:author="Минкин Владимир Маркович" w:date="2026-06-30T10:48:00Z">
        <w:r>
          <w:rPr>
            <w:caps/>
            <w:sz w:val="32"/>
          </w:rPr>
          <w:t xml:space="preserve">DOHA</w:t>
        </w:r>
      </w:ins>
      <w:r>
        <w:rPr>
          <w:caps/>
          <w:sz w:val="32"/>
        </w:rPr>
        <w:t xml:space="preserve">, </w:t>
      </w:r>
      <w:del w:id="11" w:author="Минкин Владимир Маркович" w:date="2026-06-30T10:48:00Z">
        <w:r>
          <w:rPr>
            <w:caps/>
            <w:sz w:val="32"/>
          </w:rPr>
          <w:delText xml:space="preserve">2022</w:delText>
        </w:r>
      </w:del>
      <w:ins w:id="12" w:author="Минкин Владимир Маркович" w:date="2026-06-30T10:48:00Z">
        <w:r>
          <w:rPr>
            <w:caps/>
            <w:sz w:val="32"/>
          </w:rPr>
          <w:t xml:space="preserve">2026</w:t>
        </w:r>
      </w:ins>
      <w:r>
        <w:rPr>
          <w:caps/>
          <w:sz w:val="32"/>
        </w:rPr>
        <w:t xml:space="preserve">)</w:t>
      </w:r>
    </w:p>
    <w:p>
      <w:pPr>
        <w:spacing w:before="240" w:after="240"/>
        <w:jc w:val="center"/>
        <w:rPr>
          <w:b/>
          <w:sz w:val="32"/>
        </w:rPr>
      </w:pPr>
      <w:r>
        <w:rPr>
          <w:b/>
          <w:sz w:val="32"/>
        </w:rPr>
        <w:t xml:space="preserve">ITU's role in implementing the outcomes of the World Summit on the Information Society and the 2030 Agenda for Sustainable Development, as well as in their follow-up and review processes</w:t>
      </w:r>
    </w:p>
    <w:p>
      <w:pPr>
        <w:spacing w:before="240"/>
        <w:jc w:val="both"/>
      </w:pPr>
      <w:r>
        <w:t xml:space="preserve">The Plenipotentiary Conference of the International Telecommunication Union (</w:t>
      </w:r>
      <w:del w:id="13" w:author="Минкин Владимир Маркович" w:date="2026-06-30T10:48:00Z">
        <w:r>
          <w:delText xml:space="preserve">Bucharest</w:delText>
        </w:r>
      </w:del>
      <w:ins w:id="14" w:author="Минкин Владимир Маркович" w:date="2026-06-30T10:48:00Z">
        <w:r>
          <w:t xml:space="preserve">Doha</w:t>
        </w:r>
      </w:ins>
      <w:r>
        <w:t xml:space="preserve">, </w:t>
      </w:r>
      <w:del w:id="15" w:author="Минкин Владимир Маркович" w:date="2026-06-30T10:48:00Z">
        <w:r>
          <w:delText xml:space="preserve">2022</w:delText>
        </w:r>
      </w:del>
      <w:ins w:id="16" w:author="Минкин Владимир Маркович" w:date="2026-06-30T10:48:00Z">
        <w:r>
          <w:t xml:space="preserve">2026</w:t>
        </w:r>
      </w:ins>
      <w:r>
        <w:t xml:space="preserve">),</w:t>
      </w:r>
    </w:p>
    <w:p>
      <w:pPr>
        <w:keepNext/>
        <w:keepLines/>
        <w:tabs>
          <w:tab w:val="clear" w:pos="1134"/>
          <w:tab w:val="clear" w:pos="1701"/>
          <w:tab w:val="clear" w:pos="2268"/>
          <w:tab w:val="clear" w:pos="2835"/>
        </w:tabs>
        <w:spacing w:before="160"/>
        <w:ind w:left="567"/>
        <w:jc w:val="both"/>
        <w:rPr>
          <w:i/>
        </w:rPr>
      </w:pPr>
      <w:r>
        <w:rPr>
          <w:i/>
        </w:rPr>
        <w:t xml:space="preserve">recalling</w:t>
      </w:r>
    </w:p>
    <w:p>
      <w:pPr>
        <w:jc w:val="both"/>
      </w:pPr>
      <w:r>
        <w:rPr>
          <w:i/>
          <w:iCs/>
        </w:rPr>
        <w:t xml:space="preserve">a)</w:t>
      </w:r>
      <w:r>
        <w:tab/>
        <w:t xml:space="preserve">Resolution 73 (Minneapolis, 1998) of the Plenipotentiary Conference, which achieved its aims in regard to the holding of both phases of the World Summit on the Information Society (WSIS);</w:t>
      </w:r>
    </w:p>
    <w:p>
      <w:pPr>
        <w:jc w:val="both"/>
      </w:pPr>
      <w:r>
        <w:rPr>
          <w:i/>
          <w:iCs/>
        </w:rPr>
        <w:t xml:space="preserve">b)</w:t>
      </w:r>
      <w:r>
        <w:tab/>
        <w:t xml:space="preserve">the Geneva Declaration of Principles and the Geneva Plan of Action, adopted in 2003, and the Tunis Commitment and the Tunis Agenda for the Information Society, adopted in 2005</w:t>
      </w:r>
      <w:ins w:id="17" w:author="Минкин Владимир Маркович" w:date="2026-06-30T10:49:00Z">
        <w:r>
          <w:t xml:space="preserve"> at the W</w:t>
        </w:r>
      </w:ins>
      <w:ins w:id="18" w:author="Минкин Владимир Маркович" w:date="2026-06-30T10:50:00Z">
        <w:r>
          <w:t xml:space="preserve">orld</w:t>
        </w:r>
      </w:ins>
      <w:ins w:id="19" w:author="Минкин Владимир Маркович" w:date="2026-06-30T10:49:00Z">
        <w:r>
          <w:t xml:space="preserve"> Summit</w:t>
        </w:r>
      </w:ins>
      <w:ins w:id="20" w:author="Минкин Владимир Маркович" w:date="2026-06-30T10:50:00Z">
        <w:r>
          <w:t xml:space="preserve"> on the Information Society</w:t>
        </w:r>
      </w:ins>
      <w:r>
        <w:t xml:space="preserve">, all of which were endorsed by the United Nations General Assembly (UNGA);</w:t>
      </w:r>
    </w:p>
    <w:p>
      <w:pPr>
        <w:jc w:val="both"/>
      </w:pPr>
      <w:r>
        <w:rPr>
          <w:i/>
          <w:iCs/>
        </w:rPr>
        <w:t xml:space="preserve">c)</w:t>
      </w:r>
      <w:r>
        <w:tab/>
        <w:t xml:space="preserve">UNGA Resolution</w:t>
      </w:r>
      <w:ins w:id="21" w:author="Минкин Владимир Маркович" w:date="2026-06-30T10:51:00Z">
        <w:r>
          <w:t xml:space="preserve">s</w:t>
        </w:r>
      </w:ins>
      <w:r>
        <w:t xml:space="preserve"> 70/125</w:t>
      </w:r>
      <w:ins w:id="22" w:author="Минкин Владимир Маркович" w:date="2026-06-30T10:51:00Z">
        <w:r>
          <w:t xml:space="preserve"> and 80/173</w:t>
        </w:r>
      </w:ins>
      <w:r>
        <w:t xml:space="preserve">, on the outcome document</w:t>
      </w:r>
      <w:ins w:id="23" w:author="Минкин Владимир Маркович" w:date="2026-07-02T10:40:00Z">
        <w:r>
          <w:rPr>
            <w:lang w:val="en-US"/>
          </w:rPr>
          <w:t xml:space="preserve">s</w:t>
        </w:r>
      </w:ins>
      <w:r>
        <w:t xml:space="preserve"> of the UNGA high-level meeting</w:t>
      </w:r>
      <w:ins w:id="24" w:author="Минкин Владимир Маркович" w:date="2026-07-02T10:40:00Z">
        <w:r>
          <w:t xml:space="preserve">s</w:t>
        </w:r>
      </w:ins>
      <w:r>
        <w:t xml:space="preserve"> on the overall review of the implementation of the WSIS</w:t>
      </w:r>
      <w:ins w:id="25" w:author="Минкин Владимир Маркович" w:date="2026-06-30T10:51:00Z">
        <w:r>
          <w:t xml:space="preserve">+10 and WSIS+20</w:t>
        </w:r>
      </w:ins>
      <w:r>
        <w:t xml:space="preserve"> outcomes</w:t>
      </w:r>
      <w:ins w:id="26" w:author="Минкин Владимир Маркович" w:date="2026-06-30T10:52:00Z">
        <w:r>
          <w:t xml:space="preserve">, respectively, in which commitment</w:t>
        </w:r>
      </w:ins>
      <w:ins w:id="27" w:author="Минкин Владимир Маркович" w:date="2026-06-30T10:53:00Z">
        <w:r>
          <w:t xml:space="preserve">s</w:t>
        </w:r>
      </w:ins>
      <w:ins w:id="28" w:author="Минкин Владимир Маркович" w:date="2026-06-30T10:52:00Z">
        <w:r>
          <w:t xml:space="preserve"> to the of the Summit </w:t>
        </w:r>
      </w:ins>
      <w:ins w:id="29" w:author="Минкин Владимир Маркович" w:date="2026-06-30T10:53:00Z">
        <w:r>
          <w:t xml:space="preserve">outcomes </w:t>
        </w:r>
      </w:ins>
      <w:ins w:id="30" w:author="Минкин Владимир Маркович" w:date="2026-06-30T10:52:00Z">
        <w:r>
          <w:t xml:space="preserve">w</w:t>
        </w:r>
      </w:ins>
      <w:ins w:id="31" w:author="Минкин Владимир Маркович" w:date="2026-06-30T10:53:00Z">
        <w:r>
          <w:t xml:space="preserve">ere</w:t>
        </w:r>
      </w:ins>
      <w:ins w:id="32" w:author="Минкин Владимир Маркович" w:date="2026-06-30T10:52:00Z">
        <w:r>
          <w:t xml:space="preserve"> confirmed</w:t>
        </w:r>
      </w:ins>
      <w:r>
        <w:t xml:space="preserve">;</w:t>
      </w:r>
    </w:p>
    <w:p>
      <w:pPr>
        <w:jc w:val="both"/>
        <w:rPr>
          <w:i/>
          <w:iCs/>
        </w:rPr>
      </w:pPr>
      <w:r>
        <w:rPr>
          <w:i/>
          <w:iCs/>
        </w:rPr>
        <w:t xml:space="preserve">d)</w:t>
      </w:r>
      <w:r>
        <w:rPr>
          <w:i/>
          <w:iCs/>
        </w:rPr>
        <w:tab/>
      </w:r>
      <w:r>
        <w:t xml:space="preserve">UNGA Resolution 70/1, on transforming our world: the 2030 Agenda for Sustainable Development;</w:t>
      </w:r>
    </w:p>
    <w:p>
      <w:pPr>
        <w:jc w:val="both"/>
      </w:pPr>
      <w:r>
        <w:rPr>
          <w:i/>
          <w:iCs/>
        </w:rPr>
        <w:t xml:space="preserve">e)</w:t>
      </w:r>
      <w:r>
        <w:tab/>
        <w:t xml:space="preserve">the WSIS+10 Statement on the implementation of WSIS outcomes and the WSIS+10 Vision for WSIS beyond 2015, which were adopted at the ITU</w:t>
      </w:r>
      <w:r>
        <w:noBreakHyphen/>
        <w:t xml:space="preserve">coordinated WSIS+10 High-Level Event (Geneva, 2014), based on the Multistakeholder Preparatory Platform process, together with other United Nations agencies and inclusive of all WSIS stakeholders, were endorsed by the Plenipotentiary Conference (Busan, 2014) and were submitted to the UNGA overall review;</w:t>
      </w:r>
    </w:p>
    <w:p>
      <w:pPr>
        <w:jc w:val="both"/>
      </w:pPr>
      <w:r>
        <w:rPr>
          <w:i/>
          <w:iCs/>
        </w:rPr>
        <w:t xml:space="preserve">f)</w:t>
      </w:r>
      <w:r>
        <w:tab/>
        <w:t xml:space="preserve">UNGA Resolution 75/1, on the declaration on the commemoration of the 75</w:t>
      </w:r>
      <w:r>
        <w:rPr>
          <w:vertAlign w:val="superscript"/>
        </w:rPr>
        <w:t xml:space="preserve">th</w:t>
      </w:r>
      <w:r>
        <w:t xml:space="preserve"> anniversary of the United Nations, which contains the pledge "we will improve digital cooperation";</w:t>
      </w:r>
    </w:p>
    <w:p>
      <w:pPr>
        <w:jc w:val="both"/>
      </w:pPr>
      <w:r>
        <w:rPr>
          <w:i/>
          <w:iCs/>
        </w:rPr>
        <w:t xml:space="preserve">g)</w:t>
      </w:r>
      <w:r>
        <w:tab/>
        <w:t xml:space="preserve">the annual UNGA resolutions on information and communication technologies (ICTs) for sustainable development;</w:t>
      </w:r>
    </w:p>
    <w:p>
      <w:pPr>
        <w:jc w:val="both"/>
      </w:pPr>
      <w:r>
        <w:rPr>
          <w:i/>
          <w:iCs/>
        </w:rPr>
        <w:t xml:space="preserve">h)</w:t>
      </w:r>
      <w:r>
        <w:tab/>
        <w:t xml:space="preserve">the annual resolutions of the United Nations Economic and Social Council (ECOSOC) on assessment of the progress made in the implementation of and follow-up to the WSIS outcomes, prepared by the Commission on Science and Technology for Development (CSTD);</w:t>
      </w:r>
    </w:p>
    <w:p>
      <w:pPr>
        <w:jc w:val="both"/>
      </w:pPr>
      <w:r>
        <w:rPr>
          <w:i/>
          <w:iCs/>
        </w:rPr>
        <w:t xml:space="preserve">i)</w:t>
      </w:r>
      <w:r>
        <w:tab/>
        <w:t xml:space="preserve">Resolution 140 (Rev. Busan, 2014) of the Plenipotentiary Conference, on ITU's role in implementing the WSIS outcomes and in the UNGA overall review of their implementation;</w:t>
      </w:r>
    </w:p>
    <w:p>
      <w:pPr>
        <w:jc w:val="both"/>
        <w:rPr>
          <w:rFonts w:cstheme="minorHAnsi"/>
          <w:szCs w:val="24"/>
        </w:rPr>
      </w:pPr>
      <w:r>
        <w:rPr>
          <w:rFonts w:cstheme="minorHAnsi"/>
          <w:i/>
          <w:iCs/>
          <w:szCs w:val="24"/>
        </w:rPr>
        <w:t xml:space="preserve">j)</w:t>
      </w:r>
      <w:r>
        <w:rPr>
          <w:rFonts w:cstheme="minorHAnsi"/>
          <w:szCs w:val="24"/>
        </w:rPr>
        <w:tab/>
        <w:t xml:space="preserve">the opinions of the </w:t>
      </w:r>
      <w:del w:id="33" w:author="Минкин Владимир Маркович" w:date="2026-06-30T10:56:00Z">
        <w:r>
          <w:rPr>
            <w:rFonts w:cstheme="minorHAnsi"/>
            <w:szCs w:val="24"/>
          </w:rPr>
          <w:delText xml:space="preserve">sixth </w:delText>
        </w:r>
      </w:del>
      <w:r>
        <w:rPr>
          <w:rFonts w:cstheme="minorHAnsi"/>
          <w:szCs w:val="24"/>
        </w:rPr>
        <w:t xml:space="preserve">World Telecommunication/ICT Policy Forum</w:t>
      </w:r>
      <w:ins w:id="34" w:author="Минкин Владимир Маркович" w:date="2026-06-30T10:56:00Z">
        <w:r>
          <w:rPr>
            <w:rFonts w:cstheme="minorHAnsi"/>
            <w:szCs w:val="24"/>
          </w:rPr>
          <w:t xml:space="preserve">s</w:t>
        </w:r>
      </w:ins>
      <w:r>
        <w:rPr>
          <w:rFonts w:cstheme="minorHAnsi"/>
          <w:szCs w:val="24"/>
        </w:rPr>
        <w:t xml:space="preserve"> (WTPF</w:t>
      </w:r>
      <w:del w:id="35" w:author="Минкин Владимир Маркович" w:date="2026-06-30T10:56:00Z">
        <w:r>
          <w:rPr>
            <w:rFonts w:cstheme="minorHAnsi"/>
            <w:szCs w:val="24"/>
          </w:rPr>
          <w:delText xml:space="preserve">-21</w:delText>
        </w:r>
      </w:del>
      <w:r>
        <w:rPr>
          <w:rFonts w:cstheme="minorHAnsi"/>
          <w:szCs w:val="24"/>
        </w:rPr>
        <w:t xml:space="preserve">)</w:t>
      </w:r>
      <w:ins w:id="36" w:author="Минкин Владимир Маркович" w:date="2026-06-30T10:56:00Z">
        <w:r>
          <w:rPr>
            <w:rFonts w:cstheme="minorHAnsi"/>
            <w:szCs w:val="24"/>
          </w:rPr>
          <w:t xml:space="preserve">, </w:t>
        </w:r>
      </w:ins>
      <w:ins w:id="37" w:author="Минкин Владимир Маркович" w:date="2026-06-30T10:57:00Z">
        <w:r>
          <w:rPr>
            <w:rFonts w:cstheme="minorHAnsi"/>
            <w:szCs w:val="24"/>
          </w:rPr>
          <w:t xml:space="preserve">relevant to ITU's work on WSIS and the Sustainable Development Goals (SDGs)</w:t>
        </w:r>
      </w:ins>
      <w:r>
        <w:rPr>
          <w:rFonts w:cstheme="minorHAnsi"/>
          <w:szCs w:val="24"/>
        </w:rPr>
        <w:t xml:space="preserve">;</w:t>
      </w:r>
    </w:p>
    <w:p>
      <w:pPr>
        <w:jc w:val="both"/>
        <w:rPr>
          <w:rFonts w:cstheme="minorHAnsi"/>
          <w:szCs w:val="24"/>
        </w:rPr>
      </w:pPr>
      <w:r>
        <w:rPr>
          <w:rFonts w:cstheme="minorHAnsi"/>
          <w:i/>
          <w:iCs/>
          <w:szCs w:val="24"/>
        </w:rPr>
        <w:t xml:space="preserve">k)</w:t>
      </w:r>
      <w:r>
        <w:rPr>
          <w:rFonts w:cstheme="minorHAnsi"/>
          <w:i/>
          <w:iCs/>
          <w:szCs w:val="24"/>
        </w:rPr>
        <w:tab/>
      </w:r>
      <w:r>
        <w:rPr>
          <w:rFonts w:cstheme="minorHAnsi"/>
          <w:szCs w:val="24"/>
        </w:rPr>
        <w:t xml:space="preserve">the relevant resolutions and decisions of the Plenipotentiary Conference</w:t>
      </w:r>
      <w:ins w:id="38" w:author="Минкин Владимир Маркович" w:date="2026-07-01T09:20:00Z">
        <w:r>
          <w:rPr>
            <w:rFonts w:cstheme="minorHAnsi"/>
            <w:szCs w:val="24"/>
          </w:rPr>
          <w:t xml:space="preserve">, Radio Assembly</w:t>
        </w:r>
      </w:ins>
      <w:r>
        <w:rPr>
          <w:rFonts w:cstheme="minorHAnsi"/>
          <w:szCs w:val="24"/>
        </w:rPr>
        <w:t xml:space="preserve"> </w:t>
      </w:r>
      <w:ins w:id="39" w:author="Минкин Владимир Маркович" w:date="2026-07-01T09:21:00Z">
        <w:r>
          <w:rPr>
            <w:rFonts w:cstheme="minorHAnsi"/>
            <w:szCs w:val="24"/>
          </w:rPr>
          <w:t xml:space="preserve">(RA), World Telecommunication Standardisation </w:t>
        </w:r>
      </w:ins>
      <w:ins w:id="40" w:author="Минкин Владимир Маркович" w:date="2026-07-01T09:22:00Z">
        <w:r>
          <w:rPr>
            <w:rFonts w:cstheme="minorHAnsi"/>
            <w:szCs w:val="24"/>
          </w:rPr>
          <w:t xml:space="preserve">Assembly (WTSA) and World Telecommunication Development </w:t>
        </w:r>
      </w:ins>
      <w:ins w:id="41" w:author="Минкин Владимир Маркович" w:date="2026-07-01T09:23:00Z">
        <w:r>
          <w:rPr>
            <w:rFonts w:cstheme="minorHAnsi"/>
            <w:szCs w:val="24"/>
          </w:rPr>
          <w:t xml:space="preserve">Conference</w:t>
        </w:r>
      </w:ins>
      <w:ins w:id="42" w:author="Минкин Владимир Маркович" w:date="2026-07-01T09:22:00Z">
        <w:r>
          <w:rPr>
            <w:rFonts w:cstheme="minorHAnsi"/>
            <w:szCs w:val="24"/>
          </w:rPr>
          <w:t xml:space="preserve"> (WT</w:t>
        </w:r>
      </w:ins>
      <w:ins w:id="43" w:author="Минкин Владимир Маркович" w:date="2026-07-01T09:23:00Z">
        <w:r>
          <w:rPr>
            <w:rFonts w:cstheme="minorHAnsi"/>
            <w:szCs w:val="24"/>
          </w:rPr>
          <w:t xml:space="preserve">DC</w:t>
        </w:r>
      </w:ins>
      <w:ins w:id="44" w:author="Минкин Владимир Маркович" w:date="2026-07-01T09:22:00Z">
        <w:r>
          <w:rPr>
            <w:rFonts w:cstheme="minorHAnsi"/>
            <w:szCs w:val="24"/>
          </w:rPr>
          <w:t xml:space="preserve">) </w:t>
        </w:r>
      </w:ins>
      <w:r>
        <w:rPr>
          <w:rFonts w:cstheme="minorHAnsi"/>
          <w:szCs w:val="24"/>
        </w:rPr>
        <w:t xml:space="preserve">related to WSIS and the </w:t>
      </w:r>
      <w:del w:id="45" w:author="Минкин Владимир Маркович" w:date="2026-07-02T10:42:00Z">
        <w:r>
          <w:rPr>
            <w:rFonts w:cstheme="minorHAnsi"/>
            <w:szCs w:val="24"/>
          </w:rPr>
          <w:delText xml:space="preserve">Sustainable Development Goals (</w:delText>
        </w:r>
      </w:del>
      <w:r>
        <w:rPr>
          <w:rFonts w:cstheme="minorHAnsi"/>
          <w:szCs w:val="24"/>
        </w:rPr>
        <w:t xml:space="preserve">SDGs</w:t>
      </w:r>
      <w:del w:id="46" w:author="Минкин Владимир Маркович" w:date="2026-07-02T10:42:00Z">
        <w:r>
          <w:rPr>
            <w:rFonts w:cstheme="minorHAnsi"/>
            <w:szCs w:val="24"/>
          </w:rPr>
          <w:delText xml:space="preserve">)</w:delText>
        </w:r>
      </w:del>
      <w:ins w:id="47" w:author="Минкин Владимир Маркович" w:date="2026-07-02T10:42:00Z">
        <w:r>
          <w:rPr>
            <w:rFonts w:cstheme="minorHAnsi"/>
            <w:szCs w:val="24"/>
            <w:lang w:val="en-US"/>
            <w:rPrChange w:id="48" w:author="Минкин Владимир Маркович" w:date="2026-07-02T10:42:00Z">
              <w:rPr>
                <w:rFonts w:cstheme="minorHAnsi"/>
                <w:szCs w:val="24"/>
                <w:lang w:val="ru-RU"/>
              </w:rPr>
            </w:rPrChange>
          </w:rPr>
          <w:t xml:space="preserve"> </w:t>
        </w:r>
        <w:r>
          <w:rPr>
            <w:rFonts w:cstheme="minorHAnsi"/>
            <w:szCs w:val="24"/>
            <w:lang w:val="en-US"/>
          </w:rPr>
          <w:t xml:space="preserve">and the role of each ITU Sector in their implementation</w:t>
        </w:r>
      </w:ins>
      <w:r>
        <w:rPr>
          <w:rFonts w:cstheme="minorHAnsi"/>
          <w:szCs w:val="24"/>
        </w:rPr>
        <w:t xml:space="preserve">;</w:t>
      </w:r>
    </w:p>
    <w:p>
      <w:pPr>
        <w:jc w:val="both"/>
      </w:pPr>
      <w:r>
        <w:rPr>
          <w:i/>
          <w:iCs/>
        </w:rPr>
        <w:t xml:space="preserve">l)</w:t>
      </w:r>
      <w:r>
        <w:rPr>
          <w:i/>
          <w:iCs/>
        </w:rPr>
        <w:tab/>
      </w:r>
      <w:r>
        <w:t xml:space="preserve">the </w:t>
      </w:r>
      <w:del w:id="49" w:author="Минкин Владимир Маркович" w:date="2026-07-01T09:23:00Z">
        <w:r>
          <w:delText xml:space="preserve">Kigali </w:delText>
        </w:r>
      </w:del>
      <w:ins w:id="50" w:author="Минкин Владимир Маркович" w:date="2026-07-01T09:23:00Z">
        <w:r>
          <w:t xml:space="preserve">Baru </w:t>
        </w:r>
      </w:ins>
      <w:r>
        <w:t xml:space="preserve">Declaration of </w:t>
      </w:r>
      <w:del w:id="51" w:author="Минкин Владимир Маркович" w:date="2026-07-01T09:24:00Z">
        <w:r>
          <w:delText xml:space="preserve">the </w:delText>
        </w:r>
      </w:del>
      <w:del w:id="52" w:author="Минкин Владимир Маркович" w:date="2026-07-01T09:23:00Z">
        <w:r>
          <w:delText xml:space="preserve">World Telecommunication Development Conference </w:delText>
        </w:r>
      </w:del>
      <w:del w:id="53" w:author="Минкин Владимир Маркович" w:date="2026-07-01T09:24:00Z">
        <w:r>
          <w:delText xml:space="preserve">(</w:delText>
        </w:r>
      </w:del>
      <w:r>
        <w:t xml:space="preserve">WTDC</w:t>
      </w:r>
      <w:del w:id="54" w:author="Минкин Владимир Маркович" w:date="2026-07-01T09:24:00Z">
        <w:r>
          <w:delText xml:space="preserve">)</w:delText>
        </w:r>
      </w:del>
      <w:r>
        <w:t xml:space="preserve">, </w:t>
      </w:r>
      <w:ins w:id="55" w:author="Минкин Владимир Маркович" w:date="2026-07-01T09:30:00Z">
        <w:r>
          <w:t xml:space="preserve">on u</w:t>
        </w:r>
      </w:ins>
      <w:ins w:id="56" w:author="Минкин Владимир Маркович" w:date="2026-07-01T09:30:00Z">
        <w:r>
          <w:t xml:space="preserve">niversal, meaningful and affordable connectivity for an inclusive and sustainable digital future</w:t>
        </w:r>
      </w:ins>
      <w:del w:id="57" w:author="Минкин Владимир Маркович" w:date="2026-07-01T09:30:00Z">
        <w:r>
          <w:delText xml:space="preserve">which commits to accelerating the expansion of digital infrastructures and fully exploiting the opportunities provided by digital transformation for all stakeholders</w:delText>
        </w:r>
      </w:del>
      <w:r>
        <w:t xml:space="preserve">,</w:t>
      </w:r>
    </w:p>
    <w:p>
      <w:pPr>
        <w:keepNext/>
        <w:keepLines/>
        <w:tabs>
          <w:tab w:val="clear" w:pos="1134"/>
          <w:tab w:val="clear" w:pos="1701"/>
          <w:tab w:val="clear" w:pos="2268"/>
          <w:tab w:val="clear" w:pos="2835"/>
        </w:tabs>
        <w:spacing w:before="160"/>
        <w:ind w:left="567"/>
        <w:jc w:val="both"/>
        <w:rPr>
          <w:i/>
        </w:rPr>
      </w:pPr>
      <w:r>
        <w:rPr>
          <w:i/>
        </w:rPr>
        <w:t xml:space="preserve">considering</w:t>
      </w:r>
    </w:p>
    <w:p>
      <w:pPr>
        <w:jc w:val="both"/>
      </w:pPr>
      <w:r>
        <w:rPr>
          <w:i/>
          <w:iCs/>
        </w:rPr>
        <w:t xml:space="preserve">a)</w:t>
      </w:r>
      <w:r>
        <w:tab/>
        <w:t xml:space="preserve">that ITU plays a fundamental role in providing global perspectives on the development of the information society; </w:t>
      </w:r>
    </w:p>
    <w:p>
      <w:pPr>
        <w:jc w:val="both"/>
      </w:pPr>
      <w:r>
        <w:rPr>
          <w:i/>
          <w:iCs/>
        </w:rPr>
        <w:t xml:space="preserve">b)</w:t>
      </w:r>
      <w:r>
        <w:tab/>
        <w:t xml:space="preserve">the role played by ITU in the successful organization of the two phases of WSIS and its coordination of the WSIS+10 </w:t>
      </w:r>
      <w:ins w:id="58" w:author="Минкин Владимир Маркович" w:date="2026-07-01T09:31:00Z">
        <w:r>
          <w:t xml:space="preserve">and WSIS+20 </w:t>
        </w:r>
      </w:ins>
      <w:r>
        <w:t xml:space="preserve">High-Level Event</w:t>
      </w:r>
      <w:ins w:id="59" w:author="Минкин Владимир Маркович" w:date="2026-07-01T09:31:00Z">
        <w:r>
          <w:t xml:space="preserve">s</w:t>
        </w:r>
      </w:ins>
      <w:r>
        <w:t xml:space="preserve">;</w:t>
      </w:r>
    </w:p>
    <w:p>
      <w:pPr>
        <w:jc w:val="both"/>
      </w:pPr>
      <w:r>
        <w:rPr>
          <w:i/>
          <w:iCs/>
        </w:rPr>
        <w:t xml:space="preserve">c)</w:t>
      </w:r>
      <w:r>
        <w:tab/>
        <w:t xml:space="preserve">that the core competencies of ITU in the field of ICTs – assistance in bridging the digital divide, international and regional cooperation, radio-frequency spectrum management, standards development and the dissemination of information – are of crucial importance for building the information society, as stated in § 64 of the Geneva Declaration of Principles;</w:t>
      </w:r>
    </w:p>
    <w:p>
      <w:pPr>
        <w:jc w:val="both"/>
      </w:pPr>
      <w:r>
        <w:rPr>
          <w:i/>
          <w:iCs/>
        </w:rPr>
        <w:t xml:space="preserve">d)</w:t>
      </w:r>
      <w:r>
        <w:tab/>
        <w:t xml:space="preserve">that the Tunis Agenda stated that each United Nations agency should act according to its mandate and competencies, and pursuant to decisions of their respective governing bodies, and within existing approved resources (§ 102b);</w:t>
      </w:r>
    </w:p>
    <w:p>
      <w:pPr>
        <w:jc w:val="both"/>
      </w:pPr>
      <w:r>
        <w:rPr>
          <w:i/>
          <w:iCs/>
        </w:rPr>
        <w:t xml:space="preserve">e)</w:t>
      </w:r>
      <w:r>
        <w:rPr>
          <w:i/>
          <w:iCs/>
        </w:rPr>
        <w:tab/>
      </w:r>
      <w:r>
        <w:t xml:space="preserve">the establishment of a United Nations Group on the Information Society (UNGIS) by the Secretary-General of the United Nations, at the request of the Summit, with the main objective of coordinating substantive and policy issues facing the United Nations' implementation of the WSIS outcomes, and that ITU is a permanent member of UNGIS, and shares a rotating chairmanship thereof</w:t>
      </w:r>
      <w:ins w:id="60" w:author="Минкин Владимир Маркович" w:date="2026-07-01T09:39:00Z">
        <w:r>
          <w:rPr>
            <w:lang w:val="en-US"/>
          </w:rPr>
          <w:t xml:space="preserve">, as well as</w:t>
        </w:r>
      </w:ins>
      <w:ins w:id="61" w:author="Минкин Владимир Маркович" w:date="2026-07-01T09:37:00Z">
        <w:r>
          <w:t xml:space="preserve"> serves as the secretariat of UNGIS on a permanent basis</w:t>
        </w:r>
      </w:ins>
      <w:r>
        <w:t xml:space="preserve">;</w:t>
      </w:r>
    </w:p>
    <w:p>
      <w:pPr>
        <w:jc w:val="both"/>
      </w:pPr>
      <w:r>
        <w:rPr>
          <w:i/>
          <w:iCs/>
        </w:rPr>
        <w:t xml:space="preserve">f)</w:t>
      </w:r>
      <w:r>
        <w:tab/>
        <w:t xml:space="preserve">that ITU, the United Nations Educational, Scientific and Cultural Organization (UNESCO) and the United Nations Development Programme (UNDP) are playing lead facilitation roles in the multistakeholder implementation of the Geneva Plan of Action and Tunis Agenda, as called upon by WSIS;</w:t>
      </w:r>
    </w:p>
    <w:p>
      <w:pPr>
        <w:jc w:val="both"/>
        <w:rPr>
          <w:ins w:id="62" w:author="Минкин Владимир Маркович" w:date="2026-07-01T10:48:00Z"/>
        </w:rPr>
      </w:pPr>
      <w:r>
        <w:rPr>
          <w:i/>
          <w:iCs/>
        </w:rPr>
        <w:t xml:space="preserve">g)</w:t>
      </w:r>
      <w:r>
        <w:rPr>
          <w:i/>
          <w:iCs/>
        </w:rPr>
        <w:tab/>
      </w:r>
      <w:r>
        <w:t xml:space="preserve">that ITU is the moderator/facilitator for WSIS Action Lines C2 (Information and communication infrastructure), </w:t>
      </w:r>
      <w:r>
        <w:rPr>
          <w:rFonts w:cstheme="minorHAnsi"/>
          <w:szCs w:val="24"/>
        </w:rPr>
        <w:t xml:space="preserve">C4 (Capacity building), </w:t>
      </w:r>
      <w:r>
        <w:t xml:space="preserve">C5 (Building confidence and security in the use of ICTs) and C6 (Enabling environment) of the Tunis Agenda, and a partner for a number of other action lines, as identified by WSIS;</w:t>
      </w:r>
    </w:p>
    <w:p>
      <w:pPr>
        <w:jc w:val="both"/>
        <w:rPr>
          <w:ins w:id="63" w:author="Минкин Владимир Маркович" w:date="2026-07-01T10:55:00Z"/>
        </w:rPr>
      </w:pPr>
      <w:ins w:id="64" w:author="Минкин Владимир Маркович" w:date="2026-07-01T10:48:00Z">
        <w:r>
          <w:rPr>
            <w:i/>
            <w:iCs/>
            <w:rPrChange w:id="65" w:author="Минкин Владимир Маркович" w:date="2026-07-01T11:27:00Z">
              <w:rPr/>
            </w:rPrChange>
          </w:rPr>
          <w:t xml:space="preserve">h)</w:t>
        </w:r>
        <w:r>
          <w:t xml:space="preserve">       that ITU's collaboration with other UN agencies and organizations through the Broadband Commission for Sustainable Development and the Inter-Agency Working Group on AI, co-</w:t>
        </w:r>
      </w:ins>
      <w:ins w:id="66" w:author="Минкин Владимир Маркович" w:date="2026-07-01T10:50:00Z">
        <w:r>
          <w:t xml:space="preserve">l</w:t>
        </w:r>
      </w:ins>
      <w:ins w:id="67" w:author="Минкин Владимир Маркович" w:date="2026-07-01T10:48:00Z">
        <w:r>
          <w:t xml:space="preserve">ed by ITU and UNESCO, provides a strong foundation for system-wide efforts to advance inclusive and meaningful connectivity, affordable access to ICTs and the use of AI, contributing to the achievement of the SDGs;</w:t>
        </w:r>
      </w:ins>
    </w:p>
    <w:p>
      <w:pPr>
        <w:jc w:val="both"/>
        <w:rPr>
          <w:ins w:id="68" w:author="Минкин Владимир Маркович" w:date="2026-07-01T11:23:00Z"/>
        </w:rPr>
      </w:pPr>
      <w:ins w:id="69" w:author="Минкин Владимир Маркович" w:date="2026-07-01T10:55:00Z">
        <w:r>
          <w:rPr>
            <w:i/>
            <w:iCs/>
            <w:rPrChange w:id="70" w:author="Минкин Владимир Маркович" w:date="2026-07-01T11:27:00Z">
              <w:rPr/>
            </w:rPrChange>
          </w:rPr>
          <w:t xml:space="preserve">i)</w:t>
        </w:r>
        <w:r>
          <w:t xml:space="preserve">      </w:t>
        </w:r>
      </w:ins>
      <w:ins w:id="71" w:author="Минкин Владимир Маркович" w:date="2026-07-01T10:56:00Z">
        <w:r>
          <w:t xml:space="preserve">that UN </w:t>
        </w:r>
      </w:ins>
      <w:ins w:id="72" w:author="Минкин Владимир Маркович" w:date="2026-07-01T11:23:00Z">
        <w:r>
          <w:t xml:space="preserve">GA</w:t>
        </w:r>
      </w:ins>
      <w:ins w:id="73" w:author="Минкин Владимир Маркович" w:date="2026-07-01T10:56:00Z">
        <w:r>
          <w:t xml:space="preserve"> resolution A/80/118 noted that ICTs </w:t>
        </w:r>
      </w:ins>
      <w:ins w:id="74" w:author="Минкин Владимир Маркович" w:date="2026-07-01T11:21:00Z">
        <w:r>
          <w:t xml:space="preserve">can help to accelerate progress towards the achievement of the </w:t>
        </w:r>
      </w:ins>
      <w:ins w:id="75" w:author="Минкин Владимир Маркович" w:date="2026-07-01T11:22:00Z">
        <w:r>
          <w:t xml:space="preserve">SDGs,</w:t>
        </w:r>
      </w:ins>
      <w:ins w:id="76" w:author="Минкин Владимир Маркович" w:date="2026-07-01T11:21:00Z">
        <w:r>
          <w:t xml:space="preserve"> </w:t>
        </w:r>
      </w:ins>
      <w:ins w:id="77" w:author="Минкин Владимир Маркович" w:date="2026-07-01T11:22:00Z">
        <w:r>
          <w:t xml:space="preserve">and </w:t>
        </w:r>
      </w:ins>
      <w:ins w:id="78" w:author="Минкин Владимир Маркович" w:date="2026-07-01T11:01:00Z">
        <w:r>
          <w:t xml:space="preserve">that</w:t>
        </w:r>
      </w:ins>
      <w:ins w:id="79" w:author="Минкин Владимир Маркович" w:date="2026-07-01T11:01:00Z">
        <w:r>
          <w:t xml:space="preserve"> ITU and UNDP </w:t>
        </w:r>
      </w:ins>
      <w:ins w:id="80" w:author="Минкин Владимир Маркович" w:date="2026-07-01T11:01:00Z">
        <w:r>
          <w:t xml:space="preserve">have an important role in supporting Member States in the implementation of the Goals</w:t>
        </w:r>
      </w:ins>
      <w:ins w:id="81" w:author="Минкин Владимир Маркович" w:date="2026-07-01T11:23:00Z">
        <w:r>
          <w:t xml:space="preserve">;</w:t>
        </w:r>
      </w:ins>
    </w:p>
    <w:p>
      <w:pPr>
        <w:jc w:val="both"/>
        <w:rPr>
          <w:ins w:id="82" w:author="Минкин Владимир Маркович" w:date="2026-07-01T10:56:00Z"/>
        </w:rPr>
      </w:pPr>
      <w:ins w:id="83" w:author="Минкин Владимир Маркович" w:date="2026-07-01T11:23:00Z">
        <w:r>
          <w:rPr>
            <w:i/>
            <w:iCs/>
            <w:rPrChange w:id="84" w:author="Минкин Владимир Маркович" w:date="2026-07-01T11:27:00Z">
              <w:rPr/>
            </w:rPrChange>
          </w:rPr>
          <w:t xml:space="preserve">j)</w:t>
        </w:r>
        <w:r>
          <w:t xml:space="preserve">     that UN </w:t>
        </w:r>
      </w:ins>
      <w:ins w:id="85" w:author="Минкин Владимир Маркович" w:date="2026-07-01T11:24:00Z">
        <w:r>
          <w:t xml:space="preserve">GA</w:t>
        </w:r>
      </w:ins>
      <w:ins w:id="86" w:author="Минкин Владимир Маркович" w:date="2026-07-01T11:23:00Z">
        <w:r>
          <w:t xml:space="preserve"> resolution A/80/173 calls for the continuation of the WSIS Forum on an annual basis;</w:t>
        </w:r>
      </w:ins>
    </w:p>
    <w:p>
      <w:pPr>
        <w:jc w:val="both"/>
        <w:rPr>
          <w:del w:id="87" w:author="Минкин Владимир Маркович" w:date="2026-07-01T11:02:00Z"/>
        </w:rPr>
      </w:pPr>
    </w:p>
    <w:p>
      <w:pPr>
        <w:jc w:val="both"/>
      </w:pPr>
      <w:del w:id="88" w:author="Минкин Владимир Маркович" w:date="2026-07-01T11:31:00Z">
        <w:r>
          <w:rPr>
            <w:i/>
            <w:iCs/>
          </w:rPr>
          <w:delText xml:space="preserve">h</w:delText>
        </w:r>
      </w:del>
      <w:ins w:id="89" w:author="Минкин Владимир Маркович" w:date="2026-07-01T11:31:00Z">
        <w:r>
          <w:rPr>
            <w:i/>
            <w:iCs/>
          </w:rPr>
          <w:t xml:space="preserve">k</w:t>
        </w:r>
      </w:ins>
      <w:r>
        <w:rPr>
          <w:i/>
          <w:iCs/>
        </w:rPr>
        <w:t xml:space="preserve">)</w:t>
      </w:r>
      <w:r>
        <w:tab/>
        <w:t xml:space="preserve">that Resolution 200 (Rev. Bucharest, 2022) of this conference endorsed the high-level strategic goals and targets set out in the strategic plan for the Union and global broadband targets to implement the Connect 2030 Agenda;</w:t>
      </w:r>
    </w:p>
    <w:p>
      <w:pPr>
        <w:jc w:val="both"/>
      </w:pPr>
      <w:ins w:id="90" w:author="Минкин Владимир Маркович" w:date="2026-07-01T11:32:00Z">
        <w:r>
          <w:rPr>
            <w:i/>
            <w:iCs/>
          </w:rPr>
          <w:t xml:space="preserve">l</w:t>
        </w:r>
      </w:ins>
      <w:r>
        <w:rPr>
          <w:i/>
          <w:iCs/>
        </w:rPr>
        <w:t xml:space="preserve">i)</w:t>
      </w:r>
      <w:r>
        <w:tab/>
        <w:t xml:space="preserve">that ITU is given specific responsibility for maintaining the WSIS stocktaking database (§ 120 of the Tunis Agenda)</w:t>
      </w:r>
      <w:ins w:id="91" w:author="Минкин Владимир Маркович" w:date="2026-07-02T10:44:00Z">
        <w:r>
          <w:rPr>
            <w:lang w:val="en-US"/>
            <w:rPrChange w:id="92" w:author="Минкин Владимир Маркович" w:date="2026-07-02T10:45:00Z">
              <w:rPr>
                <w:lang w:val="ru-RU"/>
              </w:rPr>
            </w:rPrChange>
          </w:rPr>
          <w:t xml:space="preserve">,</w:t>
        </w:r>
      </w:ins>
      <w:ins w:id="93" w:author="Минкин Владимир Маркович" w:date="2026-07-01T11:34:00Z">
        <w:r>
          <w:t xml:space="preserve"> and UN GA </w:t>
        </w:r>
      </w:ins>
      <w:ins w:id="94" w:author="Минкин Владимир Маркович" w:date="2026-07-01T11:46:00Z">
        <w:r>
          <w:t xml:space="preserve">resolution </w:t>
        </w:r>
      </w:ins>
      <w:ins w:id="95" w:author="Минкин Владимир Маркович" w:date="2026-07-01T11:34:00Z">
        <w:r>
          <w:t xml:space="preserve">A/80/173 </w:t>
        </w:r>
      </w:ins>
      <w:ins w:id="96" w:author="Минкин Владимир Маркович" w:date="2026-07-01T11:34:00Z">
        <w:r>
          <w:t xml:space="preserve">commend</w:t>
        </w:r>
      </w:ins>
      <w:ins w:id="97" w:author="Минкин Владимир Маркович" w:date="2026-07-01T11:34:00Z">
        <w:r>
          <w:t xml:space="preserve">ed</w:t>
        </w:r>
      </w:ins>
      <w:ins w:id="98" w:author="Минкин Владимир Маркович" w:date="2026-07-01T11:34:00Z">
        <w:r>
          <w:t xml:space="preserve"> the </w:t>
        </w:r>
      </w:ins>
      <w:ins w:id="99" w:author="Минкин Владимир Маркович" w:date="2026-07-01T11:35:00Z">
        <w:r>
          <w:t xml:space="preserve">ITU</w:t>
        </w:r>
      </w:ins>
      <w:ins w:id="100" w:author="Минкин Владимир Маркович" w:date="2026-07-01T11:34:00Z">
        <w:r>
          <w:t xml:space="preserve"> on its establishment of the World Summit stocktaking platform and the World Summit prizes, and encourage all stakeholders to contribute to the stocktaking database</w:t>
        </w:r>
      </w:ins>
      <w:r>
        <w:rPr>
          <w:lang w:val="en-US"/>
        </w:rPr>
        <w:t xml:space="preserve"> </w:t>
      </w:r>
      <w:ins w:id="101" w:author="Минкин Владимир Маркович" w:date="2026-07-02T10:46:00Z">
        <w:r>
          <w:rPr>
            <w:lang w:val="en-US"/>
          </w:rPr>
          <w:t xml:space="preserve">to analyze the results of this activity</w:t>
        </w:r>
      </w:ins>
      <w:r>
        <w:t xml:space="preserve">; </w:t>
      </w:r>
    </w:p>
    <w:p>
      <w:pPr>
        <w:jc w:val="both"/>
      </w:pPr>
      <w:del w:id="102" w:author="Минкин Владимир Маркович" w:date="2026-07-01T11:36:00Z">
        <w:r>
          <w:rPr>
            <w:i/>
            <w:iCs/>
          </w:rPr>
          <w:delText xml:space="preserve">j</w:delText>
        </w:r>
      </w:del>
      <w:ins w:id="103" w:author="Минкин Владимир Маркович" w:date="2026-07-01T11:36:00Z">
        <w:r>
          <w:rPr>
            <w:i/>
            <w:iCs/>
          </w:rPr>
          <w:t xml:space="preserve">m</w:t>
        </w:r>
      </w:ins>
      <w:r>
        <w:rPr>
          <w:i/>
          <w:iCs/>
        </w:rPr>
        <w:t xml:space="preserve">)</w:t>
      </w:r>
      <w:r>
        <w:tab/>
        <w:t xml:space="preserve">that ITU is capable of providing expertise relevant to the Internet Governance Forum (IGF) as demonstrated during the WSIS process (§ 78 a) of the Tunis Agenda);</w:t>
      </w:r>
    </w:p>
    <w:p>
      <w:pPr>
        <w:jc w:val="both"/>
      </w:pPr>
      <w:del w:id="104" w:author="Минкин Владимир Маркович" w:date="2026-07-01T11:36:00Z">
        <w:r>
          <w:rPr>
            <w:i/>
            <w:iCs/>
          </w:rPr>
          <w:delText xml:space="preserve">k</w:delText>
        </w:r>
      </w:del>
      <w:ins w:id="105" w:author="Минкин Владимир Маркович" w:date="2026-07-01T11:36:00Z">
        <w:r>
          <w:rPr>
            <w:i/>
            <w:iCs/>
          </w:rPr>
          <w:t xml:space="preserve">n</w:t>
        </w:r>
      </w:ins>
      <w:r>
        <w:rPr>
          <w:i/>
          <w:iCs/>
        </w:rPr>
        <w:t xml:space="preserve">)</w:t>
      </w:r>
      <w:r>
        <w:tab/>
        <w:t xml:space="preserve">that ITU has, </w:t>
      </w:r>
      <w:r>
        <w:rPr>
          <w:i/>
          <w:iCs/>
        </w:rPr>
        <w:t xml:space="preserve">inter alia</w:t>
      </w:r>
      <w:r>
        <w:t xml:space="preserve">, specific responsibility to study and report on international Internet connectivity (§§ 27 and 50 of the Tunis Agenda);</w:t>
      </w:r>
    </w:p>
    <w:p>
      <w:pPr>
        <w:jc w:val="both"/>
      </w:pPr>
      <w:del w:id="106" w:author="Минкин Владимир Маркович" w:date="2026-07-01T11:36:00Z">
        <w:r>
          <w:rPr>
            <w:i/>
            <w:iCs/>
          </w:rPr>
          <w:delText xml:space="preserve">l</w:delText>
        </w:r>
      </w:del>
      <w:ins w:id="107" w:author="Минкин Владимир Маркович" w:date="2026-07-01T11:36:00Z">
        <w:r>
          <w:rPr>
            <w:i/>
            <w:iCs/>
          </w:rPr>
          <w:t xml:space="preserve">o</w:t>
        </w:r>
      </w:ins>
      <w:r>
        <w:rPr>
          <w:i/>
          <w:iCs/>
        </w:rPr>
        <w:t xml:space="preserve">)</w:t>
      </w:r>
      <w:r>
        <w:tab/>
        <w:t xml:space="preserve">that ITU has a specific responsibility to ensure rational, efficient and economic use of, and equitable access to, the radio-frequency spectrum by all countries, based on relevant international agreements (§ 96 of the Tunis Agenda);</w:t>
      </w:r>
    </w:p>
    <w:p>
      <w:pPr>
        <w:jc w:val="both"/>
      </w:pPr>
      <w:del w:id="108" w:author="Минкин Владимир Маркович" w:date="2026-07-01T11:36:00Z">
        <w:r>
          <w:rPr>
            <w:i/>
            <w:iCs/>
          </w:rPr>
          <w:delText xml:space="preserve">m</w:delText>
        </w:r>
      </w:del>
      <w:ins w:id="109" w:author="Минкин Владимир Маркович" w:date="2026-07-01T11:36:00Z">
        <w:r>
          <w:rPr>
            <w:i/>
            <w:iCs/>
          </w:rPr>
          <w:t xml:space="preserve">p</w:t>
        </w:r>
      </w:ins>
      <w:r>
        <w:rPr>
          <w:i/>
          <w:iCs/>
        </w:rPr>
        <w:t xml:space="preserve">)</w:t>
      </w:r>
      <w:r>
        <w:tab/>
        <w:t xml:space="preserve">that "building an inclusive development-oriented information society will require unremitting multi-stakeholder effort … Taking into account the multifaceted nature of building the Information Society, effective cooperation among governments, private sector, civil society and the United Nations and other international organizations, according to their roles and responsibilities and leveraging on their expertise, is essential" (§ 83 of the Tunis Agenda);</w:t>
      </w:r>
    </w:p>
    <w:p>
      <w:pPr>
        <w:jc w:val="both"/>
      </w:pPr>
      <w:del w:id="110" w:author="Минкин Владимир Маркович" w:date="2026-07-01T11:36:00Z">
        <w:r>
          <w:rPr>
            <w:i/>
            <w:iCs/>
          </w:rPr>
          <w:delText xml:space="preserve">n</w:delText>
        </w:r>
      </w:del>
      <w:ins w:id="111" w:author="Минкин Владимир Маркович" w:date="2026-07-01T11:36:00Z">
        <w:r>
          <w:rPr>
            <w:i/>
            <w:iCs/>
          </w:rPr>
          <w:t xml:space="preserve">r</w:t>
        </w:r>
      </w:ins>
      <w:r>
        <w:rPr>
          <w:i/>
          <w:iCs/>
        </w:rPr>
        <w:t xml:space="preserve">)</w:t>
      </w:r>
      <w:r>
        <w:tab/>
        <w:t xml:space="preserve">that the vision of an information society cannot be achieved without embracing the principle of inclusiveness in all efforts to promote and achieve the 2030 Agenda for Sustainable Development,</w:t>
      </w:r>
    </w:p>
    <w:p>
      <w:pPr>
        <w:keepNext/>
        <w:keepLines/>
        <w:tabs>
          <w:tab w:val="clear" w:pos="1134"/>
          <w:tab w:val="clear" w:pos="1701"/>
          <w:tab w:val="clear" w:pos="2268"/>
          <w:tab w:val="clear" w:pos="2835"/>
        </w:tabs>
        <w:spacing w:before="160"/>
        <w:ind w:left="567"/>
        <w:jc w:val="both"/>
        <w:rPr>
          <w:i/>
        </w:rPr>
      </w:pPr>
      <w:r>
        <w:rPr>
          <w:i/>
        </w:rPr>
        <w:t xml:space="preserve">considering further </w:t>
      </w:r>
    </w:p>
    <w:p>
      <w:pPr>
        <w:jc w:val="both"/>
      </w:pPr>
      <w:r>
        <w:rPr>
          <w:i/>
          <w:iCs/>
        </w:rPr>
        <w:t xml:space="preserve">a)</w:t>
      </w:r>
      <w:r>
        <w:tab/>
        <w:t xml:space="preserve">that ITU and other international organizations should continue to cooperate and coordinate their activities where necessary for the global good;</w:t>
      </w:r>
    </w:p>
    <w:p>
      <w:pPr>
        <w:jc w:val="both"/>
      </w:pPr>
      <w:r>
        <w:rPr>
          <w:i/>
          <w:iCs/>
        </w:rPr>
        <w:t xml:space="preserve">b)</w:t>
      </w:r>
      <w:r>
        <w:tab/>
        <w:t xml:space="preserve">the need for ITU to evolve constantly in response to changes in the telecommunication/ICT environment and, in particular, in respect of evolving new and emerging digital technologies and new regulatory challenges in order to ensure that the unconnected are connected;</w:t>
      </w:r>
    </w:p>
    <w:p>
      <w:pPr>
        <w:jc w:val="both"/>
      </w:pPr>
      <w:r>
        <w:rPr>
          <w:i/>
          <w:iCs/>
        </w:rPr>
        <w:t xml:space="preserve">c)</w:t>
      </w:r>
      <w:r>
        <w:tab/>
        <w:t xml:space="preserve">the needs of developing countries</w:t>
      </w:r>
      <w:r>
        <w:rPr>
          <w:position w:val="6"/>
          <w:sz w:val="20"/>
        </w:rPr>
        <w:footnoteReference w:customMarkFollows="1" w:id="1"/>
        <w:t xml:space="preserve">1</w:t>
      </w:r>
      <w:r>
        <w:t xml:space="preserve">, including in the areas of harnessing ICTs for sustainable development and bridging the digital divide, building telecommunication/ICT infrastructure that enables the growth of the digital economy, strengthening confidence and security in the use of telecommunications/ICTs and implementing the other WSIS goals; </w:t>
      </w:r>
    </w:p>
    <w:p>
      <w:pPr>
        <w:jc w:val="both"/>
      </w:pPr>
      <w:r>
        <w:rPr>
          <w:i/>
          <w:iCs/>
        </w:rPr>
        <w:t xml:space="preserve">d)</w:t>
      </w:r>
      <w:r>
        <w:tab/>
        <w:t xml:space="preserve">the need for ITU to use its resources and expertise for implementation of the WSIS outcomes and achieving the SDGs;</w:t>
      </w:r>
    </w:p>
    <w:p>
      <w:pPr>
        <w:jc w:val="both"/>
      </w:pPr>
      <w:r>
        <w:rPr>
          <w:i/>
          <w:iCs/>
        </w:rPr>
        <w:t xml:space="preserve">e)</w:t>
      </w:r>
      <w:r>
        <w:rPr>
          <w:i/>
          <w:iCs/>
        </w:rPr>
        <w:tab/>
      </w:r>
      <w:r>
        <w:t xml:space="preserve">the need to efficiently deploy the Union's human and financial resources in a manner consistent with the priorities of the membership and cognizant of budgetary constraints, and the need to avoid duplication among the Bureaux and the General Secretariat;</w:t>
      </w:r>
    </w:p>
    <w:p>
      <w:pPr>
        <w:jc w:val="both"/>
      </w:pPr>
      <w:r>
        <w:rPr>
          <w:i/>
          <w:iCs/>
        </w:rPr>
        <w:t xml:space="preserve">f)</w:t>
      </w:r>
      <w:r>
        <w:tab/>
        <w:t xml:space="preserve">that the full involvement of the membership, including Sector Members, Associates and Academia, as well as other stakeholders, is critical to successful ITU implementation of relevant WSIS outcomes;</w:t>
      </w:r>
    </w:p>
    <w:p>
      <w:pPr>
        <w:jc w:val="both"/>
      </w:pPr>
      <w:r>
        <w:rPr>
          <w:i/>
          <w:iCs/>
        </w:rPr>
        <w:t xml:space="preserve">g)</w:t>
      </w:r>
      <w:r>
        <w:tab/>
        <w:t xml:space="preserve">that the strategic plan for the Union for </w:t>
      </w:r>
      <w:del w:id="112" w:author="Минкин Владимир Маркович" w:date="2026-07-01T11:36:00Z">
        <w:r>
          <w:delText xml:space="preserve">2024</w:delText>
        </w:r>
      </w:del>
      <w:ins w:id="113" w:author="Минкин Владимир Маркович" w:date="2026-07-01T11:36:00Z">
        <w:r>
          <w:t xml:space="preserve">2028</w:t>
        </w:r>
      </w:ins>
      <w:r>
        <w:t xml:space="preserve">-</w:t>
      </w:r>
      <w:del w:id="114" w:author="Минкин Владимир Маркович" w:date="2026-07-01T11:36:00Z">
        <w:r>
          <w:delText xml:space="preserve">2027 </w:delText>
        </w:r>
      </w:del>
      <w:ins w:id="115" w:author="Минкин Владимир Маркович" w:date="2026-07-01T11:36:00Z">
        <w:r>
          <w:t xml:space="preserve">2031 </w:t>
        </w:r>
      </w:ins>
      <w:r>
        <w:t xml:space="preserve">set out in Resolution 71 (Rev. </w:t>
      </w:r>
      <w:del w:id="116" w:author="Минкин Владимир Маркович" w:date="2026-07-01T11:36:00Z">
        <w:r>
          <w:delText xml:space="preserve">Bucharest</w:delText>
        </w:r>
      </w:del>
      <w:ins w:id="117" w:author="Минкин Владимир Маркович" w:date="2026-07-01T11:36:00Z">
        <w:r>
          <w:t xml:space="preserve">D</w:t>
        </w:r>
      </w:ins>
      <w:ins w:id="118" w:author="Минкин Владимир Маркович" w:date="2026-07-01T11:37:00Z">
        <w:r>
          <w:t xml:space="preserve">oha</w:t>
        </w:r>
      </w:ins>
      <w:r>
        <w:t xml:space="preserve">, </w:t>
      </w:r>
      <w:del w:id="119" w:author="Минкин Владимир Маркович" w:date="2026-07-01T11:37:00Z">
        <w:r>
          <w:delText xml:space="preserve">2022</w:delText>
        </w:r>
      </w:del>
      <w:ins w:id="120" w:author="Минкин Владимир Маркович" w:date="2026-07-01T11:37:00Z">
        <w:r>
          <w:t xml:space="preserve">2026</w:t>
        </w:r>
      </w:ins>
      <w:r>
        <w:t xml:space="preserve">) of this conference contains a commitment to and priorities for implementation of the relevant WSIS outcomes and achievement of the SDGs;</w:t>
      </w:r>
    </w:p>
    <w:p>
      <w:pPr>
        <w:jc w:val="both"/>
      </w:pPr>
      <w:r>
        <w:rPr>
          <w:i/>
          <w:iCs/>
        </w:rPr>
        <w:t xml:space="preserve">h)</w:t>
      </w:r>
      <w:r>
        <w:tab/>
        <w:t xml:space="preserve">that the ITU Council Working Group on WSIS and the SDGs (CWG-WSIS&amp;SDG) has proven to be an effective mechanism for facilitating Member State inputs on the role of ITU in implementing WSIS outcomes and achievement of the SDGs;</w:t>
      </w:r>
    </w:p>
    <w:p>
      <w:pPr>
        <w:jc w:val="both"/>
      </w:pPr>
      <w:r>
        <w:rPr>
          <w:i/>
          <w:iCs/>
        </w:rPr>
        <w:t xml:space="preserve">i)</w:t>
      </w:r>
      <w:r>
        <w:tab/>
        <w:t xml:space="preserve">that the ITU Secretary-General created the ITU WSIS/SDG Task Force</w:t>
      </w:r>
      <w:ins w:id="121" w:author="Минкин Владимир Маркович" w:date="2026-07-01T11:37:00Z">
        <w:r>
          <w:t xml:space="preserve"> (</w:t>
        </w:r>
      </w:ins>
      <w:ins w:id="122" w:author="Минкин Владимир Маркович" w:date="2026-07-01T11:38:00Z">
        <w:r>
          <w:t xml:space="preserve">WSIS/SDG</w:t>
        </w:r>
      </w:ins>
      <w:ins w:id="123" w:author="Минкин Владимир Маркович" w:date="2026-07-02T10:47:00Z">
        <w:r>
          <w:rPr>
            <w:lang w:val="en-US"/>
            <w:rPrChange w:id="124" w:author="Минкин Владимир Маркович" w:date="2026-07-02T10:47:00Z">
              <w:rPr>
                <w:lang w:val="ru-RU"/>
              </w:rPr>
            </w:rPrChange>
          </w:rPr>
          <w:t xml:space="preserve">-</w:t>
        </w:r>
        <w:r>
          <w:t xml:space="preserve">TF</w:t>
        </w:r>
      </w:ins>
      <w:ins w:id="125" w:author="Минкин Владимир Маркович" w:date="2026-07-01T11:38:00Z">
        <w:r>
          <w:t xml:space="preserve">)</w:t>
        </w:r>
      </w:ins>
      <w:r>
        <w:t xml:space="preserve">, chaired by the Deputy Secretary-General, the role of which is to formulate strategies and coordinate ITU's policies and activities in relation to WSIS, taking into account the 2030 Agenda for Sustainable Development;</w:t>
      </w:r>
    </w:p>
    <w:p>
      <w:pPr>
        <w:jc w:val="both"/>
      </w:pPr>
      <w:r>
        <w:rPr>
          <w:i/>
          <w:iCs/>
        </w:rPr>
        <w:t xml:space="preserve">j)</w:t>
      </w:r>
      <w:r>
        <w:tab/>
        <w:t xml:space="preserve">that the Council, at its 2016 session, resolved to use the WSIS framework as the foundation through which ITU helps achieve the 2030 Agenda for Sustainable Development, within ITU's mandate and within the resources allocated in the financial plan and biennial budget, noting the WSIS-SDG Matrix developed by United Nations agencies;</w:t>
      </w:r>
    </w:p>
    <w:p>
      <w:pPr>
        <w:jc w:val="both"/>
      </w:pPr>
      <w:r>
        <w:rPr>
          <w:i/>
          <w:iCs/>
        </w:rPr>
        <w:t xml:space="preserve">k)</w:t>
      </w:r>
      <w:r>
        <w:tab/>
        <w:t xml:space="preserve">that the international community is invited to make voluntary contributions to the special trust fund set up by ITU to support activities relating to the implementation of WSIS outcomes;</w:t>
      </w:r>
    </w:p>
    <w:p>
      <w:pPr>
        <w:jc w:val="both"/>
      </w:pPr>
      <w:r>
        <w:rPr>
          <w:i/>
          <w:iCs/>
        </w:rPr>
        <w:t xml:space="preserve">l)</w:t>
      </w:r>
      <w:r>
        <w:tab/>
        <w:t xml:space="preserve">that ITU is capable of providing expertise in the field of statistical work by developing ICT indicators, using appropriate indicators and benchmarking to track global progress, and measuring the digital divide (§§ 113-118 of the Tunis Agenda),</w:t>
      </w:r>
    </w:p>
    <w:p>
      <w:pPr>
        <w:keepNext/>
        <w:keepLines/>
        <w:tabs>
          <w:tab w:val="clear" w:pos="1134"/>
          <w:tab w:val="clear" w:pos="1701"/>
          <w:tab w:val="clear" w:pos="2268"/>
          <w:tab w:val="clear" w:pos="2835"/>
        </w:tabs>
        <w:spacing w:before="160"/>
        <w:ind w:left="567"/>
        <w:jc w:val="both"/>
        <w:rPr>
          <w:i/>
        </w:rPr>
      </w:pPr>
      <w:r>
        <w:rPr>
          <w:i/>
        </w:rPr>
        <w:t xml:space="preserve">noting</w:t>
      </w:r>
    </w:p>
    <w:p>
      <w:pPr>
        <w:jc w:val="both"/>
      </w:pPr>
      <w:r>
        <w:rPr>
          <w:i/>
          <w:iCs/>
        </w:rPr>
        <w:t xml:space="preserve">a)</w:t>
      </w:r>
      <w:r>
        <w:tab/>
        <w:t xml:space="preserve">the outcomes of the WSIS Forum, organized annually by ITU in collaboration with the United Nations Conference on Trade and Development (UNCTAD), UNESCO and UNDP;</w:t>
      </w:r>
    </w:p>
    <w:p>
      <w:pPr>
        <w:jc w:val="both"/>
        <w:rPr>
          <w:ins w:id="126" w:author="Минкин Владимир Маркович" w:date="2026-07-01T11:40:00Z"/>
        </w:rPr>
      </w:pPr>
      <w:r>
        <w:rPr>
          <w:i/>
          <w:iCs/>
        </w:rPr>
        <w:t xml:space="preserve">b)</w:t>
      </w:r>
      <w:r>
        <w:tab/>
        <w:t xml:space="preserve">the recognition in UNGA Resolution 70/125 that the WSIS Forum has </w:t>
      </w:r>
      <w:ins w:id="127" w:author="Минкин Владимир Маркович" w:date="2026-07-01T11:40:00Z">
        <w:r>
          <w:t xml:space="preserve">become an important platform for the sharing of information and best practice and for multi-stakeholder dialogue and </w:t>
        </w:r>
      </w:ins>
    </w:p>
    <w:p>
      <w:pPr>
        <w:jc w:val="both"/>
      </w:pPr>
      <w:ins w:id="128" w:author="Минкин Владимир Маркович" w:date="2026-07-01T11:40:00Z">
        <w:r>
          <w:t xml:space="preserve">collaboration and for developing networks and coordinating initiatives to implement the World Summit vision</w:t>
        </w:r>
      </w:ins>
      <w:del w:id="129" w:author="Минкин Владимир Маркович" w:date="2026-07-01T11:40:00Z">
        <w:r>
          <w:delText xml:space="preserve">a platform for discussion and sharing of best practices in the implementation of the WSIS outcomes by all stakeholders</w:delText>
        </w:r>
      </w:del>
      <w:r>
        <w:t xml:space="preserve">, and should continue to be held annually;</w:t>
      </w:r>
    </w:p>
    <w:p>
      <w:pPr>
        <w:jc w:val="both"/>
        <w:rPr>
          <w:ins w:id="130" w:author="Минкин Владимир Маркович" w:date="2026-08-12T08:31:00Z"/>
          <w:lang w:val="en-US"/>
        </w:rPr>
      </w:pPr>
      <w:r>
        <w:rPr>
          <w:i/>
          <w:iCs/>
          <w:rPrChange w:id="131" w:author="Минкин Владимир Маркович" w:date="2026-07-01T14:29:00Z">
            <w:rPr/>
          </w:rPrChange>
        </w:rPr>
        <w:t xml:space="preserve">c)</w:t>
      </w:r>
      <w:r>
        <w:t xml:space="preserve">       </w:t>
      </w:r>
      <w:ins w:id="132" w:author="Минкин Владимир Маркович" w:date="2026-07-01T11:46:00Z">
        <w:r>
          <w:t xml:space="preserve">that UN GA resolution 80/173 </w:t>
        </w:r>
      </w:ins>
      <w:ins w:id="133" w:author="Минкин Владимир Маркович" w:date="2026-07-01T11:47:00Z">
        <w:r>
          <w:t xml:space="preserve">request</w:t>
        </w:r>
      </w:ins>
      <w:ins w:id="134" w:author="Минкин Владимир Маркович" w:date="2026-07-01T11:47:00Z">
        <w:r>
          <w:t xml:space="preserve">s</w:t>
        </w:r>
      </w:ins>
      <w:ins w:id="135" w:author="Минкин Владимир Маркович" w:date="2026-07-01T11:47:00Z">
        <w:r>
          <w:t xml:space="preserve"> the action line facilitators, in coordination with the </w:t>
        </w:r>
      </w:ins>
      <w:ins w:id="136" w:author="Минкин Владимир Маркович" w:date="2026-07-01T11:49:00Z">
        <w:r>
          <w:rPr>
            <w:lang w:val="en-US"/>
          </w:rPr>
          <w:t xml:space="preserve">UN GIS</w:t>
        </w:r>
      </w:ins>
      <w:ins w:id="137" w:author="Минкин Владимир Маркович" w:date="2026-07-01T11:47:00Z">
        <w:r>
          <w:t xml:space="preserve">, to develop targeted and result-oriented implementation road maps for their respective action lines and the outcomes of the present resolution, linking the World Summit action lines with relevant targets </w:t>
        </w:r>
      </w:ins>
      <w:ins w:id="138" w:author="Минкин Владимир Маркович" w:date="2026-08-12T08:34:00Z">
        <w:r>
          <w:rPr>
            <w:lang w:val="en-US"/>
          </w:rPr>
          <w:t xml:space="preserve">of the 2030 Agenda for Sustainable Development and the discussions at the Summit </w:t>
        </w:r>
      </w:ins>
      <w:ins w:id="139" w:author="Минкин Владимир Маркович" w:date="2026-08-12T08:36:00Z">
        <w:r>
          <w:rPr>
            <w:lang w:val="en-US"/>
          </w:rPr>
          <w:t xml:space="preserve">of the Future </w:t>
        </w:r>
      </w:ins>
      <w:ins w:id="140" w:author="Минкин Владимир Маркович" w:date="2026-08-12T08:34:00Z">
        <w:r>
          <w:rPr>
            <w:lang w:val="en-US"/>
          </w:rPr>
          <w:t xml:space="preserve">that resulted in </w:t>
        </w:r>
      </w:ins>
      <w:ins w:id="141" w:author="Минкин Владимир Маркович" w:date="2026-08-12T09:08:00Z">
        <w:r>
          <w:rPr>
            <w:lang w:val="en-US"/>
          </w:rPr>
          <w:t xml:space="preserve">the </w:t>
        </w:r>
      </w:ins>
      <w:ins w:id="142" w:author="Минкин Владимир Маркович" w:date="2026-08-12T08:34:00Z">
        <w:r>
          <w:rPr>
            <w:lang w:val="en-US"/>
          </w:rPr>
          <w:t xml:space="preserve">UNGA Resolution 79/1,</w:t>
        </w:r>
      </w:ins>
      <w:ins w:id="143" w:author="Минкин Владимир Маркович" w:date="2026-07-01T11:47:00Z">
        <w:r>
          <w:t xml:space="preserve"> including potential targets, indicators and metrics to facilitate monitoring and measurement, and to report on the outcomes of this work to the Commission on Science and Technology for Development at its thirtieth session, in 2027</w:t>
        </w:r>
      </w:ins>
      <w:ins w:id="144" w:author="Минкин Владимир Маркович" w:date="2026-07-01T12:02:00Z">
        <w:r>
          <w:rPr>
            <w:lang w:val="en-US"/>
          </w:rPr>
          <w:t xml:space="preserve">;</w:t>
        </w:r>
      </w:ins>
    </w:p>
    <w:p>
      <w:pPr>
        <w:spacing w:before="0"/>
        <w:jc w:val="both"/>
        <w:rPr>
          <w:del w:id="145" w:author="Минкин Владимир Маркович" w:date="2026-07-01T12:14:00Z"/>
          <w:lang w:val="en-US"/>
          <w:rPrChange w:id="146" w:author="Минкин Владимир Маркович" w:date="2026-07-01T12:02:00Z">
            <w:rPr>
              <w:del w:id="147" w:author="Минкин Владимир Маркович" w:date="2026-07-01T12:14:00Z"/>
            </w:rPr>
          </w:rPrChange>
        </w:rPr>
        <w:pPrChange w:id="148" w:author="Минкин Владимир Маркович" w:date="2026-07-01T12:14:00Z">
          <w:pPr/>
        </w:pPrChange>
      </w:pPr>
      <w:ins w:id="149" w:author="Минкин Владимир Маркович" w:date="2026-07-01T12:03:00Z">
        <w:r>
          <w:rPr>
            <w:i/>
            <w:iCs/>
            <w:lang w:val="en-US"/>
            <w:rPrChange w:id="150" w:author="Минкин Владимир Маркович" w:date="2026-07-01T14:29:00Z">
              <w:rPr>
                <w:lang w:val="en-US"/>
              </w:rPr>
            </w:rPrChange>
          </w:rPr>
          <w:t xml:space="preserve">d)</w:t>
        </w:r>
        <w:r>
          <w:rPr>
            <w:lang w:val="en-US"/>
          </w:rPr>
          <w:t xml:space="preserve">      </w:t>
        </w:r>
        <w:r>
          <w:t xml:space="preserve">that UN GA resolution 80/173 </w:t>
        </w:r>
      </w:ins>
      <w:ins w:id="151" w:author="Минкин Владимир Маркович" w:date="2026-07-01T12:03:00Z">
        <w:r>
          <w:t xml:space="preserve">note</w:t>
        </w:r>
      </w:ins>
      <w:ins w:id="152" w:author="Минкин Владимир Маркович" w:date="2026-07-01T12:05:00Z">
        <w:r>
          <w:t xml:space="preserve">d</w:t>
        </w:r>
      </w:ins>
      <w:ins w:id="153" w:author="Минкин Владимир Маркович" w:date="2026-07-01T12:03:00Z">
        <w:r>
          <w:t xml:space="preserve"> the </w:t>
        </w:r>
      </w:ins>
      <w:ins w:id="154" w:author="Минкин Владимир Маркович" w:date="2026-08-12T08:37:00Z">
        <w:r>
          <w:t xml:space="preserve">WSIS</w:t>
        </w:r>
      </w:ins>
      <w:ins w:id="155" w:author="Минкин Владимир Маркович" w:date="2026-07-01T12:03:00Z">
        <w:r>
          <w:t xml:space="preserve"> process and</w:t>
        </w:r>
      </w:ins>
      <w:ins w:id="156" w:author="Минкин Владимир Маркович" w:date="2026-08-12T08:38:00Z">
        <w:r>
          <w:t xml:space="preserve"> the</w:t>
        </w:r>
      </w:ins>
      <w:ins w:id="157" w:author="Минкин Владимир Маркович" w:date="2026-07-01T12:03:00Z">
        <w:r>
          <w:t xml:space="preserve"> matrix, prepared by the </w:t>
        </w:r>
      </w:ins>
      <w:ins w:id="158" w:author="Минкин Владимир Маркович" w:date="2026-07-01T12:06:00Z">
        <w:r>
          <w:t xml:space="preserve">UN GIS</w:t>
        </w:r>
      </w:ins>
      <w:ins w:id="159" w:author="Минкин Владимир Маркович" w:date="2026-08-12T08:42:00Z">
        <w:r>
          <w:t xml:space="preserve"> </w:t>
        </w:r>
        <w:r>
          <w:rPr>
            <w:lang w:val="en-US"/>
          </w:rPr>
          <w:t xml:space="preserve">for alignment on the 2030 Agenda for Sustainable Development</w:t>
        </w:r>
      </w:ins>
      <w:ins w:id="160" w:author="Минкин Владимир Маркович" w:date="2026-07-01T12:03:00Z">
        <w:r>
          <w:t xml:space="preserve">, providing a structured approach for effective follow-up and implementation. </w:t>
        </w:r>
      </w:ins>
      <w:ins w:id="161" w:author="Минкин Владимир Маркович" w:date="2026-07-01T12:12:00Z">
        <w:r>
          <w:t xml:space="preserve">that allows for the maximum enhancement of the effectiveness of interaction within the entire UN system, </w:t>
        </w:r>
      </w:ins>
      <w:ins w:id="162" w:author="Минкин Владимир Маркович" w:date="2026-08-12T08:45:00Z">
        <w:r>
          <w:rPr>
            <w:lang w:val="en-US"/>
          </w:rPr>
          <w:t xml:space="preserve">including the Summit of the Future</w:t>
        </w:r>
      </w:ins>
      <w:ins w:id="163" w:author="Минкин Владимир Маркович" w:date="2026-08-12T08:46:00Z">
        <w:r>
          <w:rPr>
            <w:lang w:val="en-US"/>
          </w:rPr>
          <w:t xml:space="preserve">, and</w:t>
        </w:r>
      </w:ins>
      <w:ins w:id="164" w:author="Минкин Владимир Маркович" w:date="2026-08-12T08:45:00Z">
        <w:r>
          <w:rPr>
            <w:lang w:val="en-US"/>
          </w:rPr>
          <w:t xml:space="preserve"> </w:t>
        </w:r>
      </w:ins>
      <w:ins w:id="165" w:author="Минкин Владимир Маркович" w:date="2026-07-01T12:12:00Z">
        <w:r>
          <w:t xml:space="preserve">which should not replace, duplicate or contradict the processes created and carried out in pursuance of the provisions of the final documents of the Summit and UNGA Resolutions 70/125 and 80/173;</w:t>
        </w:r>
      </w:ins>
    </w:p>
    <w:p>
      <w:pPr>
        <w:jc w:val="both"/>
      </w:pPr>
      <w:del w:id="166" w:author="Минкин Владимир Маркович" w:date="2026-07-01T13:45:00Z">
        <w:r>
          <w:rPr>
            <w:i/>
            <w:iCs/>
          </w:rPr>
          <w:delText xml:space="preserve">c</w:delText>
        </w:r>
      </w:del>
      <w:ins w:id="167" w:author="Минкин Владимир Маркович" w:date="2026-07-01T13:45:00Z">
        <w:r>
          <w:rPr>
            <w:i/>
            <w:iCs/>
          </w:rPr>
          <w:t xml:space="preserve">e</w:t>
        </w:r>
      </w:ins>
      <w:r>
        <w:rPr>
          <w:i/>
          <w:iCs/>
        </w:rPr>
        <w:t xml:space="preserve">)</w:t>
      </w:r>
      <w:r>
        <w:tab/>
        <w:t xml:space="preserve">that the Broadband Commission for Sustainable Development, established at the invitation of the Secretary-General of ITU and the Director-General of UNESCO, </w:t>
      </w:r>
      <w:ins w:id="168" w:author="Минкин Владимир Маркович" w:date="2026-07-01T13:46:00Z">
        <w:r>
          <w:t xml:space="preserve">summ</w:t>
        </w:r>
      </w:ins>
      <w:ins w:id="169" w:author="Минкин Владимир Маркович" w:date="2026-07-01T13:49:00Z">
        <w:r>
          <w:t xml:space="preserve">ing</w:t>
        </w:r>
      </w:ins>
      <w:ins w:id="170" w:author="Минкин Владимир Маркович" w:date="2026-07-01T13:46:00Z">
        <w:r>
          <w:t xml:space="preserve"> up the results of the implementation</w:t>
        </w:r>
        <w:r>
          <w:t xml:space="preserve"> </w:t>
        </w:r>
        <w:r>
          <w:t xml:space="preserve">of the</w:t>
        </w:r>
      </w:ins>
      <w:del w:id="171" w:author="Минкин Владимир Маркович" w:date="2026-07-01T13:46:00Z">
        <w:r>
          <w:delText xml:space="preserve">re-evaluated and launched a new </w:delText>
        </w:r>
      </w:del>
      <w:r>
        <w:t xml:space="preserve">framework of targets for 2025 in support </w:t>
      </w:r>
      <w:r>
        <w:t xml:space="preserve">of "Connecting the Other Half" of the world's population, which aim to make broadband policy universal and to increase affordability and uptake in support of internationally agreed development goals, including the SDGs</w:t>
      </w:r>
      <w:ins w:id="172" w:author="Минкин Владимир Маркович" w:date="2026-07-01T13:48:00Z">
        <w:r>
          <w:t xml:space="preserve">, recognized the need to continue work to achieve the set </w:t>
        </w:r>
      </w:ins>
      <w:ins w:id="173" w:author="Минкин Владимир Маркович" w:date="2026-07-01T13:49:00Z">
        <w:r>
          <w:t xml:space="preserve">t</w:t>
        </w:r>
      </w:ins>
      <w:ins w:id="174" w:author="Минкин Владимир Маркович" w:date="2026-07-01T13:50:00Z">
        <w:r>
          <w:t xml:space="preserve">arget</w:t>
        </w:r>
      </w:ins>
      <w:ins w:id="175" w:author="Минкин Владимир Маркович" w:date="2026-07-01T13:48:00Z">
        <w:r>
          <w:t xml:space="preserve">s</w:t>
        </w:r>
      </w:ins>
      <w:r>
        <w:t xml:space="preserve">;</w:t>
      </w:r>
    </w:p>
    <w:p>
      <w:pPr>
        <w:jc w:val="both"/>
      </w:pPr>
      <w:del w:id="176" w:author="Минкин Владимир Маркович" w:date="2026-07-01T13:45:00Z">
        <w:r>
          <w:rPr>
            <w:i/>
            <w:iCs/>
          </w:rPr>
          <w:delText xml:space="preserve">d</w:delText>
        </w:r>
      </w:del>
      <w:ins w:id="177" w:author="Минкин Владимир Маркович" w:date="2026-07-01T13:45:00Z">
        <w:r>
          <w:rPr>
            <w:i/>
            <w:iCs/>
          </w:rPr>
          <w:t xml:space="preserve">f</w:t>
        </w:r>
      </w:ins>
      <w:r>
        <w:rPr>
          <w:i/>
          <w:iCs/>
        </w:rPr>
        <w:t xml:space="preserve">)</w:t>
      </w:r>
      <w:r>
        <w:tab/>
        <w:t xml:space="preserve">relevant Council resolutions on ITU's role in the implementation of the WSIS outcomes and the 2030 Agenda for Sustainable Development;</w:t>
      </w:r>
    </w:p>
    <w:p>
      <w:pPr>
        <w:jc w:val="both"/>
      </w:pPr>
      <w:del w:id="178" w:author="Минкин Владимир Маркович" w:date="2026-07-01T13:45:00Z">
        <w:r>
          <w:rPr>
            <w:i/>
            <w:iCs/>
          </w:rPr>
          <w:delText xml:space="preserve">e</w:delText>
        </w:r>
      </w:del>
      <w:ins w:id="179" w:author="Минкин Владимир Маркович" w:date="2026-07-01T13:45:00Z">
        <w:r>
          <w:rPr>
            <w:i/>
            <w:iCs/>
          </w:rPr>
          <w:t xml:space="preserve">g</w:t>
        </w:r>
      </w:ins>
      <w:r>
        <w:rPr>
          <w:i/>
          <w:iCs/>
        </w:rPr>
        <w:t xml:space="preserve">)</w:t>
      </w:r>
      <w:r>
        <w:tab/>
        <w:t xml:space="preserve">the annual reports of the Secretary</w:t>
      </w:r>
      <w:r>
        <w:noBreakHyphen/>
        <w:t xml:space="preserve">General on ITU's contribution to implementation of the WSIS outcomes through CSTD to ECOSOC and the Council contribution to the High-Level Political Forum on Sustainable Development (HLPF) on relevant ITU activities;</w:t>
      </w:r>
    </w:p>
    <w:p>
      <w:pPr>
        <w:jc w:val="both"/>
      </w:pPr>
      <w:del w:id="180" w:author="Минкин Владимир Маркович" w:date="2026-07-01T13:45:00Z">
        <w:r>
          <w:rPr>
            <w:i/>
            <w:iCs/>
          </w:rPr>
          <w:delText xml:space="preserve">f</w:delText>
        </w:r>
      </w:del>
      <w:ins w:id="181" w:author="Минкин Владимир Маркович" w:date="2026-07-01T13:45:00Z">
        <w:r>
          <w:rPr>
            <w:i/>
            <w:iCs/>
          </w:rPr>
          <w:t xml:space="preserve">h</w:t>
        </w:r>
      </w:ins>
      <w:r>
        <w:rPr>
          <w:i/>
          <w:iCs/>
        </w:rPr>
        <w:t xml:space="preserve">)</w:t>
      </w:r>
      <w:r>
        <w:tab/>
        <w:t xml:space="preserve">the relevant Sector resolutions on the role of the ITU Sectors in implementing the WSIS outcomes and the 2030 Agenda for Sustainable Development;</w:t>
      </w:r>
    </w:p>
    <w:p>
      <w:pPr>
        <w:jc w:val="both"/>
      </w:pPr>
      <w:del w:id="182" w:author="Минкин Владимир Маркович" w:date="2026-07-01T13:50:00Z">
        <w:r>
          <w:rPr>
            <w:i/>
            <w:iCs/>
          </w:rPr>
          <w:delText xml:space="preserve">g</w:delText>
        </w:r>
      </w:del>
      <w:ins w:id="183" w:author="Минкин Владимир Маркович" w:date="2026-07-01T13:50:00Z">
        <w:r>
          <w:rPr>
            <w:i/>
            <w:iCs/>
          </w:rPr>
          <w:t xml:space="preserve">i</w:t>
        </w:r>
      </w:ins>
      <w:r>
        <w:rPr>
          <w:i/>
          <w:iCs/>
        </w:rPr>
        <w:t xml:space="preserve">)</w:t>
      </w:r>
      <w:r>
        <w:tab/>
        <w:t xml:space="preserve">the relevant results of the </w:t>
      </w:r>
      <w:del w:id="184" w:author="Минкин Владимир Маркович" w:date="2026-07-01T13:51:00Z">
        <w:r>
          <w:delText xml:space="preserve">2019-2022 </w:delText>
        </w:r>
      </w:del>
      <w:r>
        <w:t xml:space="preserve">sessions of the Council related to implementation of the WSIS outcomes and achieving the SDGs;</w:t>
      </w:r>
    </w:p>
    <w:p>
      <w:pPr>
        <w:jc w:val="both"/>
      </w:pPr>
      <w:del w:id="185" w:author="Минкин Владимир Маркович" w:date="2026-07-01T13:50:00Z">
        <w:r>
          <w:rPr>
            <w:i/>
            <w:iCs/>
          </w:rPr>
          <w:delText xml:space="preserve">h</w:delText>
        </w:r>
      </w:del>
      <w:ins w:id="186" w:author="Минкин Владимир Маркович" w:date="2026-07-01T13:50:00Z">
        <w:r>
          <w:rPr>
            <w:i/>
            <w:iCs/>
          </w:rPr>
          <w:t xml:space="preserve">j</w:t>
        </w:r>
      </w:ins>
      <w:r>
        <w:rPr>
          <w:i/>
          <w:iCs/>
        </w:rPr>
        <w:t xml:space="preserve">)</w:t>
      </w:r>
      <w:r>
        <w:tab/>
        <w:t xml:space="preserve">the outcomes of the WSIS Forum</w:t>
      </w:r>
      <w:ins w:id="187" w:author="Минкин Владимир Маркович" w:date="2026-07-01T13:50:00Z">
        <w:r>
          <w:t xml:space="preserve">s</w:t>
        </w:r>
      </w:ins>
      <w:r>
        <w:t xml:space="preserve">, CSTD, IGF and HLPF;</w:t>
      </w:r>
    </w:p>
    <w:p>
      <w:pPr>
        <w:jc w:val="both"/>
      </w:pPr>
      <w:del w:id="188" w:author="Минкин Владимир Маркович" w:date="2026-07-01T13:50:00Z">
        <w:r>
          <w:rPr>
            <w:i/>
            <w:iCs/>
          </w:rPr>
          <w:delText xml:space="preserve">i</w:delText>
        </w:r>
      </w:del>
      <w:ins w:id="189" w:author="Минкин Владимир Маркович" w:date="2026-07-01T13:50:00Z">
        <w:r>
          <w:rPr>
            <w:i/>
            <w:iCs/>
          </w:rPr>
          <w:t xml:space="preserve">k</w:t>
        </w:r>
      </w:ins>
      <w:r>
        <w:rPr>
          <w:i/>
          <w:iCs/>
        </w:rPr>
        <w:t xml:space="preserve">)</w:t>
      </w:r>
      <w:r>
        <w:tab/>
        <w:t xml:space="preserve">programmes, activities and regional activities established by WTDC</w:t>
      </w:r>
      <w:ins w:id="190" w:author="Минкин Владимир Маркович" w:date="2026-07-01T13:51:00Z">
        <w:r>
          <w:t xml:space="preserve">s</w:t>
        </w:r>
      </w:ins>
      <w:r>
        <w:t xml:space="preserve">-</w:t>
      </w:r>
      <w:del w:id="191" w:author="Минкин Владимир Маркович" w:date="2026-07-01T13:51:00Z">
        <w:r>
          <w:delText xml:space="preserve">17 and WTDC-22 </w:delText>
        </w:r>
      </w:del>
      <w:r>
        <w:t xml:space="preserve">with the objective of bridging the digital divide,</w:t>
      </w:r>
    </w:p>
    <w:p>
      <w:pPr>
        <w:keepNext/>
        <w:keepLines/>
        <w:tabs>
          <w:tab w:val="clear" w:pos="1134"/>
          <w:tab w:val="clear" w:pos="1701"/>
          <w:tab w:val="clear" w:pos="2268"/>
          <w:tab w:val="clear" w:pos="2835"/>
        </w:tabs>
        <w:spacing w:before="160"/>
        <w:ind w:left="567"/>
        <w:jc w:val="both"/>
        <w:rPr>
          <w:i/>
        </w:rPr>
      </w:pPr>
      <w:r>
        <w:rPr>
          <w:i/>
        </w:rPr>
        <w:t xml:space="preserve">taking into account</w:t>
      </w:r>
    </w:p>
    <w:p>
      <w:pPr>
        <w:jc w:val="both"/>
      </w:pPr>
      <w:r>
        <w:rPr>
          <w:i/>
          <w:iCs/>
        </w:rPr>
        <w:t xml:space="preserve">a)</w:t>
      </w:r>
      <w:r>
        <w:rPr>
          <w:i/>
          <w:iCs/>
        </w:rPr>
        <w:tab/>
      </w:r>
      <w:r>
        <w:t xml:space="preserve">that WSIS acknowledged that multistakeholder participation is essential to the successful building of a people</w:t>
      </w:r>
      <w:r>
        <w:noBreakHyphen/>
        <w:t xml:space="preserve">centred, inclusive and development-oriented information society;</w:t>
      </w:r>
    </w:p>
    <w:p>
      <w:pPr>
        <w:jc w:val="both"/>
        <w:rPr>
          <w:ins w:id="192" w:author="Минкин Владимир Маркович" w:date="2026-07-01T14:20:00Z"/>
          <w:rFonts w:cstheme="minorHAnsi"/>
          <w:szCs w:val="24"/>
        </w:rPr>
      </w:pPr>
      <w:r>
        <w:rPr>
          <w:rFonts w:cstheme="minorHAnsi"/>
          <w:i/>
          <w:iCs/>
          <w:szCs w:val="24"/>
        </w:rPr>
        <w:t xml:space="preserve">b)</w:t>
      </w:r>
      <w:r>
        <w:rPr>
          <w:rFonts w:cstheme="minorHAnsi"/>
          <w:szCs w:val="24"/>
        </w:rPr>
        <w:tab/>
        <w:t xml:space="preserve">the relevant work already accomplished and/or to be carried out by ITU and reported to the Council, including annual reports on the activities of Council working groups on issues relevant to WSIS and the SDGs</w:t>
      </w:r>
      <w:ins w:id="193" w:author="Минкин Владимир Маркович" w:date="2026-07-01T14:20:00Z">
        <w:r>
          <w:rPr>
            <w:rFonts w:cstheme="minorHAnsi"/>
            <w:szCs w:val="24"/>
          </w:rPr>
          <w:t xml:space="preserve">;</w:t>
        </w:r>
      </w:ins>
    </w:p>
    <w:p>
      <w:pPr>
        <w:jc w:val="both"/>
        <w:rPr>
          <w:ins w:id="194" w:author="Минкин Владимир Маркович" w:date="2026-07-01T14:20:00Z"/>
          <w:rFonts w:cstheme="minorHAnsi"/>
          <w:szCs w:val="24"/>
        </w:rPr>
      </w:pPr>
      <w:ins w:id="195" w:author="Минкин Владимир Маркович" w:date="2026-07-01T14:20:00Z">
        <w:r>
          <w:rPr>
            <w:rFonts w:cstheme="minorHAnsi"/>
            <w:i/>
            <w:iCs/>
            <w:szCs w:val="24"/>
            <w:rPrChange w:id="196" w:author="Минкин Владимир Маркович" w:date="2026-07-01T14:21:00Z">
              <w:rPr>
                <w:rFonts w:cstheme="minorHAnsi"/>
                <w:szCs w:val="24"/>
              </w:rPr>
            </w:rPrChange>
          </w:rPr>
          <w:t xml:space="preserve">c) </w:t>
        </w:r>
      </w:ins>
      <w:ins w:id="197" w:author="Минкин Владимир Маркович" w:date="2026-07-01T14:21:00Z">
        <w:r>
          <w:rPr>
            <w:rFonts w:cstheme="minorHAnsi"/>
            <w:i/>
            <w:iCs/>
            <w:szCs w:val="24"/>
          </w:rPr>
          <w:t xml:space="preserve">      </w:t>
        </w:r>
      </w:ins>
      <w:ins w:id="198" w:author="Минкин Владимир Маркович" w:date="2026-07-01T14:21:00Z">
        <w:r>
          <w:rPr>
            <w:rFonts w:cstheme="minorHAnsi"/>
            <w:szCs w:val="24"/>
            <w:rPrChange w:id="199" w:author="Минкин Владимир Маркович" w:date="2026-07-01T14:21:00Z">
              <w:rPr>
                <w:rFonts w:cstheme="minorHAnsi"/>
                <w:i/>
                <w:iCs/>
                <w:szCs w:val="24"/>
              </w:rPr>
            </w:rPrChange>
          </w:rPr>
          <w:t xml:space="preserve">the 20-year review report prepared by the Commission on Science and Technology for Development</w:t>
        </w:r>
      </w:ins>
      <w:ins w:id="200" w:author="Минкин Владимир Маркович" w:date="2026-07-01T14:22:00Z">
        <w:r>
          <w:rPr>
            <w:rFonts w:cstheme="minorHAnsi"/>
            <w:szCs w:val="24"/>
          </w:rPr>
          <w:t xml:space="preserve"> (CSTD) </w:t>
        </w:r>
      </w:ins>
      <w:ins w:id="201" w:author="Минкин Владимир Маркович" w:date="2026-07-01T14:20:00Z">
        <w:r>
          <w:rPr>
            <w:rFonts w:cstheme="minorHAnsi"/>
            <w:szCs w:val="24"/>
          </w:rPr>
          <w:t xml:space="preserve">on the progress made in implementing the WSIS outcomes over the past 20 years;</w:t>
        </w:r>
      </w:ins>
    </w:p>
    <w:p>
      <w:pPr>
        <w:jc w:val="both"/>
        <w:rPr>
          <w:ins w:id="202" w:author="Минкин Владимир Маркович" w:date="2026-07-01T14:28:00Z"/>
          <w:rFonts w:cstheme="minorHAnsi"/>
          <w:szCs w:val="24"/>
        </w:rPr>
      </w:pPr>
      <w:ins w:id="203" w:author="Минкин Владимир Маркович" w:date="2026-07-01T14:20:00Z">
        <w:r>
          <w:rPr>
            <w:rFonts w:cstheme="minorHAnsi"/>
            <w:i/>
            <w:iCs/>
            <w:szCs w:val="24"/>
            <w:rPrChange w:id="204" w:author="Минкин Владимир Маркович" w:date="2026-07-01T14:29:00Z">
              <w:rPr>
                <w:rFonts w:cstheme="minorHAnsi"/>
                <w:szCs w:val="24"/>
              </w:rPr>
            </w:rPrChange>
          </w:rPr>
          <w:t xml:space="preserve">d)</w:t>
        </w:r>
        <w:r>
          <w:rPr>
            <w:rFonts w:cstheme="minorHAnsi"/>
            <w:szCs w:val="24"/>
          </w:rPr>
          <w:t xml:space="preserve"> </w:t>
        </w:r>
      </w:ins>
      <w:ins w:id="205" w:author="Минкин Владимир Маркович" w:date="2026-07-01T14:30:00Z">
        <w:r>
          <w:rPr>
            <w:rFonts w:cstheme="minorHAnsi"/>
            <w:szCs w:val="24"/>
          </w:rPr>
          <w:t xml:space="preserve">        the </w:t>
        </w:r>
      </w:ins>
      <w:ins w:id="206" w:author="Минкин Владимир Маркович" w:date="2026-07-01T14:20:00Z">
        <w:r>
          <w:rPr>
            <w:rFonts w:cstheme="minorHAnsi"/>
            <w:szCs w:val="24"/>
          </w:rPr>
          <w:t xml:space="preserve">WSIS+20 Report on ITU's contribution to the implementation of WSIS outcomes and its follow-up and its role in achieving the SDGs (WSIS+20 Report: Building a digital future for all)</w:t>
        </w:r>
      </w:ins>
      <w:r>
        <w:rPr>
          <w:rFonts w:cstheme="minorHAnsi"/>
          <w:szCs w:val="24"/>
        </w:rPr>
        <w:t xml:space="preserve">,</w:t>
      </w:r>
    </w:p>
    <w:p>
      <w:pPr>
        <w:jc w:val="both"/>
        <w:rPr>
          <w:del w:id="207" w:author="Минкин Владимир Маркович" w:date="2026-07-01T14:28:00Z"/>
          <w:rFonts w:cstheme="minorHAnsi"/>
          <w:szCs w:val="24"/>
        </w:rPr>
      </w:pPr>
    </w:p>
    <w:p>
      <w:pPr>
        <w:keepNext/>
        <w:keepLines/>
        <w:tabs>
          <w:tab w:val="clear" w:pos="1134"/>
          <w:tab w:val="clear" w:pos="1701"/>
          <w:tab w:val="clear" w:pos="2268"/>
          <w:tab w:val="clear" w:pos="2835"/>
        </w:tabs>
        <w:spacing w:before="160"/>
        <w:ind w:left="567"/>
        <w:jc w:val="both"/>
        <w:rPr>
          <w:i/>
        </w:rPr>
      </w:pPr>
      <w:r>
        <w:rPr>
          <w:i/>
        </w:rPr>
        <w:t xml:space="preserve">recognizing</w:t>
      </w:r>
    </w:p>
    <w:p>
      <w:pPr>
        <w:jc w:val="both"/>
        <w:rPr>
          <w:rFonts w:cstheme="minorHAnsi"/>
          <w:szCs w:val="24"/>
        </w:rPr>
      </w:pPr>
      <w:r>
        <w:rPr>
          <w:rFonts w:cstheme="minorHAnsi"/>
          <w:i/>
          <w:iCs/>
          <w:szCs w:val="24"/>
        </w:rPr>
        <w:t xml:space="preserve">a)</w:t>
      </w:r>
      <w:r>
        <w:rPr>
          <w:rFonts w:cstheme="minorHAnsi"/>
          <w:szCs w:val="24"/>
        </w:rPr>
        <w:tab/>
        <w:t xml:space="preserve">that in the </w:t>
      </w:r>
      <w:del w:id="208" w:author="Минкин Владимир Маркович" w:date="2026-07-01T14:29:00Z">
        <w:r>
          <w:rPr>
            <w:rFonts w:cstheme="minorHAnsi"/>
            <w:szCs w:val="24"/>
          </w:rPr>
          <w:delText xml:space="preserve">nearly </w:delText>
        </w:r>
      </w:del>
      <w:r>
        <w:rPr>
          <w:rFonts w:cstheme="minorHAnsi"/>
          <w:szCs w:val="24"/>
        </w:rPr>
        <w:t xml:space="preserve">two decades since the WSIS outcomes, ICTs have fundamentally transformed the world;</w:t>
      </w:r>
    </w:p>
    <w:p>
      <w:pPr>
        <w:jc w:val="both"/>
        <w:rPr>
          <w:ins w:id="209" w:author="Минкин Владимир Маркович" w:date="2026-07-01T14:29:00Z"/>
          <w:rFonts w:cstheme="minorHAnsi"/>
          <w:szCs w:val="24"/>
        </w:rPr>
      </w:pPr>
      <w:r>
        <w:rPr>
          <w:rFonts w:cstheme="minorHAnsi"/>
          <w:i/>
          <w:iCs/>
          <w:szCs w:val="24"/>
        </w:rPr>
        <w:t xml:space="preserve">b)</w:t>
      </w:r>
      <w:r>
        <w:rPr>
          <w:rFonts w:cstheme="minorHAnsi"/>
          <w:szCs w:val="24"/>
        </w:rPr>
        <w:tab/>
        <w:t xml:space="preserve">that infrastructure which is developed through investment and competition will lead to greater global connectivity and underpin the use of telecommunications/ICTs in achieving the SDGs and WSIS action lines;</w:t>
      </w:r>
    </w:p>
    <w:p>
      <w:pPr>
        <w:jc w:val="both"/>
        <w:rPr>
          <w:ins w:id="210" w:author="Минкин Владимир Маркович" w:date="2026-07-01T14:40:00Z"/>
          <w:rFonts w:cstheme="minorHAnsi"/>
          <w:szCs w:val="24"/>
        </w:rPr>
      </w:pPr>
      <w:ins w:id="211" w:author="Минкин Владимир Маркович" w:date="2026-07-01T14:29:00Z">
        <w:r>
          <w:rPr>
            <w:rFonts w:cstheme="minorHAnsi"/>
            <w:i/>
            <w:iCs/>
            <w:szCs w:val="24"/>
            <w:rPrChange w:id="212" w:author="Минкин Владимир Маркович" w:date="2026-07-01T14:42:00Z">
              <w:rPr>
                <w:rFonts w:cstheme="minorHAnsi"/>
                <w:szCs w:val="24"/>
              </w:rPr>
            </w:rPrChange>
          </w:rPr>
          <w:t xml:space="preserve">c)</w:t>
        </w:r>
      </w:ins>
      <w:ins w:id="213" w:author="Минкин Владимир Маркович" w:date="2026-07-01T14:37:00Z">
        <w:r>
          <w:rPr>
            <w:rFonts w:cstheme="minorHAnsi"/>
            <w:szCs w:val="24"/>
          </w:rPr>
          <w:t xml:space="preserve">    </w:t>
        </w:r>
      </w:ins>
      <w:ins w:id="214" w:author="Минкин Владимир Маркович" w:date="2026-07-01T14:40:00Z">
        <w:r>
          <w:rPr>
            <w:rFonts w:cstheme="minorHAnsi"/>
            <w:szCs w:val="24"/>
          </w:rPr>
          <w:t xml:space="preserve">that</w:t>
        </w:r>
      </w:ins>
      <w:ins w:id="215" w:author="Минкин Владимир Маркович" w:date="2026-07-01T14:38:00Z">
        <w:r>
          <w:rPr>
            <w:rFonts w:cstheme="minorHAnsi"/>
            <w:szCs w:val="24"/>
          </w:rPr>
          <w:t xml:space="preserve"> substantial and persistent digital divides </w:t>
        </w:r>
      </w:ins>
      <w:ins w:id="216" w:author="Минкин Владимир Маркович" w:date="2026-07-01T14:40:00Z">
        <w:r>
          <w:rPr>
            <w:rFonts w:cstheme="minorHAnsi"/>
            <w:szCs w:val="24"/>
          </w:rPr>
          <w:t xml:space="preserve">remain </w:t>
        </w:r>
      </w:ins>
      <w:ins w:id="217" w:author="Минкин Владимир Маркович" w:date="2026-07-01T14:38:00Z">
        <w:r>
          <w:rPr>
            <w:rFonts w:cstheme="minorHAnsi"/>
            <w:szCs w:val="24"/>
          </w:rPr>
          <w:t xml:space="preserve">between and within regions, countries and communities, which pose particular challenges for developing countries</w:t>
        </w:r>
      </w:ins>
      <w:ins w:id="218" w:author="Минкин Владимир Маркович" w:date="2026-07-01T14:42:00Z">
        <w:r>
          <w:rPr>
            <w:rFonts w:cstheme="minorHAnsi"/>
            <w:szCs w:val="24"/>
          </w:rPr>
          <w:t xml:space="preserve">;</w:t>
        </w:r>
      </w:ins>
    </w:p>
    <w:p>
      <w:pPr>
        <w:jc w:val="both"/>
        <w:rPr>
          <w:del w:id="219" w:author="Минкин Владимир Маркович" w:date="2026-07-01T14:40:00Z"/>
          <w:rFonts w:cstheme="minorHAnsi"/>
          <w:szCs w:val="24"/>
        </w:rPr>
      </w:pPr>
    </w:p>
    <w:p>
      <w:pPr>
        <w:jc w:val="both"/>
        <w:rPr>
          <w:ins w:id="220" w:author="Минкин Владимир Маркович" w:date="2026-07-01T14:43:00Z"/>
          <w:rFonts w:cstheme="minorHAnsi"/>
          <w:szCs w:val="24"/>
        </w:rPr>
      </w:pPr>
      <w:del w:id="221" w:author="Минкин Владимир Маркович" w:date="2026-07-01T14:42:00Z">
        <w:r>
          <w:rPr>
            <w:rFonts w:cstheme="minorHAnsi"/>
            <w:i/>
            <w:iCs/>
            <w:szCs w:val="24"/>
          </w:rPr>
          <w:delText xml:space="preserve">c</w:delText>
        </w:r>
      </w:del>
      <w:ins w:id="222" w:author="Минкин Владимир Маркович" w:date="2026-07-01T14:42:00Z">
        <w:r>
          <w:rPr>
            <w:rFonts w:cstheme="minorHAnsi"/>
            <w:i/>
            <w:iCs/>
            <w:szCs w:val="24"/>
          </w:rPr>
          <w:t xml:space="preserve">d</w:t>
        </w:r>
      </w:ins>
      <w:r>
        <w:rPr>
          <w:rFonts w:cstheme="minorHAnsi"/>
          <w:i/>
          <w:iCs/>
          <w:szCs w:val="24"/>
        </w:rPr>
        <w:t xml:space="preserve">)</w:t>
      </w:r>
      <w:r>
        <w:rPr>
          <w:rFonts w:cstheme="minorHAnsi"/>
          <w:szCs w:val="24"/>
        </w:rPr>
        <w:tab/>
        <w:t xml:space="preserve">that greater connectivity narrows the digital divide for all citizens, but in particular for vulnerable groups in remote and rural underserved communities, as well as for women and children;</w:t>
      </w:r>
    </w:p>
    <w:p>
      <w:pPr>
        <w:jc w:val="both"/>
        <w:rPr>
          <w:rFonts w:cstheme="minorHAnsi"/>
          <w:szCs w:val="24"/>
        </w:rPr>
      </w:pPr>
      <w:ins w:id="223" w:author="Минкин Владимир Маркович" w:date="2026-07-01T14:44:00Z">
        <w:r>
          <w:rPr>
            <w:rFonts w:cstheme="minorHAnsi"/>
            <w:i/>
            <w:iCs/>
            <w:szCs w:val="24"/>
            <w:rPrChange w:id="224" w:author="Минкин Владимир Маркович" w:date="2026-07-01T14:44:00Z">
              <w:rPr>
                <w:rFonts w:cstheme="minorHAnsi"/>
                <w:szCs w:val="24"/>
              </w:rPr>
            </w:rPrChange>
          </w:rPr>
          <w:t xml:space="preserve">e)</w:t>
        </w:r>
        <w:r>
          <w:rPr>
            <w:rFonts w:cstheme="minorHAnsi"/>
            <w:szCs w:val="24"/>
          </w:rPr>
          <w:t xml:space="preserve">       </w:t>
        </w:r>
      </w:ins>
      <w:ins w:id="225" w:author="Минкин Владимир Маркович" w:date="2026-07-01T14:43:00Z">
        <w:r>
          <w:rPr>
            <w:rFonts w:cstheme="minorHAnsi"/>
            <w:szCs w:val="24"/>
          </w:rPr>
          <w:t xml:space="preserve">that in order to bridge the digital and knowledge divide, particular attention </w:t>
        </w:r>
      </w:ins>
      <w:ins w:id="226" w:author="Минкин Владимир Маркович" w:date="2026-07-01T14:45:00Z">
        <w:r>
          <w:rPr>
            <w:rFonts w:cstheme="minorHAnsi"/>
            <w:szCs w:val="24"/>
          </w:rPr>
          <w:t xml:space="preserve">shell </w:t>
        </w:r>
      </w:ins>
      <w:ins w:id="227" w:author="Минкин Владимир Маркович" w:date="2026-07-01T14:43:00Z">
        <w:r>
          <w:rPr>
            <w:rFonts w:cstheme="minorHAnsi"/>
            <w:szCs w:val="24"/>
          </w:rPr>
          <w:t xml:space="preserve">be paid to the quality of access, using a multidimensional approach that covers, inter alia, speed, reliability, affordability, language used, training, capacity development, local content and accessibility for persons with disabilities and persons with special needs;</w:t>
        </w:r>
      </w:ins>
    </w:p>
    <w:p>
      <w:pPr>
        <w:jc w:val="both"/>
      </w:pPr>
      <w:del w:id="228" w:author="Минкин Владимир Маркович" w:date="2026-07-01T14:46:00Z">
        <w:r>
          <w:rPr>
            <w:rFonts w:cstheme="minorHAnsi"/>
            <w:i/>
            <w:iCs/>
            <w:szCs w:val="24"/>
          </w:rPr>
          <w:delText xml:space="preserve">d</w:delText>
        </w:r>
      </w:del>
      <w:ins w:id="229" w:author="Минкин Владимир Маркович" w:date="2026-07-01T14:46:00Z">
        <w:r>
          <w:rPr>
            <w:rFonts w:cstheme="minorHAnsi"/>
            <w:i/>
            <w:iCs/>
            <w:szCs w:val="24"/>
          </w:rPr>
          <w:t xml:space="preserve">f</w:t>
        </w:r>
      </w:ins>
      <w:r>
        <w:rPr>
          <w:rFonts w:cstheme="minorHAnsi"/>
          <w:i/>
          <w:iCs/>
          <w:szCs w:val="24"/>
        </w:rPr>
        <w:t xml:space="preserve">)</w:t>
      </w:r>
      <w:r>
        <w:rPr>
          <w:rFonts w:cstheme="minorHAnsi"/>
          <w:szCs w:val="24"/>
        </w:rPr>
        <w:tab/>
        <w:t xml:space="preserve">that all stakeholders play an important part in developing and deploying telecommunications/ICTs in a manner that supports achievement of the SDGs, and in support of WSIS action lines, including C8, C9 and C10;</w:t>
      </w:r>
    </w:p>
    <w:p>
      <w:pPr>
        <w:jc w:val="both"/>
      </w:pPr>
      <w:del w:id="230" w:author="Минкин Владимир Маркович" w:date="2026-07-01T14:46:00Z">
        <w:r>
          <w:rPr>
            <w:i/>
            <w:iCs/>
          </w:rPr>
          <w:delText xml:space="preserve">e</w:delText>
        </w:r>
      </w:del>
      <w:ins w:id="231" w:author="Минкин Владимир Маркович" w:date="2026-07-01T14:46:00Z">
        <w:r>
          <w:rPr>
            <w:i/>
            <w:iCs/>
          </w:rPr>
          <w:t xml:space="preserve">g</w:t>
        </w:r>
      </w:ins>
      <w:r>
        <w:rPr>
          <w:i/>
          <w:iCs/>
        </w:rPr>
        <w:t xml:space="preserve">)</w:t>
      </w:r>
      <w:r>
        <w:tab/>
        <w:t xml:space="preserve">that the UNGA outcome document on the overall review of the implementation of the WSIS outcomes has substantial implications for the activities of ITU and calls for close alignment between the WSIS process and the 2030 Agenda for Sustainable Development, highlighting the cross-cutting contribution of ICTs to the SDGs and poverty eradication, and noting that access to ICTs has also become a development indicator and aspiration in and of itself</w:t>
      </w:r>
      <w:ins w:id="232" w:author="Минкин Владимир Маркович" w:date="2026-07-01T14:48:00Z">
        <w:r>
          <w:t xml:space="preserve">,</w:t>
        </w:r>
      </w:ins>
      <w:ins w:id="233" w:author="Минкин Владимир Маркович" w:date="2026-07-01T14:49:00Z">
        <w:r>
          <w:t xml:space="preserve"> and also recognizes </w:t>
        </w:r>
      </w:ins>
      <w:ins w:id="234" w:author="Минкин Владимир Маркович" w:date="2026-07-01T14:49:00Z">
        <w:r>
          <w:t xml:space="preserve">that universal connectivity and meaningful and affordable access to information and communications technologies and the Internet, are fundamental to achieving the World Summit vision</w:t>
        </w:r>
      </w:ins>
      <w:r>
        <w:t xml:space="preserve">;</w:t>
      </w:r>
    </w:p>
    <w:p>
      <w:pPr>
        <w:jc w:val="both"/>
      </w:pPr>
      <w:ins w:id="235" w:author="Минкин Владимир Маркович" w:date="2026-07-01T14:46:00Z">
        <w:r>
          <w:rPr>
            <w:i/>
            <w:iCs/>
          </w:rPr>
          <w:t xml:space="preserve">h</w:t>
        </w:r>
      </w:ins>
      <w:r>
        <w:rPr>
          <w:i/>
          <w:iCs/>
        </w:rPr>
        <w:t xml:space="preserve">f)</w:t>
      </w:r>
      <w:r>
        <w:tab/>
        <w:t xml:space="preserve">that the 2030 Agenda for Sustainable Development has substantial implications for the activities of ITU;</w:t>
      </w:r>
    </w:p>
    <w:p>
      <w:pPr>
        <w:jc w:val="both"/>
      </w:pPr>
      <w:del w:id="236" w:author="Минкин Владимир Маркович" w:date="2026-07-01T14:46:00Z">
        <w:r>
          <w:rPr>
            <w:i/>
            <w:iCs/>
          </w:rPr>
          <w:delText xml:space="preserve">g</w:delText>
        </w:r>
      </w:del>
      <w:ins w:id="237" w:author="Минкин Владимир Маркович" w:date="2026-07-01T14:46:00Z">
        <w:r>
          <w:rPr>
            <w:i/>
            <w:iCs/>
          </w:rPr>
          <w:t xml:space="preserve">i</w:t>
        </w:r>
      </w:ins>
      <w:r>
        <w:rPr>
          <w:i/>
          <w:iCs/>
        </w:rPr>
        <w:t xml:space="preserve">)</w:t>
      </w:r>
      <w:r>
        <w:tab/>
        <w:t xml:space="preserve">that implementation of the WSIS outcomes will facilitate digital transformation and development of the digital economy and help achieve the SDGs, </w:t>
      </w:r>
      <w:r>
        <w:rPr>
          <w:rFonts w:cstheme="minorHAnsi"/>
          <w:szCs w:val="24"/>
        </w:rPr>
        <w:t xml:space="preserve">and the success of the 2030 Agenda for Sustainable Development will depend on increasing access to ICTs, connecting the unconnected and including the marginalized and vulnerable</w:t>
      </w:r>
      <w:r>
        <w:t xml:space="preserve">;</w:t>
      </w:r>
    </w:p>
    <w:p>
      <w:pPr>
        <w:jc w:val="both"/>
      </w:pPr>
      <w:del w:id="238" w:author="Минкин Владимир Маркович" w:date="2026-07-01T14:46:00Z">
        <w:r>
          <w:rPr>
            <w:i/>
            <w:iCs/>
          </w:rPr>
          <w:delText xml:space="preserve">h</w:delText>
        </w:r>
      </w:del>
      <w:ins w:id="239" w:author="Минкин Владимир Маркович" w:date="2026-07-01T14:46:00Z">
        <w:r>
          <w:rPr>
            <w:i/>
            <w:iCs/>
          </w:rPr>
          <w:t xml:space="preserve">j</w:t>
        </w:r>
      </w:ins>
      <w:r>
        <w:rPr>
          <w:i/>
          <w:iCs/>
        </w:rPr>
        <w:t xml:space="preserve">)</w:t>
      </w:r>
      <w:r>
        <w:tab/>
        <w:t xml:space="preserve">the importance of ITU's role and participation in UNGIS, as a permanent member, and sharing a rotating chairmanship;</w:t>
      </w:r>
    </w:p>
    <w:p>
      <w:pPr>
        <w:jc w:val="both"/>
      </w:pPr>
      <w:del w:id="240" w:author="Минкин Владимир Маркович" w:date="2026-07-01T14:46:00Z">
        <w:r>
          <w:rPr>
            <w:i/>
            <w:iCs/>
          </w:rPr>
          <w:delText xml:space="preserve">i</w:delText>
        </w:r>
      </w:del>
      <w:ins w:id="241" w:author="Минкин Владимир Маркович" w:date="2026-07-01T14:46:00Z">
        <w:r>
          <w:rPr>
            <w:i/>
            <w:iCs/>
          </w:rPr>
          <w:t xml:space="preserve">k</w:t>
        </w:r>
      </w:ins>
      <w:r>
        <w:rPr>
          <w:i/>
          <w:iCs/>
        </w:rPr>
        <w:t xml:space="preserve">)</w:t>
      </w:r>
      <w:r>
        <w:tab/>
        <w:t xml:space="preserve">ITU's commitment to implementation of the WSIS outcomes and achieving the SDGs, as one of the most important goals for the Union;</w:t>
      </w:r>
    </w:p>
    <w:p>
      <w:pPr>
        <w:jc w:val="both"/>
      </w:pPr>
      <w:del w:id="242" w:author="Минкин Владимир Маркович" w:date="2026-07-01T14:50:00Z">
        <w:r>
          <w:rPr>
            <w:i/>
            <w:iCs/>
          </w:rPr>
          <w:delText xml:space="preserve">j</w:delText>
        </w:r>
      </w:del>
      <w:ins w:id="243" w:author="Минкин Владимир Маркович" w:date="2026-07-01T14:50:00Z">
        <w:r>
          <w:rPr>
            <w:i/>
            <w:iCs/>
          </w:rPr>
          <w:t xml:space="preserve">l</w:t>
        </w:r>
      </w:ins>
      <w:r>
        <w:rPr>
          <w:i/>
          <w:iCs/>
        </w:rPr>
        <w:t xml:space="preserve">)</w:t>
      </w:r>
      <w:r>
        <w:tab/>
        <w:t xml:space="preserve">the essential role of telecommunications/ICTs to facilitate digital transformation and the development of the digital economy and help achieve the SDGs and other internationally agreed development goals</w:t>
      </w:r>
      <w:r>
        <w:rPr>
          <w:position w:val="6"/>
          <w:sz w:val="20"/>
        </w:rPr>
        <w:footnoteReference w:customMarkFollows="1" w:id="2"/>
        <w:t xml:space="preserve">2</w:t>
      </w:r>
      <w:r>
        <w:t xml:space="preserve">;</w:t>
      </w:r>
    </w:p>
    <w:p>
      <w:pPr>
        <w:jc w:val="both"/>
      </w:pPr>
      <w:del w:id="244" w:author="Минкин Владимир Маркович" w:date="2026-07-01T14:50:00Z">
        <w:r>
          <w:rPr>
            <w:i/>
            <w:iCs/>
          </w:rPr>
          <w:delText xml:space="preserve">k</w:delText>
        </w:r>
      </w:del>
      <w:ins w:id="245" w:author="Минкин Владимир Маркович" w:date="2026-07-01T14:50:00Z">
        <w:r>
          <w:rPr>
            <w:i/>
            <w:iCs/>
          </w:rPr>
          <w:t xml:space="preserve">m</w:t>
        </w:r>
      </w:ins>
      <w:r>
        <w:rPr>
          <w:i/>
          <w:iCs/>
        </w:rPr>
        <w:t xml:space="preserve">)</w:t>
      </w:r>
      <w:r>
        <w:tab/>
        <w:t xml:space="preserve">that UNGA, in its Resolution </w:t>
      </w:r>
      <w:del w:id="246" w:author="Минкин Владимир Маркович" w:date="2026-07-02T10:49:00Z">
        <w:r>
          <w:delText xml:space="preserve">70</w:delText>
        </w:r>
      </w:del>
      <w:ins w:id="247" w:author="Минкин Владимир Маркович" w:date="2026-07-02T10:49:00Z">
        <w:r>
          <w:rPr>
            <w:lang w:val="en-US"/>
            <w:rPrChange w:id="248" w:author="Минкин Владимир Маркович" w:date="2026-07-02T10:49:00Z">
              <w:rPr>
                <w:lang w:val="ru-RU"/>
              </w:rPr>
            </w:rPrChange>
          </w:rPr>
          <w:t xml:space="preserve">8</w:t>
        </w:r>
        <w:r>
          <w:t xml:space="preserve">0</w:t>
        </w:r>
      </w:ins>
      <w:r>
        <w:t xml:space="preserve">/</w:t>
      </w:r>
      <w:del w:id="249" w:author="Минкин Владимир Маркович" w:date="2026-07-02T10:49:00Z">
        <w:r>
          <w:delText xml:space="preserve">125</w:delText>
        </w:r>
      </w:del>
      <w:ins w:id="250" w:author="Минкин Владимир Маркович" w:date="2026-07-02T10:49:00Z">
        <w:r>
          <w:t xml:space="preserve">1</w:t>
        </w:r>
        <w:r>
          <w:rPr>
            <w:lang w:val="en-US"/>
            <w:rPrChange w:id="251" w:author="Минкин Владимир Маркович" w:date="2026-07-02T10:49:00Z">
              <w:rPr>
                <w:lang w:val="ru-RU"/>
              </w:rPr>
            </w:rPrChange>
          </w:rPr>
          <w:t xml:space="preserve">73</w:t>
        </w:r>
      </w:ins>
      <w:r>
        <w:t xml:space="preserve">, decided to hold a high-level meeting on the overall review of the implementation of the WSIS outcomes in </w:t>
      </w:r>
      <w:del w:id="252" w:author="Минкин Владимир Маркович" w:date="2026-07-02T10:49:00Z">
        <w:r>
          <w:delText xml:space="preserve">2025</w:delText>
        </w:r>
      </w:del>
      <w:ins w:id="253" w:author="Минкин Владимир Маркович" w:date="2026-07-02T10:49:00Z">
        <w:r>
          <w:t xml:space="preserve">20</w:t>
        </w:r>
        <w:r>
          <w:rPr>
            <w:lang w:val="en-US"/>
            <w:rPrChange w:id="254" w:author="Минкин Владимир Маркович" w:date="2026-07-02T10:50:00Z">
              <w:rPr>
                <w:lang w:val="ru-RU"/>
              </w:rPr>
            </w:rPrChange>
          </w:rPr>
          <w:t xml:space="preserve">3</w:t>
        </w:r>
        <w:r>
          <w:t xml:space="preserve">5</w:t>
        </w:r>
      </w:ins>
      <w:r>
        <w:t xml:space="preserve">;</w:t>
      </w:r>
    </w:p>
    <w:p>
      <w:pPr>
        <w:jc w:val="both"/>
        <w:rPr>
          <w:rFonts w:cstheme="minorHAnsi"/>
          <w:szCs w:val="24"/>
        </w:rPr>
      </w:pPr>
      <w:del w:id="255" w:author="Минкин Владимир Маркович" w:date="2026-07-01T14:50:00Z">
        <w:r>
          <w:rPr>
            <w:rFonts w:cstheme="minorHAnsi"/>
            <w:i/>
            <w:iCs/>
            <w:szCs w:val="24"/>
          </w:rPr>
          <w:delText xml:space="preserve">l</w:delText>
        </w:r>
      </w:del>
      <w:ins w:id="256" w:author="Минкин Владимир Маркович" w:date="2026-07-01T14:50:00Z">
        <w:r>
          <w:rPr>
            <w:rFonts w:cstheme="minorHAnsi"/>
            <w:i/>
            <w:iCs/>
            <w:szCs w:val="24"/>
          </w:rPr>
          <w:t xml:space="preserve">n</w:t>
        </w:r>
      </w:ins>
      <w:r>
        <w:rPr>
          <w:rFonts w:cstheme="minorHAnsi"/>
          <w:i/>
          <w:iCs/>
          <w:szCs w:val="24"/>
        </w:rPr>
        <w:t xml:space="preserve">)</w:t>
      </w:r>
      <w:r>
        <w:rPr>
          <w:rFonts w:cstheme="minorHAnsi"/>
          <w:szCs w:val="24"/>
        </w:rPr>
        <w:tab/>
        <w:t xml:space="preserve">that CWG-WSIS&amp;SDG initiated discussions on the role of ITU in the WSIS+20 review process and its preparations;</w:t>
      </w:r>
    </w:p>
    <w:p>
      <w:pPr>
        <w:jc w:val="both"/>
        <w:rPr>
          <w:ins w:id="257" w:author="Минкин Владимир Маркович" w:date="2026-07-02T10:51:00Z"/>
          <w:rFonts w:cstheme="minorHAnsi"/>
          <w:szCs w:val="24"/>
          <w:lang w:val="en-US"/>
          <w:rPrChange w:id="258" w:author="Минкин Владимир Маркович" w:date="2026-07-02T10:52:00Z">
            <w:rPr>
              <w:ins w:id="259" w:author="Минкин Владимир Маркович" w:date="2026-07-02T10:51:00Z"/>
              <w:rFonts w:cstheme="minorHAnsi"/>
              <w:szCs w:val="24"/>
              <w:lang w:val="ru-RU"/>
            </w:rPr>
          </w:rPrChange>
        </w:rPr>
      </w:pPr>
      <w:del w:id="260" w:author="Минкин Владимир Маркович" w:date="2026-07-01T14:50:00Z">
        <w:r>
          <w:rPr>
            <w:rFonts w:cstheme="minorHAnsi"/>
            <w:i/>
            <w:iCs/>
            <w:szCs w:val="24"/>
          </w:rPr>
          <w:delText xml:space="preserve">m</w:delText>
        </w:r>
      </w:del>
      <w:ins w:id="261" w:author="Минкин Владимир Маркович" w:date="2026-07-01T14:50:00Z">
        <w:r>
          <w:rPr>
            <w:rFonts w:cstheme="minorHAnsi"/>
            <w:i/>
            <w:iCs/>
            <w:szCs w:val="24"/>
          </w:rPr>
          <w:t xml:space="preserve">o</w:t>
        </w:r>
      </w:ins>
      <w:r>
        <w:rPr>
          <w:rFonts w:cstheme="minorHAnsi"/>
          <w:i/>
          <w:iCs/>
          <w:szCs w:val="24"/>
        </w:rPr>
        <w:t xml:space="preserve">)</w:t>
      </w:r>
      <w:r>
        <w:rPr>
          <w:rFonts w:cstheme="minorHAnsi"/>
          <w:szCs w:val="24"/>
        </w:rPr>
        <w:tab/>
        <w:t xml:space="preserve">the</w:t>
      </w:r>
      <w:r>
        <w:rPr>
          <w:szCs w:val="24"/>
        </w:rPr>
        <w:t xml:space="preserve"> Secretary-General's report on the </w:t>
      </w:r>
      <w:ins w:id="262" w:author="Минкин Владимир Маркович" w:date="2026-07-02T10:52:00Z">
        <w:r>
          <w:rPr>
            <w:rFonts w:cstheme="minorHAnsi"/>
            <w:szCs w:val="24"/>
          </w:rPr>
          <w:t xml:space="preserve">ITU activities for implementation of the WSIS outcomes and the 2030 Sustainable Development Agenda together with proposals for further activities </w:t>
        </w:r>
      </w:ins>
      <w:del w:id="263" w:author="Минкин Владимир Маркович" w:date="2026-07-02T10:52:00Z">
        <w:r>
          <w:rPr>
            <w:szCs w:val="24"/>
          </w:rPr>
          <w:delText xml:space="preserve">WSIS+20 roadmap</w:delText>
        </w:r>
        <w:r>
          <w:rPr>
            <w:rFonts w:cstheme="minorHAnsi"/>
            <w:szCs w:val="24"/>
          </w:rPr>
          <w:delText xml:space="preserve"> on the role of ITU in the WSIS+20 review process and its preparations</w:delText>
        </w:r>
      </w:del>
      <w:r>
        <w:rPr>
          <w:rFonts w:cstheme="minorHAnsi"/>
          <w:szCs w:val="24"/>
        </w:rPr>
        <w:t xml:space="preserve"> that was presented to this conference;</w:t>
      </w:r>
    </w:p>
    <w:p>
      <w:pPr>
        <w:jc w:val="both"/>
        <w:rPr>
          <w:del w:id="264" w:author="Минкин Владимир Маркович" w:date="2026-07-02T10:53:00Z"/>
          <w:rFonts w:cstheme="minorHAnsi"/>
          <w:szCs w:val="24"/>
          <w:lang w:val="en-US"/>
          <w:rPrChange w:id="265" w:author="Минкин Владимир Маркович" w:date="2026-07-02T10:51:00Z">
            <w:rPr>
              <w:del w:id="266" w:author="Минкин Владимир Маркович" w:date="2026-07-02T10:53:00Z"/>
              <w:rFonts w:cstheme="minorHAnsi"/>
              <w:szCs w:val="24"/>
            </w:rPr>
          </w:rPrChange>
        </w:rPr>
      </w:pPr>
    </w:p>
    <w:p>
      <w:pPr>
        <w:jc w:val="both"/>
        <w:rPr>
          <w:rFonts w:cstheme="minorHAnsi"/>
          <w:szCs w:val="24"/>
        </w:rPr>
      </w:pPr>
      <w:del w:id="267" w:author="Минкин Владимир Маркович" w:date="2026-07-01T14:50:00Z">
        <w:r>
          <w:rPr>
            <w:rFonts w:cstheme="minorHAnsi"/>
            <w:i/>
            <w:iCs/>
            <w:szCs w:val="24"/>
          </w:rPr>
          <w:delText xml:space="preserve">n</w:delText>
        </w:r>
      </w:del>
      <w:ins w:id="268" w:author="Минкин Владимир Маркович" w:date="2026-07-01T14:50:00Z">
        <w:r>
          <w:rPr>
            <w:rFonts w:cstheme="minorHAnsi"/>
            <w:i/>
            <w:iCs/>
            <w:szCs w:val="24"/>
          </w:rPr>
          <w:t xml:space="preserve">p</w:t>
        </w:r>
      </w:ins>
      <w:r>
        <w:rPr>
          <w:rFonts w:cstheme="minorHAnsi"/>
          <w:i/>
          <w:iCs/>
          <w:szCs w:val="24"/>
        </w:rPr>
        <w:t xml:space="preserve">)</w:t>
      </w:r>
      <w:r>
        <w:rPr>
          <w:rFonts w:cstheme="minorHAnsi"/>
          <w:szCs w:val="24"/>
        </w:rPr>
        <w:tab/>
        <w:t xml:space="preserve">that the WSIS action lines are crucial for advancing the achievement of the SDGs; hence, it is important to continue the alignment of the WSIS process with the 2030 Agenda for Sustainable Development in accordance with the WSIS-SDG Matrix;</w:t>
      </w:r>
    </w:p>
    <w:p>
      <w:pPr>
        <w:jc w:val="both"/>
        <w:rPr>
          <w:ins w:id="269" w:author="Минкин Владимир Маркович" w:date="2026-07-01T14:51:00Z"/>
        </w:rPr>
      </w:pPr>
      <w:del w:id="270" w:author="Минкин Владимир Маркович" w:date="2026-07-01T14:50:00Z">
        <w:r>
          <w:rPr>
            <w:i/>
            <w:iCs/>
          </w:rPr>
          <w:delText xml:space="preserve">o</w:delText>
        </w:r>
      </w:del>
      <w:ins w:id="271" w:author="Минкин Владимир Маркович" w:date="2026-07-01T14:50:00Z">
        <w:r>
          <w:rPr>
            <w:i/>
            <w:iCs/>
          </w:rPr>
          <w:t xml:space="preserve">r</w:t>
        </w:r>
      </w:ins>
      <w:r>
        <w:rPr>
          <w:i/>
          <w:iCs/>
        </w:rPr>
        <w:t xml:space="preserve">)</w:t>
      </w:r>
      <w:r>
        <w:rPr>
          <w:i/>
          <w:iCs/>
        </w:rPr>
        <w:tab/>
      </w:r>
      <w:r>
        <w:t xml:space="preserve">that</w:t>
      </w:r>
      <w:r>
        <w:rPr>
          <w:i/>
          <w:iCs/>
        </w:rPr>
        <w:t xml:space="preserve"> </w:t>
      </w:r>
      <w:r>
        <w:t xml:space="preserve">the WSIS Forum, which has proven to be an efficient medium for discussion of multistakeholder implementation activities, information exchange, creation of knowledge and sharing of best practices, provides a platform for consideration of the 20 years of implementation of the WSIS action lines;</w:t>
      </w:r>
    </w:p>
    <w:p>
      <w:pPr>
        <w:jc w:val="both"/>
      </w:pPr>
      <w:ins w:id="272" w:author="Минкин Владимир Маркович" w:date="2026-07-01T14:51:00Z">
        <w:r>
          <w:t xml:space="preserve">s)        the decisions of the WSIS For</w:t>
        </w:r>
      </w:ins>
      <w:ins w:id="273" w:author="Минкин Владимир Маркович" w:date="2026-07-01T14:52:00Z">
        <w:r>
          <w:t xml:space="preserve">ums </w:t>
        </w:r>
      </w:ins>
      <w:ins w:id="274" w:author="Минкин Владимир Маркович" w:date="2026-07-01T14:51:00Z">
        <w:r>
          <w:t xml:space="preserve">and contained in the summary of the Forum </w:t>
        </w:r>
      </w:ins>
      <w:ins w:id="275" w:author="Минкин Владимир Маркович" w:date="2026-07-01T14:52:00Z">
        <w:r>
          <w:t xml:space="preserve">Presidents</w:t>
        </w:r>
      </w:ins>
      <w:ins w:id="276" w:author="Минкин Владимир Маркович" w:date="2026-07-01T14:51:00Z">
        <w:r>
          <w:t xml:space="preserve">, which highlight the importance of the WSIS process as a cornerstone of global efforts to shape a digital future for all</w:t>
        </w:r>
      </w:ins>
      <w:ins w:id="277" w:author="Минкин Владимир Маркович" w:date="2026-07-01T14:52:00Z">
        <w:r>
          <w:t xml:space="preserve">,</w:t>
        </w:r>
      </w:ins>
    </w:p>
    <w:p>
      <w:pPr>
        <w:jc w:val="both"/>
        <w:rPr>
          <w:del w:id="278" w:author="Минкин Владимир Маркович" w:date="2026-07-01T14:51:00Z"/>
        </w:rPr>
      </w:pPr>
      <w:del w:id="279" w:author="Минкин Владимир Маркович" w:date="2026-07-01T14:51:00Z">
        <w:r>
          <w:rPr>
            <w:i/>
            <w:iCs/>
          </w:rPr>
          <w:delText xml:space="preserve">p)</w:delText>
        </w:r>
        <w:r>
          <w:tab/>
          <w:delText xml:space="preserve">the commitment of the Chairman of the WSIS Forum 2022 to the WSIS process,</w:delText>
        </w:r>
      </w:del>
    </w:p>
    <w:p>
      <w:pPr>
        <w:keepNext/>
        <w:keepLines/>
        <w:tabs>
          <w:tab w:val="clear" w:pos="1134"/>
          <w:tab w:val="clear" w:pos="1701"/>
          <w:tab w:val="clear" w:pos="2268"/>
          <w:tab w:val="clear" w:pos="2835"/>
        </w:tabs>
        <w:spacing w:before="160"/>
        <w:ind w:left="567"/>
        <w:jc w:val="both"/>
        <w:rPr>
          <w:i/>
        </w:rPr>
      </w:pPr>
      <w:r>
        <w:rPr>
          <w:i/>
        </w:rPr>
        <w:t xml:space="preserve">recognizing further</w:t>
      </w:r>
    </w:p>
    <w:p>
      <w:pPr>
        <w:jc w:val="both"/>
      </w:pPr>
      <w:r>
        <w:t xml:space="preserve">that the coronavirus disease (COVID-19) pandemic has not only highlighted the critical role of ICTs in the continued functioning of societies but has also brought to the fore the significant digital divide between and within countries,</w:t>
      </w:r>
    </w:p>
    <w:p>
      <w:pPr>
        <w:keepNext/>
        <w:keepLines/>
        <w:tabs>
          <w:tab w:val="clear" w:pos="1134"/>
          <w:tab w:val="clear" w:pos="1701"/>
          <w:tab w:val="clear" w:pos="2268"/>
          <w:tab w:val="clear" w:pos="2835"/>
        </w:tabs>
        <w:spacing w:before="160"/>
        <w:ind w:left="567"/>
        <w:jc w:val="both"/>
        <w:rPr>
          <w:i/>
        </w:rPr>
      </w:pPr>
      <w:r>
        <w:rPr>
          <w:i/>
        </w:rPr>
        <w:t xml:space="preserve">resolves</w:t>
      </w:r>
    </w:p>
    <w:p>
      <w:pPr>
        <w:jc w:val="both"/>
      </w:pPr>
      <w:r>
        <w:t xml:space="preserve">1</w:t>
      </w:r>
      <w:r>
        <w:tab/>
        <w:t xml:space="preserve">that ITU's role regarding implementation of the WSIS outcomes and the 2030 Agenda for Sustainable Development should focus on telecommunications/ICTs, in accordance with ITU's mandate;</w:t>
      </w:r>
    </w:p>
    <w:p>
      <w:pPr>
        <w:jc w:val="both"/>
      </w:pPr>
      <w:r>
        <w:t xml:space="preserve">2</w:t>
      </w:r>
      <w:r>
        <w:tab/>
        <w:t xml:space="preserve">that ITU should play a leading facilitating role in the implementation of the WSIS outcomes and the realization of the WSIS vision, along with UNESCO and UNDP, </w:t>
      </w:r>
      <w:r>
        <w:rPr>
          <w:rFonts w:cstheme="minorHAnsi"/>
          <w:szCs w:val="24"/>
        </w:rPr>
        <w:t xml:space="preserve">as stated in § 109 of the Tunis Agenda</w:t>
      </w:r>
      <w:r>
        <w:t xml:space="preserve">;</w:t>
      </w:r>
    </w:p>
    <w:p>
      <w:pPr>
        <w:jc w:val="both"/>
      </w:pPr>
      <w:r>
        <w:t xml:space="preserve">3</w:t>
      </w:r>
      <w:r>
        <w:tab/>
        <w:t xml:space="preserve">that ITU should continue to coordinate WSIS Forums, World Telecommunication and Information Society Day and WSIS Prizes and maintain the WSIS Stocktaking database, as well as continuing to coordinate and support the activities of the Partnership on Measuring ICT for Development</w:t>
      </w:r>
      <w:ins w:id="280" w:author="Минкин Владимир Маркович" w:date="2026-07-01T14:53:00Z">
        <w:r>
          <w:t xml:space="preserve">, and also serve as the secretariat for UNGIS</w:t>
        </w:r>
      </w:ins>
      <w:r>
        <w:t xml:space="preserve">;</w:t>
      </w:r>
    </w:p>
    <w:p>
      <w:pPr>
        <w:jc w:val="both"/>
        <w:rPr>
          <w:del w:id="281" w:author="Минкин Владимир Маркович" w:date="2026-07-01T14:54:00Z"/>
        </w:rPr>
      </w:pPr>
      <w:del w:id="282" w:author="Минкин Владимир Маркович" w:date="2026-07-01T14:54:00Z">
        <w:r>
          <w:delText xml:space="preserve">4</w:delText>
        </w:r>
        <w:r>
          <w:tab/>
          <w:delText xml:space="preserve">that the WSIS Forum 2024 should be branded as WSIS+20 Forum High-level Event in Geneva and serve as a platform for the WSIS+20 review to provide multistakeholder discussions and to take stock of the achievements and key trends, challenges and opportunities since the Geneva Plan of Action;</w:delText>
        </w:r>
      </w:del>
    </w:p>
    <w:p>
      <w:pPr>
        <w:jc w:val="both"/>
      </w:pPr>
      <w:del w:id="283" w:author="Минкин Владимир Маркович" w:date="2026-07-01T16:43:00Z">
        <w:r>
          <w:delText xml:space="preserve">5</w:delText>
        </w:r>
      </w:del>
      <w:ins w:id="284" w:author="Минкин Владимир Маркович" w:date="2026-07-01T16:43:00Z">
        <w:r>
          <w:t xml:space="preserve">4</w:t>
        </w:r>
      </w:ins>
      <w:r>
        <w:tab/>
        <w:t xml:space="preserve">that ITU should continue to play a lead facilitation role in the WSIS implementation process, as a moderator/facilitator for implementing WSIS Action Lines C2, C4, C5 and C6;</w:t>
      </w:r>
    </w:p>
    <w:p>
      <w:pPr>
        <w:jc w:val="both"/>
        <w:rPr>
          <w:rFonts w:cstheme="minorHAnsi"/>
          <w:szCs w:val="24"/>
        </w:rPr>
      </w:pPr>
      <w:del w:id="285" w:author="Минкин Владимир Маркович" w:date="2026-07-01T16:43:00Z">
        <w:r>
          <w:rPr>
            <w:rFonts w:cstheme="minorHAnsi"/>
            <w:szCs w:val="24"/>
          </w:rPr>
          <w:delText xml:space="preserve">6</w:delText>
        </w:r>
      </w:del>
      <w:ins w:id="286" w:author="Минкин Владимир Маркович" w:date="2026-07-01T16:43:00Z">
        <w:r>
          <w:rPr>
            <w:rFonts w:cstheme="minorHAnsi"/>
            <w:szCs w:val="24"/>
          </w:rPr>
          <w:t xml:space="preserve">5</w:t>
        </w:r>
      </w:ins>
      <w:r>
        <w:rPr>
          <w:rFonts w:cstheme="minorHAnsi"/>
          <w:szCs w:val="24"/>
        </w:rPr>
        <w:tab/>
        <w:t xml:space="preserve">that ITU should allocate adequate resources to its activities, including WSIS staff and financial resources, to maintain effective implementation of the WSIS action lines and achieve the SDGs;</w:t>
      </w:r>
    </w:p>
    <w:p>
      <w:pPr>
        <w:jc w:val="both"/>
      </w:pPr>
      <w:del w:id="287" w:author="Минкин Владимир Маркович" w:date="2026-07-01T16:43:00Z">
        <w:r>
          <w:delText xml:space="preserve">7</w:delText>
        </w:r>
      </w:del>
      <w:ins w:id="288" w:author="Минкин Владимир Маркович" w:date="2026-07-01T16:43:00Z">
        <w:r>
          <w:t xml:space="preserve">6</w:t>
        </w:r>
      </w:ins>
      <w:r>
        <w:tab/>
        <w:t xml:space="preserve">that ITU should continue its work on implementation of the WSIS outcomes and realization of the WSIS+10 Vision beyond 2015, carrying out those activities that come within its mandate and participating, together with other stakeholders, as appropriate;</w:t>
      </w:r>
    </w:p>
    <w:p>
      <w:pPr>
        <w:jc w:val="both"/>
      </w:pPr>
      <w:del w:id="289" w:author="Минкин Владимир Маркович" w:date="2026-07-01T16:43:00Z">
        <w:r>
          <w:delText xml:space="preserve">8</w:delText>
        </w:r>
      </w:del>
      <w:ins w:id="290" w:author="Минкин Владимир Маркович" w:date="2026-07-01T16:43:00Z">
        <w:r>
          <w:t xml:space="preserve">7</w:t>
        </w:r>
      </w:ins>
      <w:r>
        <w:tab/>
        <w:t xml:space="preserve">that ITU should continue to use the WSIS framework as the foundation through which ITU helps achieve the SDGs, noting the WSIS-SDG Matrix developed by all United Nations WSIS action line facilitators, working through CWG-WSIS&amp;SDG, including by: </w:t>
      </w:r>
    </w:p>
    <w:p>
      <w:pPr>
        <w:spacing w:before="86"/>
        <w:ind w:left="567" w:hanging="567"/>
        <w:jc w:val="both"/>
      </w:pPr>
      <w:r>
        <w:t xml:space="preserve">i)</w:t>
      </w:r>
      <w:r>
        <w:tab/>
        <w:t xml:space="preserve">updating its roadmaps for WSIS Action Lines C2, C4, C5 and C6 to take into account activities under way to also implement the 2030 Agenda for Sustainable Development; </w:t>
      </w:r>
    </w:p>
    <w:p>
      <w:pPr>
        <w:spacing w:before="86"/>
        <w:ind w:left="567" w:hanging="567"/>
        <w:jc w:val="both"/>
        <w:rPr>
          <w:ins w:id="291" w:author="Минкин Владимир Маркович" w:date="2026-07-01T17:04:00Z"/>
        </w:rPr>
      </w:pPr>
      <w:r>
        <w:t xml:space="preserve">ii)</w:t>
      </w:r>
      <w:r>
        <w:tab/>
        <w:t xml:space="preserve">providing input, as appropriate, into the roadmaps/work plans for WSIS Action Lines C1, C3, C7, C8, C9 and C11, also related to the 2030 Agenda for Sustainable Development;</w:t>
      </w:r>
    </w:p>
    <w:p>
      <w:pPr>
        <w:spacing w:before="86"/>
        <w:ind w:left="567" w:hanging="567"/>
        <w:jc w:val="both"/>
        <w:rPr>
          <w:ins w:id="292" w:author="Минкин Владимир Маркович" w:date="2026-07-01T17:07:00Z"/>
          <w:rFonts w:asciiTheme="minorHAnsi" w:hAnsiTheme="minorHAnsi" w:cstheme="minorHAnsi"/>
          <w:szCs w:val="24"/>
        </w:rPr>
      </w:pPr>
      <w:ins w:id="293" w:author="Минкин Владимир Маркович" w:date="2026-07-01T17:04:00Z">
        <w:r>
          <w:t xml:space="preserve">8</w:t>
        </w:r>
      </w:ins>
      <w:ins w:id="294" w:author="Минкин Владимир Маркович" w:date="2026-07-01T17:05:00Z">
        <w:r>
          <w:t xml:space="preserve">      </w:t>
        </w:r>
      </w:ins>
      <w:ins w:id="295" w:author="Минкин Владимир Маркович" w:date="2026-07-01T17:07:00Z">
        <w:r>
          <w:rPr>
            <w:rFonts w:asciiTheme="minorHAnsi" w:hAnsiTheme="minorHAnsi" w:cstheme="minorHAnsi"/>
            <w:szCs w:val="24"/>
          </w:rPr>
          <w:t xml:space="preserve">that ITU should</w:t>
        </w:r>
      </w:ins>
      <w:ins w:id="296" w:author="Минкин Владимир Маркович" w:date="2026-07-01T17:07:00Z">
        <w:r>
          <w:rPr>
            <w:rFonts w:asciiTheme="minorHAnsi" w:hAnsiTheme="minorHAnsi" w:cstheme="minorHAnsi"/>
            <w:szCs w:val="24"/>
          </w:rPr>
          <w:t xml:space="preserve">, in coordination with the </w:t>
        </w:r>
      </w:ins>
      <w:ins w:id="297" w:author="Минкин Владимир Маркович" w:date="2026-07-01T17:15:00Z">
        <w:r>
          <w:rPr>
            <w:rFonts w:asciiTheme="minorHAnsi" w:hAnsiTheme="minorHAnsi" w:cstheme="minorHAnsi"/>
            <w:szCs w:val="24"/>
          </w:rPr>
          <w:t xml:space="preserve">UN GIS</w:t>
        </w:r>
      </w:ins>
      <w:ins w:id="298" w:author="Минкин Владимир Маркович" w:date="2026-07-01T17:07:00Z">
        <w:r>
          <w:rPr>
            <w:rFonts w:asciiTheme="minorHAnsi" w:hAnsiTheme="minorHAnsi" w:cstheme="minorHAnsi"/>
            <w:szCs w:val="24"/>
          </w:rPr>
          <w:t xml:space="preserve">, to develop targeted and result-oriented </w:t>
        </w:r>
      </w:ins>
    </w:p>
    <w:p>
      <w:pPr>
        <w:tabs>
          <w:tab w:val="clear" w:pos="567"/>
          <w:tab w:val="left" w:pos="142"/>
        </w:tabs>
        <w:spacing w:before="86"/>
        <w:jc w:val="both"/>
        <w:rPr>
          <w:ins w:id="299" w:author="Минкин Владимир Маркович" w:date="2026-07-01T16:45:00Z"/>
        </w:rPr>
        <w:pPrChange w:id="300" w:author="Минкин Владимир Маркович" w:date="2026-07-01T17:17:00Z">
          <w:pPr>
            <w:pStyle w:val="enumlev1"/>
          </w:pPr>
        </w:pPrChange>
      </w:pPr>
      <w:ins w:id="301" w:author="Минкин Владимир Маркович" w:date="2026-07-01T17:07:00Z">
        <w:r>
          <w:rPr>
            <w:rFonts w:asciiTheme="minorHAnsi" w:hAnsiTheme="minorHAnsi" w:cstheme="minorHAnsi"/>
            <w:szCs w:val="24"/>
          </w:rPr>
          <w:t xml:space="preserve">implementation road maps for their respective action lines </w:t>
        </w:r>
      </w:ins>
      <w:ins w:id="302" w:author="Минкин Владимир Маркович" w:date="2026-07-01T17:14:00Z">
        <w:r>
          <w:rPr>
            <w:rFonts w:asciiTheme="minorHAnsi" w:hAnsiTheme="minorHAnsi" w:cstheme="minorHAnsi"/>
            <w:szCs w:val="24"/>
          </w:rPr>
          <w:t xml:space="preserve">under the ITU </w:t>
        </w:r>
      </w:ins>
      <w:ins w:id="303" w:author="Минкин Владимир Маркович" w:date="2026-07-01T17:15:00Z">
        <w:r>
          <w:rPr>
            <w:rFonts w:asciiTheme="minorHAnsi" w:hAnsiTheme="minorHAnsi" w:cstheme="minorHAnsi"/>
            <w:szCs w:val="24"/>
          </w:rPr>
          <w:t xml:space="preserve">responsibilities </w:t>
        </w:r>
      </w:ins>
      <w:ins w:id="304" w:author="Минкин Владимир Маркович" w:date="2026-07-01T17:07:00Z">
        <w:r>
          <w:rPr>
            <w:rFonts w:asciiTheme="minorHAnsi" w:hAnsiTheme="minorHAnsi" w:cstheme="minorHAnsi"/>
            <w:szCs w:val="24"/>
          </w:rPr>
          <w:t xml:space="preserve">and the outcomes of the </w:t>
        </w:r>
      </w:ins>
      <w:ins w:id="305" w:author="Минкин Владимир Маркович" w:date="2026-07-01T17:16:00Z">
        <w:r>
          <w:rPr>
            <w:rFonts w:asciiTheme="minorHAnsi" w:hAnsiTheme="minorHAnsi" w:cstheme="minorHAnsi"/>
            <w:szCs w:val="24"/>
          </w:rPr>
          <w:t xml:space="preserve">UN GA</w:t>
        </w:r>
      </w:ins>
      <w:ins w:id="306" w:author="Минкин Владимир Маркович" w:date="2026-07-01T17:07:00Z">
        <w:r>
          <w:rPr>
            <w:rFonts w:asciiTheme="minorHAnsi" w:hAnsiTheme="minorHAnsi" w:cstheme="minorHAnsi"/>
            <w:szCs w:val="24"/>
          </w:rPr>
          <w:t xml:space="preserve"> resolution</w:t>
        </w:r>
      </w:ins>
      <w:ins w:id="307" w:author="Минкин Владимир Маркович" w:date="2026-07-01T17:16:00Z">
        <w:r>
          <w:rPr>
            <w:rFonts w:asciiTheme="minorHAnsi" w:hAnsiTheme="minorHAnsi" w:cstheme="minorHAnsi"/>
            <w:szCs w:val="24"/>
          </w:rPr>
          <w:t xml:space="preserve"> 80/173</w:t>
        </w:r>
      </w:ins>
      <w:ins w:id="308" w:author="Минкин Владимир Маркович" w:date="2026-07-01T17:07:00Z">
        <w:r>
          <w:rPr>
            <w:rFonts w:asciiTheme="minorHAnsi" w:hAnsiTheme="minorHAnsi" w:cstheme="minorHAnsi"/>
            <w:szCs w:val="24"/>
          </w:rPr>
          <w:t xml:space="preserve">, linking the </w:t>
        </w:r>
      </w:ins>
      <w:ins w:id="309" w:author="Минкин Владимир Маркович" w:date="2026-07-01T17:16:00Z">
        <w:r>
          <w:rPr>
            <w:rFonts w:asciiTheme="minorHAnsi" w:hAnsiTheme="minorHAnsi" w:cstheme="minorHAnsi"/>
            <w:szCs w:val="24"/>
          </w:rPr>
          <w:t xml:space="preserve">WSIS</w:t>
        </w:r>
      </w:ins>
      <w:ins w:id="310" w:author="Минкин Владимир Маркович" w:date="2026-07-01T17:07:00Z">
        <w:r>
          <w:rPr>
            <w:rFonts w:asciiTheme="minorHAnsi" w:hAnsiTheme="minorHAnsi" w:cstheme="minorHAnsi"/>
            <w:szCs w:val="24"/>
          </w:rPr>
          <w:t xml:space="preserve"> action lines with relevant targets </w:t>
        </w:r>
      </w:ins>
      <w:ins w:id="311" w:author="Минкин Владимир Маркович" w:date="2026-08-12T08:50:00Z">
        <w:r>
          <w:t xml:space="preserve">of the 2030 Agenda for Sustainable Development and the Summit </w:t>
        </w:r>
      </w:ins>
      <w:ins w:id="312" w:author="Минкин Владимир Маркович" w:date="2026-08-12T08:55:00Z">
        <w:r>
          <w:t xml:space="preserve">of the Future </w:t>
        </w:r>
      </w:ins>
      <w:ins w:id="313" w:author="Минкин Владимир Маркович" w:date="2026-08-12T08:50:00Z">
        <w:r>
          <w:t xml:space="preserve">that adopted </w:t>
        </w:r>
      </w:ins>
      <w:ins w:id="314" w:author="Минкин Владимир Маркович" w:date="2026-08-12T09:07:00Z">
        <w:r>
          <w:rPr>
            <w:rFonts w:asciiTheme="minorHAnsi" w:hAnsiTheme="minorHAnsi" w:cstheme="minorHAnsi"/>
            <w:szCs w:val="24"/>
          </w:rPr>
          <w:t xml:space="preserve">the UN GA </w:t>
        </w:r>
      </w:ins>
      <w:ins w:id="315" w:author="Минкин Владимир Маркович" w:date="2026-08-12T08:50:00Z">
        <w:r>
          <w:t xml:space="preserve">resolution 79/1</w:t>
        </w:r>
      </w:ins>
      <w:ins w:id="316" w:author="Минкин Владимир Маркович" w:date="2026-07-01T17:07:00Z">
        <w:r>
          <w:rPr>
            <w:rFonts w:asciiTheme="minorHAnsi" w:hAnsiTheme="minorHAnsi" w:cstheme="minorHAnsi"/>
            <w:szCs w:val="24"/>
          </w:rPr>
          <w:t xml:space="preserve">, including potential targets, indicators and metrics to facilitate monitoring and measurement, and to report on the outcomes of this work to the </w:t>
        </w:r>
      </w:ins>
      <w:ins w:id="317" w:author="Минкин Владимир Маркович" w:date="2026-07-01T17:17:00Z">
        <w:r>
          <w:rPr>
            <w:rFonts w:asciiTheme="minorHAnsi" w:hAnsiTheme="minorHAnsi" w:cstheme="minorHAnsi"/>
            <w:szCs w:val="24"/>
          </w:rPr>
          <w:t xml:space="preserve">CSTD</w:t>
        </w:r>
      </w:ins>
      <w:ins w:id="318" w:author="Минкин Владимир Маркович" w:date="2026-07-01T17:07:00Z">
        <w:r>
          <w:rPr>
            <w:rFonts w:asciiTheme="minorHAnsi" w:hAnsiTheme="minorHAnsi" w:cstheme="minorHAnsi"/>
            <w:szCs w:val="24"/>
          </w:rPr>
          <w:t xml:space="preserve"> at its thirtieth session, in 2027</w:t>
        </w:r>
      </w:ins>
      <w:ins w:id="319" w:author="Минкин Владимир Маркович" w:date="2026-07-01T17:17:00Z">
        <w:r>
          <w:rPr>
            <w:rFonts w:asciiTheme="minorHAnsi" w:hAnsiTheme="minorHAnsi" w:cstheme="minorHAnsi"/>
            <w:szCs w:val="24"/>
          </w:rPr>
          <w:t xml:space="preserve">;</w:t>
        </w:r>
      </w:ins>
    </w:p>
    <w:p>
      <w:pPr>
        <w:tabs>
          <w:tab w:val="clear" w:pos="567"/>
          <w:tab w:val="left" w:pos="0"/>
        </w:tabs>
        <w:spacing w:before="86"/>
        <w:jc w:val="both"/>
        <w:rPr>
          <w:ins w:id="320" w:author="Минкин Владимир Маркович" w:date="2026-08-12T08:47:00Z"/>
        </w:rPr>
      </w:pPr>
      <w:ins w:id="321" w:author="Минкин Владимир Маркович" w:date="2026-07-01T16:46:00Z">
        <w:r>
          <w:t xml:space="preserve">9</w:t>
        </w:r>
      </w:ins>
      <w:ins w:id="322" w:author="Минкин Владимир Маркович" w:date="2026-07-01T16:45:00Z">
        <w:r>
          <w:t xml:space="preserve">       </w:t>
        </w:r>
      </w:ins>
      <w:ins w:id="323" w:author="Минкин Владимир Маркович" w:date="2026-07-01T17:05:00Z">
        <w:r>
          <w:t xml:space="preserve">that </w:t>
        </w:r>
      </w:ins>
      <w:ins w:id="324" w:author="Минкин Владимир Маркович" w:date="2026-07-01T16:45:00Z">
        <w:r>
          <w:t xml:space="preserve">ITU</w:t>
        </w:r>
      </w:ins>
      <w:ins w:id="325" w:author="Минкин Владимир Маркович" w:date="2026-07-01T16:45:00Z">
        <w:r>
          <w:t xml:space="preserve">, as the secretariat of </w:t>
        </w:r>
      </w:ins>
      <w:ins w:id="326" w:author="Минкин Владимир Маркович" w:date="2026-07-01T16:45:00Z">
        <w:r>
          <w:t xml:space="preserve">UN GIS</w:t>
        </w:r>
      </w:ins>
      <w:ins w:id="327" w:author="Минкин Владимир Маркович" w:date="2026-07-01T16:46:00Z">
        <w:r>
          <w:t xml:space="preserve">, </w:t>
        </w:r>
      </w:ins>
      <w:ins w:id="328" w:author="Минкин Владимир Маркович" w:date="2026-07-01T16:45:00Z">
        <w:r>
          <w:t xml:space="preserve">working with the World Summit action line facilitators and other members of the Group, within existing resources, </w:t>
        </w:r>
      </w:ins>
      <w:ins w:id="329" w:author="Минкин Владимир Маркович" w:date="2026-07-01T16:47:00Z">
        <w:r>
          <w:t xml:space="preserve">should</w:t>
        </w:r>
      </w:ins>
      <w:ins w:id="330" w:author="Минкин Владимир Маркович" w:date="2026-07-01T16:45:00Z">
        <w:r>
          <w:t xml:space="preserve"> establish an internal task force </w:t>
        </w:r>
      </w:ins>
      <w:ins w:id="331" w:author="Минкин Владимир Маркович" w:date="2026-07-01T16:47:00Z">
        <w:r>
          <w:t xml:space="preserve">(ITG) </w:t>
        </w:r>
      </w:ins>
      <w:ins w:id="332" w:author="Минкин Владимир Маркович" w:date="2026-07-01T16:45:00Z">
        <w:r>
          <w:t xml:space="preserve">to conduct an assessment of gaps and challenges and to submit concrete recommendations on strengthening financial mechanisms for digital development for developing countries, building on and complementing existing best practices, including those of multilateral financial institutions, development partners and other relevant stakeholders, such as the private sector</w:t>
        </w:r>
      </w:ins>
      <w:ins w:id="333" w:author="Минкин Владимир Маркович" w:date="2026-07-01T17:01:00Z">
        <w:r>
          <w:rPr>
            <w:lang w:val="en-US"/>
          </w:rPr>
          <w:t xml:space="preserve">; </w:t>
        </w:r>
      </w:ins>
      <w:ins w:id="334" w:author="Минкин Владимир Маркович" w:date="2026-07-01T17:02:00Z">
        <w:r>
          <w:rPr>
            <w:lang w:val="en-US"/>
          </w:rPr>
          <w:t xml:space="preserve">the </w:t>
        </w:r>
      </w:ins>
      <w:ins w:id="335" w:author="Минкин Владимир Маркович" w:date="2026-07-01T17:03:00Z">
        <w:r>
          <w:rPr>
            <w:lang w:val="en-US"/>
          </w:rPr>
          <w:t xml:space="preserve">outcomes </w:t>
        </w:r>
      </w:ins>
      <w:ins w:id="336" w:author="Минкин Владимир Маркович" w:date="2026-07-01T17:02:00Z">
        <w:r>
          <w:rPr>
            <w:lang w:val="en-US"/>
          </w:rPr>
          <w:t xml:space="preserve">of this work should be reported to the CSTD </w:t>
        </w:r>
      </w:ins>
      <w:ins w:id="337" w:author="Минкин Владимир Маркович" w:date="2026-07-01T17:01:00Z">
        <w:r>
          <w:rPr>
            <w:lang w:val="en-US"/>
          </w:rPr>
          <w:t xml:space="preserve">at its thirtieth session, in 2027, for consideration by Member States</w:t>
        </w:r>
      </w:ins>
      <w:ins w:id="338" w:author="Минкин Владимир Маркович" w:date="2026-07-01T17:04:00Z">
        <w:r>
          <w:rPr>
            <w:lang w:val="en-US"/>
          </w:rPr>
          <w:t xml:space="preserve">, and ITG should</w:t>
        </w:r>
      </w:ins>
      <w:ins w:id="339" w:author="Минкин Владимир Маркович" w:date="2026-07-01T17:01:00Z">
        <w:r>
          <w:rPr>
            <w:lang w:val="en-US"/>
          </w:rPr>
          <w:t xml:space="preserve"> monitor financial commitments for the implementation of these outcomes</w:t>
        </w:r>
      </w:ins>
      <w:ins w:id="340" w:author="Минкин Владимир Маркович" w:date="2026-07-01T17:04:00Z">
        <w:r>
          <w:rPr>
            <w:lang w:val="en-US"/>
          </w:rPr>
          <w:t xml:space="preserve">;</w:t>
        </w:r>
      </w:ins>
      <w:ins w:id="341" w:author="Минкин Владимир Маркович" w:date="2026-07-01T16:45:00Z">
        <w:r>
          <w:t xml:space="preserve"> </w:t>
        </w:r>
      </w:ins>
    </w:p>
    <w:p>
      <w:pPr>
        <w:tabs>
          <w:tab w:val="clear" w:pos="567"/>
          <w:tab w:val="left" w:pos="0"/>
        </w:tabs>
        <w:spacing w:before="86"/>
        <w:jc w:val="both"/>
        <w:rPr>
          <w:del w:id="342" w:author="Минкин Владимир Маркович" w:date="2026-08-12T08:48:00Z"/>
        </w:rPr>
        <w:pPrChange w:id="343" w:author="Минкин Владимир Маркович" w:date="2026-07-01T16:48:00Z">
          <w:pPr>
            <w:pStyle w:val="enumlev1"/>
          </w:pPr>
        </w:pPrChange>
      </w:pPr>
    </w:p>
    <w:p>
      <w:pPr>
        <w:jc w:val="both"/>
        <w:rPr>
          <w:rFonts w:asciiTheme="minorHAnsi" w:hAnsiTheme="minorHAnsi" w:cstheme="minorHAnsi"/>
          <w:szCs w:val="24"/>
        </w:rPr>
      </w:pPr>
      <w:del w:id="344" w:author="Минкин Владимир Маркович" w:date="2026-07-01T17:18:00Z">
        <w:r>
          <w:rPr>
            <w:rFonts w:asciiTheme="minorHAnsi" w:hAnsiTheme="minorHAnsi" w:cstheme="minorHAnsi"/>
            <w:szCs w:val="24"/>
          </w:rPr>
          <w:delText xml:space="preserve">9</w:delText>
        </w:r>
      </w:del>
      <w:ins w:id="345" w:author="Минкин Владимир Маркович" w:date="2026-07-01T17:18:00Z">
        <w:r>
          <w:rPr>
            <w:rFonts w:asciiTheme="minorHAnsi" w:hAnsiTheme="minorHAnsi" w:cstheme="minorHAnsi"/>
            <w:szCs w:val="24"/>
          </w:rPr>
          <w:t xml:space="preserve">10</w:t>
        </w:r>
      </w:ins>
      <w:r>
        <w:rPr>
          <w:rFonts w:asciiTheme="minorHAnsi" w:hAnsiTheme="minorHAnsi" w:cstheme="minorHAnsi"/>
          <w:szCs w:val="24"/>
        </w:rPr>
        <w:tab/>
        <w:t xml:space="preserve">that ITU should leverage the WSIS framework to leave no one offline, despite the setbacks brought about by pandemics;</w:t>
      </w:r>
    </w:p>
    <w:p>
      <w:pPr>
        <w:jc w:val="both"/>
        <w:rPr>
          <w:rFonts w:asciiTheme="minorHAnsi" w:hAnsiTheme="minorHAnsi" w:cstheme="minorHAnsi"/>
          <w:szCs w:val="24"/>
        </w:rPr>
      </w:pPr>
      <w:r>
        <w:rPr>
          <w:rFonts w:asciiTheme="minorHAnsi" w:hAnsiTheme="minorHAnsi" w:cstheme="minorHAnsi"/>
          <w:szCs w:val="24"/>
        </w:rPr>
        <w:t xml:space="preserve">1</w:t>
      </w:r>
      <w:ins w:id="346" w:author="Минкин Владимир Маркович" w:date="2026-07-01T17:18:00Z">
        <w:r>
          <w:rPr>
            <w:rFonts w:asciiTheme="minorHAnsi" w:hAnsiTheme="minorHAnsi" w:cstheme="minorHAnsi"/>
            <w:szCs w:val="24"/>
          </w:rPr>
          <w:t xml:space="preserve">1</w:t>
        </w:r>
      </w:ins>
      <w:del w:id="347" w:author="Минкин Владимир Маркович" w:date="2026-07-01T17:18:00Z">
        <w:r>
          <w:rPr>
            <w:rFonts w:asciiTheme="minorHAnsi" w:hAnsiTheme="minorHAnsi" w:cstheme="minorHAnsi"/>
            <w:szCs w:val="24"/>
          </w:rPr>
          <w:delText xml:space="preserve">0</w:delText>
        </w:r>
      </w:del>
      <w:r>
        <w:rPr>
          <w:rFonts w:asciiTheme="minorHAnsi" w:hAnsiTheme="minorHAnsi" w:cstheme="minorHAnsi"/>
          <w:szCs w:val="24"/>
        </w:rPr>
        <w:tab/>
        <w:t xml:space="preserve">that ITU should continue to adapt itself, taking into account technological developments and its potential to contribute significantly to building an inclusive information society and to the 2030 Agenda for Sustainable Development;</w:t>
      </w:r>
    </w:p>
    <w:p>
      <w:pPr>
        <w:jc w:val="both"/>
        <w:rPr>
          <w:rFonts w:asciiTheme="minorHAnsi" w:hAnsiTheme="minorHAnsi" w:cstheme="minorHAnsi"/>
          <w:szCs w:val="24"/>
        </w:rPr>
      </w:pPr>
      <w:del w:id="348" w:author="Минкин Владимир Маркович" w:date="2026-07-01T17:18:00Z">
        <w:r>
          <w:rPr>
            <w:rFonts w:asciiTheme="minorHAnsi" w:hAnsiTheme="minorHAnsi" w:cstheme="minorHAnsi"/>
            <w:szCs w:val="24"/>
          </w:rPr>
          <w:delText xml:space="preserve">11</w:delText>
        </w:r>
      </w:del>
      <w:ins w:id="349" w:author="Минкин Владимир Маркович" w:date="2026-07-01T17:18:00Z">
        <w:r>
          <w:rPr>
            <w:rFonts w:asciiTheme="minorHAnsi" w:hAnsiTheme="minorHAnsi" w:cstheme="minorHAnsi"/>
            <w:szCs w:val="24"/>
          </w:rPr>
          <w:t xml:space="preserve">12</w:t>
        </w:r>
      </w:ins>
      <w:r>
        <w:rPr>
          <w:rFonts w:asciiTheme="minorHAnsi" w:hAnsiTheme="minorHAnsi" w:cstheme="minorHAnsi"/>
          <w:szCs w:val="24"/>
        </w:rPr>
        <w:tab/>
        <w:t xml:space="preserve">that there is a need to integrate the implementation of the </w:t>
      </w:r>
      <w:del w:id="350" w:author="Минкин Владимир Маркович" w:date="2026-07-01T17:19:00Z">
        <w:r>
          <w:rPr>
            <w:rFonts w:asciiTheme="minorHAnsi" w:hAnsiTheme="minorHAnsi" w:cstheme="minorHAnsi"/>
            <w:szCs w:val="24"/>
          </w:rPr>
          <w:delText xml:space="preserve">Kigali </w:delText>
        </w:r>
      </w:del>
      <w:ins w:id="351" w:author="Минкин Владимир Маркович" w:date="2026-07-01T17:19:00Z">
        <w:r>
          <w:rPr>
            <w:rFonts w:asciiTheme="minorHAnsi" w:hAnsiTheme="minorHAnsi" w:cstheme="minorHAnsi"/>
            <w:szCs w:val="24"/>
          </w:rPr>
          <w:t xml:space="preserve">Baku </w:t>
        </w:r>
      </w:ins>
      <w:r>
        <w:rPr>
          <w:rFonts w:asciiTheme="minorHAnsi" w:hAnsiTheme="minorHAnsi" w:cstheme="minorHAnsi"/>
          <w:szCs w:val="24"/>
        </w:rPr>
        <w:t xml:space="preserve">Action Plan and, in particular, Resolution 30 (Rev. </w:t>
      </w:r>
      <w:ins w:id="352" w:author="Минкин Владимир Маркович" w:date="2026-07-02T09:35:00Z">
        <w:r>
          <w:rPr>
            <w:rFonts w:asciiTheme="minorHAnsi" w:hAnsiTheme="minorHAnsi" w:cstheme="minorHAnsi"/>
            <w:szCs w:val="24"/>
          </w:rPr>
          <w:t xml:space="preserve"> </w:t>
        </w:r>
      </w:ins>
      <w:del w:id="353" w:author="Минкин Владимир Маркович" w:date="2026-07-02T09:35:00Z">
        <w:r>
          <w:rPr>
            <w:rFonts w:asciiTheme="minorHAnsi" w:hAnsiTheme="minorHAnsi" w:cstheme="minorHAnsi"/>
            <w:szCs w:val="24"/>
          </w:rPr>
          <w:delText xml:space="preserve">K</w:delText>
        </w:r>
      </w:del>
      <w:del w:id="354" w:author="Минкин Владимир Маркович" w:date="2026-07-01T17:20:00Z">
        <w:r>
          <w:rPr>
            <w:rFonts w:asciiTheme="minorHAnsi" w:hAnsiTheme="minorHAnsi" w:cstheme="minorHAnsi"/>
            <w:szCs w:val="24"/>
          </w:rPr>
          <w:delText xml:space="preserve">igali,</w:delText>
        </w:r>
      </w:del>
      <w:ins w:id="355" w:author="Минкин Владимир Маркович" w:date="2026-07-01T17:20:00Z">
        <w:r>
          <w:rPr>
            <w:rFonts w:asciiTheme="minorHAnsi" w:hAnsiTheme="minorHAnsi" w:cstheme="minorHAnsi"/>
            <w:szCs w:val="24"/>
          </w:rPr>
          <w:t xml:space="preserve">Baku</w:t>
        </w:r>
      </w:ins>
      <w:r>
        <w:rPr>
          <w:rFonts w:asciiTheme="minorHAnsi" w:hAnsiTheme="minorHAnsi" w:cstheme="minorHAnsi"/>
          <w:szCs w:val="24"/>
        </w:rPr>
        <w:t xml:space="preserve"> </w:t>
      </w:r>
      <w:del w:id="356" w:author="Минкин Владимир Маркович" w:date="2026-07-01T17:20:00Z">
        <w:r>
          <w:rPr>
            <w:rFonts w:asciiTheme="minorHAnsi" w:hAnsiTheme="minorHAnsi" w:cstheme="minorHAnsi"/>
            <w:szCs w:val="24"/>
          </w:rPr>
          <w:delText xml:space="preserve">2022</w:delText>
        </w:r>
      </w:del>
      <w:ins w:id="357" w:author="Минкин Владимир Маркович" w:date="2026-07-01T17:20:00Z">
        <w:r>
          <w:rPr>
            <w:rFonts w:asciiTheme="minorHAnsi" w:hAnsiTheme="minorHAnsi" w:cstheme="minorHAnsi"/>
            <w:szCs w:val="24"/>
          </w:rPr>
          <w:t xml:space="preserve">2025</w:t>
        </w:r>
      </w:ins>
      <w:r>
        <w:rPr>
          <w:rFonts w:asciiTheme="minorHAnsi" w:hAnsiTheme="minorHAnsi" w:cstheme="minorHAnsi"/>
          <w:szCs w:val="24"/>
        </w:rPr>
        <w:t xml:space="preserve">) of WTDC, and relevant resolutions of plenipotentiary conferences, with the multistakeholder implementation of the WSIS outcomes and achievement of the SDGs;</w:t>
      </w:r>
    </w:p>
    <w:p>
      <w:pPr>
        <w:jc w:val="both"/>
        <w:rPr>
          <w:rFonts w:eastAsiaTheme="minorHAnsi" w:cstheme="minorHAnsi"/>
          <w:szCs w:val="24"/>
        </w:rPr>
      </w:pPr>
      <w:del w:id="358" w:author="Минкин Владимир Маркович" w:date="2026-07-01T17:18:00Z">
        <w:r>
          <w:rPr>
            <w:rFonts w:eastAsia="SimSun" w:cstheme="minorHAnsi"/>
            <w:szCs w:val="24"/>
          </w:rPr>
          <w:delText xml:space="preserve">12</w:delText>
        </w:r>
      </w:del>
      <w:ins w:id="359" w:author="Минкин Владимир Маркович" w:date="2026-07-01T17:18:00Z">
        <w:r>
          <w:rPr>
            <w:rFonts w:eastAsia="SimSun" w:cstheme="minorHAnsi"/>
            <w:szCs w:val="24"/>
          </w:rPr>
          <w:t xml:space="preserve">13</w:t>
        </w:r>
      </w:ins>
      <w:r>
        <w:rPr>
          <w:rFonts w:eastAsia="SimSun" w:cstheme="minorHAnsi"/>
          <w:szCs w:val="24"/>
        </w:rPr>
        <w:tab/>
        <w:t xml:space="preserve">that ITU should</w:t>
      </w:r>
      <w:r>
        <w:rPr>
          <w:rFonts w:cstheme="minorHAnsi"/>
          <w:szCs w:val="24"/>
        </w:rPr>
        <w:t xml:space="preserve"> continue to </w:t>
      </w:r>
      <w:r>
        <w:rPr>
          <w:rFonts w:eastAsia="SimSun" w:cstheme="minorHAnsi"/>
          <w:szCs w:val="24"/>
        </w:rPr>
        <w:t xml:space="preserve">coordinate with the relevant United Nations organizations, where appropriate, to support the UNGA overall review of the WSIS outcomes in </w:t>
      </w:r>
      <w:del w:id="360" w:author="Минкин Владимир Маркович" w:date="2026-07-01T17:20:00Z">
        <w:r>
          <w:rPr>
            <w:rFonts w:eastAsia="SimSun" w:cstheme="minorHAnsi"/>
            <w:szCs w:val="24"/>
          </w:rPr>
          <w:delText xml:space="preserve">2025 </w:delText>
        </w:r>
      </w:del>
      <w:ins w:id="361" w:author="Минкин Владимир Маркович" w:date="2026-07-01T17:20:00Z">
        <w:r>
          <w:rPr>
            <w:rFonts w:eastAsia="SimSun" w:cstheme="minorHAnsi"/>
            <w:szCs w:val="24"/>
          </w:rPr>
          <w:t xml:space="preserve">2035 </w:t>
        </w:r>
      </w:ins>
      <w:r>
        <w:rPr>
          <w:rFonts w:cstheme="minorHAnsi"/>
          <w:szCs w:val="24"/>
        </w:rPr>
        <w:t xml:space="preserve">and to play an active role in </w:t>
      </w:r>
      <w:del w:id="362" w:author="Минкин Владимир Маркович" w:date="2026-07-01T17:21:00Z">
        <w:r>
          <w:rPr>
            <w:rFonts w:cstheme="minorHAnsi"/>
            <w:szCs w:val="24"/>
          </w:rPr>
          <w:delText xml:space="preserve">the </w:delText>
        </w:r>
      </w:del>
      <w:del w:id="363" w:author="Минкин Владимир Маркович" w:date="2026-07-01T17:20:00Z">
        <w:r>
          <w:rPr>
            <w:rFonts w:cstheme="minorHAnsi"/>
            <w:szCs w:val="24"/>
          </w:rPr>
          <w:delText xml:space="preserve">process according to ITU's WSIS+20 roadmap </w:delText>
        </w:r>
      </w:del>
      <w:del w:id="364" w:author="Минкин Владимир Маркович" w:date="2026-07-01T17:21:00Z">
        <w:r>
          <w:rPr>
            <w:rFonts w:cstheme="minorHAnsi"/>
            <w:szCs w:val="24"/>
          </w:rPr>
          <w:delText xml:space="preserve">and </w:delText>
        </w:r>
      </w:del>
      <w:r>
        <w:rPr>
          <w:rFonts w:cstheme="minorHAnsi"/>
          <w:szCs w:val="24"/>
        </w:rPr>
        <w:t xml:space="preserve">the review process established by UNGA</w:t>
      </w:r>
      <w:r>
        <w:rPr>
          <w:rFonts w:eastAsia="SimSun" w:cstheme="minorHAnsi"/>
          <w:szCs w:val="24"/>
        </w:rPr>
        <w:t xml:space="preserve">;</w:t>
      </w:r>
    </w:p>
    <w:p>
      <w:pPr>
        <w:jc w:val="both"/>
      </w:pPr>
      <w:r>
        <w:t xml:space="preserve">13</w:t>
      </w:r>
      <w:ins w:id="365" w:author="Минкин Владимир Маркович" w:date="2026-07-01T17:18:00Z">
        <w:r>
          <w:t xml:space="preserve">4</w:t>
        </w:r>
      </w:ins>
      <w:r>
        <w:tab/>
        <w:t xml:space="preserve">that the ITU Sectors, and in particular relevant study groups, should, when carrying out their activities, consider the work of CWG-WSIS&amp;SDG</w:t>
      </w:r>
      <w:r>
        <w:rPr>
          <w:position w:val="6"/>
          <w:sz w:val="20"/>
        </w:rPr>
        <w:footnoteReference w:customMarkFollows="1" w:id="3"/>
        <w:t xml:space="preserve">3</w:t>
      </w:r>
      <w:r>
        <w:t xml:space="preserve"> and other Council working groups on issues relevant to WSIS and the 2030 Agenda for Sustainable Development;</w:t>
      </w:r>
    </w:p>
    <w:p>
      <w:pPr>
        <w:jc w:val="both"/>
      </w:pPr>
      <w:del w:id="366" w:author="Минкин Владимир Маркович" w:date="2026-07-01T17:19:00Z">
        <w:r>
          <w:delText xml:space="preserve">14</w:delText>
        </w:r>
      </w:del>
      <w:ins w:id="367" w:author="Минкин Владимир Маркович" w:date="2026-07-01T17:19:00Z">
        <w:r>
          <w:t xml:space="preserve">15</w:t>
        </w:r>
      </w:ins>
      <w:r>
        <w:tab/>
        <w:t xml:space="preserve">that the ITU Telecommunication Development Sector (ITU</w:t>
      </w:r>
      <w:r>
        <w:noBreakHyphen/>
        <w:t xml:space="preserve">D) shall give high priority to building information and communication infrastructure (WSIS Action Line C2), </w:t>
      </w:r>
      <w:r>
        <w:rPr>
          <w:rFonts w:cstheme="minorHAnsi"/>
          <w:szCs w:val="24"/>
        </w:rPr>
        <w:t xml:space="preserve">capacity building (WSIS Action Line C4), confidence and security in use of ICTs (WSIS Action Line C5), enabling environment (WSIS Action Line C6) and ICT applications (WSIS Action Line C7)</w:t>
      </w:r>
      <w:r>
        <w:t xml:space="preserve">;</w:t>
      </w:r>
    </w:p>
    <w:p>
      <w:pPr>
        <w:jc w:val="both"/>
      </w:pPr>
      <w:del w:id="368" w:author="Минкин Владимир Маркович" w:date="2026-07-01T17:21:00Z">
        <w:r>
          <w:delText xml:space="preserve">15</w:delText>
        </w:r>
      </w:del>
      <w:ins w:id="369" w:author="Минкин Владимир Маркович" w:date="2026-07-01T17:21:00Z">
        <w:r>
          <w:t xml:space="preserve">16</w:t>
        </w:r>
      </w:ins>
      <w:r>
        <w:tab/>
        <w:t xml:space="preserve">that ITU should submit a progress report concerning its implementation of the WSIS outcomes and the 2030 Agenda for Sustainable Development, noting the contribution of telecommunications/ICTs to digital transformation and the digital economy, to the plenipotentiary conference in </w:t>
      </w:r>
      <w:del w:id="370" w:author="Минкин Владимир Маркович" w:date="2026-07-01T17:22:00Z">
        <w:r>
          <w:delText xml:space="preserve">2026</w:delText>
        </w:r>
      </w:del>
      <w:ins w:id="371" w:author="Минкин Владимир Маркович" w:date="2026-07-01T17:22:00Z">
        <w:r>
          <w:t xml:space="preserve">2030</w:t>
        </w:r>
      </w:ins>
      <w:r>
        <w:t xml:space="preserve">;</w:t>
      </w:r>
    </w:p>
    <w:p>
      <w:pPr>
        <w:jc w:val="both"/>
        <w:rPr>
          <w:rFonts w:eastAsia="SimSun" w:cstheme="minorHAnsi"/>
          <w:szCs w:val="24"/>
        </w:rPr>
      </w:pPr>
      <w:del w:id="372" w:author="Минкин Владимир Маркович" w:date="2026-07-01T17:22:00Z">
        <w:r>
          <w:rPr>
            <w:rFonts w:eastAsia="SimSun" w:cstheme="minorHAnsi"/>
            <w:szCs w:val="24"/>
          </w:rPr>
          <w:delText xml:space="preserve">16</w:delText>
        </w:r>
      </w:del>
      <w:ins w:id="373" w:author="Минкин Владимир Маркович" w:date="2026-07-01T17:22:00Z">
        <w:r>
          <w:rPr>
            <w:rFonts w:eastAsia="SimSun" w:cstheme="minorHAnsi"/>
            <w:szCs w:val="24"/>
          </w:rPr>
          <w:t xml:space="preserve">17</w:t>
        </w:r>
      </w:ins>
      <w:r>
        <w:rPr>
          <w:rFonts w:eastAsia="SimSun" w:cstheme="minorHAnsi"/>
          <w:szCs w:val="24"/>
        </w:rPr>
        <w:tab/>
        <w:t xml:space="preserve">to continue ITU's work on implementation of the WSIS outcomes and the 2030 Agenda for Sustainable Development using the WSIS-SDG Matrix;</w:t>
      </w:r>
    </w:p>
    <w:p>
      <w:pPr>
        <w:jc w:val="both"/>
        <w:rPr>
          <w:del w:id="374" w:author="Минкин Владимир Маркович" w:date="2026-07-01T17:22:00Z"/>
          <w:rFonts w:cstheme="minorHAnsi"/>
          <w:szCs w:val="24"/>
        </w:rPr>
      </w:pPr>
      <w:del w:id="375" w:author="Минкин Владимир Маркович" w:date="2026-07-01T17:22:00Z">
        <w:r>
          <w:rPr>
            <w:rFonts w:cstheme="minorHAnsi"/>
            <w:szCs w:val="24"/>
          </w:rPr>
          <w:delText xml:space="preserve">17</w:delText>
        </w:r>
        <w:r>
          <w:rPr>
            <w:rFonts w:cstheme="minorHAnsi"/>
            <w:szCs w:val="24"/>
          </w:rPr>
          <w:tab/>
          <w:delText xml:space="preserve">that ITU should submit a report on the outcomes of the UNGA WSIS+20 overall review in 2025 to the Council and the plenipotentiary conference in 2026;</w:delText>
        </w:r>
      </w:del>
    </w:p>
    <w:p>
      <w:pPr>
        <w:jc w:val="both"/>
      </w:pPr>
      <w:r>
        <w:t xml:space="preserve">18</w:t>
      </w:r>
      <w:r>
        <w:tab/>
        <w:t xml:space="preserve">to continue to review the reporting and workplans of ITU, as a United Nations entity facilitating the implementation of the WSIS outcomes, to support the implementation of the 2030 Agenda</w:t>
      </w:r>
      <w:del w:id="376" w:author="Минкин Владимир Маркович" w:date="2026-07-01T17:23:00Z">
        <w:r>
          <w:delText xml:space="preserve">,</w:delText>
        </w:r>
      </w:del>
      <w:ins w:id="377" w:author="Минкин Владимир Маркович" w:date="2026-07-01T17:23:00Z">
        <w:r>
          <w:t xml:space="preserve"> and to report to the CSTD every two years on its work on the implementation of the WSIS outcomes and the achievement of the SDGs,</w:t>
        </w:r>
      </w:ins>
    </w:p>
    <w:p>
      <w:pPr>
        <w:keepNext/>
        <w:keepLines/>
        <w:tabs>
          <w:tab w:val="clear" w:pos="1134"/>
          <w:tab w:val="clear" w:pos="1701"/>
          <w:tab w:val="clear" w:pos="2268"/>
          <w:tab w:val="clear" w:pos="2835"/>
        </w:tabs>
        <w:spacing w:before="160"/>
        <w:ind w:left="567"/>
        <w:jc w:val="both"/>
        <w:rPr>
          <w:i/>
        </w:rPr>
      </w:pPr>
      <w:r>
        <w:rPr>
          <w:i/>
        </w:rPr>
        <w:t xml:space="preserve">instructs the Secretary-General</w:t>
      </w:r>
    </w:p>
    <w:p>
      <w:pPr>
        <w:jc w:val="both"/>
      </w:pPr>
      <w:r>
        <w:t xml:space="preserve">1</w:t>
      </w:r>
      <w:r>
        <w:tab/>
        <w:t xml:space="preserve">to support ITU's role in implementing the WSIS outcomes and achievement of the SDGs;</w:t>
      </w:r>
    </w:p>
    <w:p>
      <w:pPr>
        <w:jc w:val="both"/>
      </w:pPr>
      <w:r>
        <w:t xml:space="preserve">2</w:t>
      </w:r>
      <w:r>
        <w:tab/>
        <w:t xml:space="preserve">to ensure that ITU activities related to the 2030 Agenda for Sustainable Development are implemented through close alignment with the WSIS process and are conducted in accordance with its mandate, within established policies and procedures, and within the resources allocated in the financial plan and biennial budget; </w:t>
      </w:r>
    </w:p>
    <w:p>
      <w:pPr>
        <w:jc w:val="both"/>
      </w:pPr>
      <w:r>
        <w:t xml:space="preserve">3</w:t>
      </w:r>
      <w:r>
        <w:tab/>
        <w:t xml:space="preserve">to report </w:t>
      </w:r>
      <w:del w:id="378" w:author="Минкин Владимир Маркович" w:date="2026-07-01T17:25:00Z">
        <w:r>
          <w:delText xml:space="preserve">annually</w:delText>
        </w:r>
      </w:del>
      <w:r>
        <w:t xml:space="preserve"> to ECOSOC </w:t>
      </w:r>
      <w:ins w:id="379" w:author="Минкин Владимир Маркович" w:date="2026-07-01T17:28:00Z">
        <w:r>
          <w:t xml:space="preserve">on a biennial basis </w:t>
        </w:r>
      </w:ins>
      <w:r>
        <w:t xml:space="preserve">on progress made in implementation of the WSIS action lines for which ITU is the facilitator or co-facilitator, through CSTD, and to provide this report </w:t>
      </w:r>
      <w:ins w:id="380" w:author="Минкин Владимир Маркович" w:date="2026-07-01T17:29:00Z">
        <w:r>
          <w:t xml:space="preserve">through </w:t>
        </w:r>
      </w:ins>
      <w:del w:id="381" w:author="Минкин Владимир Маркович" w:date="2026-07-01T17:29:00Z">
        <w:r>
          <w:delText xml:space="preserve">to </w:delText>
        </w:r>
      </w:del>
      <w:r>
        <w:t xml:space="preserve">CWG-WSIS&amp;SDG;</w:t>
      </w:r>
      <w:ins w:id="382" w:author="Минкин Владимир Маркович" w:date="2026-07-01T17:28:00Z">
        <w:r>
          <w:t xml:space="preserve"> </w:t>
        </w:r>
      </w:ins>
    </w:p>
    <w:p>
      <w:pPr>
        <w:jc w:val="both"/>
      </w:pPr>
      <w:r>
        <w:t xml:space="preserve">4</w:t>
      </w:r>
      <w:r>
        <w:tab/>
        <w:t xml:space="preserve">to contribute annually on relevant ITU activities to HLPF, and provide the report to the Council through CWG-WSIS&amp;SDG; </w:t>
      </w:r>
    </w:p>
    <w:p>
      <w:pPr>
        <w:jc w:val="both"/>
      </w:pPr>
      <w:r>
        <w:t xml:space="preserve">5</w:t>
      </w:r>
      <w:r>
        <w:tab/>
        <w:t xml:space="preserve">to provide annually to the Council a comprehensive report detailing the activities, actions and engagements that the Union is undertaking on these subjects, for consideration and decision; </w:t>
      </w:r>
    </w:p>
    <w:p>
      <w:pPr>
        <w:jc w:val="both"/>
        <w:rPr>
          <w:rFonts w:eastAsia="SimSun" w:cstheme="minorHAnsi"/>
          <w:szCs w:val="24"/>
          <w:lang w:val="en-US"/>
          <w:rPrChange w:id="383" w:author="Минкин Владимир Маркович" w:date="2026-07-01T17:33:00Z">
            <w:rPr>
              <w:rFonts w:eastAsia="SimSun" w:cstheme="minorHAnsi"/>
              <w:szCs w:val="24"/>
            </w:rPr>
          </w:rPrChange>
        </w:rPr>
      </w:pPr>
      <w:del w:id="384" w:author="Минкин Владимир Маркович" w:date="2026-07-01T17:38:00Z">
        <w:r>
          <w:rPr>
            <w:rFonts w:eastAsia="SimSun" w:cstheme="minorHAnsi"/>
            <w:szCs w:val="24"/>
            <w:lang w:val="en-US"/>
            <w:rPrChange w:id="385" w:author="Минкин Владимир Маркович" w:date="2026-07-01T17:33:00Z">
              <w:rPr>
                <w:rFonts w:eastAsia="SimSun" w:cstheme="minorHAnsi"/>
                <w:szCs w:val="24"/>
              </w:rPr>
            </w:rPrChange>
          </w:rPr>
          <w:delText xml:space="preserve">6</w:delText>
        </w:r>
        <w:r>
          <w:rPr>
            <w:rFonts w:eastAsia="SimSun" w:cstheme="minorHAnsi"/>
            <w:szCs w:val="24"/>
            <w:lang w:val="en-US"/>
            <w:rPrChange w:id="386" w:author="Минкин Владимир Маркович" w:date="2026-07-01T17:33:00Z">
              <w:rPr>
                <w:rFonts w:eastAsia="SimSun" w:cstheme="minorHAnsi"/>
                <w:szCs w:val="24"/>
              </w:rPr>
            </w:rPrChange>
          </w:rPr>
          <w:tab/>
        </w:r>
      </w:del>
      <w:del w:id="387" w:author="Минкин Владимир Маркович" w:date="2026-07-01T17:30:00Z">
        <w:r>
          <w:rPr>
            <w:rFonts w:eastAsia="SimSun" w:cstheme="minorHAnsi"/>
            <w:szCs w:val="24"/>
          </w:rPr>
          <w:delText xml:space="preserve">to</w:delText>
        </w:r>
        <w:r>
          <w:rPr>
            <w:rFonts w:cstheme="minorHAnsi"/>
            <w:szCs w:val="24"/>
            <w:lang w:val="en-US"/>
            <w:rPrChange w:id="388" w:author="Минкин Владимир Маркович" w:date="2026-07-01T17:33:00Z">
              <w:rPr>
                <w:rFonts w:cstheme="minorHAnsi"/>
                <w:szCs w:val="24"/>
              </w:rPr>
            </w:rPrChange>
          </w:rPr>
          <w:delText xml:space="preserve"> </w:delText>
        </w:r>
        <w:r>
          <w:rPr>
            <w:rFonts w:eastAsia="SimSun" w:cstheme="minorHAnsi"/>
            <w:szCs w:val="24"/>
          </w:rPr>
          <w:delText xml:space="preserve">coordinate</w:delText>
        </w:r>
        <w:r>
          <w:rPr>
            <w:rFonts w:eastAsia="SimSun" w:cstheme="minorHAnsi"/>
            <w:szCs w:val="24"/>
            <w:lang w:val="en-US"/>
            <w:rPrChange w:id="389" w:author="Минкин Владимир Маркович" w:date="2026-07-01T17:33:00Z">
              <w:rPr>
                <w:rFonts w:eastAsia="SimSun" w:cstheme="minorHAnsi"/>
                <w:szCs w:val="24"/>
              </w:rPr>
            </w:rPrChange>
          </w:rPr>
          <w:delText xml:space="preserve"> </w:delText>
        </w:r>
        <w:r>
          <w:rPr>
            <w:rFonts w:eastAsia="SimSun" w:cstheme="minorHAnsi"/>
            <w:szCs w:val="24"/>
          </w:rPr>
          <w:delText xml:space="preserve">with</w:delText>
        </w:r>
        <w:r>
          <w:rPr>
            <w:rFonts w:eastAsia="SimSun" w:cstheme="minorHAnsi"/>
            <w:szCs w:val="24"/>
            <w:lang w:val="en-US"/>
            <w:rPrChange w:id="390" w:author="Минкин Владимир Маркович" w:date="2026-07-01T17:33:00Z">
              <w:rPr>
                <w:rFonts w:eastAsia="SimSun" w:cstheme="minorHAnsi"/>
                <w:szCs w:val="24"/>
              </w:rPr>
            </w:rPrChange>
          </w:rPr>
          <w:delText xml:space="preserve"> </w:delText>
        </w:r>
        <w:r>
          <w:rPr>
            <w:rFonts w:eastAsia="SimSun" w:cstheme="minorHAnsi"/>
            <w:szCs w:val="24"/>
          </w:rPr>
          <w:delText xml:space="preserve">relevant</w:delText>
        </w:r>
        <w:r>
          <w:rPr>
            <w:rFonts w:eastAsia="SimSun" w:cstheme="minorHAnsi"/>
            <w:szCs w:val="24"/>
            <w:lang w:val="en-US"/>
            <w:rPrChange w:id="391" w:author="Минкин Владимир Маркович" w:date="2026-07-01T17:33:00Z">
              <w:rPr>
                <w:rFonts w:eastAsia="SimSun" w:cstheme="minorHAnsi"/>
                <w:szCs w:val="24"/>
              </w:rPr>
            </w:rPrChange>
          </w:rPr>
          <w:delText xml:space="preserve"> </w:delText>
        </w:r>
        <w:r>
          <w:rPr>
            <w:rFonts w:eastAsia="SimSun" w:cstheme="minorHAnsi"/>
            <w:szCs w:val="24"/>
          </w:rPr>
          <w:delText xml:space="preserve">United</w:delText>
        </w:r>
        <w:r>
          <w:rPr>
            <w:rFonts w:eastAsia="SimSun" w:cstheme="minorHAnsi"/>
            <w:szCs w:val="24"/>
            <w:lang w:val="en-US"/>
            <w:rPrChange w:id="392" w:author="Минкин Владимир Маркович" w:date="2026-07-01T17:33:00Z">
              <w:rPr>
                <w:rFonts w:eastAsia="SimSun" w:cstheme="minorHAnsi"/>
                <w:szCs w:val="24"/>
              </w:rPr>
            </w:rPrChange>
          </w:rPr>
          <w:delText xml:space="preserve"> </w:delText>
        </w:r>
        <w:r>
          <w:rPr>
            <w:rFonts w:eastAsia="SimSun" w:cstheme="minorHAnsi"/>
            <w:szCs w:val="24"/>
          </w:rPr>
          <w:delText xml:space="preserve">Nations</w:delText>
        </w:r>
        <w:r>
          <w:rPr>
            <w:rFonts w:eastAsia="SimSun" w:cstheme="minorHAnsi"/>
            <w:szCs w:val="24"/>
            <w:lang w:val="en-US"/>
            <w:rPrChange w:id="393" w:author="Минкин Владимир Маркович" w:date="2026-07-01T17:33:00Z">
              <w:rPr>
                <w:rFonts w:eastAsia="SimSun" w:cstheme="minorHAnsi"/>
                <w:szCs w:val="24"/>
              </w:rPr>
            </w:rPrChange>
          </w:rPr>
          <w:delText xml:space="preserve"> </w:delText>
        </w:r>
        <w:r>
          <w:rPr>
            <w:rFonts w:eastAsia="SimSun" w:cstheme="minorHAnsi"/>
            <w:szCs w:val="24"/>
          </w:rPr>
          <w:delText xml:space="preserve">organizations</w:delText>
        </w:r>
        <w:r>
          <w:rPr>
            <w:rFonts w:eastAsia="SimSun" w:cstheme="minorHAnsi"/>
            <w:szCs w:val="24"/>
            <w:lang w:val="en-US"/>
            <w:rPrChange w:id="394" w:author="Минкин Владимир Маркович" w:date="2026-07-01T17:33:00Z">
              <w:rPr>
                <w:rFonts w:eastAsia="SimSun" w:cstheme="minorHAnsi"/>
                <w:szCs w:val="24"/>
              </w:rPr>
            </w:rPrChange>
          </w:rPr>
          <w:delText xml:space="preserve">, </w:delText>
        </w:r>
        <w:r>
          <w:rPr>
            <w:rFonts w:eastAsia="SimSun" w:cstheme="minorHAnsi"/>
            <w:szCs w:val="24"/>
          </w:rPr>
          <w:delText xml:space="preserve">where</w:delText>
        </w:r>
        <w:r>
          <w:rPr>
            <w:rFonts w:eastAsia="SimSun" w:cstheme="minorHAnsi"/>
            <w:szCs w:val="24"/>
            <w:lang w:val="en-US"/>
            <w:rPrChange w:id="395" w:author="Минкин Владимир Маркович" w:date="2026-07-01T17:33:00Z">
              <w:rPr>
                <w:rFonts w:eastAsia="SimSun" w:cstheme="minorHAnsi"/>
                <w:szCs w:val="24"/>
              </w:rPr>
            </w:rPrChange>
          </w:rPr>
          <w:delText xml:space="preserve"> </w:delText>
        </w:r>
        <w:r>
          <w:rPr>
            <w:rFonts w:eastAsia="SimSun" w:cstheme="minorHAnsi"/>
            <w:szCs w:val="24"/>
          </w:rPr>
          <w:delText xml:space="preserve">appropriate</w:delText>
        </w:r>
        <w:r>
          <w:rPr>
            <w:rFonts w:eastAsia="SimSun" w:cstheme="minorHAnsi"/>
            <w:szCs w:val="24"/>
            <w:lang w:val="en-US"/>
            <w:rPrChange w:id="396" w:author="Минкин Владимир Маркович" w:date="2026-07-01T17:33:00Z">
              <w:rPr>
                <w:rFonts w:eastAsia="SimSun" w:cstheme="minorHAnsi"/>
                <w:szCs w:val="24"/>
              </w:rPr>
            </w:rPrChange>
          </w:rPr>
          <w:delText xml:space="preserve">, </w:delText>
        </w:r>
        <w:r>
          <w:rPr>
            <w:rFonts w:eastAsia="SimSun" w:cstheme="minorHAnsi"/>
            <w:szCs w:val="24"/>
          </w:rPr>
          <w:delText xml:space="preserve">to</w:delText>
        </w:r>
        <w:r>
          <w:rPr>
            <w:rFonts w:eastAsia="SimSun" w:cstheme="minorHAnsi"/>
            <w:szCs w:val="24"/>
            <w:lang w:val="en-US"/>
            <w:rPrChange w:id="397" w:author="Минкин Владимир Маркович" w:date="2026-07-01T17:33:00Z">
              <w:rPr>
                <w:rFonts w:eastAsia="SimSun" w:cstheme="minorHAnsi"/>
                <w:szCs w:val="24"/>
              </w:rPr>
            </w:rPrChange>
          </w:rPr>
          <w:delText xml:space="preserve"> </w:delText>
        </w:r>
        <w:r>
          <w:rPr>
            <w:rFonts w:eastAsia="SimSun" w:cstheme="minorHAnsi"/>
            <w:szCs w:val="24"/>
          </w:rPr>
          <w:delText xml:space="preserve">implement</w:delText>
        </w:r>
        <w:r>
          <w:rPr>
            <w:rFonts w:eastAsia="SimSun" w:cstheme="minorHAnsi"/>
            <w:szCs w:val="24"/>
            <w:lang w:val="en-US"/>
            <w:rPrChange w:id="398" w:author="Минкин Владимир Маркович" w:date="2026-07-01T17:33:00Z">
              <w:rPr>
                <w:rFonts w:eastAsia="SimSun" w:cstheme="minorHAnsi"/>
                <w:szCs w:val="24"/>
              </w:rPr>
            </w:rPrChange>
          </w:rPr>
          <w:delText xml:space="preserve"> </w:delText>
        </w:r>
        <w:r>
          <w:rPr>
            <w:rFonts w:eastAsia="SimSun" w:cstheme="minorHAnsi"/>
            <w:szCs w:val="24"/>
          </w:rPr>
          <w:delText xml:space="preserve">ITU</w:delText>
        </w:r>
        <w:r>
          <w:rPr>
            <w:rFonts w:eastAsia="SimSun" w:cstheme="minorHAnsi"/>
            <w:szCs w:val="24"/>
            <w:lang w:val="en-US"/>
            <w:rPrChange w:id="399" w:author="Минкин Владимир Маркович" w:date="2026-07-01T17:33:00Z">
              <w:rPr>
                <w:rFonts w:eastAsia="SimSun" w:cstheme="minorHAnsi"/>
                <w:szCs w:val="24"/>
              </w:rPr>
            </w:rPrChange>
          </w:rPr>
          <w:delText xml:space="preserve">'</w:delText>
        </w:r>
        <w:r>
          <w:rPr>
            <w:rFonts w:eastAsia="SimSun" w:cstheme="minorHAnsi"/>
            <w:szCs w:val="24"/>
          </w:rPr>
          <w:delText xml:space="preserve">s</w:delText>
        </w:r>
        <w:r>
          <w:rPr>
            <w:rFonts w:eastAsia="SimSun" w:cstheme="minorHAnsi"/>
            <w:szCs w:val="24"/>
            <w:lang w:val="en-US"/>
            <w:rPrChange w:id="400" w:author="Минкин Владимир Маркович" w:date="2026-07-01T17:33:00Z">
              <w:rPr>
                <w:rFonts w:eastAsia="SimSun" w:cstheme="minorHAnsi"/>
                <w:szCs w:val="24"/>
              </w:rPr>
            </w:rPrChange>
          </w:rPr>
          <w:delText xml:space="preserve"> </w:delText>
        </w:r>
        <w:r>
          <w:rPr>
            <w:rFonts w:eastAsia="SimSun" w:cstheme="minorHAnsi"/>
            <w:szCs w:val="24"/>
          </w:rPr>
          <w:delText xml:space="preserve">WSIS</w:delText>
        </w:r>
        <w:r>
          <w:rPr>
            <w:rFonts w:eastAsia="SimSun" w:cstheme="minorHAnsi"/>
            <w:szCs w:val="24"/>
            <w:lang w:val="en-US"/>
            <w:rPrChange w:id="401" w:author="Минкин Владимир Маркович" w:date="2026-07-01T17:33:00Z">
              <w:rPr>
                <w:rFonts w:eastAsia="SimSun" w:cstheme="minorHAnsi"/>
                <w:szCs w:val="24"/>
              </w:rPr>
            </w:rPrChange>
          </w:rPr>
          <w:delText xml:space="preserve">+20 </w:delText>
        </w:r>
        <w:r>
          <w:rPr>
            <w:rFonts w:eastAsia="SimSun" w:cstheme="minorHAnsi"/>
            <w:szCs w:val="24"/>
          </w:rPr>
          <w:delText xml:space="preserve">roadmap</w:delText>
        </w:r>
        <w:r>
          <w:rPr>
            <w:rFonts w:eastAsia="SimSun" w:cstheme="minorHAnsi"/>
            <w:szCs w:val="24"/>
            <w:lang w:val="en-US"/>
            <w:rPrChange w:id="402" w:author="Минкин Владимир Маркович" w:date="2026-07-01T17:33:00Z">
              <w:rPr>
                <w:rFonts w:eastAsia="SimSun" w:cstheme="minorHAnsi"/>
                <w:szCs w:val="24"/>
              </w:rPr>
            </w:rPrChange>
          </w:rPr>
          <w:delText xml:space="preserve"> </w:delText>
        </w:r>
        <w:r>
          <w:rPr>
            <w:rFonts w:cstheme="minorHAnsi"/>
            <w:szCs w:val="24"/>
          </w:rPr>
          <w:delText xml:space="preserve">for</w:delText>
        </w:r>
        <w:r>
          <w:rPr>
            <w:rFonts w:cstheme="minorHAnsi"/>
            <w:szCs w:val="24"/>
            <w:lang w:val="en-US"/>
            <w:rPrChange w:id="403" w:author="Минкин Владимир Маркович" w:date="2026-07-01T17:33:00Z">
              <w:rPr>
                <w:rFonts w:cstheme="minorHAnsi"/>
                <w:szCs w:val="24"/>
              </w:rPr>
            </w:rPrChange>
          </w:rPr>
          <w:delText xml:space="preserve"> </w:delText>
        </w:r>
        <w:r>
          <w:rPr>
            <w:rFonts w:cstheme="minorHAnsi"/>
            <w:szCs w:val="24"/>
          </w:rPr>
          <w:delText xml:space="preserve">the</w:delText>
        </w:r>
        <w:r>
          <w:rPr>
            <w:rFonts w:cstheme="minorHAnsi"/>
            <w:szCs w:val="24"/>
            <w:lang w:val="en-US"/>
            <w:rPrChange w:id="404" w:author="Минкин Владимир Маркович" w:date="2026-07-01T17:33:00Z">
              <w:rPr>
                <w:rFonts w:cstheme="minorHAnsi"/>
                <w:szCs w:val="24"/>
              </w:rPr>
            </w:rPrChange>
          </w:rPr>
          <w:delText xml:space="preserve"> </w:delText>
        </w:r>
        <w:r>
          <w:rPr>
            <w:rFonts w:cstheme="minorHAnsi"/>
            <w:szCs w:val="24"/>
          </w:rPr>
          <w:delText xml:space="preserve">preparations</w:delText>
        </w:r>
        <w:r>
          <w:rPr>
            <w:rFonts w:cstheme="minorHAnsi"/>
            <w:szCs w:val="24"/>
            <w:lang w:val="en-US"/>
            <w:rPrChange w:id="405" w:author="Минкин Владимир Маркович" w:date="2026-07-01T17:33:00Z">
              <w:rPr>
                <w:rFonts w:cstheme="minorHAnsi"/>
                <w:szCs w:val="24"/>
              </w:rPr>
            </w:rPrChange>
          </w:rPr>
          <w:delText xml:space="preserve"> </w:delText>
        </w:r>
        <w:r>
          <w:rPr>
            <w:rFonts w:cstheme="minorHAnsi"/>
            <w:szCs w:val="24"/>
          </w:rPr>
          <w:delText xml:space="preserve">for</w:delText>
        </w:r>
        <w:r>
          <w:rPr>
            <w:rFonts w:cstheme="minorHAnsi"/>
            <w:szCs w:val="24"/>
            <w:lang w:val="en-US"/>
            <w:rPrChange w:id="406" w:author="Минкин Владимир Маркович" w:date="2026-07-01T17:33:00Z">
              <w:rPr>
                <w:rFonts w:cstheme="minorHAnsi"/>
                <w:szCs w:val="24"/>
              </w:rPr>
            </w:rPrChange>
          </w:rPr>
          <w:delText xml:space="preserve"> </w:delText>
        </w:r>
        <w:r>
          <w:rPr>
            <w:rFonts w:cstheme="minorHAnsi"/>
            <w:szCs w:val="24"/>
          </w:rPr>
          <w:delText xml:space="preserve">and</w:delText>
        </w:r>
        <w:r>
          <w:rPr>
            <w:rFonts w:cstheme="minorHAnsi"/>
            <w:szCs w:val="24"/>
            <w:lang w:val="en-US"/>
            <w:rPrChange w:id="407" w:author="Минкин Владимир Маркович" w:date="2026-07-01T17:33:00Z">
              <w:rPr>
                <w:rFonts w:cstheme="minorHAnsi"/>
                <w:szCs w:val="24"/>
              </w:rPr>
            </w:rPrChange>
          </w:rPr>
          <w:delText xml:space="preserve"> </w:delText>
        </w:r>
        <w:r>
          <w:rPr>
            <w:rFonts w:cstheme="minorHAnsi"/>
            <w:szCs w:val="24"/>
          </w:rPr>
          <w:delText xml:space="preserve">conducting</w:delText>
        </w:r>
        <w:r>
          <w:rPr>
            <w:rFonts w:cstheme="minorHAnsi"/>
            <w:szCs w:val="24"/>
            <w:lang w:val="en-US"/>
            <w:rPrChange w:id="408" w:author="Минкин Владимир Маркович" w:date="2026-07-01T17:33:00Z">
              <w:rPr>
                <w:rFonts w:cstheme="minorHAnsi"/>
                <w:szCs w:val="24"/>
              </w:rPr>
            </w:rPrChange>
          </w:rPr>
          <w:delText xml:space="preserve"> </w:delText>
        </w:r>
        <w:r>
          <w:rPr>
            <w:rFonts w:cstheme="minorHAnsi"/>
            <w:szCs w:val="24"/>
          </w:rPr>
          <w:delText xml:space="preserve">of</w:delText>
        </w:r>
        <w:r>
          <w:rPr>
            <w:rFonts w:cstheme="minorHAnsi"/>
            <w:szCs w:val="24"/>
            <w:lang w:val="en-US"/>
            <w:rPrChange w:id="409" w:author="Минкин Владимир Маркович" w:date="2026-07-01T17:33:00Z">
              <w:rPr>
                <w:rFonts w:cstheme="minorHAnsi"/>
                <w:szCs w:val="24"/>
              </w:rPr>
            </w:rPrChange>
          </w:rPr>
          <w:delText xml:space="preserve"> </w:delText>
        </w:r>
        <w:r>
          <w:rPr>
            <w:rFonts w:cstheme="minorHAnsi"/>
            <w:szCs w:val="24"/>
          </w:rPr>
          <w:delText xml:space="preserve">the</w:delText>
        </w:r>
        <w:r>
          <w:rPr>
            <w:rFonts w:cstheme="minorHAnsi"/>
            <w:szCs w:val="24"/>
            <w:lang w:val="en-US"/>
            <w:rPrChange w:id="410" w:author="Минкин Владимир Маркович" w:date="2026-07-01T17:33:00Z">
              <w:rPr>
                <w:rFonts w:cstheme="minorHAnsi"/>
                <w:szCs w:val="24"/>
              </w:rPr>
            </w:rPrChange>
          </w:rPr>
          <w:delText xml:space="preserve"> </w:delText>
        </w:r>
        <w:r>
          <w:rPr>
            <w:rFonts w:cstheme="minorHAnsi"/>
            <w:szCs w:val="24"/>
          </w:rPr>
          <w:delText xml:space="preserve">WSIS</w:delText>
        </w:r>
        <w:r>
          <w:rPr>
            <w:rFonts w:cstheme="minorHAnsi"/>
            <w:szCs w:val="24"/>
            <w:lang w:val="en-US"/>
            <w:rPrChange w:id="411" w:author="Минкин Владимир Маркович" w:date="2026-07-01T17:33:00Z">
              <w:rPr>
                <w:rFonts w:cstheme="minorHAnsi"/>
                <w:szCs w:val="24"/>
              </w:rPr>
            </w:rPrChange>
          </w:rPr>
          <w:delText xml:space="preserve">+20 </w:delText>
        </w:r>
        <w:r>
          <w:rPr>
            <w:rFonts w:cstheme="minorHAnsi"/>
            <w:szCs w:val="24"/>
          </w:rPr>
          <w:delText xml:space="preserve">review</w:delText>
        </w:r>
        <w:r>
          <w:rPr>
            <w:rFonts w:cstheme="minorHAnsi"/>
            <w:szCs w:val="24"/>
            <w:lang w:val="en-US"/>
            <w:rPrChange w:id="412" w:author="Минкин Владимир Маркович" w:date="2026-07-01T17:33:00Z">
              <w:rPr>
                <w:rFonts w:cstheme="minorHAnsi"/>
                <w:szCs w:val="24"/>
              </w:rPr>
            </w:rPrChange>
          </w:rPr>
          <w:delText xml:space="preserve"> </w:delText>
        </w:r>
        <w:r>
          <w:rPr>
            <w:rFonts w:cstheme="minorHAnsi"/>
            <w:szCs w:val="24"/>
          </w:rPr>
          <w:delText xml:space="preserve">process</w:delText>
        </w:r>
        <w:r>
          <w:rPr>
            <w:rFonts w:cstheme="minorHAnsi"/>
            <w:szCs w:val="24"/>
            <w:lang w:val="en-US"/>
            <w:rPrChange w:id="413" w:author="Минкин Владимир Маркович" w:date="2026-07-01T17:33:00Z">
              <w:rPr>
                <w:rFonts w:cstheme="minorHAnsi"/>
                <w:szCs w:val="24"/>
              </w:rPr>
            </w:rPrChange>
          </w:rPr>
          <w:delText xml:space="preserve"> </w:delText>
        </w:r>
        <w:r>
          <w:rPr>
            <w:rFonts w:cstheme="minorHAnsi"/>
            <w:szCs w:val="24"/>
          </w:rPr>
          <w:delText xml:space="preserve">and</w:delText>
        </w:r>
        <w:r>
          <w:rPr>
            <w:rFonts w:cstheme="minorHAnsi"/>
            <w:szCs w:val="24"/>
            <w:lang w:val="en-US"/>
            <w:rPrChange w:id="414" w:author="Минкин Владимир Маркович" w:date="2026-07-01T17:33:00Z">
              <w:rPr>
                <w:rFonts w:cstheme="minorHAnsi"/>
                <w:szCs w:val="24"/>
              </w:rPr>
            </w:rPrChange>
          </w:rPr>
          <w:delText xml:space="preserve"> </w:delText>
        </w:r>
        <w:r>
          <w:rPr>
            <w:rFonts w:cstheme="minorHAnsi"/>
            <w:szCs w:val="24"/>
          </w:rPr>
          <w:delText xml:space="preserve">the</w:delText>
        </w:r>
        <w:r>
          <w:rPr>
            <w:rFonts w:cstheme="minorHAnsi"/>
            <w:szCs w:val="24"/>
            <w:lang w:val="en-US"/>
            <w:rPrChange w:id="415" w:author="Минкин Владимир Маркович" w:date="2026-07-01T17:33:00Z">
              <w:rPr>
                <w:rFonts w:cstheme="minorHAnsi"/>
                <w:szCs w:val="24"/>
              </w:rPr>
            </w:rPrChange>
          </w:rPr>
          <w:delText xml:space="preserve"> </w:delText>
        </w:r>
        <w:r>
          <w:rPr>
            <w:rFonts w:cstheme="minorHAnsi"/>
            <w:szCs w:val="24"/>
          </w:rPr>
          <w:delText xml:space="preserve">WSIS</w:delText>
        </w:r>
        <w:r>
          <w:rPr>
            <w:rFonts w:cstheme="minorHAnsi"/>
            <w:szCs w:val="24"/>
            <w:lang w:val="en-US"/>
            <w:rPrChange w:id="416" w:author="Минкин Владимир Маркович" w:date="2026-07-01T17:33:00Z">
              <w:rPr>
                <w:rFonts w:cstheme="minorHAnsi"/>
                <w:szCs w:val="24"/>
              </w:rPr>
            </w:rPrChange>
          </w:rPr>
          <w:delText xml:space="preserve"> </w:delText>
        </w:r>
        <w:r>
          <w:rPr>
            <w:rFonts w:cstheme="minorHAnsi"/>
            <w:szCs w:val="24"/>
          </w:rPr>
          <w:delText xml:space="preserve">process</w:delText>
        </w:r>
        <w:r>
          <w:rPr>
            <w:rFonts w:cstheme="minorHAnsi"/>
            <w:szCs w:val="24"/>
            <w:lang w:val="en-US"/>
            <w:rPrChange w:id="417" w:author="Минкин Владимир Маркович" w:date="2026-07-01T17:33:00Z">
              <w:rPr>
                <w:rFonts w:cstheme="minorHAnsi"/>
                <w:szCs w:val="24"/>
              </w:rPr>
            </w:rPrChange>
          </w:rPr>
          <w:delText xml:space="preserve"> </w:delText>
        </w:r>
        <w:r>
          <w:rPr>
            <w:rFonts w:cstheme="minorHAnsi"/>
            <w:szCs w:val="24"/>
          </w:rPr>
          <w:delText xml:space="preserve">beyond</w:delText>
        </w:r>
        <w:r>
          <w:rPr>
            <w:rFonts w:cstheme="minorHAnsi"/>
            <w:szCs w:val="24"/>
            <w:lang w:val="en-US"/>
            <w:rPrChange w:id="418" w:author="Минкин Владимир Маркович" w:date="2026-07-01T17:33:00Z">
              <w:rPr>
                <w:rFonts w:cstheme="minorHAnsi"/>
                <w:szCs w:val="24"/>
              </w:rPr>
            </w:rPrChange>
          </w:rPr>
          <w:delText xml:space="preserve"> 2025, </w:delText>
        </w:r>
        <w:r>
          <w:rPr>
            <w:rFonts w:eastAsia="SimSun" w:cstheme="minorHAnsi"/>
            <w:szCs w:val="24"/>
          </w:rPr>
          <w:delText xml:space="preserve">consistent</w:delText>
        </w:r>
        <w:r>
          <w:rPr>
            <w:rFonts w:eastAsia="SimSun" w:cstheme="minorHAnsi"/>
            <w:szCs w:val="24"/>
            <w:lang w:val="en-US"/>
            <w:rPrChange w:id="419" w:author="Минкин Владимир Маркович" w:date="2026-07-01T17:33:00Z">
              <w:rPr>
                <w:rFonts w:eastAsia="SimSun" w:cstheme="minorHAnsi"/>
                <w:szCs w:val="24"/>
              </w:rPr>
            </w:rPrChange>
          </w:rPr>
          <w:delText xml:space="preserve"> </w:delText>
        </w:r>
        <w:r>
          <w:rPr>
            <w:rFonts w:eastAsia="SimSun" w:cstheme="minorHAnsi"/>
            <w:szCs w:val="24"/>
          </w:rPr>
          <w:delText xml:space="preserve">with</w:delText>
        </w:r>
        <w:r>
          <w:rPr>
            <w:rFonts w:eastAsia="SimSun" w:cstheme="minorHAnsi"/>
            <w:szCs w:val="24"/>
            <w:lang w:val="en-US"/>
            <w:rPrChange w:id="420" w:author="Минкин Владимир Маркович" w:date="2026-07-01T17:33:00Z">
              <w:rPr>
                <w:rFonts w:eastAsia="SimSun" w:cstheme="minorHAnsi"/>
                <w:szCs w:val="24"/>
              </w:rPr>
            </w:rPrChange>
          </w:rPr>
          <w:delText xml:space="preserve"> </w:delText>
        </w:r>
        <w:r>
          <w:rPr>
            <w:rFonts w:eastAsia="SimSun" w:cstheme="minorHAnsi"/>
            <w:szCs w:val="24"/>
          </w:rPr>
          <w:delText xml:space="preserve">UNGA</w:delText>
        </w:r>
        <w:r>
          <w:rPr>
            <w:rFonts w:eastAsia="SimSun" w:cstheme="minorHAnsi"/>
            <w:szCs w:val="24"/>
            <w:lang w:val="en-US"/>
            <w:rPrChange w:id="421" w:author="Минкин Владимир Маркович" w:date="2026-07-01T17:33:00Z">
              <w:rPr>
                <w:rFonts w:eastAsia="SimSun" w:cstheme="minorHAnsi"/>
                <w:szCs w:val="24"/>
              </w:rPr>
            </w:rPrChange>
          </w:rPr>
          <w:delText xml:space="preserve">'</w:delText>
        </w:r>
        <w:r>
          <w:rPr>
            <w:rFonts w:eastAsia="SimSun" w:cstheme="minorHAnsi"/>
            <w:szCs w:val="24"/>
          </w:rPr>
          <w:delText xml:space="preserve">s</w:delText>
        </w:r>
        <w:r>
          <w:rPr>
            <w:rFonts w:eastAsia="SimSun" w:cstheme="minorHAnsi"/>
            <w:szCs w:val="24"/>
            <w:lang w:val="en-US"/>
            <w:rPrChange w:id="422" w:author="Минкин Владимир Маркович" w:date="2026-07-01T17:33:00Z">
              <w:rPr>
                <w:rFonts w:eastAsia="SimSun" w:cstheme="minorHAnsi"/>
                <w:szCs w:val="24"/>
              </w:rPr>
            </w:rPrChange>
          </w:rPr>
          <w:delText xml:space="preserve"> </w:delText>
        </w:r>
        <w:r>
          <w:rPr>
            <w:rFonts w:eastAsia="SimSun" w:cstheme="minorHAnsi"/>
            <w:szCs w:val="24"/>
          </w:rPr>
          <w:delText xml:space="preserve">WSIS</w:delText>
        </w:r>
        <w:r>
          <w:rPr>
            <w:rFonts w:eastAsia="SimSun" w:cstheme="minorHAnsi"/>
            <w:szCs w:val="24"/>
            <w:lang w:val="en-US"/>
            <w:rPrChange w:id="423" w:author="Минкин Владимир Маркович" w:date="2026-07-01T17:33:00Z">
              <w:rPr>
                <w:rFonts w:eastAsia="SimSun" w:cstheme="minorHAnsi"/>
                <w:szCs w:val="24"/>
              </w:rPr>
            </w:rPrChange>
          </w:rPr>
          <w:delText xml:space="preserve">+20 </w:delText>
        </w:r>
        <w:r>
          <w:rPr>
            <w:rFonts w:eastAsia="SimSun" w:cstheme="minorHAnsi"/>
            <w:szCs w:val="24"/>
          </w:rPr>
          <w:delText xml:space="preserve">preparatory</w:delText>
        </w:r>
        <w:r>
          <w:rPr>
            <w:rFonts w:eastAsia="SimSun" w:cstheme="minorHAnsi"/>
            <w:szCs w:val="24"/>
            <w:lang w:val="en-US"/>
            <w:rPrChange w:id="424" w:author="Минкин Владимир Маркович" w:date="2026-07-01T17:33:00Z">
              <w:rPr>
                <w:rFonts w:eastAsia="SimSun" w:cstheme="minorHAnsi"/>
                <w:szCs w:val="24"/>
              </w:rPr>
            </w:rPrChange>
          </w:rPr>
          <w:delText xml:space="preserve"> </w:delText>
        </w:r>
        <w:r>
          <w:rPr>
            <w:rFonts w:eastAsia="SimSun" w:cstheme="minorHAnsi"/>
            <w:szCs w:val="24"/>
          </w:rPr>
          <w:delText xml:space="preserve">process</w:delText>
        </w:r>
        <w:r>
          <w:rPr>
            <w:rFonts w:eastAsia="SimSun" w:cstheme="minorHAnsi"/>
            <w:szCs w:val="24"/>
            <w:lang w:val="en-US"/>
            <w:rPrChange w:id="425" w:author="Минкин Владимир Маркович" w:date="2026-07-01T17:33:00Z">
              <w:rPr>
                <w:rFonts w:eastAsia="SimSun" w:cstheme="minorHAnsi"/>
                <w:szCs w:val="24"/>
              </w:rPr>
            </w:rPrChange>
          </w:rPr>
          <w:delText xml:space="preserve">;</w:delText>
        </w:r>
      </w:del>
    </w:p>
    <w:p>
      <w:pPr>
        <w:jc w:val="both"/>
        <w:rPr>
          <w:del w:id="426" w:author="Минкин Владимир Маркович" w:date="2026-07-01T17:34:00Z"/>
        </w:rPr>
      </w:pPr>
      <w:del w:id="427" w:author="Минкин Владимир Маркович" w:date="2026-07-01T17:34:00Z">
        <w:r>
          <w:delText xml:space="preserve">7</w:delText>
        </w:r>
        <w:r>
          <w:tab/>
          <w:delText xml:space="preserve">to invite UNGIS to align activities on developing the information society towards a knowledge society, based on results of the overall review of implementation of the WSIS outcomes and the 2030 Agenda for Sustainable Development;</w:delText>
        </w:r>
      </w:del>
    </w:p>
    <w:p>
      <w:pPr>
        <w:jc w:val="both"/>
      </w:pPr>
      <w:del w:id="428" w:author="Минкин Владимир Маркович" w:date="2026-07-01T17:34:00Z">
        <w:r>
          <w:delText xml:space="preserve">8</w:delText>
        </w:r>
      </w:del>
      <w:ins w:id="429" w:author="Минкин Владимир Маркович" w:date="2026-07-01T17:39:00Z">
        <w:r>
          <w:t xml:space="preserve">6</w:t>
        </w:r>
      </w:ins>
      <w:r>
        <w:tab/>
        <w:t xml:space="preserve">to continue to coordinate the WSIS Forum as a platform for discussion and sharing of best practices in the implementation of WSIS by all stakeholders, taking into consideration the 2030 Agenda for Sustainable Development;</w:t>
      </w:r>
    </w:p>
    <w:p>
      <w:pPr>
        <w:jc w:val="both"/>
      </w:pPr>
      <w:del w:id="430" w:author="Минкин Владимир Маркович" w:date="2026-07-01T17:34:00Z">
        <w:r>
          <w:delText xml:space="preserve">9</w:delText>
        </w:r>
      </w:del>
      <w:ins w:id="431" w:author="Минкин Владимир Маркович" w:date="2026-07-01T17:39:00Z">
        <w:r>
          <w:t xml:space="preserve">7</w:t>
        </w:r>
      </w:ins>
      <w:r>
        <w:tab/>
        <w:t xml:space="preserve">to </w:t>
      </w:r>
      <w:ins w:id="432" w:author="Минкин Владимир Маркович" w:date="2026-07-01T17:38:00Z">
        <w:r>
          <w:t xml:space="preserve">continue to maintain</w:t>
        </w:r>
      </w:ins>
      <w:del w:id="433" w:author="Минкин Владимир Маркович" w:date="2026-07-01T17:38:00Z">
        <w:r>
          <w:delText xml:space="preserve">adjust</w:delText>
        </w:r>
      </w:del>
      <w:r>
        <w:t xml:space="preserve"> the WSIS Stocktaking database and WSIS Prizes competitions in the light of the 2030 Agenda for Sustainable Development;</w:t>
      </w:r>
    </w:p>
    <w:p>
      <w:pPr>
        <w:jc w:val="both"/>
      </w:pPr>
      <w:del w:id="434" w:author="Минкин Владимир Маркович" w:date="2026-07-01T17:39:00Z">
        <w:r>
          <w:delText xml:space="preserve">10</w:delText>
        </w:r>
      </w:del>
      <w:ins w:id="435" w:author="Минкин Владимир Маркович" w:date="2026-07-01T17:39:00Z">
        <w:r>
          <w:t xml:space="preserve">8</w:t>
        </w:r>
      </w:ins>
      <w:r>
        <w:tab/>
        <w:t xml:space="preserve">to </w:t>
      </w:r>
      <w:ins w:id="436" w:author="Минкин Владимир Маркович" w:date="2026-07-01T17:38:00Z">
        <w:r>
          <w:rPr>
            <w:rFonts w:eastAsia="SimSun" w:cstheme="minorHAnsi"/>
            <w:szCs w:val="24"/>
            <w:lang w:val="en-US"/>
          </w:rPr>
          <w:t xml:space="preserve">continue to ensure close interaction and regular exchange of information between the CWG WSIS&amp;SDGs and the WSIS/SDGs-TF</w:t>
        </w:r>
      </w:ins>
      <w:ins w:id="437" w:author="Минкин Владимир Маркович" w:date="2026-07-01T17:39:00Z">
        <w:r>
          <w:rPr>
            <w:rFonts w:eastAsia="SimSun" w:cstheme="minorHAnsi"/>
            <w:szCs w:val="24"/>
            <w:lang w:val="en-US"/>
          </w:rPr>
          <w:t xml:space="preserve">, to </w:t>
        </w:r>
      </w:ins>
      <w:r>
        <w:t xml:space="preserve">take into consideration the outputs of CWG-WSIS&amp;SDG in WSIS/SDG Task Force activities;</w:t>
      </w:r>
    </w:p>
    <w:p>
      <w:pPr>
        <w:jc w:val="both"/>
      </w:pPr>
      <w:del w:id="438" w:author="Минкин Владимир Маркович" w:date="2026-07-01T17:40:00Z">
        <w:r>
          <w:delText xml:space="preserve">11</w:delText>
        </w:r>
      </w:del>
      <w:ins w:id="439" w:author="Минкин Владимир Маркович" w:date="2026-07-01T17:40:00Z">
        <w:r>
          <w:t xml:space="preserve">9</w:t>
        </w:r>
      </w:ins>
      <w:r>
        <w:tab/>
        <w:t xml:space="preserve">to maintain the special WSIS trust fund to support ITU activities relating to facilitating ITU implementation of the WSIS outcomes through mechanisms including the establishment of partnerships and strategic alliances, and to invite the ITU membership to make voluntary contributions;</w:t>
      </w:r>
    </w:p>
    <w:p>
      <w:pPr>
        <w:jc w:val="both"/>
      </w:pPr>
      <w:del w:id="440" w:author="Минкин Владимир Маркович" w:date="2026-07-01T17:40:00Z">
        <w:r>
          <w:delText xml:space="preserve">12</w:delText>
        </w:r>
      </w:del>
      <w:ins w:id="441" w:author="Минкин Владимир Маркович" w:date="2026-07-01T17:41:00Z">
        <w:r>
          <w:t xml:space="preserve">1</w:t>
        </w:r>
      </w:ins>
      <w:ins w:id="442" w:author="Минкин Владимир Маркович" w:date="2026-07-01T17:40:00Z">
        <w:r>
          <w:t xml:space="preserve">0</w:t>
        </w:r>
      </w:ins>
      <w:r>
        <w:tab/>
        <w:t xml:space="preserve">in accordance with ECOSOC Resolution 2022/15, to continue through existing processes to assess and report on a regular basis on the universal accessibility of nations to ICTs, with the aim of </w:t>
      </w:r>
      <w:r>
        <w:t xml:space="preserve">creating equitable opportunities for the growth of the ICT sectors of developing countries, as appropriate;</w:t>
      </w:r>
    </w:p>
    <w:p>
      <w:pPr>
        <w:jc w:val="both"/>
        <w:rPr>
          <w:rFonts w:cstheme="minorHAnsi"/>
          <w:szCs w:val="24"/>
        </w:rPr>
      </w:pPr>
      <w:del w:id="443" w:author="Минкин Владимир Маркович" w:date="2026-07-01T17:41:00Z">
        <w:r>
          <w:rPr>
            <w:rFonts w:cstheme="minorHAnsi"/>
            <w:szCs w:val="24"/>
          </w:rPr>
          <w:delText xml:space="preserve">13</w:delText>
        </w:r>
      </w:del>
      <w:ins w:id="444" w:author="Минкин Владимир Маркович" w:date="2026-07-01T17:41:00Z">
        <w:r>
          <w:rPr>
            <w:rFonts w:cstheme="minorHAnsi"/>
            <w:szCs w:val="24"/>
          </w:rPr>
          <w:t xml:space="preserve">11</w:t>
        </w:r>
      </w:ins>
      <w:r>
        <w:rPr>
          <w:rFonts w:cstheme="minorHAnsi"/>
          <w:szCs w:val="24"/>
        </w:rPr>
        <w:tab/>
        <w:t xml:space="preserve">to emphasize the importance of allocating adequate resources to ITU's activities, including WSIS staff and financial resources, to maintain effective outcomes in the implementation of WSIS action lines for achieving the SDGs;</w:t>
      </w:r>
    </w:p>
    <w:p>
      <w:pPr>
        <w:jc w:val="both"/>
        <w:rPr>
          <w:del w:id="445" w:author="Минкин Владимир Маркович" w:date="2026-07-01T17:41:00Z"/>
        </w:rPr>
      </w:pPr>
      <w:del w:id="446" w:author="Минкин Владимир Маркович" w:date="2026-07-01T17:41:00Z">
        <w:r>
          <w:delText xml:space="preserve">14</w:delText>
        </w:r>
        <w:r>
          <w:tab/>
          <w:delText xml:space="preserve">in accordance with UNGA Resolution 76/307, to engage actively on issues related to the mandate of ITU in the preparatory process of the United Nations Summit of the Future, to be held on 22-23 September 2024, in New York;</w:delText>
        </w:r>
      </w:del>
    </w:p>
    <w:p>
      <w:pPr>
        <w:jc w:val="both"/>
        <w:rPr>
          <w:ins w:id="447" w:author="Минкин Владимир Маркович" w:date="2026-07-01T17:43:00Z"/>
        </w:rPr>
      </w:pPr>
      <w:del w:id="448" w:author="Минкин Владимир Маркович" w:date="2026-07-01T17:41:00Z">
        <w:r>
          <w:delText xml:space="preserve">15</w:delText>
        </w:r>
      </w:del>
      <w:ins w:id="449" w:author="Минкин Владимир Маркович" w:date="2026-07-01T17:41:00Z">
        <w:r>
          <w:t xml:space="preserve">12</w:t>
        </w:r>
      </w:ins>
      <w:r>
        <w:tab/>
        <w:t xml:space="preserve">to engage actively in the preparatory process of the UNGA overall review of the implementation of the WSIS outcomes, to be held in 2025;</w:t>
      </w:r>
    </w:p>
    <w:p>
      <w:pPr>
        <w:jc w:val="both"/>
        <w:rPr>
          <w:lang w:val="en-US"/>
          <w:rPrChange w:id="450" w:author="Минкин Владимир Маркович" w:date="2026-07-02T09:03:00Z">
            <w:rPr/>
          </w:rPrChange>
        </w:rPr>
      </w:pPr>
      <w:ins w:id="451" w:author="Минкин Владимир Маркович" w:date="2026-07-01T17:43:00Z">
        <w:r>
          <w:t xml:space="preserve">13      </w:t>
        </w:r>
      </w:ins>
      <w:ins w:id="452" w:author="Минкин Владимир Маркович" w:date="2026-07-01T17:43:00Z">
        <w:r>
          <w:t xml:space="preserve">to organize, together with the </w:t>
        </w:r>
      </w:ins>
      <w:ins w:id="453" w:author="Минкин Владимир Маркович" w:date="2026-07-01T17:44:00Z">
        <w:r>
          <w:t xml:space="preserve">President</w:t>
        </w:r>
      </w:ins>
      <w:ins w:id="454" w:author="Минкин Владимир Маркович" w:date="2026-07-01T17:43:00Z">
        <w:r>
          <w:t xml:space="preserve"> of CWG-WSIS&amp;SDG, a special segment at the annual WSIS Forum on ITU's achievements in WSIS implementation and follow-up, with the objective of sharing experiences and best practices</w:t>
        </w:r>
      </w:ins>
      <w:ins w:id="455" w:author="Минкин Владимир Маркович" w:date="2026-07-01T17:46:00Z">
        <w:r>
          <w:rPr>
            <w:lang w:val="en-US"/>
            <w:rPrChange w:id="456" w:author="Минкин Владимир Маркович" w:date="2026-07-01T17:46:00Z">
              <w:rPr>
                <w:lang w:val="ru-RU"/>
              </w:rPr>
            </w:rPrChange>
          </w:rPr>
          <w:t xml:space="preserve">, </w:t>
        </w:r>
        <w:r>
          <w:rPr>
            <w:lang w:val="en-US"/>
          </w:rPr>
          <w:t xml:space="preserve">and promoting the image of the ITU,</w:t>
        </w:r>
      </w:ins>
    </w:p>
    <w:p>
      <w:pPr>
        <w:jc w:val="both"/>
        <w:rPr>
          <w:del w:id="457" w:author="Минкин Владимир Маркович" w:date="2026-07-01T17:41:00Z"/>
          <w:rFonts w:cstheme="minorHAnsi"/>
          <w:szCs w:val="24"/>
        </w:rPr>
      </w:pPr>
      <w:del w:id="458" w:author="Минкин Владимир Маркович" w:date="2026-07-01T17:41:00Z">
        <w:r>
          <w:rPr>
            <w:rFonts w:cstheme="minorHAnsi"/>
            <w:szCs w:val="24"/>
          </w:rPr>
          <w:delText xml:space="preserve">16</w:delText>
        </w:r>
        <w:r>
          <w:rPr>
            <w:rFonts w:cstheme="minorHAnsi"/>
            <w:szCs w:val="24"/>
          </w:rPr>
          <w:tab/>
          <w:delText xml:space="preserve">to prepare and present a </w:delText>
        </w:r>
        <w:r>
          <w:rPr>
            <w:rFonts w:cstheme="minorHAnsi"/>
            <w:iCs/>
            <w:szCs w:val="24"/>
          </w:rPr>
          <w:delText xml:space="preserve">WSIS+20 report on ITU's contribution to the implementation of and follow-up to the WSIS outcomes </w:delText>
        </w:r>
        <w:r>
          <w:rPr>
            <w:rFonts w:cstheme="minorHAnsi"/>
            <w:szCs w:val="24"/>
          </w:rPr>
          <w:delText xml:space="preserve">and its role in achieving the SDGs </w:delText>
        </w:r>
        <w:r>
          <w:rPr>
            <w:rFonts w:cstheme="minorHAnsi"/>
            <w:iCs/>
            <w:szCs w:val="24"/>
          </w:rPr>
          <w:delText xml:space="preserve">(2015-2025) </w:delText>
        </w:r>
        <w:r>
          <w:rPr>
            <w:rFonts w:cstheme="minorHAnsi"/>
            <w:szCs w:val="24"/>
          </w:rPr>
          <w:delText xml:space="preserve">for submission to the 2025 session of CSTD and UNGA, and to submit this report to the 2025 session of the Council through CWG-WSIS&amp;SDG;</w:delText>
        </w:r>
      </w:del>
    </w:p>
    <w:p>
      <w:pPr>
        <w:jc w:val="both"/>
        <w:rPr>
          <w:rFonts w:cstheme="minorHAnsi"/>
          <w:szCs w:val="24"/>
        </w:rPr>
      </w:pPr>
      <w:del w:id="459" w:author="Минкин Владимир Маркович" w:date="2026-07-01T17:41:00Z">
        <w:r>
          <w:delText xml:space="preserve">17</w:delText>
        </w:r>
        <w:r>
          <w:tab/>
          <w:delText xml:space="preserve">to prepare a report on the UNGA overall review of the implementation of the WSIS outcomes to the Council and to the plenipotentiary conference in 2026,</w:delText>
        </w:r>
      </w:del>
    </w:p>
    <w:p>
      <w:pPr>
        <w:keepNext/>
        <w:keepLines/>
        <w:tabs>
          <w:tab w:val="clear" w:pos="1134"/>
          <w:tab w:val="clear" w:pos="1701"/>
          <w:tab w:val="clear" w:pos="2268"/>
          <w:tab w:val="clear" w:pos="2835"/>
        </w:tabs>
        <w:spacing w:before="160"/>
        <w:ind w:left="567"/>
        <w:jc w:val="both"/>
        <w:rPr>
          <w:i/>
        </w:rPr>
      </w:pPr>
      <w:r>
        <w:rPr>
          <w:i/>
        </w:rPr>
        <w:t xml:space="preserve">instructs the Secretary-General and the Directors of the Bureaux </w:t>
      </w:r>
    </w:p>
    <w:p>
      <w:pPr>
        <w:jc w:val="both"/>
      </w:pPr>
      <w:r>
        <w:t xml:space="preserve">1</w:t>
      </w:r>
      <w:r>
        <w:tab/>
        <w:t xml:space="preserve">to take all necessary measures for ITU to fulfil its role, as outlined in </w:t>
      </w:r>
      <w:r>
        <w:rPr>
          <w:i/>
          <w:iCs/>
        </w:rPr>
        <w:t xml:space="preserve">resolves</w:t>
      </w:r>
      <w:r>
        <w:t xml:space="preserve"> 1, 2, 3 and 4 above, in accordance with the appropriate roadmaps and coordinating through the WSIS/SDG Task Force, with the aim of avoiding duplication of work among the ITU Bureaux and the ITU General Secretariat; </w:t>
      </w:r>
    </w:p>
    <w:p>
      <w:pPr>
        <w:jc w:val="both"/>
      </w:pPr>
      <w:r>
        <w:t xml:space="preserve">2</w:t>
      </w:r>
      <w:r>
        <w:tab/>
        <w:t xml:space="preserve">to regularly update the roadmaps for ITU's activities within its mandate in regard to WSIS implementation taking into account the 2030 Agenda for Sustainable Development, to be presented to the Council via CWG-WSIS&amp;SDG;</w:t>
      </w:r>
    </w:p>
    <w:p>
      <w:pPr>
        <w:jc w:val="both"/>
      </w:pPr>
      <w:r>
        <w:t xml:space="preserve">3</w:t>
      </w:r>
      <w:r>
        <w:tab/>
        <w:t xml:space="preserve">to strengthen, involving, among others, the ITU regional and area offices, coordination and collaboration at the regional level with the United Nations regional economic commissions and the </w:t>
      </w:r>
      <w:del w:id="460" w:author="Минкин Владимир Маркович" w:date="2026-07-01T17:59:00Z">
        <w:r>
          <w:delText xml:space="preserve">United Nations Regional Development Group</w:delText>
        </w:r>
      </w:del>
      <w:ins w:id="461" w:author="Минкин Владимир Маркович" w:date="2026-07-01T17:59:00Z">
        <w:r>
          <w:rPr>
            <w:lang w:val="en-US"/>
          </w:rPr>
          <w:t xml:space="preserve">UN GIS</w:t>
        </w:r>
      </w:ins>
      <w:r>
        <w:t xml:space="preserve">, as well as all United Nations agencies, in particular those acting as facilitator for WSIS action lines, and other relevant regional organizations, especially in the field of telecommunications/ICTs, </w:t>
      </w:r>
      <w:ins w:id="462" w:author="Минкин Владимир Маркович" w:date="2026-07-01T17:59:00Z">
        <w:r>
          <w:t xml:space="preserve">including new and emerging technologies,</w:t>
        </w:r>
      </w:ins>
      <w:ins w:id="463" w:author="Минкин Владимир Маркович" w:date="2026-07-01T18:00:00Z">
        <w:r>
          <w:t xml:space="preserve"> </w:t>
        </w:r>
      </w:ins>
      <w:r>
        <w:t xml:space="preserve">with the aim of:</w:t>
      </w:r>
    </w:p>
    <w:p>
      <w:pPr>
        <w:spacing w:before="86"/>
        <w:ind w:left="567" w:hanging="567"/>
        <w:jc w:val="both"/>
      </w:pPr>
      <w:r>
        <w:t xml:space="preserve">i)</w:t>
      </w:r>
      <w:r>
        <w:tab/>
        <w:t xml:space="preserve">aligning WSIS and SDG processes and their implementation as requested by UNGA Resolution</w:t>
      </w:r>
      <w:ins w:id="464" w:author="Минкин Владимир Маркович" w:date="2026-07-01T18:00:00Z">
        <w:r>
          <w:t xml:space="preserve">s</w:t>
        </w:r>
      </w:ins>
      <w:r>
        <w:t xml:space="preserve"> 70/125</w:t>
      </w:r>
      <w:ins w:id="465" w:author="Минкин Владимир Маркович" w:date="2026-07-01T18:00:00Z">
        <w:r>
          <w:t xml:space="preserve"> and 80/173</w:t>
        </w:r>
      </w:ins>
      <w:r>
        <w:t xml:space="preserve">;</w:t>
      </w:r>
    </w:p>
    <w:p>
      <w:pPr>
        <w:spacing w:before="86"/>
        <w:ind w:left="567" w:hanging="567"/>
        <w:jc w:val="both"/>
      </w:pPr>
      <w:r>
        <w:t xml:space="preserve">ii)</w:t>
      </w:r>
      <w:r>
        <w:tab/>
        <w:t xml:space="preserve">implementing ICTs for SDG actions through the United Nations' "Delivering as One" approach;</w:t>
      </w:r>
    </w:p>
    <w:p>
      <w:pPr>
        <w:spacing w:before="86"/>
        <w:ind w:left="567" w:hanging="567"/>
        <w:jc w:val="both"/>
      </w:pPr>
      <w:r>
        <w:t xml:space="preserve">iii)</w:t>
      </w:r>
      <w:r>
        <w:tab/>
        <w:t xml:space="preserve">incorporating ICTs in the United Nations development assistance frameworks;</w:t>
      </w:r>
    </w:p>
    <w:p>
      <w:pPr>
        <w:spacing w:before="86"/>
        <w:ind w:left="567" w:hanging="567"/>
        <w:jc w:val="both"/>
      </w:pPr>
      <w:r>
        <w:t xml:space="preserve">iv)</w:t>
      </w:r>
      <w:r>
        <w:tab/>
        <w:t xml:space="preserve">developing partnerships for implementation of inter-agency and multistakeholder projects, advancing the implementation of WSIS action lines and advancing achievement of the SDGs; </w:t>
      </w:r>
    </w:p>
    <w:p>
      <w:pPr>
        <w:spacing w:before="86"/>
        <w:ind w:left="567" w:hanging="567"/>
        <w:jc w:val="both"/>
      </w:pPr>
      <w:r>
        <w:t xml:space="preserve">v)</w:t>
      </w:r>
      <w:r>
        <w:tab/>
        <w:t xml:space="preserve">highlighting the importance of advocacy for ICTs in national sustainable development plans;</w:t>
      </w:r>
    </w:p>
    <w:p>
      <w:pPr>
        <w:spacing w:before="86"/>
        <w:ind w:left="567" w:hanging="567"/>
        <w:jc w:val="both"/>
      </w:pPr>
      <w:r>
        <w:t xml:space="preserve">vi)</w:t>
      </w:r>
      <w:r>
        <w:tab/>
        <w:t xml:space="preserve">strengthening regional input to the WSIS Forum, WSIS Prizes and WSIS Stocktaking;</w:t>
      </w:r>
    </w:p>
    <w:p>
      <w:pPr>
        <w:jc w:val="both"/>
      </w:pPr>
      <w:r>
        <w:t xml:space="preserve">4</w:t>
      </w:r>
      <w:r>
        <w:tab/>
        <w:t xml:space="preserve">to continue to raise public awareness of the Union's mandate, role and activities and provide broader access to the Union's resources for the general public and other actors involved in the emerging information society;</w:t>
      </w:r>
    </w:p>
    <w:p>
      <w:pPr>
        <w:jc w:val="both"/>
      </w:pPr>
      <w:r>
        <w:t xml:space="preserve">5</w:t>
      </w:r>
      <w:r>
        <w:tab/>
        <w:t xml:space="preserve">to prepare and submit a progress report on the ITU activities for WSIS/SDG implementation to the next plenipotentiary conference</w:t>
      </w:r>
      <w:del w:id="466" w:author="Минкин Владимир Маркович" w:date="2026-07-01T18:00:00Z">
        <w:r>
          <w:delText xml:space="preserve"> in 2026</w:delText>
        </w:r>
      </w:del>
      <w:r>
        <w:t xml:space="preserve">,</w:t>
      </w:r>
    </w:p>
    <w:p>
      <w:pPr>
        <w:keepNext/>
        <w:keepLines/>
        <w:tabs>
          <w:tab w:val="clear" w:pos="1134"/>
          <w:tab w:val="clear" w:pos="1701"/>
          <w:tab w:val="clear" w:pos="2268"/>
          <w:tab w:val="clear" w:pos="2835"/>
        </w:tabs>
        <w:spacing w:before="160"/>
        <w:ind w:left="567"/>
        <w:jc w:val="both"/>
        <w:rPr>
          <w:i/>
        </w:rPr>
      </w:pPr>
      <w:r>
        <w:rPr>
          <w:i/>
        </w:rPr>
        <w:t xml:space="preserve">instructs the Directors of the Bureaux</w:t>
      </w:r>
    </w:p>
    <w:p>
      <w:pPr>
        <w:jc w:val="both"/>
      </w:pPr>
      <w:r>
        <w:t xml:space="preserve">1</w:t>
      </w:r>
      <w:r>
        <w:tab/>
        <w:t xml:space="preserve">to ensure that concrete objectives and deadlines (using results-based management processes) for WSIS and SDG activities are developed and reflected in the operational plans of each Sector;</w:t>
      </w:r>
    </w:p>
    <w:p>
      <w:pPr>
        <w:jc w:val="both"/>
      </w:pPr>
      <w:r>
        <w:t xml:space="preserve">2</w:t>
      </w:r>
      <w:r>
        <w:tab/>
        <w:t xml:space="preserve">in close inter-Sectoral collaboration, to take into account the impact of ITU's work in telecommunications/ICTs related to digital transformation on the growth of the digital economy, in line with the WSIS framework, and provide assistance to the membership upon request;</w:t>
      </w:r>
    </w:p>
    <w:p>
      <w:pPr>
        <w:jc w:val="both"/>
        <w:rPr>
          <w:rFonts w:cstheme="minorHAnsi"/>
          <w:szCs w:val="24"/>
        </w:rPr>
      </w:pPr>
      <w:r>
        <w:rPr>
          <w:rFonts w:cstheme="minorHAnsi"/>
          <w:szCs w:val="24"/>
        </w:rPr>
        <w:t xml:space="preserve">3</w:t>
      </w:r>
      <w:r>
        <w:rPr>
          <w:rFonts w:cstheme="minorHAnsi"/>
          <w:szCs w:val="24"/>
        </w:rPr>
        <w:tab/>
        <w:t xml:space="preserve">to provide CWG</w:t>
      </w:r>
      <w:r>
        <w:rPr>
          <w:rFonts w:cstheme="minorHAnsi"/>
          <w:szCs w:val="24"/>
        </w:rPr>
        <w:noBreakHyphen/>
        <w:t xml:space="preserve">WSIS&amp;SDG with a comprehensive summary of their Sector's activities on implementation of the WSIS outcomes and the 2030 Agenda for Sustainable Development, including emerging trends;</w:t>
      </w:r>
    </w:p>
    <w:p>
      <w:pPr>
        <w:jc w:val="both"/>
        <w:rPr>
          <w:rFonts w:cstheme="minorHAnsi"/>
          <w:b/>
          <w:bCs/>
          <w:szCs w:val="24"/>
        </w:rPr>
      </w:pPr>
      <w:r>
        <w:rPr>
          <w:rFonts w:cstheme="minorHAnsi"/>
          <w:szCs w:val="24"/>
        </w:rPr>
        <w:t xml:space="preserve">4</w:t>
      </w:r>
      <w:r>
        <w:rPr>
          <w:rFonts w:cstheme="minorHAnsi"/>
          <w:szCs w:val="24"/>
        </w:rPr>
        <w:tab/>
        <w:t xml:space="preserve">in implementing the WSIS outcomes and achieving SDGs, within the mandate of their Sector, to pay special attention to the needs of developing countries;</w:t>
      </w:r>
    </w:p>
    <w:p>
      <w:pPr>
        <w:jc w:val="both"/>
        <w:rPr>
          <w:rFonts w:cstheme="minorHAnsi"/>
          <w:b/>
          <w:bCs/>
          <w:szCs w:val="24"/>
        </w:rPr>
      </w:pPr>
      <w:r>
        <w:rPr>
          <w:rFonts w:cstheme="minorHAnsi"/>
          <w:szCs w:val="24"/>
        </w:rPr>
        <w:t xml:space="preserve">5</w:t>
      </w:r>
      <w:r>
        <w:rPr>
          <w:rFonts w:cstheme="minorHAnsi"/>
          <w:szCs w:val="24"/>
        </w:rPr>
        <w:tab/>
        <w:t xml:space="preserve">to submit contributions to the relevant annual reports of the ITU Secretary-General on these activities,</w:t>
      </w:r>
    </w:p>
    <w:p>
      <w:pPr>
        <w:keepNext/>
        <w:keepLines/>
        <w:tabs>
          <w:tab w:val="clear" w:pos="1134"/>
          <w:tab w:val="clear" w:pos="1701"/>
          <w:tab w:val="clear" w:pos="2268"/>
          <w:tab w:val="clear" w:pos="2835"/>
        </w:tabs>
        <w:spacing w:before="160"/>
        <w:ind w:left="567"/>
        <w:jc w:val="both"/>
        <w:rPr>
          <w:i/>
        </w:rPr>
      </w:pPr>
      <w:r>
        <w:rPr>
          <w:i/>
        </w:rPr>
        <w:t xml:space="preserve">instructs the Director of the Telecommunication Development Bureau</w:t>
      </w:r>
    </w:p>
    <w:p>
      <w:pPr>
        <w:jc w:val="both"/>
      </w:pPr>
      <w:r>
        <w:t xml:space="preserve">to follow, as soon as possible and in accordance with Resolution 30 (Rev. </w:t>
      </w:r>
      <w:del w:id="467" w:author="Минкин Владимир Маркович" w:date="2026-07-01T18:01:00Z">
        <w:r>
          <w:rPr>
            <w:rFonts w:asciiTheme="minorHAnsi" w:hAnsiTheme="minorHAnsi" w:cstheme="minorHAnsi"/>
            <w:szCs w:val="24"/>
          </w:rPr>
          <w:delText xml:space="preserve">Kigali</w:delText>
        </w:r>
      </w:del>
      <w:ins w:id="468" w:author="Минкин Владимир Маркович" w:date="2026-07-01T18:01:00Z">
        <w:r>
          <w:rPr>
            <w:rFonts w:asciiTheme="minorHAnsi" w:hAnsiTheme="minorHAnsi" w:cstheme="minorHAnsi"/>
            <w:szCs w:val="24"/>
          </w:rPr>
          <w:t xml:space="preserve">Baku</w:t>
        </w:r>
      </w:ins>
      <w:r>
        <w:rPr>
          <w:rFonts w:asciiTheme="minorHAnsi" w:hAnsiTheme="minorHAnsi" w:cstheme="minorHAnsi"/>
          <w:szCs w:val="24"/>
        </w:rPr>
        <w:t xml:space="preserve">, </w:t>
      </w:r>
      <w:del w:id="469" w:author="Минкин Владимир Маркович" w:date="2026-07-01T18:01:00Z">
        <w:r>
          <w:rPr>
            <w:rFonts w:asciiTheme="minorHAnsi" w:hAnsiTheme="minorHAnsi" w:cstheme="minorHAnsi"/>
            <w:szCs w:val="24"/>
          </w:rPr>
          <w:delText xml:space="preserve">2022</w:delText>
        </w:r>
      </w:del>
      <w:ins w:id="470" w:author="Минкин Владимир Маркович" w:date="2026-07-01T18:01:00Z">
        <w:r>
          <w:rPr>
            <w:rFonts w:asciiTheme="minorHAnsi" w:hAnsiTheme="minorHAnsi" w:cstheme="minorHAnsi"/>
            <w:szCs w:val="24"/>
          </w:rPr>
          <w:t xml:space="preserve">2025</w:t>
        </w:r>
      </w:ins>
      <w:r>
        <w:t xml:space="preserve">), a partnership approach in ITU</w:t>
      </w:r>
      <w:r>
        <w:noBreakHyphen/>
        <w:t xml:space="preserve">D activities related to its roles in the implementation of and follow-up to the WSIS outcomes and achieving the SDGs, with particular attention to the needs of developing countries, in accordance with the provisions of the ITU Constitution and ITU Convention, and to report annually, as appropriate, to the Council,</w:t>
      </w:r>
    </w:p>
    <w:p>
      <w:pPr>
        <w:keepNext/>
        <w:keepLines/>
        <w:tabs>
          <w:tab w:val="clear" w:pos="1134"/>
          <w:tab w:val="clear" w:pos="1701"/>
          <w:tab w:val="clear" w:pos="2268"/>
          <w:tab w:val="clear" w:pos="2835"/>
        </w:tabs>
        <w:spacing w:before="160"/>
        <w:ind w:left="567"/>
        <w:jc w:val="both"/>
        <w:rPr>
          <w:i/>
        </w:rPr>
      </w:pPr>
      <w:r>
        <w:rPr>
          <w:i/>
        </w:rPr>
        <w:t xml:space="preserve">requests the ITU Council</w:t>
      </w:r>
    </w:p>
    <w:p>
      <w:pPr>
        <w:jc w:val="both"/>
      </w:pPr>
      <w:r>
        <w:t xml:space="preserve">1</w:t>
      </w:r>
      <w:r>
        <w:tab/>
        <w:t xml:space="preserve">to oversee, consider and discuss, as appropriate, ITU's work on implementation of the WSIS outcomes and achievement of the SDGs and related ITU activities, and, within the financial limits set by the Plenipotentiary Conference, to make resources available as appropriate;</w:t>
      </w:r>
    </w:p>
    <w:p>
      <w:pPr>
        <w:jc w:val="both"/>
      </w:pPr>
      <w:r>
        <w:t xml:space="preserve">2</w:t>
      </w:r>
      <w:r>
        <w:tab/>
        <w:t xml:space="preserve">to oversee ITU's adaptation to the information society, in line with </w:t>
      </w:r>
      <w:r>
        <w:rPr>
          <w:i/>
          <w:iCs/>
        </w:rPr>
        <w:t xml:space="preserve">resolves</w:t>
      </w:r>
      <w:r>
        <w:t xml:space="preserve"> </w:t>
      </w:r>
      <w:del w:id="471" w:author="Минкин Владимир Маркович" w:date="2026-07-01T18:02:00Z">
        <w:r>
          <w:delText xml:space="preserve">7 </w:delText>
        </w:r>
      </w:del>
      <w:ins w:id="472" w:author="Минкин Владимир Маркович" w:date="2026-07-01T18:02:00Z">
        <w:r>
          <w:t xml:space="preserve">6 </w:t>
        </w:r>
      </w:ins>
      <w:r>
        <w:t xml:space="preserve">above;</w:t>
      </w:r>
    </w:p>
    <w:p>
      <w:pPr>
        <w:jc w:val="both"/>
      </w:pPr>
      <w:r>
        <w:t xml:space="preserve">3</w:t>
      </w:r>
      <w:r>
        <w:tab/>
        <w:t xml:space="preserve">to maintain CWG-WSIS&amp;SDG, in order to facilitate membership input and guidance on ITU's implementation of relevant WSIS outcomes and its activities to help achieve the SDGs;</w:t>
      </w:r>
    </w:p>
    <w:p>
      <w:pPr>
        <w:jc w:val="both"/>
      </w:pPr>
      <w:r>
        <w:t xml:space="preserve">4</w:t>
      </w:r>
      <w:r>
        <w:tab/>
        <w:t xml:space="preserve">to take into account the UNGA decisions relevant to the WSIS process, including the WSIS+20 overall review</w:t>
      </w:r>
      <w:ins w:id="473" w:author="Минкин Владимир Маркович" w:date="2026-07-01T18:04:00Z">
        <w:r>
          <w:t xml:space="preserve"> and </w:t>
        </w:r>
      </w:ins>
      <w:ins w:id="474" w:author="Минкин Владимир Маркович" w:date="2026-07-01T18:05:00Z">
        <w:r>
          <w:t xml:space="preserve">follow-up</w:t>
        </w:r>
      </w:ins>
      <w:r>
        <w:t xml:space="preserve">, and achieving the SDGs; </w:t>
      </w:r>
    </w:p>
    <w:p>
      <w:pPr>
        <w:jc w:val="both"/>
        <w:rPr>
          <w:rFonts w:cstheme="minorHAnsi"/>
          <w:szCs w:val="24"/>
        </w:rPr>
      </w:pPr>
      <w:r>
        <w:rPr>
          <w:rFonts w:cstheme="minorHAnsi"/>
          <w:szCs w:val="24"/>
        </w:rPr>
        <w:t xml:space="preserve">5</w:t>
      </w:r>
      <w:r>
        <w:rPr>
          <w:rFonts w:cstheme="minorHAnsi"/>
          <w:szCs w:val="24"/>
        </w:rPr>
        <w:tab/>
        <w:t xml:space="preserve">to provide to the UNGA WSIS+20 overall review a final report on ITU's role in implementation of the WSIS outcomes, in accordance with the review process established by UNGA; </w:t>
      </w:r>
    </w:p>
    <w:p>
      <w:pPr>
        <w:jc w:val="both"/>
      </w:pPr>
      <w:r>
        <w:t xml:space="preserve">6</w:t>
      </w:r>
      <w:r>
        <w:tab/>
        <w:t xml:space="preserve">to continue to report annually on relevant ITU activities to HLPF through the mechanisms established by UNGA Resolution 70/1;</w:t>
      </w:r>
    </w:p>
    <w:p>
      <w:pPr>
        <w:jc w:val="both"/>
      </w:pPr>
      <w:r>
        <w:t xml:space="preserve">7</w:t>
      </w:r>
      <w:r>
        <w:tab/>
        <w:t xml:space="preserve">to include the report of the Secretary-General in the documents sent to Member States in accordance with No. 81 of the Convention; </w:t>
      </w:r>
    </w:p>
    <w:p>
      <w:pPr>
        <w:jc w:val="both"/>
        <w:rPr>
          <w:rFonts w:cstheme="minorHAnsi"/>
          <w:szCs w:val="24"/>
        </w:rPr>
      </w:pPr>
      <w:r>
        <w:rPr>
          <w:rFonts w:cstheme="minorHAnsi"/>
          <w:szCs w:val="24"/>
        </w:rPr>
        <w:t xml:space="preserve">8</w:t>
      </w:r>
      <w:r>
        <w:rPr>
          <w:rFonts w:cstheme="minorHAnsi"/>
          <w:szCs w:val="24"/>
        </w:rPr>
        <w:tab/>
        <w:t xml:space="preserve">to consider the outcomes of the UNGA overall review of the implementation of the WSIS</w:t>
      </w:r>
      <w:ins w:id="475" w:author="Минкин Владимир Маркович" w:date="2026-07-02T09:08:00Z">
        <w:r>
          <w:rPr>
            <w:rFonts w:cstheme="minorHAnsi"/>
            <w:szCs w:val="24"/>
          </w:rPr>
          <w:t xml:space="preserve">+20</w:t>
        </w:r>
      </w:ins>
      <w:r>
        <w:rPr>
          <w:rFonts w:cstheme="minorHAnsi"/>
          <w:szCs w:val="24"/>
        </w:rPr>
        <w:t xml:space="preserve"> outcomes and take appropriate actions; </w:t>
      </w:r>
    </w:p>
    <w:p>
      <w:pPr>
        <w:jc w:val="both"/>
      </w:pPr>
      <w:r>
        <w:t xml:space="preserve">9</w:t>
      </w:r>
      <w:r>
        <w:tab/>
        <w:t xml:space="preserve">to examine, with the involvement of the other facilitators/moderators and stakeholders, possible approaches to financing and maintaining a WSIS Forum website, available, wholly or in part, in at least the six official languages of the United Nations (ensuring equal functionality), to invite the secretariat to report to the Council annually on the progress made in this examination and to present a final report to the next plenipotentiary conference;</w:t>
      </w:r>
    </w:p>
    <w:p>
      <w:pPr>
        <w:jc w:val="both"/>
      </w:pPr>
      <w:r>
        <w:t xml:space="preserve">10</w:t>
      </w:r>
      <w:r>
        <w:tab/>
        <w:t xml:space="preserve">to review and improve, through CWG-WSIS&amp;SDG:</w:t>
      </w:r>
    </w:p>
    <w:p>
      <w:pPr>
        <w:spacing w:before="86"/>
        <w:ind w:left="567" w:hanging="567"/>
        <w:jc w:val="both"/>
      </w:pPr>
      <w:r>
        <w:t xml:space="preserve">i)</w:t>
      </w:r>
      <w:r>
        <w:tab/>
        <w:t xml:space="preserve">the ITU activities related to implementation of the WSIS outcomes and achievement of the SDGs;</w:t>
      </w:r>
    </w:p>
    <w:p>
      <w:pPr>
        <w:spacing w:before="86"/>
        <w:ind w:left="567" w:hanging="567"/>
        <w:jc w:val="both"/>
      </w:pPr>
      <w:r>
        <w:t xml:space="preserve">ii)</w:t>
      </w:r>
      <w:r>
        <w:tab/>
        <w:t xml:space="preserve">the WSIS Prizes rules and guidelines to facilitate the participation of all stakeholders, using the six official languages of the Union, make them more effective and simpler and serve the interest of all stakeholders; </w:t>
      </w:r>
    </w:p>
    <w:p>
      <w:pPr>
        <w:spacing w:before="86"/>
        <w:ind w:left="567" w:hanging="567"/>
        <w:jc w:val="both"/>
      </w:pPr>
      <w:r>
        <w:t xml:space="preserve">iii)</w:t>
      </w:r>
      <w:r>
        <w:tab/>
        <w:t xml:space="preserve">promotion of the winners of WSIS Prizes throughout the United Nations activities related to WSIS and the SDGs,</w:t>
      </w:r>
    </w:p>
    <w:p>
      <w:pPr>
        <w:keepNext/>
        <w:keepLines/>
        <w:tabs>
          <w:tab w:val="clear" w:pos="1134"/>
          <w:tab w:val="clear" w:pos="1701"/>
          <w:tab w:val="clear" w:pos="2268"/>
          <w:tab w:val="clear" w:pos="2835"/>
        </w:tabs>
        <w:spacing w:before="160"/>
        <w:ind w:left="567"/>
        <w:jc w:val="both"/>
        <w:rPr>
          <w:i/>
          <w:lang w:val="en-US"/>
          <w:rPrChange w:id="476" w:author="Минкин Владимир Маркович" w:date="2026-07-02T10:56:00Z">
            <w:rPr/>
          </w:rPrChange>
        </w:rPr>
      </w:pPr>
      <w:r>
        <w:rPr>
          <w:i/>
        </w:rPr>
        <w:t xml:space="preserve">invites Member States, Sector Members, Associates and Academia</w:t>
      </w:r>
      <w:ins w:id="477" w:author="Минкин Владимир Маркович" w:date="2026-07-02T10:56:00Z">
        <w:r>
          <w:rPr>
            <w:i/>
            <w:lang w:val="en-US"/>
            <w:rPrChange w:id="478" w:author="Минкин Владимир Маркович" w:date="2026-07-02T10:56:00Z">
              <w:rPr>
                <w:lang w:val="ru-RU"/>
              </w:rPr>
            </w:rPrChange>
          </w:rPr>
          <w:t xml:space="preserve"> </w:t>
        </w:r>
        <w:r>
          <w:rPr>
            <w:i/>
            <w:lang w:val="en-US"/>
          </w:rPr>
          <w:t xml:space="preserve">and all interested parties</w:t>
        </w:r>
      </w:ins>
    </w:p>
    <w:p>
      <w:pPr>
        <w:jc w:val="both"/>
      </w:pPr>
      <w:r>
        <w:t xml:space="preserve">1</w:t>
      </w:r>
      <w:r>
        <w:tab/>
        <w:t xml:space="preserve">to participate actively in implementing the WSIS outcomes and achieving the SDGs, contribute to the WSIS Forum and WSIS Stocktaking database maintained by ITU and WSIS Prizes, and participate actively in the activities of CWG-WSIS&amp;SDG and in ITU's further adaptation in order to build an inclusive information society and achieve the SDGs;</w:t>
      </w:r>
    </w:p>
    <w:p>
      <w:pPr>
        <w:jc w:val="both"/>
      </w:pPr>
      <w:r>
        <w:t xml:space="preserve">2</w:t>
      </w:r>
      <w:r>
        <w:tab/>
        <w:t xml:space="preserve">to participate actively in ITU WSIS implementation activities to support achieving the SDGs, including those related to digital transformation, which fosters sustainable growth of the digital economy;</w:t>
      </w:r>
    </w:p>
    <w:p>
      <w:pPr>
        <w:jc w:val="both"/>
      </w:pPr>
      <w:r>
        <w:t xml:space="preserve">3</w:t>
      </w:r>
      <w:r>
        <w:tab/>
        <w:t xml:space="preserve">to support, through relevant United Nations processes, the synergies and institutional linkages between WSIS and the 2030 Agenda for Sustainable Development, taking into account the WSIS-SDG Matrix, so as to continue strengthening the impact of ICTs for sustainable development and their contribution towards development of the digital economy;</w:t>
      </w:r>
    </w:p>
    <w:p>
      <w:pPr>
        <w:jc w:val="both"/>
      </w:pPr>
      <w:r>
        <w:t xml:space="preserve">4</w:t>
      </w:r>
      <w:r>
        <w:tab/>
        <w:t xml:space="preserve">to make voluntary contributions to the special trust fund set up by ITU to support activities relating to the implementation of WSIS outcomes;</w:t>
      </w:r>
    </w:p>
    <w:p>
      <w:pPr>
        <w:jc w:val="both"/>
      </w:pPr>
      <w:r>
        <w:t xml:space="preserve">5</w:t>
      </w:r>
      <w:r>
        <w:tab/>
        <w:t xml:space="preserve">to continue to contribute information on their activities to the public WSIS Stocktaking database maintained by ITU;</w:t>
      </w:r>
    </w:p>
    <w:p>
      <w:pPr>
        <w:jc w:val="both"/>
      </w:pPr>
      <w:r>
        <w:t xml:space="preserve">6</w:t>
      </w:r>
      <w:r>
        <w:tab/>
        <w:t xml:space="preserve">to contribute to and closely collaborate with the Partnership on Measuring ICT for Development as an international, multistakeholder initiative to improve the availability and quality of ICT data and indicators, particularly in developing countries;</w:t>
      </w:r>
    </w:p>
    <w:p>
      <w:pPr>
        <w:jc w:val="both"/>
        <w:rPr>
          <w:rFonts w:cstheme="minorHAnsi"/>
          <w:szCs w:val="24"/>
        </w:rPr>
      </w:pPr>
      <w:r>
        <w:rPr>
          <w:rFonts w:eastAsia="SimSun" w:cstheme="minorHAnsi"/>
          <w:szCs w:val="24"/>
        </w:rPr>
        <w:t xml:space="preserve">7</w:t>
      </w:r>
      <w:r>
        <w:rPr>
          <w:rFonts w:eastAsia="SimSun" w:cstheme="minorHAnsi"/>
          <w:szCs w:val="24"/>
        </w:rPr>
        <w:tab/>
        <w:t xml:space="preserve">to submit contributions </w:t>
      </w:r>
      <w:r>
        <w:rPr>
          <w:rFonts w:cstheme="minorHAnsi"/>
          <w:szCs w:val="24"/>
        </w:rPr>
        <w:t xml:space="preserve">and </w:t>
      </w:r>
      <w:r>
        <w:rPr>
          <w:rFonts w:eastAsia="SimSun" w:cstheme="minorHAnsi"/>
          <w:szCs w:val="24"/>
        </w:rPr>
        <w:t xml:space="preserve">actively participate in ITU's preparations for the review of the implementation of the WSIS outcomes;</w:t>
      </w:r>
    </w:p>
    <w:p>
      <w:pPr>
        <w:jc w:val="both"/>
      </w:pPr>
      <w:r>
        <w:t xml:space="preserve">8</w:t>
      </w:r>
      <w:r>
        <w:tab/>
        <w:t xml:space="preserve">to participate in and support the UNGA WSIS+</w:t>
      </w:r>
      <w:del w:id="479" w:author="Минкин Владимир Маркович" w:date="2026-07-02T09:09:00Z">
        <w:r>
          <w:delText xml:space="preserve">20 </w:delText>
        </w:r>
      </w:del>
      <w:ins w:id="480" w:author="Минкин Владимир Маркович" w:date="2026-07-02T09:09:00Z">
        <w:r>
          <w:t xml:space="preserve">30 </w:t>
        </w:r>
      </w:ins>
      <w:r>
        <w:t xml:space="preserve">overall review in </w:t>
      </w:r>
      <w:del w:id="481" w:author="Минкин Владимир Маркович" w:date="2026-07-02T09:09:00Z">
        <w:r>
          <w:delText xml:space="preserve">2025</w:delText>
        </w:r>
      </w:del>
      <w:ins w:id="482" w:author="Минкин Владимир Маркович" w:date="2026-07-02T09:09:00Z">
        <w:r>
          <w:t xml:space="preserve">2035</w:t>
        </w:r>
      </w:ins>
      <w:r>
        <w:t xml:space="preserve">,</w:t>
      </w:r>
    </w:p>
    <w:p>
      <w:pPr>
        <w:keepNext/>
        <w:keepLines/>
        <w:tabs>
          <w:tab w:val="clear" w:pos="1134"/>
          <w:tab w:val="clear" w:pos="1701"/>
          <w:tab w:val="clear" w:pos="2268"/>
          <w:tab w:val="clear" w:pos="2835"/>
        </w:tabs>
        <w:spacing w:before="160"/>
        <w:ind w:left="567"/>
        <w:jc w:val="both"/>
        <w:rPr>
          <w:i/>
        </w:rPr>
      </w:pPr>
      <w:r>
        <w:rPr>
          <w:i/>
        </w:rPr>
        <w:t xml:space="preserve">expresses</w:t>
      </w:r>
    </w:p>
    <w:p>
      <w:pPr>
        <w:jc w:val="both"/>
      </w:pPr>
      <w:r>
        <w:t xml:space="preserve">its warmest thanks and deepest gratitude to the Governments of Switzerland and Tunisia for having hosted the two phases of the Summit in close collaboration with ITU, UNESCO, UNCTAD and other relevant United Nations agencies.</w:t>
      </w:r>
    </w:p>
    <w:p>
      <w:pPr>
        <w:spacing w:before="240"/>
        <w:jc w:val="center"/>
      </w:pPr>
    </w:p>
    <w:p>
      <w:pPr>
        <w:spacing w:before="240"/>
        <w:jc w:val="center"/>
        <w:rPr>
          <w:lang w:val="en-US"/>
        </w:rPr>
      </w:pPr>
    </w:p>
    <w:sectPr>
      <w:footerReference w:type="first" r:id="rId8"/>
      <w:type w:val="continuous"/>
      <w:pgSz w:w="11913" w:h="16834"/>
      <w:pgMar w:top="1418" w:right="1134" w:bottom="1418" w:left="1134" w:header="720" w:footer="720" w:gutter="0"/>
      <w:cols w:space="720"/>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font>
  <w:font w:name="Tahoma">
    <w:panose1 w:val="020B0604030504040204"/>
  </w:font>
  <w:font w:name="Times New Roman Bold">
    <w:panose1 w:val="02000603000000000000"/>
  </w:font>
  <w:font w:name="SimSun">
    <w:panose1 w:val="02000506000000020000"/>
  </w:font>
  <w:font w:name="Times New Roman">
    <w:panose1 w:val="02020603050405020304"/>
  </w:font>
  <w:font w:name="Calibri">
    <w:panose1 w:val="020F0502020204030204"/>
  </w:font>
  <w:font w:name="CG Times">
    <w:panose1 w:val="02000603000000000000"/>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firstfooter0"/>
      <w:spacing w:before="0" w:beforeAutospacing="0" w:after="0" w:afterAutospacing="0"/>
      <w:jc w:val="center"/>
      <w:rPr>
        <w:rFonts w:asciiTheme="minorHAnsi" w:hAnsiTheme="minorHAnsi"/>
        <w:sz w:val="18"/>
        <w:szCs w:val="18"/>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t xml:space="preserve">____________________</w:t>
      </w:r>
    </w:p>
  </w:footnote>
  <w:footnote w:type="continuationSeparator" w:id="0">
    <w:p>
      <w:r>
        <w:continuationSeparator/>
      </w:r>
    </w:p>
  </w:footnote>
  <w:footnote w:id="1">
    <w:p>
      <w:pPr>
        <w:pStyle w:val="a7"/>
        <w:rPr>
          <w:lang w:val="en-US"/>
        </w:rPr>
      </w:pPr>
      <w:r>
        <w:rPr>
          <w:rStyle w:val="a6"/>
        </w:rPr>
        <w:t xml:space="preserve">1</w:t>
      </w:r>
      <w:r>
        <w:t xml:space="preserve"> </w:t>
      </w:r>
      <w:r>
        <w:tab/>
      </w:r>
      <w:r>
        <w:rPr>
          <w:lang w:val="en-US"/>
        </w:rPr>
        <w:t xml:space="preserve">These include the least developed countries, small island developing states, landlocked developing countries and countries with economies in transition.</w:t>
      </w:r>
    </w:p>
  </w:footnote>
  <w:footnote w:id="2">
    <w:p>
      <w:pPr>
        <w:pStyle w:val="a7"/>
        <w:rPr>
          <w:lang w:val="en-US"/>
        </w:rPr>
      </w:pPr>
      <w:r>
        <w:rPr>
          <w:rStyle w:val="a6"/>
        </w:rPr>
        <w:t xml:space="preserve">2</w:t>
      </w:r>
      <w:r>
        <w:t xml:space="preserve"> </w:t>
      </w:r>
      <w:r>
        <w:tab/>
      </w:r>
      <w:r>
        <w:rPr>
          <w:lang w:val="en-US"/>
        </w:rPr>
        <w:t xml:space="preserve">Buenos Aires Declaration, 2017.</w:t>
      </w:r>
    </w:p>
  </w:footnote>
  <w:footnote w:id="3">
    <w:p>
      <w:pPr>
        <w:pStyle w:val="a7"/>
        <w:rPr>
          <w:lang w:val="en-US"/>
        </w:rPr>
      </w:pPr>
      <w:r>
        <w:rPr>
          <w:rStyle w:val="a6"/>
        </w:rPr>
        <w:t xml:space="preserve">3</w:t>
      </w:r>
      <w:r>
        <w:t xml:space="preserve"> </w:t>
      </w:r>
      <w:r>
        <w:tab/>
      </w:r>
      <w:r>
        <w:rPr>
          <w:lang w:val="en-US"/>
        </w:rPr>
        <w:t xml:space="preserve">See requests the ITU Council 3 below.</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spaceForUL w:val="true"/>
    <w:balanceSingleByteDoubleByteWidth w:val="true"/>
    <w:doNotLeaveBackslashAlone w:val="true"/>
    <w:ulTrailSpace w:val="true"/>
    <w:doNotExpandShiftReturn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G Times" w:hAnsi="CG Times" w:eastAsia="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a" w:default="1">
    <w:name w:val="Normal"/>
    <w:qFormat/>
    <w:pPr>
      <w:tabs>
        <w:tab w:val="left" w:pos="567"/>
        <w:tab w:val="left" w:pos="1134"/>
        <w:tab w:val="left" w:pos="1701"/>
        <w:tab w:val="left" w:pos="2268"/>
        <w:tab w:val="left" w:pos="2835"/>
      </w:tabs>
      <w:spacing w:before="120"/>
    </w:pPr>
    <w:rPr>
      <w:rFonts w:ascii="Calibri" w:hAnsi="Calibri"/>
      <w:sz w:val="24"/>
      <w:lang w:val="en-GB" w:eastAsia="en-US"/>
    </w:rPr>
  </w:style>
  <w:style w:type="paragraph" w:styleId="1">
    <w:name w:val="heading 1"/>
    <w:basedOn w:val="a"/>
    <w:next w:val="a"/>
    <w:qFormat/>
    <w:pPr>
      <w:keepNext/>
      <w:keepLines/>
      <w:spacing w:before="480"/>
      <w:ind w:left="567" w:hanging="567"/>
      <w:outlineLvl w:val="0"/>
    </w:pPr>
    <w:rPr>
      <w:b/>
      <w:sz w:val="28"/>
    </w:rPr>
  </w:style>
  <w:style w:type="paragraph" w:styleId="2">
    <w:name w:val="heading 2"/>
    <w:basedOn w:val="1"/>
    <w:next w:val="a"/>
    <w:qFormat/>
    <w:pPr>
      <w:spacing w:before="320"/>
      <w:outlineLvl w:val="1"/>
    </w:pPr>
    <w:rPr>
      <w:sz w:val="24"/>
    </w:rPr>
  </w:style>
  <w:style w:type="paragraph" w:styleId="3">
    <w:name w:val="heading 3"/>
    <w:basedOn w:val="1"/>
    <w:next w:val="a"/>
    <w:qFormat/>
    <w:pPr>
      <w:spacing w:before="200"/>
      <w:outlineLvl w:val="2"/>
    </w:pPr>
    <w:rPr>
      <w:sz w:val="24"/>
    </w:rPr>
  </w:style>
  <w:style w:type="paragraph" w:styleId="4">
    <w:name w:val="heading 4"/>
    <w:basedOn w:val="3"/>
    <w:next w:val="a"/>
    <w:qFormat/>
    <w:pPr>
      <w:ind w:left="1134" w:hanging="1134"/>
      <w:outlineLvl w:val="3"/>
    </w:pPr>
  </w:style>
  <w:style w:type="paragraph" w:styleId="5">
    <w:name w:val="heading 5"/>
    <w:basedOn w:val="4"/>
    <w:next w:val="a"/>
    <w:qFormat/>
    <w:pPr>
      <w:outlineLvl w:val="4"/>
    </w:pPr>
  </w:style>
  <w:style w:type="paragraph" w:styleId="6">
    <w:name w:val="heading 6"/>
    <w:basedOn w:val="4"/>
    <w:next w:val="a"/>
    <w:qFormat/>
    <w:pPr>
      <w:outlineLvl w:val="5"/>
    </w:pPr>
  </w:style>
  <w:style w:type="paragraph" w:styleId="7">
    <w:name w:val="heading 7"/>
    <w:basedOn w:val="4"/>
    <w:next w:val="a"/>
    <w:qFormat/>
    <w:pPr>
      <w:ind w:left="1701" w:hanging="1701"/>
      <w:outlineLvl w:val="6"/>
    </w:pPr>
  </w:style>
  <w:style w:type="paragraph" w:styleId="8">
    <w:name w:val="heading 8"/>
    <w:basedOn w:val="4"/>
    <w:next w:val="a"/>
    <w:qFormat/>
    <w:pPr>
      <w:ind w:left="1701" w:hanging="1701"/>
      <w:outlineLvl w:val="7"/>
    </w:pPr>
  </w:style>
  <w:style w:type="paragraph" w:styleId="9">
    <w:name w:val="heading 9"/>
    <w:basedOn w:val="4"/>
    <w:next w:val="a"/>
    <w:qFormat/>
    <w:pPr>
      <w:ind w:left="1701" w:hanging="1701"/>
      <w:outlineLvl w:val="8"/>
    </w:p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left w:w="108" w:type="dxa"/>
        <w:top w:w="0" w:type="dxa"/>
        <w:right w:w="108" w:type="dxa"/>
        <w:bottom w:w="0" w:type="dxa"/>
      </w:tblCellMar>
    </w:tblPr>
  </w:style>
  <w:style w:type="numbering" w:styleId="a2" w:default="1">
    <w:name w:val="No List"/>
    <w:uiPriority w:val="99"/>
    <w:semiHidden/>
    <w:unhideWhenUsed/>
  </w:style>
  <w:style w:type="paragraph" w:styleId="80">
    <w:name w:val="toc 8"/>
    <w:basedOn w:val="a"/>
    <w:next w:val="a"/>
    <w:pPr>
      <w:tabs>
        <w:tab w:val="clear" w:pos="567"/>
        <w:tab w:val="clear" w:pos="1134"/>
        <w:tab w:val="clear" w:pos="1701"/>
        <w:tab w:val="clear" w:pos="2268"/>
        <w:tab w:val="clear" w:pos="2835"/>
        <w:tab w:val="left" w:pos="964"/>
        <w:tab w:val="left" w:pos="8789" w:leader="dot"/>
        <w:tab w:val="right" w:pos="9639"/>
      </w:tabs>
      <w:ind w:left="964" w:hanging="964"/>
    </w:pPr>
  </w:style>
  <w:style w:type="paragraph" w:styleId="70">
    <w:name w:val="toc 7"/>
    <w:basedOn w:val="a"/>
    <w:next w:val="a"/>
    <w:pPr>
      <w:tabs>
        <w:tab w:val="clear" w:pos="567"/>
        <w:tab w:val="clear" w:pos="1134"/>
        <w:tab w:val="clear" w:pos="1701"/>
        <w:tab w:val="clear" w:pos="2268"/>
        <w:tab w:val="clear" w:pos="2835"/>
        <w:tab w:val="left" w:pos="964"/>
        <w:tab w:val="left" w:pos="8789" w:leader="dot"/>
        <w:tab w:val="right" w:pos="9639"/>
      </w:tabs>
      <w:ind w:left="964" w:hanging="964"/>
    </w:pPr>
  </w:style>
  <w:style w:type="paragraph" w:styleId="60">
    <w:name w:val="toc 6"/>
    <w:basedOn w:val="a"/>
    <w:next w:val="a"/>
    <w:pPr>
      <w:tabs>
        <w:tab w:val="clear" w:pos="567"/>
        <w:tab w:val="clear" w:pos="1134"/>
        <w:tab w:val="clear" w:pos="1701"/>
        <w:tab w:val="clear" w:pos="2268"/>
        <w:tab w:val="clear" w:pos="2835"/>
        <w:tab w:val="left" w:pos="964"/>
        <w:tab w:val="left" w:pos="8789" w:leader="dot"/>
        <w:tab w:val="right" w:pos="9639"/>
      </w:tabs>
      <w:ind w:left="964" w:hanging="964"/>
    </w:pPr>
  </w:style>
  <w:style w:type="paragraph" w:styleId="50">
    <w:name w:val="toc 5"/>
    <w:basedOn w:val="a"/>
    <w:next w:val="a"/>
    <w:pPr>
      <w:tabs>
        <w:tab w:val="clear" w:pos="567"/>
        <w:tab w:val="clear" w:pos="1134"/>
        <w:tab w:val="clear" w:pos="1701"/>
        <w:tab w:val="clear" w:pos="2268"/>
        <w:tab w:val="clear" w:pos="2835"/>
        <w:tab w:val="left" w:pos="964"/>
        <w:tab w:val="left" w:pos="8789" w:leader="dot"/>
        <w:tab w:val="right" w:pos="9639"/>
      </w:tabs>
      <w:ind w:left="964" w:hanging="964"/>
    </w:pPr>
  </w:style>
  <w:style w:type="paragraph" w:styleId="40">
    <w:name w:val="toc 4"/>
    <w:basedOn w:val="a"/>
    <w:next w:val="a"/>
    <w:pPr>
      <w:tabs>
        <w:tab w:val="clear" w:pos="567"/>
        <w:tab w:val="clear" w:pos="1134"/>
        <w:tab w:val="clear" w:pos="1701"/>
        <w:tab w:val="clear" w:pos="2268"/>
        <w:tab w:val="clear" w:pos="2835"/>
        <w:tab w:val="left" w:pos="964"/>
        <w:tab w:val="left" w:pos="8789"/>
        <w:tab w:val="right" w:pos="9639"/>
      </w:tabs>
      <w:ind w:left="964" w:hanging="964"/>
    </w:pPr>
  </w:style>
  <w:style w:type="paragraph" w:styleId="30">
    <w:name w:val="toc 3"/>
    <w:basedOn w:val="a"/>
    <w:next w:val="a"/>
    <w:pPr>
      <w:tabs>
        <w:tab w:val="clear" w:pos="567"/>
        <w:tab w:val="clear" w:pos="1134"/>
        <w:tab w:val="clear" w:pos="1701"/>
        <w:tab w:val="clear" w:pos="2268"/>
        <w:tab w:val="clear" w:pos="2835"/>
        <w:tab w:val="left" w:pos="964"/>
        <w:tab w:val="left" w:pos="8789" w:leader="dot"/>
        <w:tab w:val="right" w:pos="9639"/>
      </w:tabs>
      <w:ind w:left="964" w:hanging="964"/>
    </w:pPr>
  </w:style>
  <w:style w:type="paragraph" w:styleId="20">
    <w:name w:val="toc 2"/>
    <w:basedOn w:val="a"/>
    <w:next w:val="a"/>
    <w:pPr>
      <w:tabs>
        <w:tab w:val="clear" w:pos="567"/>
        <w:tab w:val="clear" w:pos="1134"/>
        <w:tab w:val="clear" w:pos="1701"/>
        <w:tab w:val="clear" w:pos="2268"/>
        <w:tab w:val="clear" w:pos="2835"/>
        <w:tab w:val="left" w:pos="964"/>
        <w:tab w:val="left" w:pos="8789" w:leader="dot"/>
        <w:tab w:val="right" w:pos="9639"/>
      </w:tabs>
      <w:ind w:left="964" w:hanging="964"/>
    </w:pPr>
  </w:style>
  <w:style w:type="paragraph" w:styleId="10">
    <w:name w:val="toc 1"/>
    <w:basedOn w:val="a"/>
    <w:pPr>
      <w:tabs>
        <w:tab w:val="clear" w:pos="567"/>
        <w:tab w:val="clear" w:pos="1134"/>
        <w:tab w:val="clear" w:pos="1701"/>
        <w:tab w:val="clear" w:pos="2268"/>
        <w:tab w:val="clear" w:pos="2835"/>
        <w:tab w:val="left" w:pos="964"/>
        <w:tab w:val="left" w:pos="8789" w:leader="dot"/>
        <w:tab w:val="right" w:pos="9639"/>
      </w:tabs>
      <w:spacing w:before="240"/>
      <w:ind w:left="964" w:hanging="964"/>
    </w:pPr>
  </w:style>
  <w:style w:type="paragraph" w:styleId="a3">
    <w:name w:val="footer"/>
    <w:basedOn w:val="a"/>
    <w:pPr>
      <w:tabs>
        <w:tab w:val="clear" w:pos="567"/>
        <w:tab w:val="clear" w:pos="1134"/>
        <w:tab w:val="clear" w:pos="1701"/>
        <w:tab w:val="clear" w:pos="2268"/>
        <w:tab w:val="clear" w:pos="2835"/>
        <w:tab w:val="left" w:pos="5954"/>
        <w:tab w:val="right" w:pos="9639"/>
      </w:tabs>
      <w:spacing w:before="0"/>
    </w:pPr>
    <w:rPr>
      <w:caps/>
      <w:sz w:val="16"/>
    </w:rPr>
  </w:style>
  <w:style w:type="paragraph" w:styleId="a4">
    <w:name w:val="header"/>
    <w:basedOn w:val="a"/>
    <w:link w:val="a5"/>
    <w:pPr>
      <w:tabs>
        <w:tab w:val="clear" w:pos="567"/>
        <w:tab w:val="clear" w:pos="1134"/>
        <w:tab w:val="clear" w:pos="1701"/>
        <w:tab w:val="clear" w:pos="2268"/>
        <w:tab w:val="clear" w:pos="2835"/>
      </w:tabs>
      <w:spacing w:before="0"/>
      <w:jc w:val="center"/>
    </w:pPr>
    <w:rPr>
      <w:sz w:val="18"/>
    </w:rPr>
  </w:style>
  <w:style w:type="character" w:styleId="a6">
    <w:name w:val="footnote reference"/>
    <w:basedOn w:val="a0"/>
    <w:rPr>
      <w:rFonts w:ascii="Calibri" w:hAnsi="Calibri"/>
      <w:position w:val="6"/>
      <w:sz w:val="16"/>
    </w:rPr>
  </w:style>
  <w:style w:type="paragraph" w:styleId="a7">
    <w:name w:val="footnote text"/>
    <w:basedOn w:val="a"/>
    <w:pPr>
      <w:keepLines/>
      <w:tabs>
        <w:tab w:val="left" w:pos="256"/>
      </w:tabs>
      <w:ind w:left="256" w:hanging="256"/>
    </w:pPr>
  </w:style>
  <w:style w:type="paragraph" w:styleId="a8">
    <w:name w:val="Normal Indent"/>
    <w:basedOn w:val="a"/>
    <w:pPr>
      <w:ind w:left="567"/>
    </w:pPr>
  </w:style>
  <w:style w:type="paragraph" w:styleId="Tablelegend" w:customStyle="1">
    <w:name w:val="Table_legend"/>
    <w:basedOn w:val="Tabletext"/>
    <w:pPr>
      <w:spacing w:before="120"/>
    </w:pPr>
  </w:style>
  <w:style w:type="paragraph" w:styleId="Tabletext" w:customStyle="1">
    <w:name w:val="Table_text"/>
    <w:basedOn w:val="a"/>
    <w:pPr>
      <w:tabs>
        <w:tab w:val="clear" w:pos="567"/>
        <w:tab w:val="clear" w:pos="1134"/>
        <w:tab w:val="clear" w:pos="1701"/>
        <w:tab w:val="clear" w:pos="2268"/>
        <w:tab w:val="clear" w:pos="2835"/>
      </w:tabs>
      <w:spacing w:before="60" w:after="60"/>
    </w:pPr>
    <w:rPr>
      <w:sz w:val="22"/>
    </w:rPr>
  </w:style>
  <w:style w:type="paragraph" w:styleId="Tabletitle" w:customStyle="1">
    <w:name w:val="Table_title"/>
    <w:basedOn w:val="TableNo"/>
    <w:next w:val="Tabletext"/>
    <w:pPr>
      <w:tabs>
        <w:tab w:val="clear" w:pos="567"/>
        <w:tab w:val="clear" w:pos="1134"/>
        <w:tab w:val="clear" w:pos="1701"/>
        <w:tab w:val="clear" w:pos="2268"/>
        <w:tab w:val="clear" w:pos="2835"/>
        <w:tab w:val="left" w:pos="2948"/>
        <w:tab w:val="left" w:pos="4082"/>
      </w:tabs>
      <w:spacing w:before="0"/>
    </w:pPr>
    <w:rPr>
      <w:b/>
      <w:caps w:val="0"/>
    </w:rPr>
  </w:style>
  <w:style w:type="paragraph" w:styleId="TableNo" w:customStyle="1">
    <w:name w:val="Table_No"/>
    <w:basedOn w:val="a"/>
    <w:next w:val="Tabletitle"/>
    <w:pPr>
      <w:keepNext/>
      <w:spacing w:before="560" w:after="120"/>
      <w:jc w:val="center"/>
    </w:pPr>
    <w:rPr>
      <w:caps/>
    </w:rPr>
  </w:style>
  <w:style w:type="paragraph" w:styleId="enumlev1" w:customStyle="1">
    <w:name w:val="enumlev1"/>
    <w:basedOn w:val="a"/>
    <w:link w:val="enumlev1Char"/>
    <w:pPr>
      <w:spacing w:before="86"/>
      <w:ind w:left="567" w:hanging="567"/>
    </w:pPr>
  </w:style>
  <w:style w:type="paragraph" w:styleId="enumlev2" w:customStyle="1">
    <w:name w:val="enumlev2"/>
    <w:basedOn w:val="enumlev1"/>
    <w:pPr>
      <w:ind w:left="1134"/>
    </w:pPr>
  </w:style>
  <w:style w:type="paragraph" w:styleId="enumlev3" w:customStyle="1">
    <w:name w:val="enumlev3"/>
    <w:basedOn w:val="enumlev2"/>
    <w:pPr>
      <w:ind w:left="1701"/>
    </w:pPr>
  </w:style>
  <w:style w:type="paragraph" w:styleId="Tablehead" w:customStyle="1">
    <w:name w:val="Table_head"/>
    <w:basedOn w:val="Tabletext"/>
    <w:pPr>
      <w:spacing w:before="120" w:after="120"/>
      <w:jc w:val="center"/>
    </w:pPr>
    <w:rPr>
      <w:b/>
    </w:rPr>
  </w:style>
  <w:style w:type="paragraph" w:styleId="Normalaftertitle" w:customStyle="1">
    <w:name w:val="Normal after title"/>
    <w:basedOn w:val="a"/>
    <w:next w:val="a"/>
    <w:pPr>
      <w:spacing w:before="240"/>
    </w:pPr>
  </w:style>
  <w:style w:type="paragraph" w:styleId="AnnexNo" w:customStyle="1">
    <w:name w:val="Annex_No"/>
    <w:basedOn w:val="a"/>
    <w:next w:val="Annexref"/>
    <w:pPr>
      <w:spacing w:before="720"/>
      <w:jc w:val="center"/>
    </w:pPr>
    <w:rPr>
      <w:caps/>
      <w:sz w:val="28"/>
    </w:rPr>
  </w:style>
  <w:style w:type="paragraph" w:styleId="Annexref" w:customStyle="1">
    <w:name w:val="Annex_ref"/>
    <w:basedOn w:val="a"/>
    <w:next w:val="Annextitle"/>
    <w:pPr>
      <w:jc w:val="center"/>
    </w:pPr>
  </w:style>
  <w:style w:type="paragraph" w:styleId="Annextitle" w:customStyle="1">
    <w:name w:val="Annex_title"/>
    <w:basedOn w:val="a"/>
    <w:next w:val="a"/>
    <w:pPr>
      <w:spacing w:before="240" w:after="240"/>
      <w:jc w:val="center"/>
    </w:pPr>
    <w:rPr>
      <w:b/>
      <w:sz w:val="28"/>
    </w:rPr>
  </w:style>
  <w:style w:type="paragraph" w:styleId="AppendixNo" w:customStyle="1">
    <w:name w:val="Appendix_No"/>
    <w:basedOn w:val="AnnexNo"/>
    <w:next w:val="Appendixref"/>
  </w:style>
  <w:style w:type="paragraph" w:styleId="Appendixref" w:customStyle="1">
    <w:name w:val="Appendix_ref"/>
    <w:basedOn w:val="Annexref"/>
    <w:next w:val="Appendixtitle"/>
  </w:style>
  <w:style w:type="paragraph" w:styleId="Appendixtitle" w:customStyle="1">
    <w:name w:val="Appendix_title"/>
    <w:basedOn w:val="Annextitle"/>
    <w:next w:val="a"/>
  </w:style>
  <w:style w:type="paragraph" w:styleId="Reftitle" w:customStyle="1">
    <w:name w:val="Ref_title"/>
    <w:basedOn w:val="a"/>
    <w:next w:val="Reftext"/>
    <w:pPr>
      <w:spacing w:before="480"/>
      <w:jc w:val="center"/>
    </w:pPr>
    <w:rPr>
      <w:caps/>
      <w:sz w:val="28"/>
    </w:rPr>
  </w:style>
  <w:style w:type="paragraph" w:styleId="Reftext" w:customStyle="1">
    <w:name w:val="Ref_text"/>
    <w:basedOn w:val="a"/>
    <w:pPr>
      <w:ind w:left="567" w:hanging="567"/>
    </w:pPr>
  </w:style>
  <w:style w:type="paragraph" w:styleId="Rectitle" w:customStyle="1">
    <w:name w:val="Rec_title"/>
    <w:basedOn w:val="a"/>
    <w:next w:val="1"/>
    <w:pPr>
      <w:spacing w:before="240"/>
      <w:jc w:val="center"/>
    </w:pPr>
    <w:rPr>
      <w:b/>
      <w:sz w:val="28"/>
    </w:rPr>
  </w:style>
  <w:style w:type="paragraph" w:styleId="Call" w:customStyle="1">
    <w:name w:val="Call"/>
    <w:basedOn w:val="a"/>
    <w:next w:val="a"/>
    <w:pPr>
      <w:keepNext/>
      <w:keepLines/>
      <w:tabs>
        <w:tab w:val="clear" w:pos="1134"/>
        <w:tab w:val="clear" w:pos="1701"/>
        <w:tab w:val="clear" w:pos="2268"/>
        <w:tab w:val="clear" w:pos="2835"/>
      </w:tabs>
      <w:spacing w:before="160"/>
      <w:ind w:left="567"/>
    </w:pPr>
    <w:rPr>
      <w:i/>
    </w:rPr>
  </w:style>
  <w:style w:type="paragraph" w:styleId="RecNo" w:customStyle="1">
    <w:name w:val="Rec_No"/>
    <w:basedOn w:val="a"/>
    <w:next w:val="Rectitle"/>
    <w:pPr>
      <w:spacing w:before="720"/>
      <w:jc w:val="center"/>
    </w:pPr>
    <w:rPr>
      <w:caps/>
      <w:sz w:val="28"/>
    </w:rPr>
  </w:style>
  <w:style w:type="paragraph" w:styleId="toc0" w:customStyle="1">
    <w:name w:val="toc 0"/>
    <w:basedOn w:val="a"/>
    <w:next w:val="10"/>
    <w:pPr>
      <w:tabs>
        <w:tab w:val="clear" w:pos="567"/>
        <w:tab w:val="clear" w:pos="1134"/>
        <w:tab w:val="clear" w:pos="1701"/>
        <w:tab w:val="clear" w:pos="2268"/>
        <w:tab w:val="clear" w:pos="2835"/>
        <w:tab w:val="right" w:pos="9781"/>
      </w:tabs>
    </w:pPr>
    <w:rPr>
      <w:b/>
    </w:rPr>
  </w:style>
  <w:style w:type="paragraph" w:styleId="Part" w:customStyle="1">
    <w:name w:val="Part"/>
    <w:basedOn w:val="a"/>
    <w:next w:val="a"/>
    <w:pPr>
      <w:tabs>
        <w:tab w:val="clear" w:pos="567"/>
        <w:tab w:val="clear" w:pos="1134"/>
        <w:tab w:val="clear" w:pos="1701"/>
        <w:tab w:val="clear" w:pos="2268"/>
        <w:tab w:val="clear" w:pos="2835"/>
      </w:tabs>
      <w:spacing w:before="600"/>
      <w:jc w:val="center"/>
    </w:pPr>
    <w:rPr>
      <w:caps/>
      <w:sz w:val="28"/>
    </w:rPr>
  </w:style>
  <w:style w:type="paragraph" w:styleId="Note" w:customStyle="1">
    <w:name w:val="Note"/>
    <w:basedOn w:val="a"/>
    <w:pPr>
      <w:tabs>
        <w:tab w:val="clear" w:pos="567"/>
        <w:tab w:val="left" w:pos="851"/>
      </w:tabs>
    </w:pPr>
  </w:style>
  <w:style w:type="paragraph" w:styleId="MinusFootnote" w:customStyle="1">
    <w:name w:val="MinusFootnote"/>
    <w:basedOn w:val="a"/>
    <w:pPr>
      <w:ind w:left="-1701" w:hanging="284"/>
    </w:pPr>
  </w:style>
  <w:style w:type="paragraph" w:styleId="Title3" w:customStyle="1">
    <w:name w:val="Title 3"/>
    <w:basedOn w:val="Title2"/>
    <w:next w:val="Normalaftertitle"/>
    <w:pPr>
      <w:framePr w:wrap="around"/>
    </w:pPr>
    <w:rPr>
      <w:caps w:val="0"/>
    </w:rPr>
  </w:style>
  <w:style w:type="paragraph" w:styleId="Title2" w:customStyle="1">
    <w:name w:val="Title 2"/>
    <w:basedOn w:val="Source"/>
    <w:next w:val="Title3"/>
    <w:pPr>
      <w:framePr w:wrap="around"/>
      <w:spacing w:before="240"/>
    </w:pPr>
    <w:rPr>
      <w:b w:val="0"/>
      <w:caps/>
    </w:rPr>
  </w:style>
  <w:style w:type="paragraph" w:styleId="Source" w:customStyle="1">
    <w:name w:val="Source"/>
    <w:basedOn w:val="a"/>
    <w:next w:val="Title1"/>
    <w:autoRedefine/>
    <w:pPr>
      <w:framePr w:hSpace="180" w:wrap="around" w:hAnchor="margin" w:xAlign="center" w:y="-675"/>
      <w:spacing w:before="840"/>
      <w:jc w:val="center"/>
    </w:pPr>
    <w:rPr>
      <w:b/>
      <w:sz w:val="28"/>
    </w:rPr>
  </w:style>
  <w:style w:type="paragraph" w:styleId="Title1" w:customStyle="1">
    <w:name w:val="Title 1"/>
    <w:basedOn w:val="Source"/>
    <w:next w:val="Title2"/>
    <w:pPr>
      <w:framePr w:wrap="around"/>
      <w:spacing w:before="240"/>
    </w:pPr>
    <w:rPr>
      <w:b w:val="0"/>
      <w:caps/>
    </w:rPr>
  </w:style>
  <w:style w:type="paragraph" w:styleId="ArtNo" w:customStyle="1">
    <w:name w:val="Art_No"/>
    <w:basedOn w:val="a"/>
    <w:next w:val="Arttitle"/>
    <w:pPr>
      <w:tabs>
        <w:tab w:val="clear" w:pos="567"/>
        <w:tab w:val="clear" w:pos="1134"/>
        <w:tab w:val="clear" w:pos="1701"/>
        <w:tab w:val="clear" w:pos="2268"/>
        <w:tab w:val="clear" w:pos="2835"/>
      </w:tabs>
      <w:spacing w:before="600"/>
      <w:jc w:val="center"/>
    </w:pPr>
    <w:rPr>
      <w:caps/>
      <w:sz w:val="28"/>
    </w:rPr>
  </w:style>
  <w:style w:type="paragraph" w:styleId="Arttitle" w:customStyle="1">
    <w:name w:val="Art_title"/>
    <w:basedOn w:val="a"/>
    <w:next w:val="a"/>
    <w:pPr>
      <w:tabs>
        <w:tab w:val="clear" w:pos="567"/>
        <w:tab w:val="clear" w:pos="1134"/>
        <w:tab w:val="clear" w:pos="1701"/>
        <w:tab w:val="clear" w:pos="2268"/>
        <w:tab w:val="clear" w:pos="2835"/>
      </w:tabs>
      <w:spacing w:before="240" w:after="240"/>
      <w:jc w:val="center"/>
    </w:pPr>
    <w:rPr>
      <w:b/>
      <w:sz w:val="28"/>
    </w:rPr>
  </w:style>
  <w:style w:type="paragraph" w:styleId="ChapNo" w:customStyle="1">
    <w:name w:val="Chap_No"/>
    <w:basedOn w:val="ArtNo"/>
    <w:next w:val="Chaptitle"/>
  </w:style>
  <w:style w:type="paragraph" w:styleId="Chaptitle" w:customStyle="1">
    <w:name w:val="Chap_title"/>
    <w:basedOn w:val="Arttitle"/>
    <w:next w:val="a"/>
  </w:style>
  <w:style w:type="paragraph" w:styleId="Reasons" w:customStyle="1">
    <w:name w:val="Reasons"/>
    <w:basedOn w:val="a"/>
  </w:style>
  <w:style w:type="paragraph" w:styleId="ResNo" w:customStyle="1">
    <w:name w:val="Res_No"/>
    <w:basedOn w:val="AnnexNo"/>
    <w:next w:val="Restitle"/>
  </w:style>
  <w:style w:type="paragraph" w:styleId="Restitle" w:customStyle="1">
    <w:name w:val="Res_title"/>
    <w:basedOn w:val="Annextitle"/>
    <w:next w:val="a"/>
  </w:style>
  <w:style w:type="paragraph" w:styleId="AnnexNoS2" w:customStyle="1">
    <w:name w:val="Annex_No_S2"/>
    <w:basedOn w:val="AnnexNo"/>
    <w:next w:val="AnnexrefS2"/>
    <w:pPr>
      <w:tabs>
        <w:tab w:val="clear" w:pos="567"/>
        <w:tab w:val="clear" w:pos="1134"/>
        <w:tab w:val="clear" w:pos="1701"/>
        <w:tab w:val="clear" w:pos="2268"/>
        <w:tab w:val="clear" w:pos="2835"/>
        <w:tab w:val="left" w:pos="851"/>
      </w:tabs>
      <w:jc w:val="left"/>
    </w:pPr>
    <w:rPr>
      <w:b/>
      <w:sz w:val="24"/>
    </w:rPr>
  </w:style>
  <w:style w:type="paragraph" w:styleId="Section1" w:customStyle="1">
    <w:name w:val="Section 1"/>
    <w:basedOn w:val="ChapNo"/>
    <w:next w:val="a"/>
    <w:rPr>
      <w:caps w:val="0"/>
    </w:rPr>
  </w:style>
  <w:style w:type="paragraph" w:styleId="AnnexrefS2" w:customStyle="1">
    <w:name w:val="Annex_ref_S2"/>
    <w:basedOn w:val="Annexref"/>
    <w:next w:val="AnnextitleS2"/>
    <w:pPr>
      <w:tabs>
        <w:tab w:val="clear" w:pos="567"/>
        <w:tab w:val="clear" w:pos="1134"/>
        <w:tab w:val="clear" w:pos="1701"/>
        <w:tab w:val="clear" w:pos="2268"/>
        <w:tab w:val="clear" w:pos="2835"/>
        <w:tab w:val="left" w:pos="851"/>
      </w:tabs>
      <w:jc w:val="left"/>
    </w:pPr>
    <w:rPr>
      <w:b/>
    </w:rPr>
  </w:style>
  <w:style w:type="paragraph" w:styleId="Section2" w:customStyle="1">
    <w:name w:val="Section 2"/>
    <w:basedOn w:val="Section1"/>
    <w:next w:val="a"/>
    <w:pPr>
      <w:spacing w:before="240"/>
    </w:pPr>
    <w:rPr>
      <w:b/>
      <w:i/>
    </w:rPr>
  </w:style>
  <w:style w:type="paragraph" w:styleId="AnnextitleS2" w:customStyle="1">
    <w:name w:val="Annex_title_S2"/>
    <w:basedOn w:val="Annextitle"/>
    <w:next w:val="NormalS2"/>
    <w:pPr>
      <w:tabs>
        <w:tab w:val="clear" w:pos="567"/>
        <w:tab w:val="clear" w:pos="1134"/>
        <w:tab w:val="clear" w:pos="1701"/>
        <w:tab w:val="clear" w:pos="2268"/>
        <w:tab w:val="clear" w:pos="2835"/>
        <w:tab w:val="left" w:pos="851"/>
      </w:tabs>
      <w:jc w:val="left"/>
    </w:pPr>
    <w:rPr>
      <w:sz w:val="24"/>
    </w:rPr>
  </w:style>
  <w:style w:type="paragraph" w:styleId="AppendixNoS2" w:customStyle="1">
    <w:name w:val="Appendix_No_S2"/>
    <w:basedOn w:val="AppendixNo"/>
    <w:next w:val="AppendixrefS2"/>
    <w:pPr>
      <w:tabs>
        <w:tab w:val="clear" w:pos="567"/>
        <w:tab w:val="clear" w:pos="1134"/>
        <w:tab w:val="clear" w:pos="1701"/>
        <w:tab w:val="clear" w:pos="2268"/>
        <w:tab w:val="clear" w:pos="2835"/>
        <w:tab w:val="left" w:pos="851"/>
      </w:tabs>
      <w:jc w:val="left"/>
    </w:pPr>
    <w:rPr>
      <w:b/>
      <w:sz w:val="24"/>
    </w:rPr>
  </w:style>
  <w:style w:type="paragraph" w:styleId="AppendixrefS2" w:customStyle="1">
    <w:name w:val="Appendix_ref_S2"/>
    <w:basedOn w:val="Appendixref"/>
    <w:next w:val="AnnextitleS2"/>
    <w:pPr>
      <w:tabs>
        <w:tab w:val="clear" w:pos="567"/>
        <w:tab w:val="clear" w:pos="1134"/>
        <w:tab w:val="clear" w:pos="1701"/>
        <w:tab w:val="clear" w:pos="2268"/>
        <w:tab w:val="clear" w:pos="2835"/>
        <w:tab w:val="left" w:pos="851"/>
      </w:tabs>
      <w:jc w:val="left"/>
    </w:pPr>
    <w:rPr>
      <w:b/>
    </w:rPr>
  </w:style>
  <w:style w:type="paragraph" w:styleId="AppendixtitleS2" w:customStyle="1">
    <w:name w:val="Appendix_title_S2"/>
    <w:basedOn w:val="Appendixtitle"/>
    <w:next w:val="NormalS2"/>
    <w:pPr>
      <w:tabs>
        <w:tab w:val="clear" w:pos="567"/>
        <w:tab w:val="clear" w:pos="1134"/>
        <w:tab w:val="clear" w:pos="1701"/>
        <w:tab w:val="clear" w:pos="2268"/>
        <w:tab w:val="clear" w:pos="2835"/>
        <w:tab w:val="left" w:pos="851"/>
      </w:tabs>
      <w:jc w:val="left"/>
    </w:pPr>
    <w:rPr>
      <w:sz w:val="24"/>
    </w:rPr>
  </w:style>
  <w:style w:type="paragraph" w:styleId="ArtNoS2" w:customStyle="1">
    <w:name w:val="Art_No_S2"/>
    <w:basedOn w:val="ArtNo"/>
    <w:next w:val="ArttitleS2"/>
    <w:pPr>
      <w:tabs>
        <w:tab w:val="left" w:pos="851"/>
      </w:tabs>
      <w:jc w:val="left"/>
    </w:pPr>
    <w:rPr>
      <w:b/>
      <w:sz w:val="24"/>
    </w:rPr>
  </w:style>
  <w:style w:type="paragraph" w:styleId="ArttitleS2" w:customStyle="1">
    <w:name w:val="Art_title_S2"/>
    <w:basedOn w:val="Arttitle"/>
    <w:next w:val="NormalS2"/>
    <w:pPr>
      <w:tabs>
        <w:tab w:val="left" w:pos="851"/>
      </w:tabs>
      <w:jc w:val="left"/>
    </w:pPr>
    <w:rPr>
      <w:sz w:val="24"/>
    </w:rPr>
  </w:style>
  <w:style w:type="paragraph" w:styleId="ChapNoS2" w:customStyle="1">
    <w:name w:val="Chap_No_S2"/>
    <w:basedOn w:val="ChapNo"/>
    <w:next w:val="ChaptitleS2"/>
    <w:pPr>
      <w:tabs>
        <w:tab w:val="left" w:pos="851"/>
      </w:tabs>
      <w:jc w:val="left"/>
    </w:pPr>
    <w:rPr>
      <w:b/>
      <w:sz w:val="24"/>
    </w:rPr>
  </w:style>
  <w:style w:type="paragraph" w:styleId="ChaptitleS2" w:customStyle="1">
    <w:name w:val="Chap_title_S2"/>
    <w:basedOn w:val="Chaptitle"/>
    <w:next w:val="NormalS2"/>
    <w:pPr>
      <w:tabs>
        <w:tab w:val="left" w:pos="851"/>
      </w:tabs>
      <w:jc w:val="left"/>
    </w:pPr>
    <w:rPr>
      <w:sz w:val="24"/>
    </w:rPr>
  </w:style>
  <w:style w:type="paragraph" w:styleId="enumlev1S2" w:customStyle="1">
    <w:name w:val="enumlev1_S2"/>
    <w:basedOn w:val="enumlev1"/>
    <w:pPr>
      <w:tabs>
        <w:tab w:val="clear" w:pos="567"/>
        <w:tab w:val="clear" w:pos="1134"/>
        <w:tab w:val="clear" w:pos="1701"/>
        <w:tab w:val="clear" w:pos="2268"/>
        <w:tab w:val="clear" w:pos="2835"/>
        <w:tab w:val="left" w:pos="851"/>
      </w:tabs>
      <w:ind w:left="0" w:firstLine="0"/>
    </w:pPr>
    <w:rPr>
      <w:b/>
    </w:rPr>
  </w:style>
  <w:style w:type="paragraph" w:styleId="enumlev2S2" w:customStyle="1">
    <w:name w:val="enumlev2_S2"/>
    <w:basedOn w:val="enumlev2"/>
    <w:pPr>
      <w:tabs>
        <w:tab w:val="clear" w:pos="567"/>
        <w:tab w:val="clear" w:pos="1134"/>
        <w:tab w:val="clear" w:pos="1701"/>
        <w:tab w:val="clear" w:pos="2268"/>
        <w:tab w:val="clear" w:pos="2835"/>
        <w:tab w:val="left" w:pos="851"/>
      </w:tabs>
      <w:ind w:left="0" w:firstLine="0"/>
    </w:pPr>
    <w:rPr>
      <w:b/>
    </w:rPr>
  </w:style>
  <w:style w:type="paragraph" w:styleId="enumlev3S2" w:customStyle="1">
    <w:name w:val="enumlev3_S2"/>
    <w:basedOn w:val="enumlev3"/>
    <w:pPr>
      <w:tabs>
        <w:tab w:val="clear" w:pos="567"/>
        <w:tab w:val="clear" w:pos="1134"/>
        <w:tab w:val="clear" w:pos="1701"/>
        <w:tab w:val="clear" w:pos="2268"/>
        <w:tab w:val="clear" w:pos="2835"/>
        <w:tab w:val="left" w:pos="851"/>
      </w:tabs>
      <w:ind w:left="0" w:firstLine="0"/>
    </w:pPr>
    <w:rPr>
      <w:b/>
    </w:rPr>
  </w:style>
  <w:style w:type="paragraph" w:styleId="FootnoteTextS2" w:customStyle="1">
    <w:name w:val="Footnote Text_S2"/>
    <w:basedOn w:val="a7"/>
    <w:pPr>
      <w:tabs>
        <w:tab w:val="clear" w:pos="256"/>
        <w:tab w:val="clear" w:pos="567"/>
        <w:tab w:val="clear" w:pos="1134"/>
        <w:tab w:val="clear" w:pos="1701"/>
        <w:tab w:val="clear" w:pos="2268"/>
        <w:tab w:val="clear" w:pos="2835"/>
        <w:tab w:val="left" w:pos="851"/>
      </w:tabs>
      <w:ind w:left="0" w:firstLine="0"/>
    </w:pPr>
    <w:rPr>
      <w:b/>
    </w:rPr>
  </w:style>
  <w:style w:type="paragraph" w:styleId="Heading1S2" w:customStyle="1">
    <w:name w:val="Heading 1_S2"/>
    <w:basedOn w:val="1"/>
    <w:next w:val="NormalS2"/>
    <w:pPr>
      <w:tabs>
        <w:tab w:val="clear" w:pos="567"/>
        <w:tab w:val="clear" w:pos="1134"/>
        <w:tab w:val="clear" w:pos="1701"/>
        <w:tab w:val="clear" w:pos="2268"/>
        <w:tab w:val="clear" w:pos="2835"/>
        <w:tab w:val="left" w:pos="851"/>
      </w:tabs>
      <w:ind w:left="0" w:firstLine="0"/>
      <w:outlineLvl w:val="9"/>
    </w:pPr>
    <w:rPr>
      <w:sz w:val="24"/>
    </w:rPr>
  </w:style>
  <w:style w:type="paragraph" w:styleId="Heading2S2" w:customStyle="1">
    <w:name w:val="Heading 2_S2"/>
    <w:basedOn w:val="2"/>
    <w:next w:val="NormalS2"/>
    <w:pPr>
      <w:tabs>
        <w:tab w:val="clear" w:pos="567"/>
        <w:tab w:val="clear" w:pos="1134"/>
        <w:tab w:val="clear" w:pos="1701"/>
        <w:tab w:val="clear" w:pos="2268"/>
        <w:tab w:val="clear" w:pos="2835"/>
        <w:tab w:val="left" w:pos="851"/>
      </w:tabs>
    </w:pPr>
  </w:style>
  <w:style w:type="paragraph" w:styleId="Heading3S2" w:customStyle="1">
    <w:name w:val="Heading 3_S2"/>
    <w:basedOn w:val="3"/>
    <w:next w:val="NormalS2"/>
    <w:pPr>
      <w:tabs>
        <w:tab w:val="clear" w:pos="567"/>
        <w:tab w:val="clear" w:pos="1134"/>
        <w:tab w:val="clear" w:pos="1701"/>
        <w:tab w:val="clear" w:pos="2268"/>
        <w:tab w:val="clear" w:pos="2835"/>
        <w:tab w:val="left" w:pos="851"/>
      </w:tabs>
    </w:pPr>
  </w:style>
  <w:style w:type="paragraph" w:styleId="Heading4S2" w:customStyle="1">
    <w:name w:val="Heading 4_S2"/>
    <w:basedOn w:val="4"/>
    <w:next w:val="NormalS2"/>
    <w:pPr>
      <w:tabs>
        <w:tab w:val="clear" w:pos="567"/>
        <w:tab w:val="clear" w:pos="1134"/>
        <w:tab w:val="clear" w:pos="1701"/>
        <w:tab w:val="clear" w:pos="2268"/>
        <w:tab w:val="clear" w:pos="2835"/>
        <w:tab w:val="left" w:pos="851"/>
      </w:tabs>
    </w:pPr>
  </w:style>
  <w:style w:type="paragraph" w:styleId="Heading5S2" w:customStyle="1">
    <w:name w:val="Heading 5_S2"/>
    <w:basedOn w:val="5"/>
    <w:next w:val="NormalS2"/>
    <w:pPr>
      <w:tabs>
        <w:tab w:val="clear" w:pos="567"/>
        <w:tab w:val="clear" w:pos="1134"/>
        <w:tab w:val="clear" w:pos="1701"/>
        <w:tab w:val="clear" w:pos="2268"/>
        <w:tab w:val="clear" w:pos="2835"/>
        <w:tab w:val="left" w:pos="851"/>
      </w:tabs>
    </w:pPr>
  </w:style>
  <w:style w:type="paragraph" w:styleId="Heading6S2" w:customStyle="1">
    <w:name w:val="Heading 6_S2"/>
    <w:basedOn w:val="6"/>
    <w:next w:val="NormalS2"/>
    <w:pPr>
      <w:tabs>
        <w:tab w:val="clear" w:pos="567"/>
        <w:tab w:val="clear" w:pos="1134"/>
        <w:tab w:val="clear" w:pos="1701"/>
        <w:tab w:val="clear" w:pos="2268"/>
        <w:tab w:val="clear" w:pos="2835"/>
        <w:tab w:val="left" w:pos="851"/>
      </w:tabs>
    </w:pPr>
  </w:style>
  <w:style w:type="paragraph" w:styleId="Heading7S2" w:customStyle="1">
    <w:name w:val="Heading 7_S2"/>
    <w:basedOn w:val="7"/>
    <w:next w:val="NormalS2"/>
    <w:pPr>
      <w:tabs>
        <w:tab w:val="clear" w:pos="567"/>
        <w:tab w:val="clear" w:pos="1134"/>
        <w:tab w:val="clear" w:pos="1701"/>
        <w:tab w:val="clear" w:pos="2268"/>
        <w:tab w:val="clear" w:pos="2835"/>
        <w:tab w:val="left" w:pos="851"/>
      </w:tabs>
    </w:pPr>
  </w:style>
  <w:style w:type="paragraph" w:styleId="Heading8S2" w:customStyle="1">
    <w:name w:val="Heading 8_S2"/>
    <w:basedOn w:val="8"/>
    <w:next w:val="NormalS2"/>
    <w:pPr>
      <w:tabs>
        <w:tab w:val="clear" w:pos="567"/>
        <w:tab w:val="clear" w:pos="1134"/>
        <w:tab w:val="clear" w:pos="1701"/>
        <w:tab w:val="clear" w:pos="2268"/>
        <w:tab w:val="clear" w:pos="2835"/>
        <w:tab w:val="left" w:pos="851"/>
      </w:tabs>
    </w:pPr>
  </w:style>
  <w:style w:type="paragraph" w:styleId="Heading9S2" w:customStyle="1">
    <w:name w:val="Heading 9_S2"/>
    <w:basedOn w:val="9"/>
    <w:next w:val="NormalS2"/>
    <w:pPr>
      <w:tabs>
        <w:tab w:val="clear" w:pos="567"/>
        <w:tab w:val="clear" w:pos="1134"/>
        <w:tab w:val="clear" w:pos="1701"/>
        <w:tab w:val="clear" w:pos="2268"/>
        <w:tab w:val="clear" w:pos="2835"/>
        <w:tab w:val="left" w:pos="851"/>
      </w:tabs>
    </w:pPr>
  </w:style>
  <w:style w:type="paragraph" w:styleId="NormalaftertitleS2" w:customStyle="1">
    <w:name w:val="Normal after title_S2"/>
    <w:basedOn w:val="Normalaftertitle"/>
    <w:next w:val="NormalS2"/>
    <w:pPr>
      <w:keepNext/>
      <w:keepLines/>
      <w:tabs>
        <w:tab w:val="clear" w:pos="567"/>
        <w:tab w:val="clear" w:pos="1134"/>
        <w:tab w:val="clear" w:pos="1701"/>
        <w:tab w:val="clear" w:pos="2268"/>
        <w:tab w:val="clear" w:pos="2835"/>
        <w:tab w:val="left" w:pos="851"/>
      </w:tabs>
    </w:pPr>
    <w:rPr>
      <w:b/>
    </w:rPr>
  </w:style>
  <w:style w:type="paragraph" w:styleId="NormalIndentS2" w:customStyle="1">
    <w:name w:val="Normal Indent_S2"/>
    <w:basedOn w:val="a8"/>
    <w:pPr>
      <w:tabs>
        <w:tab w:val="clear" w:pos="567"/>
        <w:tab w:val="clear" w:pos="1134"/>
        <w:tab w:val="clear" w:pos="1701"/>
        <w:tab w:val="clear" w:pos="2268"/>
        <w:tab w:val="clear" w:pos="2835"/>
        <w:tab w:val="left" w:pos="851"/>
      </w:tabs>
      <w:ind w:left="0"/>
    </w:pPr>
    <w:rPr>
      <w:b/>
    </w:rPr>
  </w:style>
  <w:style w:type="paragraph" w:styleId="NormalS2" w:customStyle="1">
    <w:name w:val="Normal_S2"/>
    <w:basedOn w:val="a"/>
    <w:pPr>
      <w:tabs>
        <w:tab w:val="clear" w:pos="567"/>
        <w:tab w:val="clear" w:pos="1134"/>
        <w:tab w:val="clear" w:pos="1701"/>
        <w:tab w:val="clear" w:pos="2268"/>
        <w:tab w:val="clear" w:pos="2835"/>
        <w:tab w:val="left" w:pos="851"/>
      </w:tabs>
    </w:pPr>
    <w:rPr>
      <w:b/>
    </w:rPr>
  </w:style>
  <w:style w:type="paragraph" w:styleId="ReasonsS2" w:customStyle="1">
    <w:name w:val="Reasons_S2"/>
    <w:basedOn w:val="Reasons"/>
    <w:pPr>
      <w:tabs>
        <w:tab w:val="clear" w:pos="567"/>
        <w:tab w:val="clear" w:pos="1134"/>
        <w:tab w:val="clear" w:pos="1701"/>
        <w:tab w:val="clear" w:pos="2268"/>
        <w:tab w:val="clear" w:pos="2835"/>
        <w:tab w:val="left" w:pos="851"/>
      </w:tabs>
    </w:pPr>
    <w:rPr>
      <w:b/>
    </w:rPr>
  </w:style>
  <w:style w:type="paragraph" w:styleId="RecNoS2" w:customStyle="1">
    <w:name w:val="Rec_No_S2"/>
    <w:basedOn w:val="RecNo"/>
    <w:next w:val="RectitleS2"/>
    <w:pPr>
      <w:tabs>
        <w:tab w:val="clear" w:pos="567"/>
        <w:tab w:val="clear" w:pos="1134"/>
        <w:tab w:val="clear" w:pos="1701"/>
        <w:tab w:val="clear" w:pos="2268"/>
        <w:tab w:val="clear" w:pos="2835"/>
        <w:tab w:val="left" w:pos="851"/>
      </w:tabs>
      <w:jc w:val="left"/>
    </w:pPr>
    <w:rPr>
      <w:b/>
      <w:sz w:val="24"/>
    </w:rPr>
  </w:style>
  <w:style w:type="paragraph" w:styleId="RectitleS2" w:customStyle="1">
    <w:name w:val="Rec_title_S2"/>
    <w:basedOn w:val="Rectitle"/>
    <w:next w:val="Heading1S2"/>
    <w:pPr>
      <w:tabs>
        <w:tab w:val="clear" w:pos="567"/>
        <w:tab w:val="clear" w:pos="1134"/>
        <w:tab w:val="clear" w:pos="1701"/>
        <w:tab w:val="clear" w:pos="2268"/>
        <w:tab w:val="clear" w:pos="2835"/>
        <w:tab w:val="left" w:pos="851"/>
      </w:tabs>
      <w:jc w:val="left"/>
    </w:pPr>
    <w:rPr>
      <w:caps/>
    </w:rPr>
  </w:style>
  <w:style w:type="paragraph" w:styleId="ReftextS2" w:customStyle="1">
    <w:name w:val="Ref_text_S2"/>
    <w:basedOn w:val="Reftext"/>
    <w:pPr>
      <w:tabs>
        <w:tab w:val="clear" w:pos="567"/>
        <w:tab w:val="clear" w:pos="1134"/>
        <w:tab w:val="clear" w:pos="1701"/>
        <w:tab w:val="clear" w:pos="2268"/>
        <w:tab w:val="clear" w:pos="2835"/>
        <w:tab w:val="left" w:pos="851"/>
      </w:tabs>
      <w:ind w:left="0" w:firstLine="0"/>
    </w:pPr>
    <w:rPr>
      <w:b/>
    </w:rPr>
  </w:style>
  <w:style w:type="paragraph" w:styleId="ReftitleS2" w:customStyle="1">
    <w:name w:val="Ref_title_S2"/>
    <w:basedOn w:val="Reftitle"/>
    <w:next w:val="ReftextS2"/>
    <w:pPr>
      <w:tabs>
        <w:tab w:val="clear" w:pos="567"/>
        <w:tab w:val="clear" w:pos="1134"/>
        <w:tab w:val="clear" w:pos="1701"/>
        <w:tab w:val="clear" w:pos="2268"/>
        <w:tab w:val="clear" w:pos="2835"/>
        <w:tab w:val="left" w:pos="851"/>
      </w:tabs>
      <w:jc w:val="left"/>
    </w:pPr>
    <w:rPr>
      <w:b/>
      <w:caps w:val="0"/>
      <w:sz w:val="24"/>
    </w:rPr>
  </w:style>
  <w:style w:type="paragraph" w:styleId="ResNoS2" w:customStyle="1">
    <w:name w:val="Res_No_S2"/>
    <w:basedOn w:val="ResNo"/>
    <w:next w:val="RestitleS2"/>
    <w:pPr>
      <w:tabs>
        <w:tab w:val="clear" w:pos="567"/>
        <w:tab w:val="clear" w:pos="1134"/>
        <w:tab w:val="clear" w:pos="1701"/>
        <w:tab w:val="clear" w:pos="2268"/>
        <w:tab w:val="clear" w:pos="2835"/>
        <w:tab w:val="left" w:pos="851"/>
      </w:tabs>
      <w:jc w:val="left"/>
    </w:pPr>
    <w:rPr>
      <w:b/>
      <w:sz w:val="24"/>
    </w:rPr>
  </w:style>
  <w:style w:type="paragraph" w:styleId="RestitleS2" w:customStyle="1">
    <w:name w:val="Res_title_S2"/>
    <w:basedOn w:val="Restitle"/>
    <w:next w:val="NormalS2"/>
    <w:pPr>
      <w:tabs>
        <w:tab w:val="clear" w:pos="567"/>
        <w:tab w:val="clear" w:pos="1134"/>
        <w:tab w:val="clear" w:pos="1701"/>
        <w:tab w:val="clear" w:pos="2268"/>
        <w:tab w:val="clear" w:pos="2835"/>
        <w:tab w:val="left" w:pos="851"/>
      </w:tabs>
      <w:jc w:val="left"/>
    </w:pPr>
    <w:rPr>
      <w:sz w:val="24"/>
    </w:rPr>
  </w:style>
  <w:style w:type="paragraph" w:styleId="Section1S2" w:customStyle="1">
    <w:name w:val="Section 1_S2"/>
    <w:basedOn w:val="Section1"/>
    <w:next w:val="NormalS2"/>
    <w:pPr>
      <w:tabs>
        <w:tab w:val="left" w:pos="851"/>
      </w:tabs>
      <w:jc w:val="left"/>
    </w:pPr>
    <w:rPr>
      <w:caps/>
      <w:sz w:val="24"/>
    </w:rPr>
  </w:style>
  <w:style w:type="paragraph" w:styleId="Section2S2" w:customStyle="1">
    <w:name w:val="Section 2_S2"/>
    <w:basedOn w:val="Section2"/>
    <w:next w:val="NormalS2"/>
    <w:pPr>
      <w:tabs>
        <w:tab w:val="left" w:pos="851"/>
      </w:tabs>
      <w:jc w:val="left"/>
    </w:pPr>
    <w:rPr>
      <w:sz w:val="24"/>
    </w:rPr>
  </w:style>
  <w:style w:type="paragraph" w:styleId="TableNoS2" w:customStyle="1">
    <w:name w:val="Table_No_S2"/>
    <w:basedOn w:val="TableNo"/>
    <w:next w:val="TabletitleS2"/>
    <w:pPr>
      <w:keepNext w:val="0"/>
      <w:tabs>
        <w:tab w:val="clear" w:pos="567"/>
        <w:tab w:val="clear" w:pos="1134"/>
        <w:tab w:val="clear" w:pos="1701"/>
        <w:tab w:val="clear" w:pos="2268"/>
        <w:tab w:val="clear" w:pos="2835"/>
        <w:tab w:val="left" w:pos="851"/>
      </w:tabs>
      <w:jc w:val="left"/>
    </w:pPr>
    <w:rPr>
      <w:b/>
    </w:rPr>
  </w:style>
  <w:style w:type="paragraph" w:styleId="TablelegendS2" w:customStyle="1">
    <w:name w:val="Table_legend_S2"/>
    <w:basedOn w:val="Tablelegend"/>
    <w:pPr>
      <w:tabs>
        <w:tab w:val="left" w:pos="851"/>
      </w:tabs>
      <w:spacing w:after="0"/>
    </w:pPr>
    <w:rPr>
      <w:b/>
    </w:rPr>
  </w:style>
  <w:style w:type="paragraph" w:styleId="TabletextS2" w:customStyle="1">
    <w:name w:val="Table_text_S2"/>
    <w:basedOn w:val="Tabletext"/>
    <w:pPr>
      <w:tabs>
        <w:tab w:val="left" w:pos="851"/>
      </w:tabs>
    </w:pPr>
    <w:rPr>
      <w:b/>
    </w:rPr>
  </w:style>
  <w:style w:type="paragraph" w:styleId="TabletitleS2" w:customStyle="1">
    <w:name w:val="Table_title_S2"/>
    <w:basedOn w:val="Tabletitle"/>
    <w:next w:val="TabletextS2"/>
    <w:pPr>
      <w:keepNext w:val="0"/>
      <w:tabs>
        <w:tab w:val="clear" w:pos="2948"/>
        <w:tab w:val="clear" w:pos="4082"/>
        <w:tab w:val="left" w:pos="851"/>
      </w:tabs>
      <w:jc w:val="left"/>
    </w:pPr>
  </w:style>
  <w:style w:type="paragraph" w:styleId="FooterS2" w:customStyle="1">
    <w:name w:val="Footer_S2"/>
    <w:basedOn w:val="a3"/>
    <w:pPr>
      <w:tabs>
        <w:tab w:val="clear" w:pos="5954"/>
        <w:tab w:val="clear" w:pos="9639"/>
        <w:tab w:val="left" w:pos="3686"/>
        <w:tab w:val="right" w:pos="7655"/>
      </w:tabs>
      <w:ind w:left="-1985"/>
    </w:pPr>
  </w:style>
  <w:style w:type="paragraph" w:styleId="HeaderS2" w:customStyle="1">
    <w:name w:val="Header_S2"/>
    <w:basedOn w:val="a"/>
    <w:pPr>
      <w:tabs>
        <w:tab w:val="clear" w:pos="567"/>
        <w:tab w:val="clear" w:pos="1134"/>
        <w:tab w:val="clear" w:pos="1701"/>
        <w:tab w:val="clear" w:pos="2268"/>
        <w:tab w:val="clear" w:pos="2835"/>
      </w:tabs>
      <w:spacing w:before="0"/>
      <w:ind w:left="-1985"/>
      <w:jc w:val="center"/>
    </w:pPr>
    <w:rPr>
      <w:sz w:val="22"/>
    </w:rPr>
  </w:style>
  <w:style w:type="paragraph" w:styleId="Artheading" w:customStyle="1">
    <w:name w:val="Art_heading"/>
    <w:basedOn w:val="a"/>
    <w:next w:val="Normalaftertitle"/>
    <w:pPr>
      <w:tabs>
        <w:tab w:val="clear" w:pos="567"/>
        <w:tab w:val="clear" w:pos="1134"/>
        <w:tab w:val="clear" w:pos="1701"/>
        <w:tab w:val="clear" w:pos="2268"/>
        <w:tab w:val="clear" w:pos="2835"/>
      </w:tabs>
      <w:spacing w:before="480"/>
      <w:jc w:val="center"/>
    </w:pPr>
    <w:rPr>
      <w:b/>
    </w:rPr>
  </w:style>
  <w:style w:type="paragraph" w:styleId="ArtheadingS2" w:customStyle="1">
    <w:name w:val="Art_heading_S2"/>
    <w:basedOn w:val="Artheading"/>
    <w:next w:val="NormalaftertitleS2"/>
    <w:pPr>
      <w:tabs>
        <w:tab w:val="left" w:pos="851"/>
      </w:tabs>
      <w:jc w:val="left"/>
    </w:pPr>
  </w:style>
  <w:style w:type="paragraph" w:styleId="NoteS2" w:customStyle="1">
    <w:name w:val="Note_S2"/>
    <w:basedOn w:val="Note"/>
    <w:pPr>
      <w:tabs>
        <w:tab w:val="clear" w:pos="1134"/>
        <w:tab w:val="clear" w:pos="1701"/>
        <w:tab w:val="clear" w:pos="2268"/>
        <w:tab w:val="clear" w:pos="2835"/>
      </w:tabs>
    </w:pPr>
    <w:rPr>
      <w:b/>
    </w:rPr>
  </w:style>
  <w:style w:type="paragraph" w:styleId="HeadingbS2" w:customStyle="1">
    <w:name w:val="Headingb_S2"/>
    <w:basedOn w:val="Headingb"/>
    <w:next w:val="NormalS2"/>
    <w:pPr>
      <w:tabs>
        <w:tab w:val="clear" w:pos="567"/>
        <w:tab w:val="clear" w:pos="1134"/>
        <w:tab w:val="clear" w:pos="1701"/>
        <w:tab w:val="clear" w:pos="2268"/>
        <w:tab w:val="clear" w:pos="2835"/>
        <w:tab w:val="left" w:pos="851"/>
      </w:tabs>
    </w:pPr>
  </w:style>
  <w:style w:type="paragraph" w:styleId="Headingb" w:customStyle="1">
    <w:name w:val="Heading_b"/>
    <w:basedOn w:val="3"/>
    <w:next w:val="a"/>
    <w:pPr>
      <w:spacing w:before="160"/>
      <w:outlineLvl w:val="0"/>
    </w:pPr>
  </w:style>
  <w:style w:type="paragraph" w:styleId="HeadingiS2" w:customStyle="1">
    <w:name w:val="Headingi_S2"/>
    <w:basedOn w:val="Headingi"/>
    <w:next w:val="NormalS2"/>
    <w:pPr>
      <w:tabs>
        <w:tab w:val="clear" w:pos="567"/>
        <w:tab w:val="clear" w:pos="1134"/>
        <w:tab w:val="clear" w:pos="1701"/>
        <w:tab w:val="clear" w:pos="2268"/>
        <w:tab w:val="clear" w:pos="2835"/>
        <w:tab w:val="left" w:pos="851"/>
      </w:tabs>
    </w:pPr>
    <w:rPr>
      <w:b/>
      <w:i w:val="0"/>
    </w:rPr>
  </w:style>
  <w:style w:type="paragraph" w:styleId="Headingi" w:customStyle="1">
    <w:name w:val="Heading_i"/>
    <w:basedOn w:val="3"/>
    <w:next w:val="a"/>
    <w:pPr>
      <w:spacing w:before="160"/>
      <w:outlineLvl w:val="0"/>
    </w:pPr>
    <w:rPr>
      <w:rFonts w:asciiTheme="minorHAnsi" w:hAnsiTheme="minorHAnsi"/>
      <w:b w:val="0"/>
      <w:i/>
    </w:rPr>
  </w:style>
  <w:style w:type="paragraph" w:styleId="FirstFooter" w:customStyle="1">
    <w:name w:val="FirstFooter"/>
    <w:basedOn w:val="a3"/>
    <w:rPr>
      <w:caps w:val="0"/>
    </w:rPr>
  </w:style>
  <w:style w:type="character" w:styleId="a9">
    <w:name w:val="page number"/>
    <w:basedOn w:val="a0"/>
    <w:rPr>
      <w:rFonts w:ascii="Calibri" w:hAnsi="Calibri"/>
    </w:rPr>
  </w:style>
  <w:style w:type="character" w:styleId="aa">
    <w:name w:val="Hyperlink"/>
    <w:basedOn w:val="a0"/>
    <w:uiPriority w:val="99"/>
    <w:rPr>
      <w:rFonts w:ascii="Calibri" w:hAnsi="Calibri"/>
      <w:color w:val="0000ff"/>
      <w:u w:val="single"/>
    </w:rPr>
  </w:style>
  <w:style w:type="paragraph" w:styleId="ab">
    <w:name w:val="Date"/>
    <w:basedOn w:val="a"/>
    <w:pPr>
      <w:tabs>
        <w:tab w:val="clear" w:pos="2268"/>
        <w:tab w:val="left" w:pos="1843"/>
        <w:tab w:val="left" w:pos="2269"/>
        <w:tab w:val="left" w:pos="3544"/>
        <w:tab w:val="left" w:pos="3969"/>
      </w:tabs>
      <w:spacing w:before="192" w:line="240" w:lineRule="atLeast"/>
      <w:jc w:val="center"/>
    </w:pPr>
    <w:rPr>
      <w:sz w:val="20"/>
    </w:rPr>
  </w:style>
  <w:style w:type="character" w:styleId="ac">
    <w:name w:val="FollowedHyperlink"/>
    <w:basedOn w:val="a0"/>
    <w:rPr>
      <w:color w:val="800080"/>
      <w:u w:val="single"/>
    </w:rPr>
  </w:style>
  <w:style w:type="paragraph" w:styleId="Heading1c" w:customStyle="1">
    <w:name w:val="Heading 1c"/>
    <w:basedOn w:val="1"/>
    <w:next w:val="a"/>
    <w:pPr>
      <w:ind w:left="0" w:firstLine="0"/>
      <w:jc w:val="center"/>
      <w:outlineLvl w:val="9"/>
    </w:pPr>
  </w:style>
  <w:style w:type="paragraph" w:styleId="Heading1cS2" w:customStyle="1">
    <w:name w:val="Heading 1c_S2"/>
    <w:basedOn w:val="Heading1c"/>
    <w:next w:val="NormalS2"/>
    <w:pPr>
      <w:tabs>
        <w:tab w:val="clear" w:pos="567"/>
        <w:tab w:val="clear" w:pos="1134"/>
        <w:tab w:val="clear" w:pos="1701"/>
        <w:tab w:val="clear" w:pos="2268"/>
        <w:tab w:val="clear" w:pos="2835"/>
        <w:tab w:val="left" w:pos="851"/>
      </w:tabs>
      <w:jc w:val="left"/>
    </w:pPr>
    <w:rPr>
      <w:sz w:val="24"/>
    </w:rPr>
  </w:style>
  <w:style w:type="paragraph" w:styleId="Heading2i" w:customStyle="1">
    <w:name w:val="Heading 2i"/>
    <w:basedOn w:val="2"/>
    <w:next w:val="a"/>
    <w:rPr>
      <w:b w:val="0"/>
      <w:i/>
    </w:rPr>
  </w:style>
  <w:style w:type="paragraph" w:styleId="Heading2iS2" w:customStyle="1">
    <w:name w:val="Heading 2i_S2"/>
    <w:basedOn w:val="Heading2i"/>
    <w:next w:val="NormalS2"/>
    <w:pPr>
      <w:tabs>
        <w:tab w:val="clear" w:pos="567"/>
        <w:tab w:val="clear" w:pos="1134"/>
        <w:tab w:val="clear" w:pos="1701"/>
        <w:tab w:val="clear" w:pos="2268"/>
        <w:tab w:val="clear" w:pos="2835"/>
        <w:tab w:val="left" w:pos="851"/>
      </w:tabs>
    </w:pPr>
    <w:rPr>
      <w:b/>
      <w:i w:val="0"/>
    </w:rPr>
  </w:style>
  <w:style w:type="paragraph" w:styleId="firstfooter0" w:customStyle="1">
    <w:name w:val="firstfooter"/>
    <w:basedOn w:val="a"/>
    <w:pPr>
      <w:tabs>
        <w:tab w:val="clear" w:pos="567"/>
        <w:tab w:val="clear" w:pos="1134"/>
        <w:tab w:val="clear" w:pos="1701"/>
        <w:tab w:val="clear" w:pos="2268"/>
        <w:tab w:val="clear" w:pos="2835"/>
      </w:tabs>
      <w:spacing w:before="100" w:beforeAutospacing="1" w:after="100" w:afterAutospacing="1"/>
    </w:pPr>
    <w:rPr>
      <w:rFonts w:eastAsia="SimSun"/>
      <w:szCs w:val="24"/>
      <w:lang w:val="en-US" w:eastAsia="zh-CN"/>
    </w:rPr>
  </w:style>
  <w:style w:type="paragraph" w:styleId="Normalpv" w:customStyle="1">
    <w:name w:val="Normal pv"/>
    <w:basedOn w:val="a"/>
    <w:pPr>
      <w:tabs>
        <w:tab w:val="clear" w:pos="567"/>
        <w:tab w:val="clear" w:pos="1134"/>
        <w:tab w:val="clear" w:pos="1701"/>
        <w:tab w:val="clear" w:pos="2268"/>
        <w:tab w:val="clear" w:pos="2835"/>
        <w:tab w:val="left" w:pos="794"/>
        <w:tab w:val="left" w:pos="1191"/>
        <w:tab w:val="left" w:pos="1588"/>
        <w:tab w:val="left" w:pos="1985"/>
      </w:tabs>
    </w:pPr>
  </w:style>
  <w:style w:type="paragraph" w:styleId="Heading1pv" w:customStyle="1">
    <w:name w:val="Heading 1pv"/>
    <w:basedOn w:val="1"/>
    <w:next w:val="Normalpv"/>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styleId="Heading2pv" w:customStyle="1">
    <w:name w:val="Heading 2pv"/>
    <w:basedOn w:val="Heading1pv"/>
    <w:next w:val="Normalpv"/>
    <w:pPr>
      <w:spacing w:before="320"/>
      <w:outlineLvl w:val="1"/>
    </w:pPr>
    <w:rPr>
      <w:sz w:val="24"/>
    </w:rPr>
  </w:style>
  <w:style w:type="paragraph" w:styleId="Heading3pv" w:customStyle="1">
    <w:name w:val="Heading 3pv"/>
    <w:basedOn w:val="Heading1pv"/>
    <w:next w:val="Normalpv"/>
    <w:pPr>
      <w:spacing w:before="200"/>
      <w:outlineLvl w:val="2"/>
    </w:pPr>
    <w:rPr>
      <w:sz w:val="24"/>
    </w:rPr>
  </w:style>
  <w:style w:type="paragraph" w:styleId="SpecialFooter" w:customStyle="1">
    <w:name w:val="Special Footer"/>
    <w:basedOn w:val="a3"/>
    <w:pPr>
      <w:tabs>
        <w:tab w:val="left" w:pos="567"/>
        <w:tab w:val="left" w:pos="1134"/>
        <w:tab w:val="left" w:pos="1701"/>
        <w:tab w:val="left" w:pos="2268"/>
        <w:tab w:val="left" w:pos="2835"/>
      </w:tabs>
      <w:jc w:val="both"/>
    </w:pPr>
    <w:rPr>
      <w:rFonts w:ascii="Times New Roman" w:hAnsi="Times New Roman"/>
      <w:caps w:val="0"/>
    </w:rPr>
  </w:style>
  <w:style w:type="paragraph" w:styleId="NormalendS2" w:customStyle="1">
    <w:name w:val="Normal_end_S2"/>
    <w:basedOn w:val="a"/>
    <w:qFormat/>
  </w:style>
  <w:style w:type="paragraph" w:styleId="Dectitle" w:customStyle="1">
    <w:name w:val="Dec_title"/>
    <w:basedOn w:val="Restitle"/>
    <w:next w:val="Normalaftertitle"/>
    <w:qFormat/>
  </w:style>
  <w:style w:type="paragraph" w:styleId="DecNo" w:customStyle="1">
    <w:name w:val="Dec_No"/>
    <w:basedOn w:val="ResNo"/>
    <w:next w:val="Dectitle"/>
    <w:qFormat/>
  </w:style>
  <w:style w:type="paragraph" w:styleId="DectitleS2" w:customStyle="1">
    <w:name w:val="Dec_title_S2"/>
    <w:basedOn w:val="RestitleS2"/>
    <w:next w:val="a"/>
    <w:qFormat/>
  </w:style>
  <w:style w:type="paragraph" w:styleId="DecNoS2" w:customStyle="1">
    <w:name w:val="Dec_No_S2"/>
    <w:basedOn w:val="ResNoS2"/>
    <w:next w:val="DectitleS2"/>
    <w:qFormat/>
  </w:style>
  <w:style w:type="paragraph" w:styleId="Sectiontitle" w:customStyle="1">
    <w:name w:val="Section_title"/>
    <w:basedOn w:val="Arttitle"/>
    <w:next w:val="Normalaftertitle"/>
    <w:qFormat/>
  </w:style>
  <w:style w:type="paragraph" w:styleId="SectionNo" w:customStyle="1">
    <w:name w:val="Section_No"/>
    <w:basedOn w:val="ArtNo"/>
    <w:next w:val="Sectiontitle"/>
    <w:qFormat/>
  </w:style>
  <w:style w:type="paragraph" w:styleId="SectiontitleS2" w:customStyle="1">
    <w:name w:val="Section_title_S2"/>
    <w:basedOn w:val="ArttitleS2"/>
    <w:next w:val="a"/>
    <w:qFormat/>
  </w:style>
  <w:style w:type="paragraph" w:styleId="SectionNoS2" w:customStyle="1">
    <w:name w:val="Section_No_S2"/>
    <w:basedOn w:val="ArtNoS2"/>
    <w:next w:val="SectiontitleS2"/>
    <w:qFormat/>
  </w:style>
  <w:style w:type="paragraph" w:styleId="Proposal" w:customStyle="1">
    <w:name w:val="Proposal"/>
    <w:basedOn w:val="a"/>
    <w:next w:val="a"/>
    <w:pPr>
      <w:keepNext/>
      <w:tabs>
        <w:tab w:val="clear" w:pos="567"/>
        <w:tab w:val="clear" w:pos="1701"/>
        <w:tab w:val="clear" w:pos="2268"/>
        <w:tab w:val="clear" w:pos="2835"/>
      </w:tabs>
      <w:spacing w:before="240"/>
    </w:pPr>
    <w:rPr>
      <w:rFonts w:hAnsi="Times New Roman Bold" w:asciiTheme="minorHAnsi"/>
      <w:b/>
    </w:rPr>
  </w:style>
  <w:style w:type="paragraph" w:styleId="Agendaitem" w:customStyle="1">
    <w:name w:val="Agenda_item"/>
    <w:basedOn w:val="a"/>
    <w:next w:val="a"/>
    <w:qFormat/>
    <w:pPr>
      <w:tabs>
        <w:tab w:val="clear" w:pos="567"/>
        <w:tab w:val="clear" w:pos="1134"/>
        <w:tab w:val="clear" w:pos="1701"/>
        <w:tab w:val="clear" w:pos="2268"/>
        <w:tab w:val="clear" w:pos="2835"/>
      </w:tabs>
      <w:spacing w:before="240" w:after="200" w:line="276" w:lineRule="auto"/>
      <w:jc w:val="center"/>
    </w:pPr>
    <w:rPr>
      <w:rFonts w:asciiTheme="minorHAnsi" w:hAnsiTheme="minorHAnsi" w:eastAsiaTheme="minorEastAsia" w:cstheme="minorBidi"/>
      <w:sz w:val="28"/>
      <w:szCs w:val="22"/>
      <w:lang w:val="es-ES_tradnl" w:eastAsia="zh-CN"/>
    </w:rPr>
  </w:style>
  <w:style w:type="paragraph" w:styleId="Committee" w:customStyle="1">
    <w:name w:val="Committee"/>
    <w:basedOn w:val="a"/>
    <w:qFormat/>
    <w:pPr>
      <w:tabs>
        <w:tab w:val="clear" w:pos="567"/>
        <w:tab w:val="clear" w:pos="1134"/>
        <w:tab w:val="clear" w:pos="1701"/>
        <w:tab w:val="clear" w:pos="2268"/>
        <w:tab w:val="clear" w:pos="2835"/>
        <w:tab w:val="left" w:pos="851"/>
      </w:tabs>
      <w:spacing w:before="0" w:after="200" w:line="240" w:lineRule="atLeast"/>
    </w:pPr>
    <w:rPr>
      <w:rFonts w:asciiTheme="minorHAnsi" w:hAnsiTheme="minorHAnsi" w:eastAsiaTheme="minorEastAsia" w:cstheme="minorHAnsi"/>
      <w:b/>
      <w:szCs w:val="24"/>
      <w:lang w:val="en-US" w:eastAsia="zh-CN"/>
    </w:rPr>
  </w:style>
  <w:style w:type="character" w:styleId="a5" w:customStyle="1">
    <w:name w:val="Верхний колонтитул Знак"/>
    <w:basedOn w:val="a0"/>
    <w:link w:val="a4"/>
    <w:rPr>
      <w:rFonts w:ascii="Calibri" w:hAnsi="Calibri"/>
      <w:sz w:val="18"/>
      <w:lang w:val="en-GB" w:eastAsia="en-US"/>
    </w:rPr>
  </w:style>
  <w:style w:type="paragraph" w:styleId="ad">
    <w:name w:val="Balloon Text"/>
    <w:basedOn w:val="a"/>
    <w:link w:val="ae"/>
    <w:semiHidden/>
    <w:unhideWhenUsed/>
    <w:pPr>
      <w:spacing w:before="0"/>
    </w:pPr>
    <w:rPr>
      <w:rFonts w:ascii="Tahoma" w:hAnsi="Tahoma" w:cs="Tahoma"/>
      <w:sz w:val="16"/>
      <w:szCs w:val="16"/>
    </w:rPr>
  </w:style>
  <w:style w:type="character" w:styleId="ae" w:customStyle="1">
    <w:name w:val="Текст выноски Знак"/>
    <w:basedOn w:val="a0"/>
    <w:link w:val="ad"/>
    <w:semiHidden/>
    <w:rPr>
      <w:rFonts w:ascii="Tahoma" w:hAnsi="Tahoma" w:cs="Tahoma"/>
      <w:sz w:val="16"/>
      <w:szCs w:val="16"/>
      <w:lang w:val="en-GB" w:eastAsia="en-US"/>
    </w:rPr>
  </w:style>
  <w:style w:type="paragraph" w:styleId="VolumeTitle" w:customStyle="1">
    <w:name w:val="VolumeTitle"/>
    <w:basedOn w:val="a"/>
    <w:next w:val="a"/>
    <w:pPr>
      <w:tabs>
        <w:tab w:val="clear" w:pos="567"/>
        <w:tab w:val="clear" w:pos="1134"/>
        <w:tab w:val="clear" w:pos="1701"/>
        <w:tab w:val="clear" w:pos="2268"/>
        <w:tab w:val="clear" w:pos="2835"/>
      </w:tabs>
      <w:spacing w:before="240" w:after="240"/>
      <w:jc w:val="center"/>
    </w:pPr>
    <w:rPr>
      <w:rFonts w:asciiTheme="minorHAnsi" w:hAnsiTheme="minorHAnsi" w:eastAsiaTheme="minorEastAsia" w:cstheme="minorBidi"/>
      <w:b/>
      <w:bCs/>
      <w:caps/>
      <w:sz w:val="32"/>
      <w:szCs w:val="32"/>
      <w:lang w:val="en-US" w:eastAsia="zh-CN"/>
    </w:rPr>
  </w:style>
  <w:style w:type="paragraph" w:styleId="VolumeTitleS2" w:customStyle="1">
    <w:name w:val="VolumeTitle_S2"/>
    <w:basedOn w:val="VolumeTitle"/>
    <w:next w:val="a"/>
    <w:qFormat/>
  </w:style>
  <w:style w:type="paragraph" w:styleId="OP" w:customStyle="1">
    <w:name w:val="OP"/>
    <w:basedOn w:val="a"/>
    <w:next w:val="a"/>
    <w:qFormat/>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styleId="OPtitle" w:customStyle="1">
    <w:name w:val="OP_title"/>
    <w:basedOn w:val="a"/>
    <w:next w:val="Normalaftertitle"/>
    <w:qFormat/>
    <w:pPr>
      <w:jc w:val="center"/>
    </w:pPr>
    <w:rPr>
      <w:b/>
      <w:bCs/>
    </w:rPr>
  </w:style>
  <w:style w:type="paragraph" w:styleId="StyleCommitteeAfter0ptLinespacingsingle" w:customStyle="1">
    <w:name w:val="Style Committee + After:  0 pt Line spacing:  single"/>
    <w:basedOn w:val="Committee"/>
    <w:pPr>
      <w:framePr w:wrap="around" w:hAnchor="text"/>
      <w:spacing w:after="0" w:line="240" w:lineRule="auto"/>
    </w:pPr>
    <w:rPr>
      <w:rFonts w:eastAsia="Times New Roman" w:cs="Times New Roman"/>
      <w:bCs/>
      <w:szCs w:val="20"/>
    </w:rPr>
  </w:style>
  <w:style w:type="character" w:styleId="af">
    <w:name w:val="Unresolved Mention"/>
    <w:basedOn w:val="a0"/>
    <w:uiPriority w:val="99"/>
    <w:semiHidden/>
    <w:unhideWhenUsed/>
    <w:rPr>
      <w:color w:val="605e5c"/>
      <w:shd w:val="clear" w:color="auto" w:fill="e1dfdd"/>
    </w:rPr>
  </w:style>
  <w:style w:type="character" w:styleId="enumlev1Char" w:customStyle="1">
    <w:name w:val="enumlev1 Char"/>
    <w:basedOn w:val="a0"/>
    <w:link w:val="enumlev1"/>
    <w:rPr>
      <w:rFonts w:ascii="Calibri" w:hAnsi="Calibri"/>
      <w:sz w:val="24"/>
      <w:lang w:val="en-GB" w:eastAsia="en-US"/>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notes" Target="footnotes.xml"/><Relationship Id="rId5" Type="http://schemas.openxmlformats.org/officeDocument/2006/relationships/theme" Target="theme/theme1.xml"/><Relationship Id="rId15" Type="http://schemas.openxmlformats.org/officeDocument/2006/relationships/hyperlink" Target="https://www.itu.int/md/S25-CL-C-0029/en" TargetMode="External"/><Relationship Id="rId10" Type="http://schemas.openxmlformats.org/officeDocument/2006/relationships/customXml" Target="../customXml/item2.xml"/><Relationship Id="rId4" Type="http://schemas.openxmlformats.org/officeDocument/2006/relationships/fontTable" Target="fontTable.xml"/><Relationship Id="rId9" Type="http://schemas.openxmlformats.org/officeDocument/2006/relationships/customXml" Target="../customXml/item1.xml"/><Relationship Id="rId14" Type="http://schemas.openxmlformats.org/officeDocument/2006/relationships/hyperlink" Target="https://www.itu.int/md/S25-CL-C-0029/en"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Liberation Sans"/>
        <a:cs typeface="Liberation Sans"/>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Liberation Sans"/>
        <a:cs typeface="Liberation Sans"/>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DPM_2025.10.23.1</DPM_x0020_Version>
    <DPM_x0020_Author xmlns="dc5f4597-23c4-4169-8205-76c12bdd62f4">DPM</DPM_x0020_Author>
    <DPM_x0020_File_x0020_name xmlns="dc5f4597-23c4-4169-8205-76c12bdd62f4">S26-PP-C-0083!!MSW-E</DPM_x0020_File_x0020_name>
    <lcf76f155ced4ddcb4097134ff3c332f xmlns="dc5f4597-23c4-4169-8205-76c12bdd62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2FFD7170-28F0-466B-8086-B8744AC6C0F8}"/>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8fc2b25-a9a7-4586-89b6-0b656f309909"/>
  </ds:schemaRefs>
</ds:datastoreItem>
</file>

<file path=docProps/app.xml><?xml version="1.0" encoding="utf-8"?>
<Properties xmlns="http://schemas.openxmlformats.org/officeDocument/2006/extended-properties" xmlns:vt="http://schemas.openxmlformats.org/officeDocument/2006/docPropsVTypes">
  <Application>Р7-Офис/2026.1.2.1942</Application>
  <Characters>32943</Characters>
  <CharactersWithSpaces>38645</CharactersWithSpaces>
  <Company/>
  <DocSecurity>0</DocSecurity>
  <HyperlinkBase/>
  <HyperlinksChanged>false</HyperlinksChanged>
  <Lines>274</Lines>
  <LinksUpToDate>false</LinksUpToDate>
  <Manager/>
  <Pages>14</Pages>
  <Paragraphs>77</Paragraphs>
  <ScaleCrop>false</ScaleCrop>
  <SharedDoc>false</SharedDoc>
  <Template>Normal</Template>
  <TotalTime>1</TotalTime>
  <Words>5779</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S26-PP-C-0083!!MSW-E</dc:title>
  <dc:subject>ITU Plenipotentiary Conference (PP-26)</dc:subject>
  <dc:creator>Documents Proposals Manager (DPM)</dc:creator>
  <cp:keywords>DPM_v2026.8.25.1_prod</cp:keywords>
  <cp:lastModifiedBy>mks_n.b.kulieva</cp:lastModifiedBy>
  <cp:revision>3</cp:revision>
  <dcterms:created xsi:type="dcterms:W3CDTF">2026-10-19T15:26:00Z</dcterms:created>
  <dcterms:modified xsi:type="dcterms:W3CDTF">2026-10-19T15:50:00Z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en</vt:lpwstr>
  </property>
  <property fmtid="{D5CDD505-2E9C-101B-9397-08002B2CF9AE}" pid="5" name="MediaServiceImageTags">
    <vt:lpwstr/>
  </property>
</Properties>
</file>