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styles.xml" ContentType="application/vnd.openxmlformats-officedocument.wordprocessingml.styles+xml"/>
  <Override PartName="/word/endnotes.xml" ContentType="application/vnd.openxmlformats-officedocument.wordprocessingml.endnotes+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before="0"/>
        <w:jc w:val="center"/>
        <w:rPr>
          <w:b/>
          <w:bCs/>
          <w:szCs w:val="24"/>
          <w:lang w:val="ru-RU"/>
        </w:rPr>
      </w:pPr>
    </w:p>
    <w:p>
      <w:pPr>
        <w:spacing w:before="0"/>
        <w:jc w:val="center"/>
        <w:rPr>
          <w:rFonts w:asciiTheme="minorHAnsi" w:hAnsiTheme="minorHAnsi" w:cstheme="minorHAnsi"/>
          <w:b/>
          <w:bCs/>
          <w:sz w:val="28"/>
          <w:szCs w:val="28"/>
          <w:lang w:val="en-US"/>
        </w:rPr>
      </w:pPr>
    </w:p>
    <w:p>
      <w:pPr>
        <w:spacing w:before="0"/>
        <w:jc w:val="center"/>
        <w:rPr>
          <w:rFonts w:asciiTheme="minorHAnsi" w:hAnsiTheme="minorHAnsi" w:cstheme="minorHAnsi"/>
          <w:b/>
          <w:bCs/>
          <w:sz w:val="28"/>
          <w:szCs w:val="28"/>
          <w:lang w:val="en-US"/>
        </w:rPr>
      </w:pPr>
      <w:r>
        <w:rPr>
          <w:rFonts w:asciiTheme="minorHAnsi" w:hAnsiTheme="minorHAnsi" w:cstheme="minorHAnsi"/>
          <w:b/>
          <w:bCs/>
          <w:sz w:val="28"/>
          <w:szCs w:val="28"/>
          <w:lang w:val="en-US"/>
        </w:rPr>
        <w:t xml:space="preserve">Belarus (Republic of)</w:t>
      </w:r>
      <w:r>
        <w:rPr>
          <w:rFonts w:asciiTheme="minorHAnsi" w:hAnsiTheme="minorHAnsi" w:cstheme="minorHAnsi"/>
          <w:b/>
          <w:bCs/>
          <w:sz w:val="28"/>
          <w:szCs w:val="28"/>
          <w:lang w:val="en-US"/>
        </w:rPr>
        <w:t xml:space="preserve">, Russian Federation</w:t>
      </w:r>
    </w:p>
    <w:p>
      <w:pPr>
        <w:spacing w:before="0"/>
        <w:jc w:val="center"/>
        <w:rPr>
          <w:b/>
          <w:bCs/>
          <w:szCs w:val="24"/>
          <w:lang w:val="en-US"/>
        </w:rPr>
      </w:pPr>
    </w:p>
    <w:p>
      <w:pPr>
        <w:spacing w:before="0"/>
        <w:jc w:val="center"/>
        <w:rPr>
          <w:b/>
          <w:bCs/>
          <w:szCs w:val="24"/>
          <w:lang w:val="en-US"/>
        </w:rPr>
      </w:pPr>
    </w:p>
    <w:tbl>
      <w:tblPr>
        <w:tblpPr w:horzAnchor="margin" w:tblpXSpec="center" w:vertAnchor="margin" w:tblpY="-674" w:leftFromText="181" w:rightFromText="181"/>
        <w:tblW w:w="10031" w:type="dxa"/>
        <w:tblLayout w:type="fixed"/>
        <w:tblLook w:val="04A0" w:firstRow="1" w:lastRow="0" w:firstColumn="1" w:lastColumn="0" w:noHBand="0" w:noVBand="1"/>
      </w:tblPr>
      <w:tblGrid>
        <w:gridCol w:w="7230"/>
        <w:gridCol w:w="2801"/>
      </w:tblGrid>
      <w:tr>
        <w:trPr>
          <w:cantSplit/>
          <w:trHeight w:val="1417" w:hRule="exact"/>
        </w:trPr>
        <w:tc>
          <w:tcPr>
            <w:tcW w:w="10031" w:type="dxa"/>
            <w:gridSpan w:val="2"/>
            <w:tcMar>
              <w:left w:w="0" w:type="dxa"/>
              <w:right w:w="0" w:type="dxa"/>
            </w:tcMar>
            <w:vAlign w:val="center"/>
          </w:tcPr>
          <w:p>
            <w:pPr>
              <w:tabs>
                <w:tab w:val="left" w:pos="567"/>
                <w:tab w:val="left" w:pos="1701"/>
                <w:tab w:val="left" w:pos="2835"/>
              </w:tabs>
              <w:spacing w:before="0" w:line="240" w:lineRule="atLeast"/>
              <w:rPr>
                <w:rFonts w:ascii="Calibri" w:hAnsi="Calibri" w:cs="Calibri"/>
              </w:rPr>
            </w:pPr>
            <w:r>
              <w:rPr>
                <w:rFonts w:ascii="Calibri" w:hAnsi="Calibri" w:cs="Calibri"/>
              </w:rPr>
              <mc:AlternateContent>
                <mc:Choice Requires="wpg">
                  <w:drawing>
                    <wp:anchor xmlns:wp="http://schemas.openxmlformats.org/drawingml/2006/wordprocessingDrawing" xmlns:wp14="http://schemas.microsoft.com/office/word/2010/wordprocessingDrawing" distT="0" distB="0" distL="0" distR="0" simplePos="0" relativeHeight="251663360" behindDoc="1" locked="0" layoutInCell="1" allowOverlap="1">
                      <wp:simplePos x="0" y="0"/>
                      <wp:positionH relativeFrom="column">
                        <wp:posOffset>0</wp:posOffset>
                      </wp:positionH>
                      <wp:positionV relativeFrom="paragraph">
                        <wp:posOffset>24130</wp:posOffset>
                      </wp:positionV>
                      <wp:extent cx="6659880" cy="972185"/>
                      <wp:effectExtent l="0" t="0" r="0" b="0"/>
                      <wp:wrapTight wrapText="bothSides">
                        <wp:wrapPolygon edited="0">
                          <wp:start x="0" y="0"/>
                          <wp:lineTo x="0" y="21176"/>
                          <wp:lineTo x="21501" y="21176"/>
                          <wp:lineTo x="21501" y="0"/>
                          <wp:lineTo x="0" y="0"/>
                        </wp:wrapPolygon>
                      </wp:wrapTight>
                      <wp:docPr id="1"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a:picLocks noChangeAspect="1"/>
                              </pic:cNvPicPr>
                              <pic:nvPr/>
                            </pic:nvPicPr>
                            <pic:blipFill>
                              <a:blip r:embed="rId10"/>
                              <a:stretch/>
                            </pic:blipFill>
                            <pic:spPr>
                              <a:xfrm>
                                <a:off x="0" y="0"/>
                                <a:ext cx="6660000" cy="972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3360;o:allowoverlap:true;o:allowincell:true;mso-position-horizontal-relative:text;margin-left:0.00pt;mso-position-horizontal:absolute;mso-position-vertical-relative:text;margin-top:1.90pt;mso-position-vertical:absolute;width:524.40pt;height:76.55pt;mso-wrap-distance-left:0.00pt;mso-wrap-distance-top:0.00pt;mso-wrap-distance-right:0.00pt;mso-wrap-distance-bottom:0.00pt;" wrapcoords="0 0 0 98037 99542 98037 99542 0 0 0" stroked="false">
                      <v:path textboxrect="0,0,0,0"/>
                      <w10:wrap type="tight"/>
                      <v:imagedata r:id="rId10" o:title=""/>
                    </v:shape>
                  </w:pict>
                </mc:Fallback>
              </mc:AlternateContent>
            </w:r>
          </w:p>
        </w:tc>
      </w:tr>
      <w:tr>
        <w:trPr>
          <w:cantSplit/>
          <w:trHeight w:val="283"/>
        </w:trPr>
        <w:tc>
          <w:tcPr>
            <w:tcW w:w="10031" w:type="dxa"/>
            <w:gridSpan w:val="2"/>
            <w:tcBorders>
              <w:bottom w:val="single" w:color="71716F" w:sz="12" w:space="0"/>
            </w:tcBorders>
          </w:tcPr>
          <w:p>
            <w:pPr>
              <w:tabs>
                <w:tab w:val="left" w:pos="567"/>
                <w:tab w:val="left" w:pos="1701"/>
                <w:tab w:val="left" w:pos="2835"/>
              </w:tabs>
              <w:spacing w:before="0"/>
              <w:rPr>
                <w:rFonts w:ascii="Calibri" w:hAnsi="Calibri" w:cs="Calibri"/>
              </w:rPr>
            </w:pPr>
            <w:bookmarkStart w:id="0" w:name="ditulogo"/>
            <w:bookmarkStart w:id="1" w:name="dhead"/>
            <w:bookmarkEnd w:id="0"/>
          </w:p>
        </w:tc>
      </w:tr>
      <w:tr>
        <w:trPr>
          <w:cantSplit/>
          <w:trHeight w:val="255"/>
        </w:trPr>
        <w:tc>
          <w:tcPr>
            <w:tcW w:w="7230" w:type="dxa"/>
            <w:tcBorders>
              <w:top w:val="single" w:color="71716F" w:sz="12" w:space="0"/>
            </w:tcBorders>
          </w:tcPr>
          <w:p>
            <w:pPr>
              <w:tabs>
                <w:tab w:val="left" w:pos="567"/>
                <w:tab w:val="left" w:pos="1701"/>
                <w:tab w:val="left" w:pos="2835"/>
              </w:tabs>
              <w:spacing w:before="0"/>
              <w:rPr>
                <w:rFonts w:ascii="Calibri" w:hAnsi="Calibri" w:cs="Calibri"/>
                <w:b/>
                <w:smallCaps/>
                <w:sz w:val="20"/>
              </w:rPr>
            </w:pPr>
          </w:p>
        </w:tc>
        <w:tc>
          <w:tcPr>
            <w:tcW w:w="2801" w:type="dxa"/>
            <w:tcBorders>
              <w:top w:val="single" w:color="71716F" w:sz="12" w:space="0"/>
            </w:tcBorders>
            <w:tcMar>
              <w:right w:w="0" w:type="dxa"/>
            </w:tcMar>
          </w:tcPr>
          <w:p>
            <w:pPr>
              <w:tabs>
                <w:tab w:val="left" w:pos="567"/>
                <w:tab w:val="left" w:pos="1701"/>
                <w:tab w:val="left" w:pos="2835"/>
              </w:tabs>
              <w:spacing w:before="0"/>
              <w:rPr>
                <w:rFonts w:ascii="Calibri" w:hAnsi="Calibri" w:cs="Calibri"/>
                <w:sz w:val="20"/>
              </w:rPr>
            </w:pPr>
          </w:p>
        </w:tc>
      </w:tr>
      <w:tr>
        <w:trPr>
          <w:cantSplit/>
          <w:trHeight w:val="23"/>
        </w:trPr>
        <w:tc>
          <w:tcPr>
            <w:tcW w:w="7230" w:type="dxa"/>
          </w:tcPr>
          <w:p>
            <w:pPr>
              <w:tabs>
                <w:tab w:val="left" w:pos="851"/>
              </w:tabs>
              <w:spacing w:before="0" w:line="240" w:lineRule="atLeast"/>
              <w:rPr>
                <w:rFonts w:ascii="Calibri" w:hAnsi="Calibri" w:eastAsia="SimSun" w:cs="Calibri"/>
                <w:b/>
                <w:lang w:val="en-US" w:eastAsia="zh-CN"/>
              </w:rPr>
            </w:pPr>
            <w:bookmarkStart w:colFirst="1" w:colLast="1" w:id="2" w:name="dnum"/>
            <w:bookmarkStart w:colFirst="0" w:colLast="0" w:id="3" w:name="dmeeting"/>
            <w:bookmarkEnd w:id="1"/>
            <w:r>
              <w:rPr>
                <w:rFonts w:ascii="Calibri" w:hAnsi="Calibri" w:eastAsia="SimSun" w:cs="Calibri"/>
                <w:b/>
                <w:lang w:val="en-US" w:eastAsia="zh-CN"/>
              </w:rPr>
              <w:t xml:space="preserve">PLENARY MEETING</w:t>
            </w:r>
          </w:p>
        </w:tc>
        <w:tc>
          <w:tcPr>
            <w:tcW w:w="2801" w:type="dxa"/>
            <w:tcMar>
              <w:right w:w="0" w:type="dxa"/>
            </w:tcMar>
          </w:tcPr>
          <w:p>
            <w:pPr>
              <w:tabs>
                <w:tab w:val="left" w:pos="567"/>
                <w:tab w:val="left" w:pos="851"/>
                <w:tab w:val="left" w:pos="1701"/>
                <w:tab w:val="left" w:pos="2835"/>
              </w:tabs>
              <w:spacing w:before="0"/>
              <w:rPr>
                <w:rFonts w:ascii="Calibri" w:hAnsi="Calibri" w:cs="Calibri"/>
                <w:b/>
              </w:rPr>
            </w:pPr>
            <w:r>
              <w:rPr>
                <w:rFonts w:ascii="Calibri" w:hAnsi="Calibri" w:cs="Calibri"/>
                <w:b/>
              </w:rPr>
              <w:t xml:space="preserve">Document xx-E</w:t>
            </w:r>
          </w:p>
        </w:tc>
      </w:tr>
      <w:tr>
        <w:trPr>
          <w:cantSplit/>
          <w:trHeight w:val="23"/>
        </w:trPr>
        <w:tc>
          <w:tcPr>
            <w:tcW w:w="7230" w:type="dxa"/>
          </w:tcPr>
          <w:p>
            <w:pPr>
              <w:tabs>
                <w:tab w:val="left" w:pos="567"/>
                <w:tab w:val="left" w:pos="851"/>
                <w:tab w:val="left" w:pos="1701"/>
                <w:tab w:val="left" w:pos="2835"/>
              </w:tabs>
              <w:spacing w:before="0"/>
              <w:rPr>
                <w:rFonts w:ascii="Calibri" w:hAnsi="Calibri" w:cs="Calibri"/>
                <w:b/>
              </w:rPr>
            </w:pPr>
            <w:bookmarkStart w:colFirst="0" w:colLast="0" w:id="4" w:name="dblank"/>
            <w:bookmarkStart w:colFirst="1" w:colLast="1" w:id="5" w:name="ddate"/>
            <w:bookmarkEnd w:id="2"/>
            <w:bookmarkEnd w:id="3"/>
          </w:p>
        </w:tc>
        <w:tc>
          <w:tcPr>
            <w:tcW w:w="2801" w:type="dxa"/>
            <w:tcMar>
              <w:right w:w="0" w:type="dxa"/>
            </w:tcMar>
          </w:tcPr>
          <w:p>
            <w:pPr>
              <w:tabs>
                <w:tab w:val="left" w:pos="567"/>
                <w:tab w:val="left" w:pos="1701"/>
                <w:tab w:val="left" w:pos="2835"/>
              </w:tabs>
              <w:spacing w:before="0"/>
              <w:rPr>
                <w:rFonts w:ascii="Calibri" w:hAnsi="Calibri" w:cs="Calibri"/>
              </w:rPr>
            </w:pPr>
            <w:r>
              <w:rPr>
                <w:rFonts w:ascii="Calibri" w:hAnsi="Calibri" w:cs="Calibri"/>
                <w:b/>
              </w:rPr>
              <w:t xml:space="preserve">05 October 2026</w:t>
            </w:r>
          </w:p>
        </w:tc>
      </w:tr>
      <w:tr>
        <w:trPr>
          <w:cantSplit/>
          <w:trHeight w:val="23"/>
        </w:trPr>
        <w:tc>
          <w:tcPr>
            <w:tcW w:w="7230" w:type="dxa"/>
          </w:tcPr>
          <w:p>
            <w:pPr>
              <w:tabs>
                <w:tab w:val="left" w:pos="567"/>
                <w:tab w:val="left" w:pos="851"/>
                <w:tab w:val="left" w:pos="1701"/>
                <w:tab w:val="left" w:pos="2835"/>
              </w:tabs>
              <w:spacing w:before="0"/>
              <w:rPr>
                <w:rFonts w:ascii="Calibri" w:hAnsi="Calibri" w:cs="Calibri"/>
              </w:rPr>
            </w:pPr>
            <w:bookmarkStart w:colFirst="1" w:colLast="1" w:id="6" w:name="dorlang"/>
            <w:bookmarkStart w:colFirst="0" w:colLast="0" w:id="7" w:name="dbluepink"/>
            <w:bookmarkEnd w:id="4"/>
            <w:bookmarkEnd w:id="5"/>
          </w:p>
        </w:tc>
        <w:tc>
          <w:tcPr>
            <w:tcW w:w="2801" w:type="dxa"/>
            <w:tcMar>
              <w:right w:w="0" w:type="dxa"/>
            </w:tcMar>
          </w:tcPr>
          <w:p>
            <w:pPr>
              <w:tabs>
                <w:tab w:val="left" w:pos="567"/>
                <w:tab w:val="left" w:pos="993"/>
                <w:tab w:val="left" w:pos="1701"/>
                <w:tab w:val="left" w:pos="2835"/>
              </w:tabs>
              <w:spacing w:before="0"/>
              <w:rPr>
                <w:rFonts w:ascii="Calibri" w:hAnsi="Calibri" w:cs="Calibri"/>
                <w:b/>
              </w:rPr>
            </w:pPr>
            <w:r>
              <w:rPr>
                <w:rFonts w:ascii="Calibri" w:hAnsi="Calibri" w:cs="Calibri"/>
                <w:b/>
              </w:rPr>
              <w:t xml:space="preserve">Original: English</w:t>
            </w:r>
          </w:p>
        </w:tc>
      </w:tr>
      <w:tr>
        <w:trPr>
          <w:cantSplit/>
          <w:trHeight w:val="23"/>
        </w:trPr>
        <w:tc>
          <w:tcPr>
            <w:tcW w:w="10031" w:type="dxa"/>
            <w:gridSpan w:val="2"/>
          </w:tcPr>
          <w:p>
            <w:pPr>
              <w:tabs>
                <w:tab w:val="left" w:pos="567"/>
                <w:tab w:val="left" w:pos="993"/>
                <w:tab w:val="left" w:pos="1701"/>
                <w:tab w:val="left" w:pos="2835"/>
              </w:tabs>
              <w:rPr>
                <w:rFonts w:ascii="Verdana" w:hAnsi="Verdana"/>
                <w:b/>
              </w:rPr>
            </w:pPr>
          </w:p>
        </w:tc>
      </w:tr>
    </w:tbl>
    <w:bookmarkEnd w:id="6"/>
    <w:bookmarkEnd w:id="7"/>
    <w:p>
      <w:pPr>
        <w:spacing w:before="0"/>
        <w:jc w:val="center"/>
        <w:rPr>
          <w:rFonts w:asciiTheme="minorHAnsi" w:hAnsiTheme="minorHAnsi" w:cstheme="minorHAnsi"/>
          <w:sz w:val="28"/>
          <w:szCs w:val="28"/>
          <w:lang w:val="en-US"/>
        </w:rPr>
      </w:pPr>
      <w:r>
        <w:rPr>
          <w:rFonts w:asciiTheme="minorHAnsi" w:hAnsiTheme="minorHAnsi" w:cstheme="minorHAnsi"/>
          <w:sz w:val="28"/>
          <w:szCs w:val="28"/>
          <w:lang w:val="en-US"/>
        </w:rPr>
        <w:t xml:space="preserve">PROPOSALS </w:t>
      </w:r>
      <w:r>
        <w:rPr>
          <w:rFonts w:eastAsia="Calibri" w:asciiTheme="minorHAnsi" w:hAnsiTheme="minorHAnsi" w:cstheme="minorHAnsi"/>
          <w:sz w:val="28"/>
          <w:szCs w:val="28"/>
          <w:lang w:val="en-US"/>
          <w14:ligatures w14:val="standardContextual"/>
        </w:rPr>
        <w:t xml:space="preserve">FOR THE WORK OF THE CONFERENCE</w:t>
      </w:r>
    </w:p>
    <w:p>
      <w:pPr>
        <w:spacing w:before="0"/>
        <w:jc w:val="center"/>
        <w:rPr>
          <w:b/>
          <w:bCs/>
          <w:szCs w:val="24"/>
          <w:lang w:val="en-US"/>
        </w:rPr>
      </w:pPr>
    </w:p>
    <w:p>
      <w:pPr>
        <w:pStyle w:val="Restitle"/>
        <w:rPr>
          <w:rFonts w:asciiTheme="minorHAnsi" w:hAnsiTheme="minorHAnsi" w:cstheme="minorHAnsi"/>
          <w:b w:val="0"/>
          <w:bCs/>
          <w:sz w:val="28"/>
          <w:szCs w:val="28"/>
          <w:lang w:val="en-US"/>
        </w:rPr>
      </w:pPr>
      <w:r>
        <w:rPr>
          <w:rFonts w:asciiTheme="minorHAnsi" w:hAnsiTheme="minorHAnsi" w:cstheme="minorHAnsi"/>
          <w:b w:val="0"/>
          <w:bCs/>
          <w:sz w:val="28"/>
          <w:szCs w:val="28"/>
          <w:lang w:val="en-US"/>
        </w:rPr>
        <w:t xml:space="preserve">Cost Recovery for the Processing of Satellite Network Filings</w:t>
      </w:r>
    </w:p>
    <w:p>
      <w:pPr>
        <w:spacing w:before="0"/>
        <w:jc w:val="center"/>
        <w:rPr>
          <w:b/>
          <w:bCs/>
          <w:szCs w:val="24"/>
          <w:lang w:val="en-US"/>
        </w:rPr>
      </w:pPr>
    </w:p>
    <w:p>
      <w:pPr>
        <w:spacing w:before="0"/>
        <w:jc w:val="center"/>
        <w:rPr>
          <w:b/>
          <w:bCs/>
          <w:szCs w:val="24"/>
          <w:lang w:val="en-US"/>
        </w:rPr>
      </w:pPr>
    </w:p>
    <w:p>
      <w:pPr>
        <w:spacing w:before="0"/>
        <w:jc w:val="center"/>
        <w:rPr>
          <w:b/>
          <w:bCs/>
          <w:szCs w:val="24"/>
          <w:lang w:val="en-US"/>
        </w:rPr>
      </w:pPr>
    </w:p>
    <w:p>
      <w:pPr>
        <w:spacing w:before="0"/>
        <w:jc w:val="center"/>
        <w:rPr>
          <w:b/>
          <w:bCs/>
          <w:szCs w:val="24"/>
          <w:lang w:val="en-US"/>
        </w:rPr>
      </w:pPr>
    </w:p>
    <w:p>
      <w:pPr>
        <w:spacing w:before="0"/>
        <w:jc w:val="center"/>
        <w:rPr>
          <w:b/>
          <w:szCs w:val="24"/>
          <w:lang w:val="en-US"/>
        </w:rPr>
      </w:pPr>
    </w:p>
    <w:p>
      <w:pPr>
        <w:spacing w:before="240" w:after="120"/>
        <w:jc w:val="center"/>
        <w:rPr>
          <w:b/>
          <w:szCs w:val="24"/>
          <w:lang w:val="en-US"/>
        </w:rPr>
      </w:pPr>
    </w:p>
    <w:p>
      <w:pPr>
        <w:pStyle w:val="a4"/>
        <w:numPr>
          <w:numId w:val="1"/>
          <w:ilvl w:val="0"/>
        </w:numPr>
        <w:tabs>
          <w:tab w:val="left" w:pos="709"/>
          <w:tab w:val="left" w:pos="1588"/>
          <w:tab w:val="left" w:pos="1985"/>
        </w:tabs>
        <w:spacing w:after="120" w:line="276" w:lineRule="auto"/>
        <w:ind w:left="709" w:hanging="709"/>
        <w:jc w:val="both"/>
        <w:rPr>
          <w:b/>
        </w:rPr>
      </w:pPr>
      <w:r>
        <w:rPr>
          <w:b/>
        </w:rPr>
        <w:t xml:space="preserve">Introduction</w:t>
      </w:r>
    </w:p>
    <w:p>
      <w:pPr>
        <w:pStyle w:val="a4"/>
        <w:ind w:left="0" w:firstLine="709"/>
        <w:jc w:val="both"/>
        <w:rPr>
          <w:rFonts w:eastAsia="Times New Roman"/>
          <w:lang w:eastAsia="ru-RU"/>
        </w:rPr>
      </w:pPr>
      <w:r>
        <w:rPr>
          <w:rFonts w:eastAsia="Times New Roman"/>
          <w:lang w:eastAsia="ru-RU"/>
        </w:rPr>
        <w:t xml:space="preserve">The rapid growth of multi-satellite constellations in non-geostationary orbits (NGSO) has led to an avalanche-like increase in the number of complex filings. This has placed an unprecedented burden on the ITU Radiocommunication Bureau and triggered a systemic crisis in the procedures for international coordination.</w:t>
      </w:r>
    </w:p>
    <w:p>
      <w:pPr>
        <w:pStyle w:val="a4"/>
        <w:ind w:left="0" w:firstLine="709"/>
        <w:jc w:val="both"/>
        <w:rPr>
          <w:rFonts w:eastAsia="Times New Roman"/>
          <w:lang w:eastAsia="ru-RU"/>
        </w:rPr>
      </w:pPr>
      <w:r>
        <w:rPr>
          <w:rFonts w:eastAsia="Times New Roman"/>
          <w:lang w:eastAsia="ru-RU"/>
        </w:rPr>
        <w:t xml:space="preserve">Historically, Resolution 91 Cost Recovery for Some ITU Products and Services</w:t>
      </w:r>
      <w:r>
        <w:rPr>
          <w:rFonts w:eastAsia="Times New Roman"/>
          <w:lang w:eastAsia="ru-RU"/>
        </w:rPr>
        <w:t xml:space="preserve"> </w:t>
      </w:r>
      <w:r>
        <w:rPr>
          <w:rFonts w:eastAsia="Times New Roman"/>
          <w:lang w:eastAsia="ru-RU"/>
        </w:rPr>
        <w:t xml:space="preserve">(Rev. Guadalajara, 2010) of the ITU Plenipotentiary Conference was created exclusively to compensate for the costs of discretionary (non-mandatory) products of the Union — such as the sale of publications, software, and paid training courses. In contrast, the allocation and registration of </w:t>
      </w:r>
      <w:r>
        <w:rPr>
          <w:rFonts w:eastAsia="Times New Roman"/>
          <w:lang w:eastAsia="ru-RU"/>
        </w:rPr>
        <w:t xml:space="preserve">orbit-spectrum </w:t>
      </w:r>
      <w:r>
        <w:rPr>
          <w:rFonts w:eastAsia="Times New Roman"/>
          <w:lang w:eastAsia="ru-RU"/>
        </w:rPr>
        <w:t xml:space="preserve">(O</w:t>
      </w:r>
      <w:r>
        <w:rPr>
          <w:rFonts w:eastAsia="Times New Roman"/>
          <w:lang w:eastAsia="ru-RU"/>
        </w:rPr>
        <w:t xml:space="preserve">S</w:t>
      </w:r>
      <w:r>
        <w:rPr>
          <w:rFonts w:eastAsia="Times New Roman"/>
          <w:lang w:eastAsia="ru-RU"/>
        </w:rPr>
        <w:t xml:space="preserve">R) are not a commercial service. Member States have no alternative international body for the recognition of their sovereign rights to the radio-frequency spectrum.</w:t>
      </w:r>
    </w:p>
    <w:p>
      <w:pPr>
        <w:pStyle w:val="a4"/>
        <w:ind w:left="0" w:firstLine="709"/>
        <w:jc w:val="both"/>
        <w:rPr>
          <w:rFonts w:eastAsia="Times New Roman"/>
          <w:lang w:eastAsia="ru-RU"/>
        </w:rPr>
      </w:pPr>
      <w:r>
        <w:rPr>
          <w:rFonts w:eastAsia="Times New Roman"/>
          <w:lang w:eastAsia="ru-RU"/>
        </w:rPr>
        <w:t xml:space="preserve">Therefore, turning the statutory obligation of the ITU to register frequencies into a paid commercial service directly violates the Constitution of the Union.</w:t>
      </w:r>
    </w:p>
    <w:p>
      <w:pPr>
        <w:pStyle w:val="a4"/>
        <w:ind w:left="0" w:firstLine="709"/>
        <w:jc w:val="both"/>
        <w:rPr>
          <w:lang w:eastAsia="ru-RU"/>
        </w:rPr>
      </w:pPr>
      <w:r>
        <w:rPr>
          <w:rFonts w:eastAsia="Times New Roman"/>
          <w:lang w:eastAsia="ru-RU"/>
        </w:rPr>
        <w:t xml:space="preserve">For a long time, the methodology of Council Decision 482 was based on the principles of the now-abrogated Resolution 88 </w:t>
      </w:r>
      <w:r>
        <w:rPr>
          <w:rFonts w:eastAsia="Times New Roman"/>
          <w:lang w:eastAsia="ru-RU"/>
        </w:rPr>
        <w:t xml:space="preserve">Processing Charges for Satellite Network Filings and Administrative Procedures</w:t>
      </w:r>
      <w:r>
        <w:rPr>
          <w:lang w:eastAsia="ru-RU"/>
        </w:rPr>
        <w:t xml:space="preserve"> (Rev. 2010, Guadalajara) and strictly prohibited the inclusion of indirect (overhead) costs in the fees charged to satellite network applicants. Costs were calculated solely on the basis of direct, verifiable costs of the Radiocommunication Bureau for technical examination.</w:t>
      </w:r>
    </w:p>
    <w:p>
      <w:pPr>
        <w:pStyle w:val="a4"/>
        <w:ind w:left="0" w:firstLine="709"/>
        <w:jc w:val="both"/>
        <w:rPr>
          <w:lang w:eastAsia="ru-RU"/>
        </w:rPr>
      </w:pPr>
      <w:r>
        <w:rPr>
          <w:lang w:eastAsia="ru-RU"/>
        </w:rPr>
        <w:t xml:space="preserve">However, in 2025, at the session of the ITU Council, fundamental changes were made to Decision 482. The new version legalized the inclusion of indirect costs in the “full cost recovery” procedure, using the fees as a tool to cover the overall budget deficit of the ITU. As a result, an unjustified double charging for the same functions of the Union has emerged, and the sovereign procedure for registering a scarce resource has begun to be treated as a commercial transaction.</w:t>
      </w:r>
    </w:p>
    <w:p>
      <w:pPr>
        <w:tabs>
          <w:tab w:val="left" w:pos="709"/>
          <w:tab w:val="left" w:pos="1588"/>
          <w:tab w:val="left" w:pos="1985"/>
        </w:tabs>
        <w:jc w:val="both"/>
        <w:rPr>
          <w:rFonts w:eastAsia="MS Mincho"/>
          <w:szCs w:val="24"/>
          <w:lang w:val="en-US" w:eastAsia="ru-RU"/>
        </w:rPr>
      </w:pPr>
      <w:r>
        <w:rPr>
          <w:rFonts w:eastAsia="MS Mincho"/>
          <w:szCs w:val="24"/>
          <w:lang w:val="en-US" w:eastAsia="ru-RU"/>
        </w:rPr>
        <w:t xml:space="preserve">Based on the above, the Russian Federation proposes:</w:t>
      </w:r>
    </w:p>
    <w:p>
      <w:pPr>
        <w:tabs>
          <w:tab w:val="left" w:pos="709"/>
          <w:tab w:val="left" w:pos="1588"/>
          <w:tab w:val="left" w:pos="1985"/>
        </w:tabs>
        <w:jc w:val="both"/>
        <w:rPr>
          <w:rFonts w:eastAsia="MS Mincho"/>
          <w:bCs/>
          <w:szCs w:val="24"/>
          <w:lang w:val="en-US"/>
        </w:rPr>
      </w:pPr>
      <w:r>
        <w:rPr>
          <w:rFonts w:eastAsia="MS Mincho"/>
          <w:bCs/>
          <w:szCs w:val="24"/>
          <w:lang w:val="en-US"/>
        </w:rPr>
        <w:t xml:space="preserve">1. </w:t>
      </w:r>
      <w:r>
        <w:rPr>
          <w:rFonts w:eastAsia="MS Mincho"/>
          <w:bCs/>
          <w:szCs w:val="24"/>
          <w:lang w:val="en-US"/>
        </w:rPr>
        <w:t xml:space="preserve">To revise ITU Plenipotentiary Conference Resolution 91, completely excluding from it the section concerning cost recovery for the processing of satellite network filings (</w:t>
      </w:r>
      <w:r>
        <w:rPr>
          <w:rFonts w:eastAsia="MS Mincho"/>
          <w:bCs/>
          <w:szCs w:val="24"/>
          <w:lang w:val="en-US"/>
        </w:rPr>
        <w:t xml:space="preserve">Annex </w:t>
      </w:r>
      <w:r>
        <w:rPr>
          <w:rFonts w:eastAsia="MS Mincho"/>
          <w:bCs/>
          <w:szCs w:val="24"/>
          <w:lang w:val="en-US"/>
        </w:rPr>
        <w:t xml:space="preserve">1).</w:t>
      </w:r>
    </w:p>
    <w:p>
      <w:pPr>
        <w:ind w:left="284" w:hanging="284"/>
        <w:jc w:val="both"/>
        <w:rPr>
          <w:rFonts w:eastAsia="MS Mincho"/>
          <w:b/>
          <w:bCs/>
          <w:szCs w:val="24"/>
          <w:lang w:val="en-US"/>
        </w:rPr>
      </w:pPr>
      <w:r>
        <w:rPr>
          <w:rFonts w:eastAsia="MS Mincho"/>
          <w:bCs/>
          <w:szCs w:val="24"/>
          <w:lang w:val="en-US"/>
        </w:rPr>
        <w:t xml:space="preserve">2. </w:t>
      </w:r>
      <w:r>
        <w:rPr>
          <w:rFonts w:eastAsia="MS Mincho"/>
          <w:bCs/>
          <w:szCs w:val="24"/>
          <w:lang w:val="en-US"/>
        </w:rPr>
        <w:t xml:space="preserve">To adopt a New ITU Resolution Cost Recovery for the Processing of Satellite Network Filings (</w:t>
      </w:r>
      <w:r>
        <w:rPr>
          <w:rFonts w:eastAsia="MS Mincho"/>
          <w:bCs/>
          <w:szCs w:val="24"/>
          <w:lang w:val="en-US"/>
        </w:rPr>
        <w:t xml:space="preserve">Annex</w:t>
      </w:r>
      <w:r>
        <w:rPr>
          <w:rFonts w:eastAsia="MS Mincho"/>
          <w:bCs/>
          <w:szCs w:val="24"/>
          <w:lang w:val="en-US"/>
        </w:rPr>
        <w:t xml:space="preserve"> 2).</w:t>
      </w:r>
    </w:p>
    <w:p>
      <w:pPr>
        <w:pStyle w:val="afe"/>
        <w:rPr>
          <w:lang w:val="en-US"/>
        </w:rPr>
      </w:pPr>
      <w:r>
        <w:rPr>
          <w:lang w:val="en-US"/>
        </w:rPr>
        <w:t xml:space="preserve">The new Resolution is aimed at improving the financial transparency of the ITU and optimizing cost recovery mechanisms. The transition to accounting for direct costs will ensure strict accountability of the Radiocommunication Bureau to Member States. At the same time, maintaining the right to one free filing per year will guarantee compliance with Article 44 of the ITU Constitution regarding equitable access to orbit-</w:t>
      </w:r>
      <w:r>
        <w:rPr>
          <w:lang w:val="en-US"/>
        </w:rPr>
        <w:t xml:space="preserve">spectrum</w:t>
      </w:r>
      <w:r>
        <w:rPr>
          <w:lang w:val="en-US"/>
        </w:rPr>
        <w:t xml:space="preserve"> resources for all countries, regardless of their economic situation.</w:t>
      </w:r>
    </w:p>
    <w:p>
      <w:pPr>
        <w:tabs>
          <w:tab w:val="left" w:pos="794"/>
          <w:tab w:val="left" w:pos="1191"/>
          <w:tab w:val="left" w:pos="1588"/>
          <w:tab w:val="left" w:pos="1985"/>
        </w:tabs>
        <w:spacing w:after="120" w:line="276" w:lineRule="auto"/>
        <w:jc w:val="both"/>
        <w:rPr>
          <w:szCs w:val="24"/>
          <w:lang w:val="en-US"/>
        </w:rPr>
      </w:pPr>
      <w:r>
        <w:rPr>
          <w:szCs w:val="24"/>
          <w:lang w:val="en-US"/>
        </w:rPr>
        <w:br w:type="page" w:clear="all"/>
      </w:r>
    </w:p>
    <w:p>
      <w:pPr>
        <w:tabs>
          <w:tab w:val="left" w:pos="709"/>
          <w:tab w:val="left" w:pos="1588"/>
          <w:tab w:val="left" w:pos="1985"/>
        </w:tabs>
        <w:spacing w:after="120" w:line="276" w:lineRule="auto"/>
        <w:jc w:val="right"/>
        <w:rPr>
          <w:b/>
          <w:szCs w:val="24"/>
          <w:lang w:val="en-US"/>
        </w:rPr>
      </w:pPr>
      <w:r>
        <w:rPr>
          <w:b/>
          <w:szCs w:val="24"/>
          <w:lang w:val="en-US"/>
        </w:rPr>
        <w:t xml:space="preserve">Annex</w:t>
      </w:r>
      <w:r>
        <w:rPr>
          <w:b/>
          <w:szCs w:val="24"/>
          <w:lang w:val="en-US"/>
        </w:rPr>
        <w:t xml:space="preserve"> 1</w:t>
      </w:r>
    </w:p>
    <w:p>
      <w:pPr>
        <w:jc w:val="both"/>
        <w:rPr>
          <w:b/>
          <w:szCs w:val="24"/>
          <w:lang w:val="en-US"/>
        </w:rPr>
      </w:pPr>
      <w:r>
        <w:rPr>
          <w:b/>
          <w:szCs w:val="24"/>
          <w:lang w:val="en-US"/>
        </w:rPr>
        <w:t xml:space="preserve">MOD</w:t>
      </w:r>
    </w:p>
    <w:p>
      <w:pPr>
        <w:tabs>
          <w:tab w:val="clear" w:pos="1134"/>
          <w:tab w:val="clear" w:pos="1871"/>
          <w:tab w:val="clear" w:pos="2268"/>
        </w:tabs>
        <w:spacing w:before="0"/>
        <w:rPr>
          <w:rFonts w:eastAsiaTheme="minorHAnsi"/>
          <w:szCs w:val="24"/>
          <w:lang w:val="en-US"/>
        </w:rPr>
      </w:pPr>
    </w:p>
    <w:p>
      <w:pPr>
        <w:tabs>
          <w:tab w:val="clear" w:pos="1134"/>
          <w:tab w:val="clear" w:pos="1871"/>
          <w:tab w:val="clear" w:pos="2268"/>
        </w:tabs>
        <w:spacing w:before="0" w:after="639" w:line="265" w:lineRule="auto"/>
        <w:ind w:left="10" w:right="4" w:hanging="10"/>
        <w:jc w:val="center"/>
        <w:rPr>
          <w:rFonts w:eastAsia="Calibri"/>
          <w:color w:val="343433"/>
          <w:szCs w:val="24"/>
          <w:lang w:val="en-US" w:eastAsia="ru-RU"/>
        </w:rPr>
      </w:pPr>
      <w:ins w:id="8" w:author="Rus" w:date="2026-06-25T16:57:00Z">
        <w:r>
          <w:rPr>
            <w:rFonts w:eastAsia="Calibri"/>
            <w:color w:val="375077"/>
            <w:szCs w:val="24"/>
            <w:lang w:val="en-US" w:eastAsia="ru-RU"/>
          </w:rPr>
          <w:t xml:space="preserve">RESOLUTION 91 (Rev. Doha, 2026)</w:t>
        </w:r>
      </w:ins>
    </w:p>
    <w:p>
      <w:pPr>
        <w:tabs>
          <w:tab w:val="clear" w:pos="1134"/>
          <w:tab w:val="clear" w:pos="1871"/>
          <w:tab w:val="clear" w:pos="2268"/>
        </w:tabs>
        <w:spacing w:before="0" w:after="720" w:line="248" w:lineRule="auto"/>
        <w:ind w:left="20" w:right="14" w:hanging="10"/>
        <w:jc w:val="center"/>
        <w:rPr>
          <w:rFonts w:eastAsia="Calibri"/>
          <w:bCs/>
          <w:color w:val="000000" w:themeColor="text1"/>
          <w:szCs w:val="24"/>
          <w:lang w:val="en-US" w:eastAsia="ru-RU"/>
        </w:rPr>
      </w:pPr>
      <w:r>
        <w:rPr>
          <w:rFonts w:eastAsia="Calibri"/>
          <w:bCs/>
          <w:color w:val="000000" w:themeColor="text1"/>
          <w:szCs w:val="24"/>
          <w:lang w:val="en-US" w:eastAsia="ru-RU"/>
        </w:rPr>
        <w:t xml:space="preserve">Cost Recovery for Some ITU Products and Services</w:t>
      </w:r>
    </w:p>
    <w:p>
      <w:pPr>
        <w:tabs>
          <w:tab w:val="clear" w:pos="1134"/>
          <w:tab w:val="clear" w:pos="1871"/>
          <w:tab w:val="clear" w:pos="2268"/>
        </w:tabs>
        <w:spacing w:before="0" w:after="544" w:line="248" w:lineRule="auto"/>
        <w:ind w:left="-5" w:right="5" w:hanging="10"/>
        <w:jc w:val="center"/>
        <w:rPr>
          <w:rFonts w:eastAsia="Calibri"/>
          <w:color w:val="343433"/>
          <w:szCs w:val="24"/>
          <w:lang w:val="en-US" w:eastAsia="ru-RU"/>
        </w:rPr>
      </w:pPr>
      <w:r>
        <w:rPr>
          <w:rFonts w:eastAsia="Calibri"/>
          <w:color w:val="343433"/>
          <w:szCs w:val="24"/>
          <w:lang w:val="en-US" w:eastAsia="ru-RU"/>
        </w:rPr>
        <w:t xml:space="preserve">The Plenipotentiary Conference of the International Telecommunication Union (Doha, 2026),</w:t>
      </w:r>
    </w:p>
    <w:p>
      <w:pPr>
        <w:tabs>
          <w:tab w:val="clear" w:pos="1134"/>
          <w:tab w:val="clear" w:pos="1871"/>
          <w:tab w:val="clear" w:pos="2268"/>
        </w:tabs>
        <w:spacing w:before="0" w:after="535" w:line="261" w:lineRule="auto"/>
        <w:ind w:left="449" w:hanging="10"/>
        <w:jc w:val="both"/>
        <w:rPr>
          <w:rFonts w:eastAsia="Calibri"/>
          <w:color w:val="343433"/>
          <w:szCs w:val="24"/>
          <w:lang w:val="en-US" w:eastAsia="ru-RU"/>
        </w:rPr>
      </w:pPr>
      <w:r>
        <w:rPr>
          <w:rFonts w:eastAsia="Calibri"/>
          <w:i/>
          <w:color w:val="343433"/>
          <w:szCs w:val="24"/>
          <w:lang w:val="en-US" w:eastAsia="ru-RU"/>
        </w:rPr>
        <w:t xml:space="preserve">considering</w:t>
      </w:r>
    </w:p>
    <w:p>
      <w:pPr>
        <w:spacing w:before="0" w:after="548" w:line="248" w:lineRule="auto"/>
        <w:ind w:left="-5" w:right="5" w:hanging="10"/>
        <w:jc w:val="both"/>
        <w:rPr>
          <w:rFonts w:eastAsia="Calibri"/>
          <w:color w:val="343433"/>
          <w:lang w:val="en-US"/>
        </w:rPr>
      </w:pPr>
      <w:r>
        <w:rPr>
          <w:rFonts w:eastAsia="Calibri"/>
          <w:i/>
          <w:color w:val="343433"/>
          <w:szCs w:val="24"/>
          <w:lang w:val="en-US" w:eastAsia="ru-RU"/>
        </w:rPr>
        <w:t xml:space="preserve">а) </w:t>
      </w:r>
      <w:r>
        <w:rPr>
          <w:lang w:val="en-US"/>
        </w:rPr>
        <w:t xml:space="preserve">that the examination of options for strengthening the financial base of the Union has been endorsed by previous plenipotentiary conferences, including reducing costs, more effective allocation of resources, ranking of activities according to the objectives of the strategic plan, wider participation of entities other than Member States and, where appropriate, charging fees for ITU services, particularly where these services are sought on a discretionary basis or to a greater extent than the level of facilities generally provided;</w:t>
      </w:r>
    </w:p>
    <w:p>
      <w:pPr>
        <w:tabs>
          <w:tab w:val="clear" w:pos="1134"/>
          <w:tab w:val="clear" w:pos="1871"/>
          <w:tab w:val="clear" w:pos="2268"/>
        </w:tabs>
        <w:spacing w:before="0" w:after="548" w:line="248" w:lineRule="auto"/>
        <w:ind w:left="-5" w:right="5" w:hanging="10"/>
        <w:jc w:val="both"/>
        <w:rPr>
          <w:rFonts w:eastAsia="Calibri"/>
          <w:color w:val="343433"/>
          <w:szCs w:val="24"/>
          <w:lang w:val="en-US" w:eastAsia="ru-RU"/>
        </w:rPr>
      </w:pPr>
      <w:r>
        <w:rPr>
          <w:rFonts w:eastAsia="Calibri"/>
          <w:i/>
          <w:color w:val="343433"/>
          <w:szCs w:val="24"/>
          <w:lang w:val="en-US" w:eastAsia="ru-RU"/>
        </w:rPr>
        <w:t xml:space="preserve">b) </w:t>
      </w:r>
      <w:r>
        <w:rPr>
          <w:lang w:val="en-US"/>
        </w:rPr>
        <w:t xml:space="preserve">that ITU Council Resolution 1210 instructed the Secretary-General to establish a cost-accounting process that results in the cost of individual ITU projects and activities being identifiable and auditable, such a process being essential for the development of an accurate activities-based budget and for implementing cost recovery;</w:t>
      </w:r>
    </w:p>
    <w:p>
      <w:pPr>
        <w:tabs>
          <w:tab w:val="clear" w:pos="1134"/>
          <w:tab w:val="clear" w:pos="1871"/>
          <w:tab w:val="clear" w:pos="2268"/>
        </w:tabs>
        <w:spacing w:before="0" w:after="548" w:line="248" w:lineRule="auto"/>
        <w:ind w:left="-5" w:right="5" w:hanging="10"/>
        <w:jc w:val="both"/>
        <w:rPr>
          <w:rFonts w:eastAsia="Calibri"/>
          <w:color w:val="343433"/>
          <w:szCs w:val="24"/>
          <w:lang w:val="en-US" w:eastAsia="ru-RU"/>
        </w:rPr>
      </w:pPr>
      <w:r>
        <w:rPr>
          <w:rFonts w:eastAsia="Calibri"/>
          <w:i/>
          <w:color w:val="343433"/>
          <w:szCs w:val="24"/>
          <w:lang w:val="en-US" w:eastAsia="ru-RU"/>
        </w:rPr>
        <w:t xml:space="preserve">с)</w:t>
      </w:r>
      <w:r>
        <w:rPr>
          <w:rFonts w:eastAsia="Calibri"/>
          <w:color w:val="343433"/>
          <w:szCs w:val="24"/>
          <w:lang w:val="en-US" w:eastAsia="ru-RU"/>
        </w:rPr>
        <w:t xml:space="preserve"> </w:t>
      </w:r>
      <w:r>
        <w:rPr>
          <w:lang w:val="en-US"/>
        </w:rPr>
        <w:t xml:space="preserve">that solidarity among Member States and Sector Members in sharing equitably in the defrayal of financial obligations should continue to be an important principle for the financial base of the Union;</w:t>
      </w:r>
    </w:p>
    <w:p>
      <w:pPr>
        <w:tabs>
          <w:tab w:val="clear" w:pos="1134"/>
          <w:tab w:val="clear" w:pos="1871"/>
          <w:tab w:val="clear" w:pos="2268"/>
        </w:tabs>
        <w:spacing w:before="0" w:after="5" w:line="248" w:lineRule="auto"/>
        <w:ind w:left="-5" w:right="5" w:hanging="10"/>
        <w:jc w:val="both"/>
        <w:rPr>
          <w:rFonts w:eastAsia="Calibri"/>
          <w:color w:val="343433"/>
          <w:szCs w:val="24"/>
          <w:lang w:val="en-US" w:eastAsia="ru-RU"/>
        </w:rPr>
      </w:pPr>
      <w:r>
        <w:rPr>
          <w:rFonts w:eastAsia="Calibri"/>
          <w:i/>
          <w:color w:val="343433"/>
          <w:szCs w:val="24"/>
          <w:lang w:val="en-US" w:eastAsia="ru-RU"/>
        </w:rPr>
        <w:t xml:space="preserve">d)</w:t>
      </w:r>
      <w:r>
        <w:rPr>
          <w:rFonts w:eastAsia="Calibri"/>
          <w:color w:val="343433"/>
          <w:szCs w:val="24"/>
          <w:lang w:val="en-US" w:eastAsia="ru-RU"/>
        </w:rPr>
        <w:t xml:space="preserve"> </w:t>
      </w:r>
      <w:r>
        <w:rPr>
          <w:lang w:val="en-US"/>
        </w:rPr>
        <w:t xml:space="preserve">that the Union has developed a contributory system in which some Member States have voluntarily assumed a large share of financial support for the Union's core activities, from which all Member States benefit, although the importance of those activities may be weighted differently by different Member States,</w:t>
      </w:r>
    </w:p>
    <w:p>
      <w:pPr>
        <w:tabs>
          <w:tab w:val="clear" w:pos="1134"/>
          <w:tab w:val="clear" w:pos="1871"/>
          <w:tab w:val="clear" w:pos="2268"/>
        </w:tabs>
        <w:spacing w:before="0" w:after="351" w:line="261" w:lineRule="auto"/>
        <w:ind w:left="449" w:hanging="10"/>
        <w:jc w:val="both"/>
        <w:rPr>
          <w:rFonts w:eastAsia="Calibri"/>
          <w:color w:val="343433"/>
          <w:szCs w:val="24"/>
          <w:lang w:val="en-US" w:eastAsia="ru-RU"/>
        </w:rPr>
      </w:pPr>
      <w:r>
        <w:rPr>
          <w:rFonts w:eastAsia="Calibri"/>
          <w:i/>
          <w:color w:val="343433"/>
          <w:szCs w:val="24"/>
          <w:lang w:val="en-US" w:eastAsia="ru-RU"/>
        </w:rPr>
        <w:t xml:space="preserve">noting</w:t>
      </w:r>
    </w:p>
    <w:p>
      <w:pPr>
        <w:pStyle w:val="afe"/>
        <w:rPr>
          <w:lang w:val="en-US"/>
        </w:rPr>
      </w:pPr>
      <w:r>
        <w:rPr>
          <w:rFonts w:eastAsia="Calibri"/>
          <w:i/>
          <w:color w:val="343433"/>
          <w:lang w:val="en-US"/>
        </w:rPr>
        <w:t xml:space="preserve">а)</w:t>
      </w:r>
      <w:r>
        <w:rPr>
          <w:lang w:val="en-US"/>
        </w:rPr>
        <w:t xml:space="preserve"> </w:t>
      </w:r>
      <w:r>
        <w:rPr>
          <w:lang w:val="en-US"/>
        </w:rPr>
        <w:t xml:space="preserve">t</w:t>
      </w:r>
      <w:r>
        <w:rPr>
          <w:lang w:val="en-US"/>
        </w:rPr>
        <w:t xml:space="preserve">he results-based budgeting concept that has been developed and implemented as from the 2006-2007 budget of the Union, in line with Council Resolution 1216;</w:t>
      </w:r>
    </w:p>
    <w:p>
      <w:pPr>
        <w:tabs>
          <w:tab w:val="clear" w:pos="1134"/>
          <w:tab w:val="clear" w:pos="1871"/>
          <w:tab w:val="clear" w:pos="2268"/>
        </w:tabs>
        <w:spacing w:before="0" w:after="5" w:line="248" w:lineRule="auto"/>
        <w:ind w:left="-5" w:right="5" w:hanging="10"/>
        <w:jc w:val="both"/>
        <w:rPr>
          <w:rFonts w:eastAsia="Calibri"/>
          <w:color w:val="343433"/>
          <w:szCs w:val="24"/>
          <w:lang w:val="en-US" w:eastAsia="ru-RU"/>
        </w:rPr>
      </w:pPr>
    </w:p>
    <w:p>
      <w:pPr>
        <w:spacing w:before="0" w:after="365" w:line="248" w:lineRule="auto"/>
        <w:ind w:left="-5" w:right="5" w:hanging="10"/>
        <w:jc w:val="both"/>
        <w:rPr>
          <w:rFonts w:eastAsia="Calibri"/>
          <w:color w:val="343433"/>
          <w:lang w:val="en-US"/>
        </w:rPr>
      </w:pPr>
      <w:r>
        <w:rPr>
          <w:rFonts w:eastAsia="Calibri"/>
          <w:i/>
          <w:color w:val="343433"/>
          <w:szCs w:val="24"/>
          <w:lang w:val="en-US" w:eastAsia="ru-RU"/>
        </w:rPr>
        <w:t xml:space="preserve">b) </w:t>
      </w:r>
      <w:r>
        <w:rPr>
          <w:lang w:val="en-US"/>
        </w:rPr>
        <w:t xml:space="preserve">that the Plenipotentiary Conference (Minneapolis, 1998) decided to implement operational planning in the three Sectors and the General Secretariat, in order to link financial planning and the strategic plan, by adopting Resolution 72 (Minneapolis, 1998), which was subsequently amended by the Plenipotentiary Conference (Marrakesh, 2002), by the Plenipotentiary Conference (Antalya, 2006) and by this conference;</w:t>
      </w:r>
    </w:p>
    <w:p>
      <w:pPr>
        <w:pStyle w:val="afe"/>
        <w:rPr>
          <w:lang w:val="en-US"/>
        </w:rPr>
      </w:pPr>
      <w:r>
        <w:rPr>
          <w:rFonts w:eastAsia="Calibri"/>
          <w:i/>
          <w:color w:val="343433"/>
          <w:lang w:val="en-US"/>
        </w:rPr>
        <w:t xml:space="preserve">с) </w:t>
      </w:r>
      <w:r>
        <w:rPr>
          <w:lang w:val="en-US"/>
        </w:rPr>
        <w:t xml:space="preserve">the adoption, by Council Decision 535, of a cost-allocation methodology which provides accuracy in the cost-accounting process and in the allocation of costs to outputs, through the design and implementation of a time-tracking system, and enables the full costs of activities and outputs to be identified, including, inter alia, the costs of development and the costs of production, sales, marketing and distribution;</w:t>
      </w:r>
    </w:p>
    <w:p>
      <w:pPr>
        <w:pStyle w:val="afe"/>
        <w:rPr>
          <w:lang w:val="en-US"/>
        </w:rPr>
      </w:pPr>
      <w:r>
        <w:rPr>
          <w:rFonts w:eastAsia="Calibri"/>
          <w:i/>
          <w:color w:val="343433"/>
          <w:lang w:val="en-US"/>
        </w:rPr>
        <w:t xml:space="preserve">d)</w:t>
      </w:r>
      <w:r>
        <w:rPr>
          <w:rFonts w:eastAsia="Calibri"/>
          <w:color w:val="343433"/>
          <w:lang w:val="en-US"/>
        </w:rPr>
        <w:t xml:space="preserve"> </w:t>
      </w:r>
      <w:r>
        <w:rPr>
          <w:lang w:val="en-US"/>
        </w:rPr>
        <w:t xml:space="preserve">the role of the Council in establishing safeguards and controls on income and expenditure when adopting biennial budgets and when reviewing annual operational plans and financial operating reports,</w:t>
      </w:r>
    </w:p>
    <w:p>
      <w:pPr>
        <w:tabs>
          <w:tab w:val="clear" w:pos="1134"/>
          <w:tab w:val="clear" w:pos="1871"/>
          <w:tab w:val="clear" w:pos="2268"/>
        </w:tabs>
        <w:spacing w:before="0" w:after="351" w:line="261" w:lineRule="auto"/>
        <w:ind w:left="449" w:hanging="10"/>
        <w:jc w:val="both"/>
        <w:rPr>
          <w:rFonts w:eastAsia="Calibri"/>
          <w:color w:val="343433"/>
          <w:szCs w:val="24"/>
          <w:lang w:val="en-US" w:eastAsia="ru-RU"/>
        </w:rPr>
      </w:pPr>
      <w:r>
        <w:rPr>
          <w:rFonts w:eastAsia="Calibri"/>
          <w:i/>
          <w:color w:val="343433"/>
          <w:szCs w:val="24"/>
          <w:lang w:val="en-US" w:eastAsia="ru-RU"/>
        </w:rPr>
        <w:t xml:space="preserve">recognizing</w:t>
      </w:r>
    </w:p>
    <w:p>
      <w:pPr>
        <w:pStyle w:val="afe"/>
        <w:numPr>
          <w:numId w:val="95"/>
          <w:ilvl w:val="0"/>
        </w:numPr>
        <w:spacing w:after="240" w:afterAutospacing="0"/>
        <w:ind w:left="11"/>
        <w:rPr>
          <w:lang w:val="en-US"/>
        </w:rPr>
      </w:pPr>
      <w:r>
        <w:rPr>
          <w:lang w:val="en-US"/>
        </w:rPr>
        <w:t xml:space="preserve">that the application of cost-recovery mechanisms are specific to the relevant business processes of the various products and services subject to cost recovery;</w:t>
      </w:r>
    </w:p>
    <w:p>
      <w:pPr>
        <w:pStyle w:val="a4"/>
        <w:numPr>
          <w:numId w:val="95"/>
          <w:ilvl w:val="0"/>
        </w:numPr>
        <w:spacing w:after="323" w:line="248" w:lineRule="auto"/>
        <w:ind w:right="5"/>
        <w:jc w:val="both"/>
        <w:rPr>
          <w:rFonts w:eastAsia="Calibri"/>
          <w:color w:val="343433"/>
          <w:lang w:eastAsia="ru-RU"/>
        </w:rPr>
      </w:pPr>
      <w:del w:id="9" w:author="Rus" w:date="2026-06-26T11:49:00Z">
        <w:r>
          <w:delText xml:space="preserve">that the methodology applied to the implementation of cost recovery for satellite network filings is set by Council Decision 482 (modified 2008) (Document C08/103);</w:delText>
        </w:r>
      </w:del>
      <w:r>
        <w:t xml:space="preserve">that cost-recovery charges for products and services are segregated to the specific product or service, covering direct and indirect costs of providing the product or service to which they relate, and should not be considered as generating profit from members;</w:t>
      </w:r>
    </w:p>
    <w:p>
      <w:pPr>
        <w:pStyle w:val="afe"/>
        <w:numPr>
          <w:numId w:val="95"/>
          <w:ilvl w:val="0"/>
        </w:numPr>
        <w:spacing w:after="240" w:afterAutospacing="0"/>
        <w:ind w:left="11"/>
        <w:rPr>
          <w:rFonts w:eastAsia="Calibri"/>
          <w:color w:val="343433"/>
          <w:lang w:val="en-US"/>
        </w:rPr>
      </w:pPr>
      <w:r>
        <w:rPr>
          <w:lang w:val="en-US"/>
        </w:rPr>
        <w:t xml:space="preserve">that limits on indirect cost allocations should be applied since, despite best efforts to define a fair cost-allocation methodology as referred to in noting c) above, it is not possible to guarantee that such a methodology will always result in a reasonable level of allocation of indirect costs for a given product or service;</w:t>
      </w:r>
    </w:p>
    <w:p>
      <w:pPr>
        <w:numPr>
          <w:numId w:val="96"/>
          <w:ilvl w:val="0"/>
        </w:numPr>
        <w:tabs>
          <w:tab w:val="clear" w:pos="1134"/>
          <w:tab w:val="clear" w:pos="1871"/>
          <w:tab w:val="clear" w:pos="2268"/>
        </w:tabs>
        <w:spacing w:before="0" w:after="323" w:line="248" w:lineRule="auto"/>
        <w:ind w:right="5"/>
        <w:jc w:val="both"/>
        <w:rPr>
          <w:rFonts w:eastAsia="Calibri"/>
          <w:color w:val="343433"/>
          <w:szCs w:val="24"/>
          <w:lang w:val="en-US" w:eastAsia="ru-RU"/>
        </w:rPr>
      </w:pPr>
      <w:r>
        <w:rPr>
          <w:lang w:val="en-US"/>
        </w:rPr>
        <w:t xml:space="preserve">that cost recovery can be a means of promoting efficiency by discouraging unnecessary or wasteful use of products and services;</w:t>
      </w:r>
    </w:p>
    <w:p>
      <w:pPr>
        <w:numPr>
          <w:numId w:val="96"/>
          <w:ilvl w:val="0"/>
        </w:numPr>
        <w:tabs>
          <w:tab w:val="clear" w:pos="1134"/>
          <w:tab w:val="clear" w:pos="1871"/>
          <w:tab w:val="clear" w:pos="2268"/>
        </w:tabs>
        <w:spacing w:before="0" w:after="323" w:line="248" w:lineRule="auto"/>
        <w:ind w:right="5"/>
        <w:jc w:val="both"/>
        <w:rPr>
          <w:rFonts w:eastAsia="Calibri"/>
          <w:color w:val="343433"/>
          <w:szCs w:val="24"/>
          <w:lang w:val="en-US" w:eastAsia="ru-RU"/>
        </w:rPr>
      </w:pPr>
      <w:r>
        <w:rPr>
          <w:lang w:val="en-US"/>
        </w:rPr>
        <w:t xml:space="preserve">that non-payment of invoices issued for products and services subject to cost recovery has a negative impact on the financial state of the Union,</w:t>
      </w:r>
    </w:p>
    <w:p>
      <w:pPr>
        <w:tabs>
          <w:tab w:val="clear" w:pos="1134"/>
          <w:tab w:val="clear" w:pos="1871"/>
          <w:tab w:val="clear" w:pos="2268"/>
        </w:tabs>
        <w:spacing w:before="0" w:after="221" w:line="357" w:lineRule="auto"/>
        <w:ind w:left="10" w:right="5"/>
        <w:jc w:val="both"/>
        <w:rPr>
          <w:rFonts w:eastAsia="Calibri"/>
          <w:color w:val="343433"/>
          <w:szCs w:val="24"/>
          <w:lang w:val="en-US" w:eastAsia="ru-RU"/>
        </w:rPr>
      </w:pPr>
      <w:r>
        <w:rPr>
          <w:rFonts w:eastAsia="Calibri"/>
          <w:i/>
          <w:color w:val="343433"/>
          <w:szCs w:val="24"/>
          <w:lang w:val="en-US" w:eastAsia="ru-RU"/>
        </w:rPr>
        <w:t xml:space="preserve">resolves</w:t>
      </w:r>
    </w:p>
    <w:p>
      <w:pPr>
        <w:numPr>
          <w:numId w:val="97"/>
          <w:ilvl w:val="0"/>
        </w:numPr>
        <w:tabs>
          <w:tab w:val="clear" w:pos="1134"/>
          <w:tab w:val="clear" w:pos="1871"/>
          <w:tab w:val="clear" w:pos="2268"/>
        </w:tabs>
        <w:spacing w:before="0" w:after="323" w:line="248" w:lineRule="auto"/>
        <w:ind w:right="5"/>
        <w:jc w:val="both"/>
        <w:rPr>
          <w:rFonts w:eastAsia="Calibri"/>
          <w:color w:val="343433"/>
          <w:szCs w:val="24"/>
          <w:lang w:val="en-US" w:eastAsia="ru-RU"/>
        </w:rPr>
      </w:pPr>
      <w:r>
        <w:rPr>
          <w:lang w:val="en-US"/>
        </w:rPr>
        <w:t xml:space="preserve">to continue to endorse the use of cost recovery on a prepaid basis, to the maximum extent possible, as a means of funding the products and services of the Union for which the cost-recovery approach is adopted;</w:t>
      </w:r>
    </w:p>
    <w:p>
      <w:pPr>
        <w:numPr>
          <w:numId w:val="97"/>
          <w:ilvl w:val="0"/>
        </w:numPr>
        <w:tabs>
          <w:tab w:val="clear" w:pos="1134"/>
          <w:tab w:val="clear" w:pos="1871"/>
          <w:tab w:val="clear" w:pos="2268"/>
        </w:tabs>
        <w:spacing w:before="0" w:after="339" w:line="248" w:lineRule="auto"/>
        <w:ind w:right="5"/>
        <w:jc w:val="both"/>
        <w:rPr>
          <w:rFonts w:eastAsia="Calibri"/>
          <w:color w:val="343433"/>
          <w:szCs w:val="24"/>
          <w:lang w:val="en-US" w:eastAsia="ru-RU"/>
        </w:rPr>
      </w:pPr>
      <w:r>
        <w:rPr>
          <w:lang w:val="en-US"/>
        </w:rPr>
        <w:t xml:space="preserve">that further application of cost recovery should be considered by the Council, and, if appropriate, implemented:</w:t>
      </w:r>
    </w:p>
    <w:p>
      <w:pPr>
        <w:numPr>
          <w:numId w:val="98"/>
          <w:ilvl w:val="0"/>
        </w:numPr>
        <w:tabs>
          <w:tab w:val="clear" w:pos="1134"/>
          <w:tab w:val="clear" w:pos="1871"/>
          <w:tab w:val="clear" w:pos="2268"/>
        </w:tabs>
        <w:spacing w:before="0" w:line="248" w:lineRule="auto"/>
        <w:ind w:left="0" w:firstLine="709"/>
        <w:jc w:val="both"/>
        <w:rPr>
          <w:rFonts w:eastAsia="Calibri"/>
          <w:color w:val="343433"/>
          <w:szCs w:val="24"/>
          <w:lang w:val="en-US" w:eastAsia="ru-RU"/>
        </w:rPr>
      </w:pPr>
      <w:r>
        <w:rPr>
          <w:lang w:val="en-US"/>
        </w:rPr>
        <w:t xml:space="preserve">for new ITU products and services;</w:t>
      </w:r>
    </w:p>
    <w:p>
      <w:pPr>
        <w:numPr>
          <w:numId w:val="98"/>
          <w:ilvl w:val="0"/>
        </w:numPr>
        <w:tabs>
          <w:tab w:val="clear" w:pos="1134"/>
          <w:tab w:val="clear" w:pos="1871"/>
          <w:tab w:val="clear" w:pos="2268"/>
        </w:tabs>
        <w:spacing w:before="0" w:line="391" w:lineRule="auto"/>
        <w:ind w:left="0" w:firstLine="709"/>
        <w:jc w:val="both"/>
        <w:rPr>
          <w:rFonts w:eastAsia="Calibri"/>
          <w:color w:val="343433"/>
          <w:szCs w:val="24"/>
          <w:lang w:val="en-US" w:eastAsia="ru-RU"/>
        </w:rPr>
      </w:pPr>
      <w:r>
        <w:rPr>
          <w:lang w:val="en-US"/>
        </w:rPr>
        <w:t xml:space="preserve">for products and services recommended by a conference or assembly of a Sector;</w:t>
      </w:r>
    </w:p>
    <w:p>
      <w:pPr>
        <w:numPr>
          <w:numId w:val="98"/>
          <w:ilvl w:val="0"/>
        </w:numPr>
        <w:tabs>
          <w:tab w:val="clear" w:pos="1134"/>
          <w:tab w:val="clear" w:pos="1871"/>
          <w:tab w:val="clear" w:pos="2268"/>
        </w:tabs>
        <w:spacing w:before="0" w:line="391" w:lineRule="auto"/>
        <w:ind w:left="0" w:firstLine="709"/>
        <w:jc w:val="both"/>
        <w:rPr>
          <w:rFonts w:eastAsia="Calibri"/>
          <w:color w:val="343433"/>
          <w:szCs w:val="24"/>
          <w:lang w:val="en-US" w:eastAsia="ru-RU"/>
        </w:rPr>
      </w:pPr>
      <w:r>
        <w:rPr>
          <w:rFonts w:eastAsia="Calibri" w:asciiTheme="minorHAnsi" w:hAnsiTheme="minorHAnsi" w:cstheme="minorHAnsi"/>
          <w:color w:val="343433"/>
          <w:sz w:val="18"/>
          <w:szCs w:val="18"/>
          <w:lang w:val="en-US" w:eastAsia="ru-RU"/>
        </w:rPr>
        <w:t xml:space="preserve">iii</w:t>
      </w:r>
      <w:r>
        <w:rPr>
          <w:rFonts w:eastAsia="Calibri"/>
          <w:color w:val="343433"/>
          <w:szCs w:val="24"/>
          <w:lang w:val="en-US" w:eastAsia="ru-RU"/>
        </w:rPr>
        <w:t xml:space="preserve">) </w:t>
      </w:r>
      <w:r>
        <w:rPr>
          <w:lang w:val="en-US"/>
        </w:rPr>
        <w:t xml:space="preserve">in such other cases as the Council will consider appropriate;</w:t>
      </w:r>
    </w:p>
    <w:p>
      <w:pPr>
        <w:tabs>
          <w:tab w:val="clear" w:pos="1134"/>
          <w:tab w:val="clear" w:pos="1871"/>
          <w:tab w:val="clear" w:pos="2268"/>
        </w:tabs>
        <w:spacing w:before="0" w:after="327" w:line="248" w:lineRule="auto"/>
        <w:ind w:left="-5" w:right="5" w:hanging="10"/>
        <w:jc w:val="both"/>
        <w:rPr>
          <w:rFonts w:eastAsia="Calibri"/>
          <w:color w:val="343433"/>
          <w:szCs w:val="24"/>
          <w:lang w:val="en-US" w:eastAsia="ru-RU"/>
        </w:rPr>
      </w:pPr>
      <w:r>
        <w:rPr>
          <w:rFonts w:eastAsia="Calibri"/>
          <w:color w:val="343433"/>
          <w:szCs w:val="24"/>
          <w:lang w:val="en-US" w:eastAsia="ru-RU"/>
        </w:rPr>
        <w:t xml:space="preserve">3 </w:t>
      </w:r>
      <w:r>
        <w:rPr>
          <w:lang w:val="en-US"/>
        </w:rPr>
        <w:t xml:space="preserve">that, when the Council is addressing the application of cost recovery for a particular product or service, the following factors shall continue to be taken into account:</w:t>
      </w:r>
    </w:p>
    <w:p>
      <w:pPr>
        <w:numPr>
          <w:numId w:val="99"/>
          <w:ilvl w:val="0"/>
        </w:numPr>
        <w:tabs>
          <w:tab w:val="clear" w:pos="1134"/>
          <w:tab w:val="clear" w:pos="1871"/>
          <w:tab w:val="clear" w:pos="2268"/>
        </w:tabs>
        <w:spacing w:before="0" w:line="248" w:lineRule="auto"/>
        <w:ind w:left="0" w:firstLine="709"/>
        <w:jc w:val="both"/>
        <w:rPr>
          <w:rFonts w:eastAsia="Calibri"/>
          <w:color w:val="343433"/>
          <w:szCs w:val="24"/>
          <w:lang w:val="en-US" w:eastAsia="ru-RU"/>
        </w:rPr>
      </w:pPr>
      <w:r>
        <w:rPr>
          <w:lang w:val="en-US"/>
        </w:rPr>
        <w:t xml:space="preserve">when a product or service is provided for the benefit of a limited number of Member States or Sector Members;</w:t>
      </w:r>
    </w:p>
    <w:p>
      <w:pPr>
        <w:numPr>
          <w:numId w:val="99"/>
          <w:ilvl w:val="0"/>
        </w:numPr>
        <w:tabs>
          <w:tab w:val="clear" w:pos="1134"/>
          <w:tab w:val="clear" w:pos="1871"/>
          <w:tab w:val="clear" w:pos="2268"/>
        </w:tabs>
        <w:spacing w:before="0" w:line="391" w:lineRule="auto"/>
        <w:ind w:left="0" w:firstLine="709"/>
        <w:jc w:val="both"/>
        <w:rPr>
          <w:rFonts w:eastAsia="Calibri"/>
          <w:color w:val="343433"/>
          <w:szCs w:val="24"/>
          <w:lang w:val="en-US" w:eastAsia="ru-RU"/>
        </w:rPr>
      </w:pPr>
      <w:r>
        <w:rPr>
          <w:lang w:val="en-US"/>
        </w:rPr>
        <w:t xml:space="preserve">when a product or service is requested to a significantly greater extent by a small number of users;</w:t>
      </w:r>
    </w:p>
    <w:p>
      <w:pPr>
        <w:tabs>
          <w:tab w:val="clear" w:pos="1134"/>
          <w:tab w:val="clear" w:pos="1871"/>
          <w:tab w:val="clear" w:pos="2268"/>
        </w:tabs>
        <w:spacing w:before="0" w:line="391" w:lineRule="auto"/>
        <w:ind w:firstLine="709"/>
        <w:jc w:val="both"/>
        <w:rPr>
          <w:rFonts w:eastAsia="Calibri"/>
          <w:color w:val="343433"/>
          <w:szCs w:val="24"/>
          <w:lang w:val="en-US" w:eastAsia="ru-RU"/>
        </w:rPr>
      </w:pPr>
      <w:r>
        <w:rPr>
          <w:rFonts w:eastAsia="Calibri" w:asciiTheme="minorHAnsi" w:hAnsiTheme="minorHAnsi" w:cstheme="minorHAnsi"/>
          <w:color w:val="343433"/>
          <w:sz w:val="18"/>
          <w:szCs w:val="18"/>
          <w:lang w:val="en-US" w:eastAsia="ru-RU"/>
        </w:rPr>
        <w:t xml:space="preserve">iii</w:t>
      </w:r>
      <w:r>
        <w:rPr>
          <w:rFonts w:eastAsia="Calibri"/>
          <w:color w:val="343433"/>
          <w:szCs w:val="24"/>
          <w:lang w:val="en-US" w:eastAsia="ru-RU"/>
        </w:rPr>
        <w:t xml:space="preserve">) </w:t>
      </w:r>
      <w:r>
        <w:rPr>
          <w:lang w:val="en-US"/>
        </w:rPr>
        <w:t xml:space="preserve">when products or services are requested on a discretionary basis;</w:t>
      </w:r>
    </w:p>
    <w:p>
      <w:pPr>
        <w:tabs>
          <w:tab w:val="clear" w:pos="1134"/>
          <w:tab w:val="clear" w:pos="1871"/>
          <w:tab w:val="clear" w:pos="2268"/>
          <w:tab w:val="center" w:pos="3020"/>
        </w:tabs>
        <w:spacing w:before="0" w:after="499" w:line="248" w:lineRule="auto"/>
        <w:ind w:left="-15"/>
        <w:rPr>
          <w:rFonts w:eastAsia="Calibri"/>
          <w:color w:val="343433"/>
          <w:szCs w:val="24"/>
          <w:lang w:val="en-US" w:eastAsia="ru-RU"/>
        </w:rPr>
      </w:pPr>
      <w:r>
        <w:rPr>
          <w:rFonts w:eastAsia="Calibri"/>
          <w:color w:val="343433"/>
          <w:szCs w:val="24"/>
          <w:lang w:val="en-US" w:eastAsia="ru-RU"/>
        </w:rPr>
        <w:t xml:space="preserve">4 </w:t>
      </w:r>
      <w:r>
        <w:rPr>
          <w:rFonts w:eastAsia="Calibri"/>
          <w:color w:val="343433"/>
          <w:szCs w:val="24"/>
          <w:lang w:val="en-US" w:eastAsia="ru-RU"/>
        </w:rPr>
        <w:tab/>
      </w:r>
      <w:r>
        <w:rPr>
          <w:lang w:val="en-US"/>
        </w:rPr>
        <w:t xml:space="preserve">that cost recovery should be implemented by the Council in a way which:</w:t>
      </w:r>
    </w:p>
    <w:p>
      <w:pPr>
        <w:numPr>
          <w:numId w:val="100"/>
          <w:ilvl w:val="0"/>
        </w:numPr>
        <w:tabs>
          <w:tab w:val="clear" w:pos="1134"/>
          <w:tab w:val="clear" w:pos="1871"/>
          <w:tab w:val="clear" w:pos="2268"/>
        </w:tabs>
        <w:spacing w:before="0" w:after="457" w:line="248" w:lineRule="auto"/>
        <w:ind w:right="5"/>
        <w:jc w:val="both"/>
        <w:rPr>
          <w:rFonts w:eastAsia="Calibri"/>
          <w:color w:val="343433"/>
          <w:szCs w:val="24"/>
          <w:lang w:val="en-US" w:eastAsia="ru-RU"/>
        </w:rPr>
      </w:pPr>
      <w:r>
        <w:rPr>
          <w:lang w:val="en-US"/>
        </w:rPr>
        <w:t xml:space="preserve">ensures that direct and indirect costs of providing products and services are recovered as referred to in </w:t>
      </w:r>
      <w:r>
        <w:rPr>
          <w:i/>
          <w:iCs/>
          <w:lang w:val="en-US"/>
        </w:rPr>
        <w:t xml:space="preserve">noting</w:t>
      </w:r>
      <w:r>
        <w:rPr>
          <w:lang w:val="en-US"/>
        </w:rPr>
        <w:t xml:space="preserve"> c) above;</w:t>
      </w:r>
    </w:p>
    <w:p>
      <w:pPr>
        <w:numPr>
          <w:numId w:val="100"/>
          <w:ilvl w:val="0"/>
        </w:numPr>
        <w:tabs>
          <w:tab w:val="clear" w:pos="1134"/>
          <w:tab w:val="clear" w:pos="1871"/>
          <w:tab w:val="clear" w:pos="2268"/>
        </w:tabs>
        <w:spacing w:before="0" w:after="457" w:line="248" w:lineRule="auto"/>
        <w:ind w:right="5"/>
        <w:jc w:val="both"/>
        <w:rPr>
          <w:rFonts w:eastAsia="Calibri"/>
          <w:color w:val="343433"/>
          <w:szCs w:val="24"/>
          <w:lang w:val="en-US" w:eastAsia="ru-RU"/>
        </w:rPr>
      </w:pPr>
      <w:r>
        <w:rPr>
          <w:rFonts w:eastAsia="Calibri"/>
          <w:color w:val="343433"/>
          <w:szCs w:val="24"/>
          <w:lang w:val="en-US" w:eastAsia="ru-RU"/>
        </w:rPr>
        <w:t xml:space="preserve"> </w:t>
      </w:r>
      <w:r>
        <w:rPr>
          <w:lang w:val="en-US"/>
        </w:rPr>
        <w:t xml:space="preserve">allows for open and transparent accounting for costs and receipts;</w:t>
      </w:r>
      <w:r>
        <w:rPr>
          <w:rFonts w:eastAsia="Calibri"/>
          <w:color w:val="343433"/>
          <w:szCs w:val="24"/>
          <w:lang w:val="en-US" w:eastAsia="ru-RU"/>
        </w:rPr>
        <w:t xml:space="preserve"> </w:t>
      </w:r>
    </w:p>
    <w:p>
      <w:pPr>
        <w:numPr>
          <w:numId w:val="100"/>
          <w:ilvl w:val="0"/>
        </w:numPr>
        <w:tabs>
          <w:tab w:val="clear" w:pos="1134"/>
          <w:tab w:val="clear" w:pos="1871"/>
          <w:tab w:val="clear" w:pos="2268"/>
        </w:tabs>
        <w:spacing w:before="0" w:after="457" w:line="248" w:lineRule="auto"/>
        <w:ind w:right="5"/>
        <w:jc w:val="both"/>
        <w:rPr>
          <w:rFonts w:eastAsia="Calibri"/>
          <w:color w:val="343433"/>
          <w:szCs w:val="24"/>
          <w:lang w:val="en-US" w:eastAsia="ru-RU"/>
        </w:rPr>
      </w:pPr>
      <w:r>
        <w:rPr>
          <w:lang w:val="en-US"/>
        </w:rPr>
        <w:t xml:space="preserve">provides a means of adjusting the charge for the product or service based on direct and indirect costs in accordance with </w:t>
      </w:r>
      <w:r>
        <w:rPr>
          <w:i/>
          <w:iCs/>
          <w:lang w:val="en-US"/>
        </w:rPr>
        <w:t xml:space="preserve">noting</w:t>
      </w:r>
      <w:r>
        <w:rPr>
          <w:lang w:val="en-US"/>
        </w:rPr>
        <w:t xml:space="preserve"> c) above</w:t>
      </w:r>
      <w:r>
        <w:rPr>
          <w:rFonts w:eastAsia="Calibri"/>
          <w:color w:val="343433"/>
          <w:szCs w:val="24"/>
          <w:lang w:val="en-US" w:eastAsia="ru-RU"/>
        </w:rPr>
        <w:t xml:space="preserve">;</w:t>
      </w:r>
    </w:p>
    <w:p>
      <w:pPr>
        <w:numPr>
          <w:numId w:val="100"/>
          <w:ilvl w:val="0"/>
        </w:numPr>
        <w:tabs>
          <w:tab w:val="clear" w:pos="1134"/>
          <w:tab w:val="clear" w:pos="1871"/>
          <w:tab w:val="clear" w:pos="2268"/>
        </w:tabs>
        <w:spacing w:before="0" w:after="457" w:line="248" w:lineRule="auto"/>
        <w:ind w:right="5"/>
        <w:jc w:val="both"/>
        <w:rPr>
          <w:rFonts w:eastAsia="Calibri"/>
          <w:color w:val="343433"/>
          <w:szCs w:val="24"/>
          <w:lang w:val="en-US" w:eastAsia="ru-RU"/>
        </w:rPr>
      </w:pPr>
      <w:r>
        <w:rPr>
          <w:rFonts w:eastAsia="Calibri"/>
          <w:color w:val="343433"/>
          <w:szCs w:val="24"/>
          <w:lang w:val="en-US" w:eastAsia="ru-RU"/>
        </w:rPr>
        <w:t xml:space="preserve"> </w:t>
      </w:r>
      <w:r>
        <w:rPr>
          <w:lang w:val="en-US"/>
        </w:rPr>
        <w:t xml:space="preserve">provides for a methodology that lists all the specific indirect costs which can contribute to the overall cost of the product or service;</w:t>
      </w:r>
      <w:r>
        <w:rPr>
          <w:rFonts w:eastAsia="Calibri"/>
          <w:color w:val="343433"/>
          <w:szCs w:val="24"/>
          <w:lang w:val="en-US" w:eastAsia="ru-RU"/>
        </w:rPr>
        <w:t xml:space="preserve"> </w:t>
      </w:r>
    </w:p>
    <w:p>
      <w:pPr>
        <w:numPr>
          <w:numId w:val="100"/>
          <w:ilvl w:val="0"/>
        </w:numPr>
        <w:tabs>
          <w:tab w:val="clear" w:pos="1134"/>
          <w:tab w:val="clear" w:pos="1871"/>
          <w:tab w:val="clear" w:pos="2268"/>
        </w:tabs>
        <w:spacing w:before="0" w:after="457" w:line="248" w:lineRule="auto"/>
        <w:ind w:right="5"/>
        <w:jc w:val="both"/>
        <w:rPr>
          <w:rFonts w:eastAsia="Calibri"/>
          <w:color w:val="343433"/>
          <w:szCs w:val="24"/>
          <w:lang w:val="en-US" w:eastAsia="ru-RU"/>
        </w:rPr>
      </w:pPr>
      <w:r>
        <w:rPr>
          <w:lang w:val="en-US"/>
        </w:rPr>
        <w:t xml:space="preserve">provides for an upper limit on the level of indirect costs to be allocated to a product or service, in terms of a globally defined maximum percentage of the fixed costs not to be exceeded;</w:t>
      </w:r>
    </w:p>
    <w:p>
      <w:pPr>
        <w:numPr>
          <w:numId w:val="100"/>
          <w:ilvl w:val="0"/>
        </w:numPr>
        <w:tabs>
          <w:tab w:val="clear" w:pos="1134"/>
          <w:tab w:val="clear" w:pos="1871"/>
          <w:tab w:val="clear" w:pos="2268"/>
        </w:tabs>
        <w:spacing w:before="0" w:after="457" w:line="248" w:lineRule="auto"/>
        <w:ind w:right="5"/>
        <w:jc w:val="both"/>
        <w:rPr>
          <w:rFonts w:eastAsia="Calibri"/>
          <w:color w:val="343433"/>
          <w:szCs w:val="24"/>
          <w:lang w:val="en-US" w:eastAsia="ru-RU"/>
        </w:rPr>
      </w:pPr>
      <w:r>
        <w:rPr>
          <w:lang w:val="en-US"/>
        </w:rPr>
        <w:t xml:space="preserve">takes account of the special needs of developing countries, particularly the least developed countries, small island developing states, landlocked developing countries and countries with economics in transition, to ensure that cost recovery is not an impediment to the development of telecommunication services or networks in those countries;</w:t>
      </w:r>
      <w:r>
        <w:rPr>
          <w:rFonts w:eastAsia="Calibri"/>
          <w:color w:val="343433"/>
          <w:szCs w:val="24"/>
          <w:lang w:val="en-US" w:eastAsia="ru-RU"/>
        </w:rPr>
        <w:t xml:space="preserve"> </w:t>
      </w:r>
    </w:p>
    <w:p>
      <w:pPr>
        <w:numPr>
          <w:numId w:val="100"/>
          <w:ilvl w:val="0"/>
        </w:numPr>
        <w:tabs>
          <w:tab w:val="clear" w:pos="1134"/>
          <w:tab w:val="clear" w:pos="1871"/>
          <w:tab w:val="clear" w:pos="2268"/>
        </w:tabs>
        <w:spacing w:before="0" w:after="457" w:line="248" w:lineRule="auto"/>
        <w:ind w:right="5"/>
        <w:jc w:val="both"/>
        <w:rPr>
          <w:rFonts w:eastAsia="Calibri"/>
          <w:color w:val="343433"/>
          <w:szCs w:val="24"/>
          <w:lang w:val="en-US" w:eastAsia="ru-RU"/>
        </w:rPr>
      </w:pPr>
      <w:r>
        <w:rPr>
          <w:rFonts w:eastAsia="Calibri"/>
          <w:color w:val="343433"/>
          <w:szCs w:val="24"/>
          <w:lang w:val="en-US" w:eastAsia="ru-RU"/>
        </w:rPr>
        <w:t xml:space="preserve"> </w:t>
      </w:r>
      <w:r>
        <w:rPr>
          <w:lang w:val="en-US"/>
        </w:rPr>
        <w:t xml:space="preserve">allows all Member States an adequate level of the product or service free of charge, where appropriate;</w:t>
      </w:r>
      <w:r>
        <w:rPr>
          <w:rFonts w:eastAsia="Calibri"/>
          <w:color w:val="343433"/>
          <w:szCs w:val="24"/>
          <w:lang w:val="en-US" w:eastAsia="ru-RU"/>
        </w:rPr>
        <w:t xml:space="preserve"> </w:t>
      </w:r>
    </w:p>
    <w:p>
      <w:pPr>
        <w:numPr>
          <w:numId w:val="100"/>
          <w:ilvl w:val="0"/>
        </w:numPr>
        <w:tabs>
          <w:tab w:val="clear" w:pos="1134"/>
          <w:tab w:val="clear" w:pos="1871"/>
          <w:tab w:val="clear" w:pos="2268"/>
        </w:tabs>
        <w:spacing w:before="0" w:after="457" w:line="248" w:lineRule="auto"/>
        <w:ind w:right="5"/>
        <w:jc w:val="both"/>
        <w:rPr>
          <w:rFonts w:eastAsia="Calibri"/>
          <w:color w:val="343433"/>
          <w:szCs w:val="24"/>
          <w:lang w:val="en-US" w:eastAsia="ru-RU"/>
        </w:rPr>
      </w:pPr>
      <w:r>
        <w:rPr>
          <w:lang w:val="en-US"/>
        </w:rPr>
        <w:t xml:space="preserve">ensures that charges are not applied to products or services requested prior to the date of the decision by the Council or the Plenipotentiary Conference to apply cost recovery;</w:t>
      </w:r>
      <w:r>
        <w:rPr>
          <w:rFonts w:eastAsia="Calibri"/>
          <w:color w:val="343433"/>
          <w:szCs w:val="24"/>
          <w:lang w:val="en-US" w:eastAsia="ru-RU"/>
        </w:rPr>
        <w:t xml:space="preserve"> </w:t>
      </w:r>
    </w:p>
    <w:p>
      <w:pPr>
        <w:numPr>
          <w:numId w:val="100"/>
          <w:ilvl w:val="0"/>
        </w:numPr>
        <w:tabs>
          <w:tab w:val="clear" w:pos="1134"/>
          <w:tab w:val="clear" w:pos="1871"/>
          <w:tab w:val="clear" w:pos="2268"/>
        </w:tabs>
        <w:spacing w:before="0" w:after="457" w:line="248" w:lineRule="auto"/>
        <w:ind w:right="5"/>
        <w:jc w:val="both"/>
        <w:rPr>
          <w:rFonts w:eastAsia="Calibri"/>
          <w:color w:val="343433"/>
          <w:szCs w:val="24"/>
          <w:lang w:val="en-US" w:eastAsia="ru-RU"/>
        </w:rPr>
      </w:pPr>
      <w:r>
        <w:rPr>
          <w:lang w:val="en-US"/>
        </w:rPr>
        <w:t xml:space="preserve">allows for relevant products and services to be delivered in the most efficient and cost-effective manner, taking into account best practices from other relevant international organizations where appropriate,</w:t>
      </w:r>
    </w:p>
    <w:p>
      <w:pPr>
        <w:tabs>
          <w:tab w:val="clear" w:pos="1134"/>
          <w:tab w:val="clear" w:pos="1871"/>
          <w:tab w:val="clear" w:pos="2268"/>
        </w:tabs>
        <w:spacing w:before="0" w:after="352" w:line="248" w:lineRule="auto"/>
        <w:ind w:left="-5" w:right="5" w:hanging="10"/>
        <w:jc w:val="both"/>
        <w:rPr>
          <w:rFonts w:eastAsia="Calibri"/>
          <w:i/>
          <w:iCs/>
          <w:color w:val="343433"/>
          <w:szCs w:val="24"/>
          <w:lang w:val="en-US" w:eastAsia="ru-RU"/>
        </w:rPr>
      </w:pPr>
      <w:r>
        <w:rPr>
          <w:rFonts w:eastAsia="Calibri"/>
          <w:i/>
          <w:iCs/>
          <w:color w:val="343433"/>
          <w:szCs w:val="24"/>
          <w:lang w:val="en-US" w:eastAsia="ru-RU"/>
        </w:rPr>
        <w:t xml:space="preserve">instructs the Secretary-General</w:t>
      </w:r>
    </w:p>
    <w:p>
      <w:pPr>
        <w:tabs>
          <w:tab w:val="clear" w:pos="1134"/>
          <w:tab w:val="clear" w:pos="1871"/>
          <w:tab w:val="clear" w:pos="2268"/>
        </w:tabs>
        <w:spacing w:before="0" w:after="352" w:line="248" w:lineRule="auto"/>
        <w:ind w:left="-5" w:right="5" w:hanging="10"/>
        <w:jc w:val="both"/>
        <w:rPr>
          <w:rFonts w:eastAsia="Calibri"/>
          <w:color w:val="343433"/>
          <w:szCs w:val="24"/>
          <w:lang w:val="en-US" w:eastAsia="ru-RU"/>
        </w:rPr>
      </w:pPr>
      <w:r>
        <w:rPr>
          <w:lang w:val="en-US"/>
        </w:rPr>
        <w:t xml:space="preserve">in consultation with the Directors of the Bureaux, Member States and Sector Members</w:t>
      </w:r>
    </w:p>
    <w:p>
      <w:pPr>
        <w:numPr>
          <w:numId w:val="101"/>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continue considering and recommending a set of criteria for the application of cost recovery, consistent with, but not limited to, resolves 1, 2, 3 and 4 above; </w:t>
      </w:r>
    </w:p>
    <w:p>
      <w:pPr>
        <w:numPr>
          <w:numId w:val="101"/>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 to define the products and services for cost recovery and propose additional products and services to which the cost-recovery approach may be applied; </w:t>
      </w:r>
    </w:p>
    <w:p>
      <w:pPr>
        <w:numPr>
          <w:numId w:val="101"/>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determine the cost structure of each product and service for cost recovery; </w:t>
      </w:r>
    </w:p>
    <w:p>
      <w:pPr>
        <w:numPr>
          <w:numId w:val="101"/>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establish procedures and mechanisms for implementing prepayment for products and services subject to cost recovery, including invoicing, to be considered and approved by the Council; </w:t>
      </w:r>
    </w:p>
    <w:p>
      <w:pPr>
        <w:numPr>
          <w:numId w:val="101"/>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prepare a report for consideration at each annual session of the Council, including further actions which may be required for the implementation of cost recovery in order to allow for an increase of revenue in line with Resolution 158 (Antalya, 2006) of the Plenipotentiary Conference,</w:t>
      </w:r>
    </w:p>
    <w:p>
      <w:pPr>
        <w:tabs>
          <w:tab w:val="clear" w:pos="1134"/>
          <w:tab w:val="clear" w:pos="1871"/>
          <w:tab w:val="clear" w:pos="2268"/>
        </w:tabs>
        <w:spacing w:before="0" w:after="342" w:line="261" w:lineRule="auto"/>
        <w:ind w:left="449" w:hanging="10"/>
        <w:jc w:val="both"/>
        <w:rPr>
          <w:rFonts w:eastAsia="Calibri"/>
          <w:color w:val="343433"/>
          <w:szCs w:val="24"/>
          <w:lang w:val="en-US" w:eastAsia="ru-RU"/>
        </w:rPr>
      </w:pPr>
      <w:r>
        <w:rPr>
          <w:rFonts w:eastAsia="Calibri"/>
          <w:i/>
          <w:color w:val="343433"/>
          <w:szCs w:val="24"/>
          <w:lang w:val="en-US" w:eastAsia="ru-RU"/>
        </w:rPr>
        <w:t xml:space="preserve">instructs the Council</w:t>
      </w:r>
    </w:p>
    <w:p>
      <w:pPr>
        <w:numPr>
          <w:numId w:val="102"/>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continue considering the report and the proposals of the Secretary-General and adopt new criteria or modifications to the previous criteria for the application of cost recovery in a manner consistent with </w:t>
      </w:r>
      <w:r>
        <w:rPr>
          <w:i/>
          <w:iCs/>
          <w:lang w:val="en-US"/>
        </w:rPr>
        <w:t xml:space="preserve">resolves</w:t>
      </w:r>
      <w:r>
        <w:rPr>
          <w:lang w:val="en-US"/>
        </w:rPr>
        <w:t xml:space="preserve"> 1, 2, 3 and 4 above; </w:t>
      </w:r>
    </w:p>
    <w:p>
      <w:pPr>
        <w:numPr>
          <w:numId w:val="102"/>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continue considering, on a case by case basis, products and services which meet the criteria referred to above, and decide which products and services should be subject to cost recovery; </w:t>
      </w:r>
    </w:p>
    <w:p>
      <w:pPr>
        <w:numPr>
          <w:numId w:val="102"/>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continue developing appropriate charges based on full attribution of the costs of providing the service;</w:t>
      </w:r>
    </w:p>
    <w:p>
      <w:pPr>
        <w:numPr>
          <w:numId w:val="102"/>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continue implementing appropriate arrangements to meet the needs of developing countries, particularly the least developed countries, small island developing states, landlocked developing countries and countries with economies in transition; </w:t>
      </w:r>
    </w:p>
    <w:p>
      <w:pPr>
        <w:numPr>
          <w:numId w:val="102"/>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continue promoting efficiency in the delivery of and payment for products and services which are subject to cost-recovery charges; </w:t>
      </w:r>
    </w:p>
    <w:p>
      <w:pPr>
        <w:numPr>
          <w:numId w:val="102"/>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ensure that any shortfall in income is properly managed, by reviewing annually the actual performance of activities subject to cost recovery, so that timely corrective measures can be taken, as appropriate; </w:t>
      </w:r>
    </w:p>
    <w:p>
      <w:pPr>
        <w:numPr>
          <w:numId w:val="102"/>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improve the forecasting of cost-recovery income by using the results-based budgeting framework, time-tracking system and cost-allocation methodology; </w:t>
      </w:r>
    </w:p>
    <w:p>
      <w:pPr>
        <w:numPr>
          <w:numId w:val="102"/>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continue amending the Financial Regulations as required in order to enable the implementation of cost recovery and ensure accountability and accuracy;</w:t>
      </w:r>
    </w:p>
    <w:p>
      <w:pPr>
        <w:numPr>
          <w:numId w:val="102"/>
          <w:ilvl w:val="0"/>
        </w:numPr>
        <w:tabs>
          <w:tab w:val="clear" w:pos="1134"/>
          <w:tab w:val="clear" w:pos="1871"/>
          <w:tab w:val="clear" w:pos="2268"/>
        </w:tabs>
        <w:spacing w:before="0" w:after="356" w:line="248" w:lineRule="auto"/>
        <w:ind w:right="5"/>
        <w:jc w:val="both"/>
        <w:rPr>
          <w:rFonts w:eastAsia="Calibri"/>
          <w:color w:val="343433"/>
          <w:szCs w:val="24"/>
          <w:lang w:val="en-US" w:eastAsia="ru-RU"/>
        </w:rPr>
      </w:pPr>
      <w:r>
        <w:rPr>
          <w:lang w:val="en-US"/>
        </w:rPr>
        <w:t xml:space="preserve">to report to the subsequent plenipotentiary conference on action taken to implement this resolution.</w:t>
      </w:r>
    </w:p>
    <w:p>
      <w:pPr>
        <w:tabs>
          <w:tab w:val="clear" w:pos="1134"/>
          <w:tab w:val="clear" w:pos="1871"/>
          <w:tab w:val="clear" w:pos="2268"/>
        </w:tabs>
        <w:spacing w:before="0" w:after="3" w:line="261" w:lineRule="auto"/>
        <w:ind w:left="10" w:hanging="10"/>
        <w:jc w:val="both"/>
        <w:rPr>
          <w:rFonts w:eastAsia="Calibri"/>
          <w:color w:val="343433"/>
          <w:szCs w:val="24"/>
          <w:lang w:val="en-US" w:eastAsia="ru-RU"/>
        </w:rPr>
      </w:pPr>
      <w:r>
        <w:rPr>
          <w:rFonts w:eastAsia="Calibri"/>
          <w:color w:val="000000"/>
          <w:szCs w:val="24"/>
          <w:lang w:val="en-US"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1" locked="0" layoutInCell="1" allowOverlap="1">
                <wp:simplePos x="0" y="0"/>
                <wp:positionH relativeFrom="column">
                  <wp:posOffset>69</wp:posOffset>
                </wp:positionH>
                <wp:positionV relativeFrom="paragraph">
                  <wp:posOffset>-36000</wp:posOffset>
                </wp:positionV>
                <wp:extent cx="4320001" cy="186300"/>
                <wp:effectExtent l="0" t="0" r="0" b="0"/>
                <wp:wrapNone/>
                <wp:docPr id="2" name="Group 498003"/>
                <wp:cNvGraphicFramePr/>
                <a:graphic xmlns:a="http://schemas.openxmlformats.org/drawingml/2006/main">
                  <a:graphicData uri="http://schemas.microsoft.com/office/word/2010/wordprocessingGroup">
                    <wpg:wgp>
                      <wpg:cNvGrpSpPr/>
                      <wpg:grpSpPr>
                        <a:xfrm>
                          <a:off x="0" y="0"/>
                          <a:ext cx="4320001" cy="186300"/>
                          <a:chOff x="0" y="0"/>
                          <a:chExt cx="4320001" cy="186300"/>
                        </a:xfrm>
                      </wpg:grpSpPr>
                      <wps:wsp>
                        <wps:cNvPr id="33224" name="Shape 33224"/>
                        <wps:cNvSpPr/>
                        <wps:spPr>
                          <a:xfrm>
                            <a:off x="6" y="186300"/>
                            <a:ext cx="4319994" cy="0"/>
                          </a:xfrm>
                          <a:custGeom>
                            <a:avLst/>
                            <a:gdLst/>
                            <a:ahLst/>
                            <a:cxnLst/>
                            <a:rect l="0" t="0" r="0" b="0"/>
                            <a:pathLst>
                              <a:path w="4319994">
                                <a:moveTo>
                                  <a:pt x="4319994" y="0"/>
                                </a:moveTo>
                                <a:lnTo>
                                  <a:pt x="0" y="0"/>
                                </a:lnTo>
                              </a:path>
                            </a:pathLst>
                          </a:custGeom>
                          <a:noFill/>
                          <a:ln w="3175" cap="flat" cmpd="sng" algn="ctr">
                            <a:solidFill>
                              <a:srgbClr val="181717"/>
                            </a:solidFill>
                            <a:prstDash val="solid"/>
                            <a:miter lim="127000"/>
                          </a:ln>
                          <a:effectLst/>
                        </wps:spPr>
                        <wps:bodyPr rot="0">
                          <a:prstTxWarp prst="textNoShape">
                            <a:avLst/>
                          </a:prstTxWarp>
                          <a:noAutofit/>
                        </wps:bodyPr>
                      </wps:wsp>
                      <wps:wsp>
                        <wps:cNvPr id="33225" name="Shape 33225"/>
                        <wps:cNvSpPr/>
                        <wps:spPr>
                          <a:xfrm>
                            <a:off x="0" y="0"/>
                            <a:ext cx="4319994" cy="0"/>
                          </a:xfrm>
                          <a:custGeom>
                            <a:avLst/>
                            <a:gdLst/>
                            <a:ahLst/>
                            <a:cxnLst/>
                            <a:rect l="0" t="0" r="0" b="0"/>
                            <a:pathLst>
                              <a:path w="4319994">
                                <a:moveTo>
                                  <a:pt x="0" y="0"/>
                                </a:moveTo>
                                <a:lnTo>
                                  <a:pt x="4319994" y="0"/>
                                </a:lnTo>
                              </a:path>
                            </a:pathLst>
                          </a:custGeom>
                          <a:noFill/>
                          <a:ln w="3175" cap="flat" cmpd="sng" algn="ctr">
                            <a:solidFill>
                              <a:srgbClr val="181717"/>
                            </a:solidFill>
                            <a:prstDash val="solid"/>
                            <a:miter lim="127000"/>
                          </a:ln>
                          <a:effectLst/>
                        </wps:spPr>
                        <wps:bodyPr rot="0">
                          <a:prstTxWarp prst="textNoShape">
                            <a:avLst/>
                          </a:prstTxWarp>
                          <a:noAutofit/>
                        </wps:bodyPr>
                      </wps:wsp>
                    </wpg:wgp>
                  </a:graphicData>
                </a:graphic>
              </wp:anchor>
            </w:drawing>
          </mc:Choice>
          <mc:Fallback>
            <w:pict>
              <v:group id="group 1" o:spid="_x0000_s0000" style="position:absolute;z-index:-251661312;o:allowoverlap:true;o:allowincell:true;mso-position-horizontal-relative:text;margin-left:0.01pt;mso-position-horizontal:absolute;mso-position-vertical-relative:text;margin-top:-2.83pt;mso-position-vertical:absolute;width:340.16pt;height:14.67pt;mso-wrap-distance-left:9.00pt;mso-wrap-distance-top:0.00pt;mso-wrap-distance-right:9.00pt;mso-wrap-distance-bottom:0.00pt;" coordorigin="0,0" coordsize="43200,1863">
                <v:shape id="shape 2" o:spid="_x0000_s2" style="position:absolute;left:0;top:1863;width:43199;height:0;visibility:visible;" path="m100000,0l0,0e" coordsize="100000,100000" filled="f" strokecolor="#181717" strokeweight="0.25pt">
                  <v:path textboxrect="0,0,0,0"/>
                  <v:stroke dashstyle="solid"/>
                </v:shape>
                <v:shape id="shape 3" o:spid="_x0000_s3" style="position:absolute;left:0;top:0;width:43199;height:0;visibility:visible;" path="m0,0l100000,0e" coordsize="100000,100000" filled="f" strokecolor="#181717" strokeweight="0.25pt">
                  <v:path textboxrect="0,0,0,0"/>
                  <v:stroke dashstyle="solid"/>
                </v:shape>
              </v:group>
            </w:pict>
          </mc:Fallback>
        </mc:AlternateContent>
      </w:r>
      <w:r>
        <w:rPr>
          <w:rFonts w:eastAsia="Calibri"/>
          <w:i/>
          <w:color w:val="343433"/>
          <w:szCs w:val="24"/>
          <w:lang w:val="en-US" w:eastAsia="ru-RU"/>
        </w:rPr>
        <w:t xml:space="preserve">(</w:t>
      </w:r>
      <w:r>
        <w:rPr>
          <w:lang w:val="en-US"/>
        </w:rPr>
        <w:t xml:space="preserve"> </w:t>
      </w:r>
      <w:r>
        <w:rPr>
          <w:rFonts w:eastAsia="Calibri"/>
          <w:i/>
          <w:color w:val="343433"/>
          <w:szCs w:val="24"/>
          <w:lang w:val="en-US" w:eastAsia="ru-RU"/>
        </w:rPr>
        <w:t xml:space="preserve">Minneapolis</w:t>
      </w:r>
      <w:r>
        <w:rPr>
          <w:rFonts w:eastAsia="Calibri"/>
          <w:i/>
          <w:color w:val="343433"/>
          <w:szCs w:val="24"/>
          <w:lang w:val="en-US" w:eastAsia="ru-RU"/>
        </w:rPr>
        <w:t xml:space="preserve">, 1998) – (</w:t>
      </w:r>
      <w:r>
        <w:rPr>
          <w:rFonts w:eastAsia="Calibri"/>
          <w:i/>
          <w:color w:val="343433"/>
          <w:szCs w:val="24"/>
          <w:lang w:val="en-US" w:eastAsia="ru-RU"/>
        </w:rPr>
        <w:t xml:space="preserve">Rev. Antalya, 2006)</w:t>
      </w:r>
      <w:r>
        <w:rPr>
          <w:rFonts w:eastAsia="Calibri"/>
          <w:i/>
          <w:color w:val="343433"/>
          <w:szCs w:val="24"/>
          <w:lang w:val="en-US" w:eastAsia="ru-RU"/>
        </w:rPr>
        <w:t xml:space="preserve"> −  (</w:t>
      </w:r>
      <w:r>
        <w:rPr>
          <w:rFonts w:eastAsia="Calibri"/>
          <w:i/>
          <w:color w:val="343433"/>
          <w:szCs w:val="24"/>
          <w:lang w:val="en-US" w:eastAsia="ru-RU"/>
        </w:rPr>
        <w:t xml:space="preserve">Rev. Guadalajara, 2010</w:t>
      </w:r>
      <w:r>
        <w:rPr>
          <w:rFonts w:eastAsia="Calibri"/>
          <w:i/>
          <w:color w:val="343433"/>
          <w:szCs w:val="24"/>
          <w:lang w:val="en-US" w:eastAsia="ru-RU"/>
        </w:rPr>
        <w:t xml:space="preserve">)</w:t>
      </w:r>
      <w:r>
        <w:rPr>
          <w:rFonts w:eastAsia="Calibri"/>
          <w:i/>
          <w:color w:val="343433"/>
          <w:szCs w:val="24"/>
          <w:lang w:val="en-US" w:eastAsia="ru-RU"/>
        </w:rPr>
        <w:t xml:space="preserve"> </w:t>
      </w:r>
      <w:r>
        <w:rPr>
          <w:rFonts w:eastAsia="Calibri"/>
          <w:i/>
          <w:color w:val="343433"/>
          <w:szCs w:val="24"/>
          <w:lang w:val="en-US" w:eastAsia="ru-RU"/>
        </w:rPr>
        <w:t xml:space="preserve">– </w:t>
      </w:r>
      <w:ins w:id="10" w:author="Белодед Александра Юрьевна" w:date="2026-06-24T13:37:00Z">
        <w:r>
          <w:rPr>
            <w:rFonts w:eastAsia="Calibri"/>
            <w:i/>
            <w:color w:val="343433"/>
            <w:szCs w:val="24"/>
            <w:lang w:val="en-US" w:eastAsia="ru-RU"/>
          </w:rPr>
          <w:t xml:space="preserve">(</w:t>
        </w:r>
      </w:ins>
      <w:ins w:id="11" w:author="Rus" w:date="2026-06-25T17:45:00Z">
        <w:r>
          <w:rPr>
            <w:rFonts w:eastAsia="Calibri"/>
            <w:i/>
            <w:color w:val="343433"/>
            <w:szCs w:val="24"/>
            <w:lang w:val="en-US" w:eastAsia="ru-RU"/>
          </w:rPr>
          <w:t xml:space="preserve">Rev. Doha, 2026</w:t>
        </w:r>
      </w:ins>
      <w:ins w:id="12" w:author="Белодед Александра Юрьевна" w:date="2026-06-24T13:38:00Z">
        <w:r>
          <w:rPr>
            <w:rFonts w:eastAsia="Calibri"/>
            <w:i/>
            <w:color w:val="343433"/>
            <w:szCs w:val="24"/>
            <w:lang w:val="en-US" w:eastAsia="ru-RU"/>
          </w:rPr>
          <w:t xml:space="preserve">)</w:t>
        </w:r>
      </w:ins>
    </w:p>
    <w:p>
      <w:pPr>
        <w:tabs>
          <w:tab w:val="clear" w:pos="1134"/>
          <w:tab w:val="clear" w:pos="1871"/>
          <w:tab w:val="clear" w:pos="2268"/>
        </w:tabs>
        <w:spacing w:before="0" w:after="308" w:line="248" w:lineRule="auto"/>
        <w:ind w:left="10" w:right="5"/>
        <w:jc w:val="both"/>
        <w:rPr>
          <w:rFonts w:eastAsia="Calibri"/>
          <w:color w:val="343433"/>
          <w:szCs w:val="24"/>
          <w:lang w:val="en-US" w:eastAsia="ru-RU"/>
        </w:rPr>
        <w:pPrChange w:id="13" w:author="Белодед Александра Юрьевна" w:date="2026-06-24T13:36:00Z">
          <w:pPr>
            <w:numPr>
              <w:numId w:val="102"/>
            </w:numPr>
            <w:tabs>
              <w:tab w:val="clear" w:pos="1134"/>
              <w:tab w:val="clear" w:pos="1871"/>
              <w:tab w:val="clear" w:pos="2268"/>
            </w:tabs>
            <w:spacing w:before="0" w:after="308" w:line="248" w:lineRule="auto"/>
            <w:ind w:left="10" w:right="5"/>
            <w:jc w:val="both"/>
          </w:pPr>
        </w:pPrChange>
      </w:pPr>
      <w:r>
        <w:rPr>
          <w:szCs w:val="24"/>
          <w:lang w:val="en-US"/>
        </w:rPr>
        <w:br w:type="page" w:clear="all"/>
      </w:r>
    </w:p>
    <w:p>
      <w:pPr>
        <w:tabs>
          <w:tab w:val="clear" w:pos="1134"/>
          <w:tab w:val="clear" w:pos="1871"/>
          <w:tab w:val="clear" w:pos="2268"/>
        </w:tabs>
        <w:spacing w:before="0"/>
        <w:jc w:val="right"/>
        <w:rPr>
          <w:b/>
          <w:bCs/>
          <w:szCs w:val="24"/>
          <w:lang w:val="en-US"/>
        </w:rPr>
      </w:pPr>
      <w:r>
        <w:rPr>
          <w:b/>
          <w:bCs/>
          <w:szCs w:val="24"/>
          <w:lang w:val="en-US"/>
        </w:rPr>
        <w:t xml:space="preserve">Annex</w:t>
      </w:r>
      <w:r>
        <w:rPr>
          <w:b/>
          <w:bCs/>
          <w:szCs w:val="24"/>
          <w:lang w:val="en-US"/>
        </w:rPr>
        <w:t xml:space="preserve"> 2</w:t>
      </w:r>
    </w:p>
    <w:p>
      <w:pPr>
        <w:jc w:val="center"/>
        <w:rPr>
          <w:b/>
          <w:bCs/>
          <w:lang w:val="en-US"/>
        </w:rPr>
      </w:pPr>
    </w:p>
    <w:p>
      <w:pPr>
        <w:jc w:val="center"/>
        <w:rPr>
          <w:b/>
          <w:bCs/>
          <w:lang w:val="en-US"/>
        </w:rPr>
      </w:pPr>
      <w:r>
        <w:rPr>
          <w:b/>
          <w:bCs/>
          <w:lang w:val="en-US"/>
        </w:rPr>
        <w:t xml:space="preserve">NEW RESOLUTION XX</w:t>
      </w:r>
    </w:p>
    <w:p>
      <w:pPr>
        <w:jc w:val="center"/>
        <w:rPr>
          <w:b/>
          <w:lang w:val="en-US"/>
        </w:rPr>
      </w:pPr>
      <w:r>
        <w:rPr>
          <w:b/>
          <w:lang w:val="en-US"/>
        </w:rPr>
        <w:t xml:space="preserve">Cost Recovery for the Processing of Satellite Network Filings</w:t>
      </w:r>
    </w:p>
    <w:p>
      <w:pPr>
        <w:jc w:val="center"/>
        <w:rPr>
          <w:lang w:val="en-US"/>
        </w:rPr>
      </w:pPr>
      <w:r>
        <w:rPr>
          <w:lang w:val="en-US"/>
        </w:rPr>
        <w:t xml:space="preserve">The Plenipotentiary Conference of the International Telecommunication Union (Doha, 2026),</w:t>
      </w:r>
    </w:p>
    <w:p>
      <w:pPr>
        <w:rPr>
          <w:lang w:val="en-US"/>
        </w:rPr>
      </w:pPr>
    </w:p>
    <w:p>
      <w:pPr>
        <w:spacing w:after="240"/>
        <w:ind w:left="720"/>
        <w:jc w:val="both"/>
        <w:rPr>
          <w:i/>
          <w:iCs/>
          <w:lang w:val="en-US"/>
        </w:rPr>
      </w:pPr>
      <w:r>
        <w:rPr>
          <w:i/>
          <w:iCs/>
          <w:lang w:val="en-US"/>
        </w:rPr>
        <w:t xml:space="preserve">considering</w:t>
      </w:r>
    </w:p>
    <w:p>
      <w:pPr>
        <w:spacing w:before="0" w:after="240"/>
        <w:ind w:firstLine="709"/>
        <w:jc w:val="both"/>
        <w:rPr>
          <w:lang w:val="en-US"/>
        </w:rPr>
      </w:pPr>
      <w:r>
        <w:rPr>
          <w:lang w:val="en-US"/>
        </w:rPr>
        <w:t xml:space="preserve">a</w:t>
      </w:r>
      <w:r>
        <w:rPr>
          <w:lang w:val="en-US"/>
        </w:rPr>
        <w:t xml:space="preserve">) Article 1 of the ITU Constitution, which establishes the purposes of the Union </w:t>
      </w:r>
      <w:r>
        <w:rPr>
          <w:lang w:val="en-US"/>
        </w:rPr>
        <w:t xml:space="preserve">to maintain and extend international cooperation among all its Member States for the improvement and rational use of telecommunications of all kinds</w:t>
      </w:r>
      <w:r>
        <w:rPr>
          <w:lang w:val="en-US"/>
        </w:rPr>
        <w:t xml:space="preserve">, and for the effective allocation of the radio-frequency spectrum and satellite orbits so as to avoid harmful interference between radio stations;</w:t>
      </w:r>
    </w:p>
    <w:p>
      <w:pPr>
        <w:spacing w:before="0" w:after="240"/>
        <w:ind w:firstLine="709"/>
        <w:jc w:val="both"/>
        <w:rPr>
          <w:lang w:val="en-US"/>
        </w:rPr>
      </w:pPr>
      <w:r>
        <w:rPr>
          <w:lang w:val="en-US"/>
        </w:rPr>
        <w:t xml:space="preserve">b) </w:t>
      </w:r>
      <w:r>
        <w:rPr>
          <w:lang w:val="en-US"/>
        </w:rPr>
        <w:t xml:space="preserve">No.</w:t>
      </w:r>
      <w:r>
        <w:rPr>
          <w:lang w:val="en-US"/>
        </w:rPr>
        <w:t xml:space="preserve"> </w:t>
      </w:r>
      <w:r>
        <w:rPr>
          <w:lang w:val="en-US"/>
        </w:rPr>
        <w:t xml:space="preserve">172</w:t>
      </w:r>
      <w:r>
        <w:rPr>
          <w:lang w:val="en-US"/>
        </w:rPr>
        <w:t xml:space="preserve"> of Article 12 of the ITU Convention, according to which the Radiocommunication Bureau is assigned the statutory duty of </w:t>
      </w:r>
      <w:r>
        <w:rPr>
          <w:lang w:val="en-US"/>
        </w:rPr>
        <w:t xml:space="preserve">orderly recording and registration of frequency assignments and, where appropriate, the associated orbital characteristics, and keep up to date the Master International Frequency Register </w:t>
      </w:r>
      <w:r>
        <w:rPr>
          <w:lang w:val="en-US"/>
        </w:rPr>
        <w:t xml:space="preserve">on a permanent basis;</w:t>
      </w:r>
    </w:p>
    <w:p>
      <w:pPr>
        <w:spacing w:before="0"/>
        <w:ind w:firstLine="709"/>
        <w:jc w:val="both"/>
        <w:rPr>
          <w:lang w:val="en-US"/>
        </w:rPr>
      </w:pPr>
      <w:r>
        <w:rPr>
          <w:lang w:val="en-US"/>
        </w:rPr>
        <w:t xml:space="preserve">c) Para</w:t>
      </w:r>
      <w:r>
        <w:rPr>
          <w:lang w:val="en-US"/>
        </w:rPr>
        <w:t xml:space="preserve">s</w:t>
      </w:r>
      <w:r>
        <w:rPr>
          <w:lang w:val="en-US"/>
        </w:rPr>
        <w:t xml:space="preserve"> 1 and 2 of Article 28 of the ITU Constitution, which stipulate that the costs of the statutory functioning of the governing bodies, the General Secretariat and the Sectors of the Union shall be fully financed on a regular basis through the mechanism of apportionment of contributory units of Member States,</w:t>
      </w:r>
    </w:p>
    <w:p>
      <w:pPr>
        <w:spacing w:after="120"/>
        <w:ind w:left="720"/>
        <w:jc w:val="both"/>
        <w:rPr>
          <w:i/>
          <w:iCs/>
          <w:lang w:val="en-US"/>
        </w:rPr>
      </w:pPr>
      <w:r>
        <w:rPr>
          <w:i/>
          <w:iCs/>
          <w:lang w:val="en-US"/>
        </w:rPr>
        <w:t xml:space="preserve">recognizing</w:t>
      </w:r>
    </w:p>
    <w:p>
      <w:pPr>
        <w:spacing w:before="0" w:after="240"/>
        <w:ind w:firstLine="709"/>
        <w:jc w:val="both"/>
        <w:rPr>
          <w:lang w:val="en-US"/>
        </w:rPr>
      </w:pPr>
      <w:r>
        <w:rPr>
          <w:lang w:val="en-US"/>
        </w:rPr>
        <w:t xml:space="preserve">a) that radio frequencies and associated orbits, including the geostationary-satellite orbit, are limited natural resources that must be used rationally, efficiently and economically, in accordance with the provisions of the Radio Regulations, in order to ensure equitable access to these orbits and frequencies for different countries or groups of countries, taking into account the special needs of developing countries and the geographical </w:t>
      </w:r>
      <w:r>
        <w:rPr>
          <w:lang w:val="en-US"/>
        </w:rPr>
        <w:t xml:space="preserve">situation </w:t>
      </w:r>
      <w:r>
        <w:rPr>
          <w:lang w:val="en-US"/>
        </w:rPr>
        <w:t xml:space="preserve">of </w:t>
      </w:r>
      <w:r>
        <w:rPr>
          <w:lang w:val="en-US"/>
        </w:rPr>
        <w:t xml:space="preserve">particular </w:t>
      </w:r>
      <w:r>
        <w:rPr>
          <w:lang w:val="en-US"/>
        </w:rPr>
        <w:t xml:space="preserve">countries;</w:t>
      </w:r>
    </w:p>
    <w:p>
      <w:pPr>
        <w:spacing w:before="0"/>
        <w:ind w:firstLine="709"/>
        <w:jc w:val="both"/>
        <w:rPr>
          <w:lang w:val="en-US"/>
        </w:rPr>
      </w:pPr>
      <w:r>
        <w:rPr>
          <w:lang w:val="en-US"/>
        </w:rPr>
        <w:t xml:space="preserve">b) that the costs of processing satellite system/network filings must be strictly transparent, predictable and calculated exclusively on the basis of actual, minimum necessary administrative costs of the Bureau, including:</w:t>
      </w:r>
    </w:p>
    <w:p>
      <w:pPr>
        <w:numPr>
          <w:numId w:val="106"/>
          <w:ilvl w:val="0"/>
        </w:numPr>
        <w:tabs>
          <w:tab w:val="clear" w:pos="1134"/>
          <w:tab w:val="clear" w:pos="1871"/>
          <w:tab w:val="clear" w:pos="2268"/>
        </w:tabs>
        <w:spacing w:before="0" w:after="160" w:line="278" w:lineRule="auto"/>
        <w:ind w:left="426" w:hanging="426"/>
        <w:jc w:val="both"/>
        <w:rPr>
          <w:rFonts w:eastAsia="MS Mincho"/>
          <w:szCs w:val="24"/>
          <w:lang w:val="en-US" w:eastAsia="ja-JP"/>
        </w:rPr>
      </w:pPr>
      <w:r>
        <w:rPr>
          <w:rFonts w:eastAsia="MS Mincho"/>
          <w:szCs w:val="24"/>
          <w:lang w:val="en-US" w:eastAsia="ja-JP"/>
        </w:rPr>
        <w:t xml:space="preserve">actual standard hours worked by engineers and experts of the Space Services Department (SSD) of the Radiocommunication Bureau on validation, examination and coordination of a specific filing;</w:t>
      </w:r>
    </w:p>
    <w:p>
      <w:pPr>
        <w:numPr>
          <w:numId w:val="106"/>
          <w:ilvl w:val="0"/>
        </w:numPr>
        <w:tabs>
          <w:tab w:val="clear" w:pos="1134"/>
          <w:tab w:val="clear" w:pos="1871"/>
          <w:tab w:val="clear" w:pos="2268"/>
        </w:tabs>
        <w:spacing w:before="0" w:after="160" w:line="278" w:lineRule="auto"/>
        <w:ind w:left="426" w:hanging="426"/>
        <w:jc w:val="both"/>
        <w:rPr>
          <w:rFonts w:eastAsia="MS Mincho"/>
          <w:szCs w:val="24"/>
          <w:lang w:val="en-US" w:eastAsia="ja-JP"/>
        </w:rPr>
      </w:pPr>
      <w:r>
        <w:rPr>
          <w:rFonts w:eastAsia="MS Mincho"/>
          <w:szCs w:val="24"/>
          <w:lang w:val="en-US" w:eastAsia="ja-JP"/>
        </w:rPr>
        <w:t xml:space="preserve">direct costs of technical publication of network data in the International Frequency Information Circular (Space Services) (BR IFIC);</w:t>
      </w:r>
    </w:p>
    <w:p>
      <w:pPr>
        <w:numPr>
          <w:numId w:val="106"/>
          <w:ilvl w:val="0"/>
        </w:numPr>
        <w:tabs>
          <w:tab w:val="clear" w:pos="1134"/>
          <w:tab w:val="clear" w:pos="1871"/>
          <w:tab w:val="clear" w:pos="2268"/>
        </w:tabs>
        <w:spacing w:before="0" w:after="160" w:line="278" w:lineRule="auto"/>
        <w:ind w:left="426" w:hanging="426"/>
        <w:jc w:val="both"/>
        <w:rPr>
          <w:rFonts w:eastAsia="MS Mincho"/>
          <w:szCs w:val="24"/>
          <w:lang w:val="en-US" w:eastAsia="ja-JP"/>
        </w:rPr>
      </w:pPr>
      <w:r>
        <w:rPr>
          <w:rFonts w:eastAsia="MS Mincho"/>
          <w:szCs w:val="24"/>
          <w:lang w:val="en-US" w:eastAsia="ja-JP"/>
        </w:rPr>
        <w:t xml:space="preserve">professional services (cost of consultants or temporarily hired staff used exclusively for processing satellite network filings);</w:t>
      </w:r>
    </w:p>
    <w:p>
      <w:pPr>
        <w:numPr>
          <w:numId w:val="106"/>
          <w:ilvl w:val="0"/>
        </w:numPr>
        <w:tabs>
          <w:tab w:val="clear" w:pos="1134"/>
          <w:tab w:val="clear" w:pos="1871"/>
          <w:tab w:val="clear" w:pos="2268"/>
        </w:tabs>
        <w:spacing w:before="0" w:after="160" w:line="278" w:lineRule="auto"/>
        <w:ind w:left="426" w:hanging="426"/>
        <w:jc w:val="both"/>
        <w:rPr>
          <w:rFonts w:eastAsia="MS Mincho"/>
          <w:szCs w:val="24"/>
          <w:lang w:val="en-US" w:eastAsia="ja-JP"/>
        </w:rPr>
      </w:pPr>
      <w:r>
        <w:rPr>
          <w:rFonts w:eastAsia="MS Mincho"/>
          <w:szCs w:val="24"/>
          <w:lang w:val="en-US" w:eastAsia="ja-JP"/>
        </w:rPr>
        <w:t xml:space="preserve">official travel of Radiocommunication Bureau staff related to the processing of filings, as well as the cost of training and professional development of BR staff on matters directly related to the processing of filings;</w:t>
      </w:r>
    </w:p>
    <w:p>
      <w:pPr>
        <w:numPr>
          <w:numId w:val="106"/>
          <w:ilvl w:val="0"/>
        </w:numPr>
        <w:tabs>
          <w:tab w:val="clear" w:pos="1134"/>
          <w:tab w:val="clear" w:pos="1871"/>
          <w:tab w:val="clear" w:pos="2268"/>
        </w:tabs>
        <w:spacing w:before="0" w:after="160" w:line="278" w:lineRule="auto"/>
        <w:ind w:left="426" w:hanging="426"/>
        <w:jc w:val="both"/>
        <w:rPr>
          <w:rFonts w:eastAsia="MS Mincho"/>
          <w:szCs w:val="24"/>
          <w:lang w:val="en-US" w:eastAsia="ja-JP"/>
        </w:rPr>
      </w:pPr>
      <w:r>
        <w:rPr>
          <w:rFonts w:eastAsia="MS Mincho"/>
          <w:szCs w:val="24"/>
          <w:lang w:val="en-US" w:eastAsia="ja-JP"/>
        </w:rPr>
        <w:t xml:space="preserve">the cost of development and operation of software for processing satellite network/system filings,</w:t>
      </w:r>
    </w:p>
    <w:p>
      <w:pPr>
        <w:spacing w:before="0"/>
        <w:ind w:firstLine="709"/>
        <w:jc w:val="both"/>
        <w:rPr>
          <w:lang w:val="en-US"/>
        </w:rPr>
      </w:pPr>
    </w:p>
    <w:p>
      <w:pPr>
        <w:spacing w:before="0"/>
        <w:ind w:firstLine="709"/>
        <w:jc w:val="both"/>
        <w:rPr>
          <w:lang w:val="en-US"/>
        </w:rPr>
      </w:pPr>
    </w:p>
    <w:p>
      <w:pPr>
        <w:spacing w:after="120"/>
        <w:ind w:firstLine="709"/>
        <w:rPr>
          <w:i/>
          <w:iCs/>
          <w:lang w:val="en-US"/>
        </w:rPr>
      </w:pPr>
      <w:r>
        <w:rPr>
          <w:i/>
          <w:iCs/>
          <w:lang w:val="en-US"/>
        </w:rPr>
        <w:t xml:space="preserve">resolves</w:t>
      </w:r>
    </w:p>
    <w:p>
      <w:pPr>
        <w:ind w:firstLine="709"/>
        <w:jc w:val="both"/>
        <w:rPr>
          <w:lang w:val="en-US"/>
        </w:rPr>
      </w:pPr>
      <w:r>
        <w:rPr>
          <w:lang w:val="en-US"/>
        </w:rPr>
        <w:t xml:space="preserve">1 </w:t>
      </w:r>
      <w:r>
        <w:rPr>
          <w:lang w:val="en-US"/>
        </w:rPr>
        <w:t xml:space="preserve">that the cost recovery mechanism for the processing of satellite network filings shall be based on the principle of compensation for the direct costs actually incurred by the Radiocommunication Bureau in processing satellite networks/system</w:t>
      </w:r>
      <w:r>
        <w:rPr>
          <w:lang w:val="en-US"/>
        </w:rPr>
        <w:t xml:space="preserve"> filings</w:t>
      </w:r>
      <w:r>
        <w:rPr>
          <w:lang w:val="en-US"/>
        </w:rPr>
        <w:t xml:space="preserve">.</w:t>
      </w:r>
      <w:r>
        <w:rPr>
          <w:lang w:val="en-US"/>
        </w:rPr>
        <w:t xml:space="preserve"> </w:t>
      </w:r>
    </w:p>
    <w:p>
      <w:pPr>
        <w:ind w:firstLine="709"/>
        <w:jc w:val="both"/>
        <w:rPr>
          <w:lang w:val="en-US"/>
        </w:rPr>
      </w:pPr>
      <w:r>
        <w:rPr>
          <w:lang w:val="en-US"/>
        </w:rPr>
        <w:t xml:space="preserve">2 </w:t>
      </w:r>
      <w:r>
        <w:rPr>
          <w:lang w:val="en-US"/>
        </w:rPr>
        <w:t xml:space="preserve">that each Member State shall have the right to publish Special Sections or parts of the BR IFIC (Space Services) for one satellite network </w:t>
      </w:r>
      <w:r>
        <w:rPr>
          <w:lang w:val="en-US"/>
        </w:rPr>
        <w:t xml:space="preserve">registration</w:t>
      </w:r>
      <w:r>
        <w:rPr>
          <w:lang w:val="en-US"/>
        </w:rPr>
        <w:t xml:space="preserve"> (including those submitted in accordance with Resolution 170 (Rev. WRC-23)) per year free of charge for cost recovery, in accordance with the terms and exceptions established in ITU Council Decision 482.</w:t>
      </w:r>
    </w:p>
    <w:p>
      <w:pPr>
        <w:ind w:firstLine="709"/>
        <w:jc w:val="both"/>
        <w:rPr>
          <w:lang w:val="en-US"/>
        </w:rPr>
      </w:pPr>
      <w:r>
        <w:rPr>
          <w:lang w:val="en-US"/>
        </w:rPr>
        <w:t xml:space="preserve">3 </w:t>
      </w:r>
      <w:r>
        <w:rPr>
          <w:lang w:val="en-US"/>
        </w:rPr>
        <w:t xml:space="preserve">that revenues from the processing of satellite system/network filings shall be used exclusively for the development of hardware and software for work related to the processing of satellite network/system filings, the hiring, where necessary, of additional BR staff for processing filings, the training of qualified BR personnel for the examination of filings, and the conduct of workshops for </w:t>
      </w:r>
      <w:r>
        <w:rPr>
          <w:lang w:val="en-US"/>
        </w:rPr>
        <w:t xml:space="preserve">Administrations </w:t>
      </w:r>
      <w:r>
        <w:rPr>
          <w:lang w:val="en-US"/>
        </w:rPr>
        <w:t xml:space="preserve">on the filing and registration of frequency assignments to satellite systems/networks.</w:t>
      </w:r>
    </w:p>
    <w:p>
      <w:pPr>
        <w:tabs>
          <w:tab w:val="clear" w:pos="1134"/>
          <w:tab w:val="clear" w:pos="1871"/>
          <w:tab w:val="clear" w:pos="2268"/>
        </w:tabs>
        <w:spacing w:before="0"/>
        <w:ind w:firstLine="709"/>
        <w:jc w:val="both"/>
        <w:rPr>
          <w:i/>
          <w:iCs/>
          <w:lang w:val="en-US"/>
        </w:rPr>
      </w:pPr>
    </w:p>
    <w:p>
      <w:pPr>
        <w:tabs>
          <w:tab w:val="clear" w:pos="1134"/>
          <w:tab w:val="clear" w:pos="1871"/>
          <w:tab w:val="clear" w:pos="2268"/>
        </w:tabs>
        <w:spacing w:before="0"/>
        <w:ind w:firstLine="709"/>
        <w:jc w:val="both"/>
        <w:rPr>
          <w:i/>
          <w:iCs/>
          <w:lang w:val="en-US"/>
        </w:rPr>
      </w:pPr>
      <w:r>
        <w:rPr>
          <w:i/>
          <w:iCs/>
          <w:lang w:val="en-US"/>
        </w:rPr>
        <w:t xml:space="preserve">instructs the Council</w:t>
      </w:r>
    </w:p>
    <w:p>
      <w:pPr>
        <w:tabs>
          <w:tab w:val="clear" w:pos="1134"/>
          <w:tab w:val="clear" w:pos="1871"/>
          <w:tab w:val="clear" w:pos="2268"/>
        </w:tabs>
        <w:spacing w:before="0"/>
        <w:ind w:firstLine="709"/>
        <w:jc w:val="both"/>
        <w:rPr>
          <w:lang w:val="en-US"/>
        </w:rPr>
      </w:pPr>
    </w:p>
    <w:p>
      <w:pPr>
        <w:tabs>
          <w:tab w:val="clear" w:pos="1134"/>
          <w:tab w:val="clear" w:pos="1871"/>
          <w:tab w:val="clear" w:pos="2268"/>
        </w:tabs>
        <w:spacing w:before="0"/>
        <w:ind w:firstLine="709"/>
        <w:jc w:val="both"/>
        <w:rPr>
          <w:lang w:val="en-US"/>
        </w:rPr>
      </w:pPr>
      <w:r>
        <w:rPr>
          <w:lang w:val="en-US"/>
        </w:rPr>
        <w:t xml:space="preserve">to conduct a review of Council Decision 482 with a view to bringing the calculation methodology into strict compliance with </w:t>
      </w:r>
      <w:r>
        <w:rPr>
          <w:i/>
          <w:iCs/>
          <w:lang w:val="en-US"/>
        </w:rPr>
        <w:t xml:space="preserve">resolves</w:t>
      </w:r>
      <w:r>
        <w:rPr>
          <w:lang w:val="en-US"/>
        </w:rPr>
        <w:t xml:space="preserve"> </w:t>
      </w:r>
      <w:r>
        <w:rPr>
          <w:lang w:val="en-US"/>
        </w:rPr>
        <w:t xml:space="preserve">1 and 2 of of this Resolution.</w:t>
      </w:r>
    </w:p>
    <w:p>
      <w:pPr>
        <w:tabs>
          <w:tab w:val="clear" w:pos="1134"/>
          <w:tab w:val="clear" w:pos="1871"/>
          <w:tab w:val="clear" w:pos="2268"/>
        </w:tabs>
        <w:spacing w:before="0"/>
        <w:ind w:firstLine="709"/>
        <w:jc w:val="both"/>
        <w:rPr>
          <w:lang w:val="en-US"/>
        </w:rPr>
      </w:pPr>
    </w:p>
    <w:p>
      <w:pPr>
        <w:tabs>
          <w:tab w:val="clear" w:pos="1134"/>
          <w:tab w:val="clear" w:pos="1871"/>
          <w:tab w:val="clear" w:pos="2268"/>
        </w:tabs>
        <w:spacing w:before="0" w:line="360" w:lineRule="auto"/>
        <w:ind w:firstLine="709"/>
        <w:rPr>
          <w:i/>
          <w:iCs/>
          <w:szCs w:val="24"/>
          <w:lang w:val="en-US"/>
        </w:rPr>
      </w:pPr>
      <w:r>
        <w:rPr>
          <w:i/>
          <w:iCs/>
          <w:szCs w:val="24"/>
          <w:lang w:val="en-US"/>
        </w:rPr>
        <w:t xml:space="preserve">instructs the Director of the Radiocommunication Bureau</w:t>
      </w:r>
    </w:p>
    <w:p>
      <w:pPr>
        <w:tabs>
          <w:tab w:val="clear" w:pos="1134"/>
          <w:tab w:val="clear" w:pos="1871"/>
          <w:tab w:val="clear" w:pos="2268"/>
        </w:tabs>
        <w:spacing w:before="0"/>
        <w:ind w:firstLine="709"/>
        <w:jc w:val="both"/>
        <w:rPr>
          <w:szCs w:val="24"/>
          <w:lang w:val="en-US"/>
        </w:rPr>
      </w:pPr>
      <w:r>
        <w:rPr>
          <w:szCs w:val="24"/>
          <w:lang w:val="en-US"/>
        </w:rPr>
        <w:t xml:space="preserve">to submit annually to the ITU Council a detailed financial report on the actual direct costs of the Bureau for the processing of satellite system/network filings and the amounts of cost recovery revenues received.</w:t>
      </w:r>
    </w:p>
    <w:p>
      <w:pPr>
        <w:tabs>
          <w:tab w:val="clear" w:pos="1134"/>
          <w:tab w:val="clear" w:pos="1871"/>
          <w:tab w:val="clear" w:pos="2268"/>
        </w:tabs>
        <w:spacing w:before="0" w:line="360" w:lineRule="auto"/>
        <w:ind w:firstLine="709"/>
        <w:jc w:val="both"/>
        <w:rPr>
          <w:szCs w:val="24"/>
          <w:lang w:val="en-US"/>
        </w:rPr>
      </w:pPr>
    </w:p>
    <w:p>
      <w:pPr>
        <w:tabs>
          <w:tab w:val="clear" w:pos="1134"/>
          <w:tab w:val="clear" w:pos="1871"/>
          <w:tab w:val="clear" w:pos="2268"/>
        </w:tabs>
        <w:spacing w:before="0" w:after="160" w:line="278" w:lineRule="auto"/>
        <w:rPr>
          <w:rFonts w:ascii="Calibri" w:hAnsi="Calibri" w:eastAsia="Calibri"/>
          <w:szCs w:val="24"/>
          <w:lang w:val="en-US"/>
          <w14:ligatures w14:val="standardContextual"/>
        </w:rPr>
      </w:pPr>
    </w:p>
    <w:p>
      <w:pPr>
        <w:tabs>
          <w:tab w:val="clear" w:pos="1134"/>
          <w:tab w:val="clear" w:pos="1871"/>
          <w:tab w:val="clear" w:pos="2268"/>
        </w:tabs>
        <w:spacing w:before="0" w:after="160" w:line="278" w:lineRule="auto"/>
        <w:rPr>
          <w:rFonts w:ascii="Calibri" w:hAnsi="Calibri" w:eastAsia="Calibri"/>
          <w:szCs w:val="24"/>
          <w:lang w:val="en-US"/>
          <w14:ligatures w14:val="standardContextual"/>
        </w:rPr>
      </w:pPr>
    </w:p>
    <w:sectPr>
      <w:pgSz w:w="11906" w:h="16838"/>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before="0"/>
      </w:pPr>
      <w:r>
        <w:separator/>
      </w:r>
    </w:p>
  </w:endnote>
  <w:endnote w:type="continuationSeparator" w:id="0">
    <w:p>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00506000000020000"/>
  </w:font>
  <w:font w:name="Verdana">
    <w:panose1 w:val="020B0604030504040204"/>
  </w:font>
  <w:font w:name="Sitka Text">
    <w:panose1 w:val="02000603000000000000"/>
  </w:font>
  <w:font w:name="Wingdings">
    <w:panose1 w:val="05010000000000000000"/>
  </w:font>
  <w:font w:name="Symbol">
    <w:panose1 w:val="05010000000000000000"/>
  </w:font>
  <w:font w:name="Courier New">
    <w:panose1 w:val="02070409020205020404"/>
  </w:font>
  <w:font w:name="Segoe UI">
    <w:panose1 w:val="020B0502040504020204"/>
  </w:font>
  <w:font w:name="Calibri Light">
    <w:panose1 w:val="020F0502020204030204"/>
  </w:font>
  <w:font w:name="MS Mincho">
    <w:panose1 w:val="020205030504050903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before="0"/>
      </w:pPr>
      <w:r>
        <w:separator/>
      </w:r>
    </w:p>
  </w:footnote>
  <w:footnote w:type="continuationSeparator" w:id="0">
    <w:p>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lowerLetter"/>
      <w:lvlText w:val="%1)"/>
      <w:lvlJc w:val="left"/>
      <w:pPr>
        <w:ind w:left="6473" w:hanging="454"/>
      </w:pPr>
      <w:rPr>
        <w:rFonts w:ascii="Calibri Light" w:hAnsi="Calibri Light" w:cs="Calibri Light"/>
        <w:b w:val="0"/>
        <w:bCs w:val="0"/>
        <w:i/>
        <w:iCs/>
        <w:color w:val="414042"/>
        <w:w w:val="100"/>
        <w:sz w:val="18"/>
        <w:szCs w:val="18"/>
      </w:rPr>
    </w:lvl>
    <w:lvl w:ilvl="1">
      <w:numFmt w:val="bullet"/>
      <w:lvlText w:val="•"/>
      <w:lvlJc w:val="left"/>
      <w:pPr>
        <w:ind w:left="5838" w:hanging="454"/>
      </w:pPr>
    </w:lvl>
    <w:lvl w:ilvl="2">
      <w:numFmt w:val="bullet"/>
      <w:lvlText w:val="•"/>
      <w:lvlJc w:val="left"/>
      <w:pPr>
        <w:ind w:left="6529" w:hanging="454"/>
      </w:pPr>
    </w:lvl>
    <w:lvl w:ilvl="3">
      <w:numFmt w:val="bullet"/>
      <w:lvlText w:val="•"/>
      <w:lvlJc w:val="left"/>
      <w:pPr>
        <w:ind w:left="7220" w:hanging="454"/>
      </w:pPr>
    </w:lvl>
    <w:lvl w:ilvl="4">
      <w:numFmt w:val="bullet"/>
      <w:lvlText w:val="•"/>
      <w:lvlJc w:val="left"/>
      <w:pPr>
        <w:ind w:left="7911" w:hanging="454"/>
      </w:pPr>
    </w:lvl>
    <w:lvl w:ilvl="5">
      <w:numFmt w:val="bullet"/>
      <w:lvlText w:val="•"/>
      <w:lvlJc w:val="left"/>
      <w:pPr>
        <w:ind w:left="8602" w:hanging="454"/>
      </w:pPr>
    </w:lvl>
    <w:lvl w:ilvl="6">
      <w:numFmt w:val="bullet"/>
      <w:lvlText w:val="•"/>
      <w:lvlJc w:val="left"/>
      <w:pPr>
        <w:ind w:left="9293" w:hanging="454"/>
      </w:pPr>
    </w:lvl>
    <w:lvl w:ilvl="7">
      <w:numFmt w:val="bullet"/>
      <w:lvlText w:val="•"/>
      <w:lvlJc w:val="left"/>
      <w:pPr>
        <w:ind w:left="9984" w:hanging="454"/>
      </w:pPr>
    </w:lvl>
    <w:lvl w:ilvl="8">
      <w:numFmt w:val="bullet"/>
      <w:lvlText w:val="•"/>
      <w:lvlJc w:val="left"/>
      <w:pPr>
        <w:ind w:left="10675" w:hanging="454"/>
      </w:pPr>
    </w:lvl>
  </w:abstractNum>
  <w:abstractNum w:abstractNumId="1">
    <w:multiLevelType w:val="hybridMultilevel"/>
    <w:lvl w:ilvl="0">
      <w:start w:val="4"/>
      <w:numFmt w:val="lowerLetter"/>
      <w:lvlText w:val="%1)"/>
      <w:lvlJc w:val="left"/>
      <w:pPr>
        <w:ind w:left="113" w:hanging="454"/>
      </w:pPr>
      <w:rPr>
        <w:rFonts w:ascii="Calibri Light" w:hAnsi="Calibri Light" w:cs="Calibri Light"/>
        <w:b w:val="0"/>
        <w:bCs w:val="0"/>
        <w:i/>
        <w:iCs/>
        <w:color w:val="414042"/>
        <w:spacing w:val="-1"/>
        <w:w w:val="101"/>
        <w:sz w:val="18"/>
        <w:szCs w:val="18"/>
      </w:rPr>
    </w:lvl>
    <w:lvl w:ilvl="1">
      <w:numFmt w:val="bullet"/>
      <w:lvlText w:val="•"/>
      <w:lvlJc w:val="left"/>
      <w:pPr>
        <w:ind w:left="811" w:hanging="454"/>
      </w:pPr>
    </w:lvl>
    <w:lvl w:ilvl="2">
      <w:numFmt w:val="bullet"/>
      <w:lvlText w:val="•"/>
      <w:lvlJc w:val="left"/>
      <w:pPr>
        <w:ind w:left="1502" w:hanging="454"/>
      </w:pPr>
    </w:lvl>
    <w:lvl w:ilvl="3">
      <w:numFmt w:val="bullet"/>
      <w:lvlText w:val="•"/>
      <w:lvlJc w:val="left"/>
      <w:pPr>
        <w:ind w:left="2193" w:hanging="454"/>
      </w:pPr>
    </w:lvl>
    <w:lvl w:ilvl="4">
      <w:numFmt w:val="bullet"/>
      <w:lvlText w:val="•"/>
      <w:lvlJc w:val="left"/>
      <w:pPr>
        <w:ind w:left="2884" w:hanging="454"/>
      </w:pPr>
    </w:lvl>
    <w:lvl w:ilvl="5">
      <w:numFmt w:val="bullet"/>
      <w:lvlText w:val="•"/>
      <w:lvlJc w:val="left"/>
      <w:pPr>
        <w:ind w:left="3575" w:hanging="454"/>
      </w:pPr>
    </w:lvl>
    <w:lvl w:ilvl="6">
      <w:numFmt w:val="bullet"/>
      <w:lvlText w:val="•"/>
      <w:lvlJc w:val="left"/>
      <w:pPr>
        <w:ind w:left="4266" w:hanging="454"/>
      </w:pPr>
    </w:lvl>
    <w:lvl w:ilvl="7">
      <w:numFmt w:val="bullet"/>
      <w:lvlText w:val="•"/>
      <w:lvlJc w:val="left"/>
      <w:pPr>
        <w:ind w:left="4957" w:hanging="454"/>
      </w:pPr>
    </w:lvl>
    <w:lvl w:ilvl="8">
      <w:numFmt w:val="bullet"/>
      <w:lvlText w:val="•"/>
      <w:lvlJc w:val="left"/>
      <w:pPr>
        <w:ind w:left="5648" w:hanging="454"/>
      </w:pPr>
    </w:lvl>
  </w:abstractNum>
  <w:abstractNum w:abstractNumId="2">
    <w:multiLevelType w:val="hybridMultilevel"/>
    <w:lvl w:ilvl="0">
      <w:start w:val="1"/>
      <w:numFmt w:val="decimal"/>
      <w:lvlText w:val="%1"/>
      <w:lvlJc w:val="left"/>
      <w:pPr>
        <w:ind w:left="113" w:hanging="454"/>
      </w:pPr>
      <w:rPr>
        <w:rFonts w:ascii="Calibri Light" w:hAnsi="Calibri Light" w:cs="Calibri Light"/>
        <w:b w:val="0"/>
        <w:bCs w:val="0"/>
        <w:i w:val="0"/>
        <w:iCs w:val="0"/>
        <w:color w:val="414042"/>
        <w:w w:val="99"/>
        <w:sz w:val="18"/>
        <w:szCs w:val="18"/>
      </w:rPr>
    </w:lvl>
    <w:lvl w:ilvl="1">
      <w:numFmt w:val="bullet"/>
      <w:lvlText w:val="•"/>
      <w:lvlJc w:val="left"/>
      <w:pPr>
        <w:ind w:left="811" w:hanging="454"/>
      </w:pPr>
    </w:lvl>
    <w:lvl w:ilvl="2">
      <w:numFmt w:val="bullet"/>
      <w:lvlText w:val="•"/>
      <w:lvlJc w:val="left"/>
      <w:pPr>
        <w:ind w:left="1502" w:hanging="454"/>
      </w:pPr>
    </w:lvl>
    <w:lvl w:ilvl="3">
      <w:numFmt w:val="bullet"/>
      <w:lvlText w:val="•"/>
      <w:lvlJc w:val="left"/>
      <w:pPr>
        <w:ind w:left="2193" w:hanging="454"/>
      </w:pPr>
    </w:lvl>
    <w:lvl w:ilvl="4">
      <w:numFmt w:val="bullet"/>
      <w:lvlText w:val="•"/>
      <w:lvlJc w:val="left"/>
      <w:pPr>
        <w:ind w:left="2884" w:hanging="454"/>
      </w:pPr>
    </w:lvl>
    <w:lvl w:ilvl="5">
      <w:numFmt w:val="bullet"/>
      <w:lvlText w:val="•"/>
      <w:lvlJc w:val="left"/>
      <w:pPr>
        <w:ind w:left="3575" w:hanging="454"/>
      </w:pPr>
    </w:lvl>
    <w:lvl w:ilvl="6">
      <w:numFmt w:val="bullet"/>
      <w:lvlText w:val="•"/>
      <w:lvlJc w:val="left"/>
      <w:pPr>
        <w:ind w:left="4266" w:hanging="454"/>
      </w:pPr>
    </w:lvl>
    <w:lvl w:ilvl="7">
      <w:numFmt w:val="bullet"/>
      <w:lvlText w:val="•"/>
      <w:lvlJc w:val="left"/>
      <w:pPr>
        <w:ind w:left="4957" w:hanging="454"/>
      </w:pPr>
    </w:lvl>
    <w:lvl w:ilvl="8">
      <w:numFmt w:val="bullet"/>
      <w:lvlText w:val="•"/>
      <w:lvlJc w:val="left"/>
      <w:pPr>
        <w:ind w:left="5648" w:hanging="454"/>
      </w:pPr>
    </w:lvl>
  </w:abstractNum>
  <w:abstractNum w:abstractNumId="3">
    <w:multiLevelType w:val="hybridMultilevel"/>
    <w:lvl w:ilvl="0">
      <w:start w:val="1"/>
      <w:numFmt w:val="lowerRoman"/>
      <w:lvlText w:val="%1)"/>
      <w:lvlJc w:val="left"/>
      <w:pPr>
        <w:ind w:left="567" w:hanging="454"/>
      </w:pPr>
      <w:rPr>
        <w:rFonts w:ascii="Calibri Light" w:hAnsi="Calibri Light" w:cs="Calibri Light"/>
        <w:b w:val="0"/>
        <w:bCs w:val="0"/>
        <w:i w:val="0"/>
        <w:iCs w:val="0"/>
        <w:color w:val="414042"/>
        <w:w w:val="100"/>
        <w:sz w:val="18"/>
        <w:szCs w:val="18"/>
      </w:rPr>
    </w:lvl>
    <w:lvl w:ilvl="1">
      <w:numFmt w:val="bullet"/>
      <w:lvlText w:val="•"/>
      <w:lvlJc w:val="left"/>
      <w:pPr>
        <w:ind w:left="1207" w:hanging="454"/>
      </w:pPr>
    </w:lvl>
    <w:lvl w:ilvl="2">
      <w:numFmt w:val="bullet"/>
      <w:lvlText w:val="•"/>
      <w:lvlJc w:val="left"/>
      <w:pPr>
        <w:ind w:left="1854" w:hanging="454"/>
      </w:pPr>
    </w:lvl>
    <w:lvl w:ilvl="3">
      <w:numFmt w:val="bullet"/>
      <w:lvlText w:val="•"/>
      <w:lvlJc w:val="left"/>
      <w:pPr>
        <w:ind w:left="2501" w:hanging="454"/>
      </w:pPr>
    </w:lvl>
    <w:lvl w:ilvl="4">
      <w:numFmt w:val="bullet"/>
      <w:lvlText w:val="•"/>
      <w:lvlJc w:val="left"/>
      <w:pPr>
        <w:ind w:left="3148" w:hanging="454"/>
      </w:pPr>
    </w:lvl>
    <w:lvl w:ilvl="5">
      <w:numFmt w:val="bullet"/>
      <w:lvlText w:val="•"/>
      <w:lvlJc w:val="left"/>
      <w:pPr>
        <w:ind w:left="3795" w:hanging="454"/>
      </w:pPr>
    </w:lvl>
    <w:lvl w:ilvl="6">
      <w:numFmt w:val="bullet"/>
      <w:lvlText w:val="•"/>
      <w:lvlJc w:val="left"/>
      <w:pPr>
        <w:ind w:left="4442" w:hanging="454"/>
      </w:pPr>
    </w:lvl>
    <w:lvl w:ilvl="7">
      <w:numFmt w:val="bullet"/>
      <w:lvlText w:val="•"/>
      <w:lvlJc w:val="left"/>
      <w:pPr>
        <w:ind w:left="5089" w:hanging="454"/>
      </w:pPr>
    </w:lvl>
    <w:lvl w:ilvl="8">
      <w:numFmt w:val="bullet"/>
      <w:lvlText w:val="•"/>
      <w:lvlJc w:val="left"/>
      <w:pPr>
        <w:ind w:left="5736" w:hanging="454"/>
      </w:pPr>
    </w:lvl>
  </w:abstractNum>
  <w:abstractNum w:abstractNumId="4">
    <w:multiLevelType w:val="hybridMultilevel"/>
    <w:lvl w:ilvl="0">
      <w:start w:val="1"/>
      <w:numFmt w:val="lowerRoman"/>
      <w:lvlText w:val="%1)"/>
      <w:lvlJc w:val="left"/>
      <w:pPr>
        <w:ind w:left="567" w:hanging="454"/>
      </w:pPr>
      <w:rPr>
        <w:rFonts w:ascii="Calibri Light" w:hAnsi="Calibri Light" w:cs="Calibri Light"/>
        <w:b w:val="0"/>
        <w:bCs w:val="0"/>
        <w:i w:val="0"/>
        <w:iCs w:val="0"/>
        <w:color w:val="414042"/>
        <w:w w:val="100"/>
        <w:sz w:val="18"/>
        <w:szCs w:val="18"/>
      </w:rPr>
    </w:lvl>
    <w:lvl w:ilvl="1">
      <w:numFmt w:val="bullet"/>
      <w:lvlText w:val="•"/>
      <w:lvlJc w:val="left"/>
      <w:pPr>
        <w:ind w:left="1207" w:hanging="454"/>
      </w:pPr>
    </w:lvl>
    <w:lvl w:ilvl="2">
      <w:numFmt w:val="bullet"/>
      <w:lvlText w:val="•"/>
      <w:lvlJc w:val="left"/>
      <w:pPr>
        <w:ind w:left="1854" w:hanging="454"/>
      </w:pPr>
    </w:lvl>
    <w:lvl w:ilvl="3">
      <w:numFmt w:val="bullet"/>
      <w:lvlText w:val="•"/>
      <w:lvlJc w:val="left"/>
      <w:pPr>
        <w:ind w:left="2501" w:hanging="454"/>
      </w:pPr>
    </w:lvl>
    <w:lvl w:ilvl="4">
      <w:numFmt w:val="bullet"/>
      <w:lvlText w:val="•"/>
      <w:lvlJc w:val="left"/>
      <w:pPr>
        <w:ind w:left="3148" w:hanging="454"/>
      </w:pPr>
    </w:lvl>
    <w:lvl w:ilvl="5">
      <w:numFmt w:val="bullet"/>
      <w:lvlText w:val="•"/>
      <w:lvlJc w:val="left"/>
      <w:pPr>
        <w:ind w:left="3795" w:hanging="454"/>
      </w:pPr>
    </w:lvl>
    <w:lvl w:ilvl="6">
      <w:numFmt w:val="bullet"/>
      <w:lvlText w:val="•"/>
      <w:lvlJc w:val="left"/>
      <w:pPr>
        <w:ind w:left="4442" w:hanging="454"/>
      </w:pPr>
    </w:lvl>
    <w:lvl w:ilvl="7">
      <w:numFmt w:val="bullet"/>
      <w:lvlText w:val="•"/>
      <w:lvlJc w:val="left"/>
      <w:pPr>
        <w:ind w:left="5089" w:hanging="454"/>
      </w:pPr>
    </w:lvl>
    <w:lvl w:ilvl="8">
      <w:numFmt w:val="bullet"/>
      <w:lvlText w:val="•"/>
      <w:lvlJc w:val="left"/>
      <w:pPr>
        <w:ind w:left="5736" w:hanging="454"/>
      </w:pPr>
    </w:lvl>
  </w:abstractNum>
  <w:abstractNum w:abstractNumId="5">
    <w:multiLevelType w:val="hybridMultilevel"/>
    <w:lvl w:ilvl="0">
      <w:start w:val="1"/>
      <w:numFmt w:val="lowerRoman"/>
      <w:lvlText w:val="%1)"/>
      <w:lvlJc w:val="left"/>
      <w:pPr>
        <w:ind w:left="567" w:hanging="454"/>
      </w:pPr>
      <w:rPr>
        <w:rFonts w:ascii="Calibri Light" w:hAnsi="Calibri Light" w:cs="Calibri Light"/>
        <w:b w:val="0"/>
        <w:bCs w:val="0"/>
        <w:i w:val="0"/>
        <w:iCs w:val="0"/>
        <w:color w:val="212121"/>
        <w:spacing w:val="-1"/>
        <w:w w:val="100"/>
        <w:sz w:val="18"/>
        <w:szCs w:val="18"/>
      </w:rPr>
    </w:lvl>
    <w:lvl w:ilvl="1">
      <w:numFmt w:val="bullet"/>
      <w:lvlText w:val="•"/>
      <w:lvlJc w:val="left"/>
      <w:pPr>
        <w:ind w:left="1207" w:hanging="454"/>
      </w:pPr>
    </w:lvl>
    <w:lvl w:ilvl="2">
      <w:numFmt w:val="bullet"/>
      <w:lvlText w:val="•"/>
      <w:lvlJc w:val="left"/>
      <w:pPr>
        <w:ind w:left="1854" w:hanging="454"/>
      </w:pPr>
    </w:lvl>
    <w:lvl w:ilvl="3">
      <w:numFmt w:val="bullet"/>
      <w:lvlText w:val="•"/>
      <w:lvlJc w:val="left"/>
      <w:pPr>
        <w:ind w:left="2501" w:hanging="454"/>
      </w:pPr>
    </w:lvl>
    <w:lvl w:ilvl="4">
      <w:numFmt w:val="bullet"/>
      <w:lvlText w:val="•"/>
      <w:lvlJc w:val="left"/>
      <w:pPr>
        <w:ind w:left="3148" w:hanging="454"/>
      </w:pPr>
    </w:lvl>
    <w:lvl w:ilvl="5">
      <w:numFmt w:val="bullet"/>
      <w:lvlText w:val="•"/>
      <w:lvlJc w:val="left"/>
      <w:pPr>
        <w:ind w:left="3795" w:hanging="454"/>
      </w:pPr>
    </w:lvl>
    <w:lvl w:ilvl="6">
      <w:numFmt w:val="bullet"/>
      <w:lvlText w:val="•"/>
      <w:lvlJc w:val="left"/>
      <w:pPr>
        <w:ind w:left="4442" w:hanging="454"/>
      </w:pPr>
    </w:lvl>
    <w:lvl w:ilvl="7">
      <w:numFmt w:val="bullet"/>
      <w:lvlText w:val="•"/>
      <w:lvlJc w:val="left"/>
      <w:pPr>
        <w:ind w:left="5089" w:hanging="454"/>
      </w:pPr>
    </w:lvl>
    <w:lvl w:ilvl="8">
      <w:numFmt w:val="bullet"/>
      <w:lvlText w:val="•"/>
      <w:lvlJc w:val="left"/>
      <w:pPr>
        <w:ind w:left="5736" w:hanging="454"/>
      </w:pPr>
    </w:lvl>
  </w:abstractNum>
  <w:abstractNum w:abstractNumId="6">
    <w:multiLevelType w:val="hybridMultilevel"/>
    <w:lvl w:ilvl="0">
      <w:start w:val="1"/>
      <w:numFmt w:val="decimal"/>
      <w:lvlText w:val="%1"/>
      <w:lvlJc w:val="left"/>
      <w:pPr>
        <w:ind w:left="113" w:hanging="454"/>
      </w:pPr>
      <w:rPr>
        <w:rFonts w:ascii="Calibri Light" w:hAnsi="Calibri Light" w:cs="Calibri Light"/>
        <w:b w:val="0"/>
        <w:bCs w:val="0"/>
        <w:i w:val="0"/>
        <w:iCs w:val="0"/>
        <w:color w:val="414042"/>
        <w:w w:val="101"/>
        <w:sz w:val="18"/>
        <w:szCs w:val="18"/>
      </w:rPr>
    </w:lvl>
    <w:lvl w:ilvl="1">
      <w:numFmt w:val="bullet"/>
      <w:lvlText w:val="•"/>
      <w:lvlJc w:val="left"/>
      <w:pPr>
        <w:ind w:left="811" w:hanging="454"/>
      </w:pPr>
    </w:lvl>
    <w:lvl w:ilvl="2">
      <w:numFmt w:val="bullet"/>
      <w:lvlText w:val="•"/>
      <w:lvlJc w:val="left"/>
      <w:pPr>
        <w:ind w:left="1502" w:hanging="454"/>
      </w:pPr>
    </w:lvl>
    <w:lvl w:ilvl="3">
      <w:numFmt w:val="bullet"/>
      <w:lvlText w:val="•"/>
      <w:lvlJc w:val="left"/>
      <w:pPr>
        <w:ind w:left="2193" w:hanging="454"/>
      </w:pPr>
    </w:lvl>
    <w:lvl w:ilvl="4">
      <w:numFmt w:val="bullet"/>
      <w:lvlText w:val="•"/>
      <w:lvlJc w:val="left"/>
      <w:pPr>
        <w:ind w:left="2884" w:hanging="454"/>
      </w:pPr>
    </w:lvl>
    <w:lvl w:ilvl="5">
      <w:numFmt w:val="bullet"/>
      <w:lvlText w:val="•"/>
      <w:lvlJc w:val="left"/>
      <w:pPr>
        <w:ind w:left="3575" w:hanging="454"/>
      </w:pPr>
    </w:lvl>
    <w:lvl w:ilvl="6">
      <w:numFmt w:val="bullet"/>
      <w:lvlText w:val="•"/>
      <w:lvlJc w:val="left"/>
      <w:pPr>
        <w:ind w:left="4266" w:hanging="454"/>
      </w:pPr>
    </w:lvl>
    <w:lvl w:ilvl="7">
      <w:numFmt w:val="bullet"/>
      <w:lvlText w:val="•"/>
      <w:lvlJc w:val="left"/>
      <w:pPr>
        <w:ind w:left="4957" w:hanging="454"/>
      </w:pPr>
    </w:lvl>
    <w:lvl w:ilvl="8">
      <w:numFmt w:val="bullet"/>
      <w:lvlText w:val="•"/>
      <w:lvlJc w:val="left"/>
      <w:pPr>
        <w:ind w:left="5648" w:hanging="454"/>
      </w:pPr>
    </w:lvl>
  </w:abstractNum>
  <w:abstractNum w:abstractNumId="7">
    <w:multiLevelType w:val="hybridMultilevel"/>
    <w:lvl w:ilvl="0">
      <w:start w:val="1"/>
      <w:numFmt w:val="decimal"/>
      <w:lvlText w:val="%1"/>
      <w:lvlJc w:val="left"/>
      <w:pPr>
        <w:ind w:left="113" w:hanging="454"/>
      </w:pPr>
      <w:rPr>
        <w:rFonts w:ascii="Calibri Light" w:hAnsi="Calibri Light" w:cs="Calibri Light"/>
        <w:b w:val="0"/>
        <w:bCs w:val="0"/>
        <w:i w:val="0"/>
        <w:iCs w:val="0"/>
        <w:color w:val="414042"/>
        <w:w w:val="100"/>
        <w:sz w:val="18"/>
        <w:szCs w:val="18"/>
      </w:rPr>
    </w:lvl>
    <w:lvl w:ilvl="1">
      <w:numFmt w:val="bullet"/>
      <w:lvlText w:val="•"/>
      <w:lvlJc w:val="left"/>
      <w:pPr>
        <w:ind w:left="811" w:hanging="454"/>
      </w:pPr>
    </w:lvl>
    <w:lvl w:ilvl="2">
      <w:numFmt w:val="bullet"/>
      <w:lvlText w:val="•"/>
      <w:lvlJc w:val="left"/>
      <w:pPr>
        <w:ind w:left="1502" w:hanging="454"/>
      </w:pPr>
    </w:lvl>
    <w:lvl w:ilvl="3">
      <w:numFmt w:val="bullet"/>
      <w:lvlText w:val="•"/>
      <w:lvlJc w:val="left"/>
      <w:pPr>
        <w:ind w:left="2193" w:hanging="454"/>
      </w:pPr>
    </w:lvl>
    <w:lvl w:ilvl="4">
      <w:numFmt w:val="bullet"/>
      <w:lvlText w:val="•"/>
      <w:lvlJc w:val="left"/>
      <w:pPr>
        <w:ind w:left="2884" w:hanging="454"/>
      </w:pPr>
    </w:lvl>
    <w:lvl w:ilvl="5">
      <w:numFmt w:val="bullet"/>
      <w:lvlText w:val="•"/>
      <w:lvlJc w:val="left"/>
      <w:pPr>
        <w:ind w:left="3575" w:hanging="454"/>
      </w:pPr>
    </w:lvl>
    <w:lvl w:ilvl="6">
      <w:numFmt w:val="bullet"/>
      <w:lvlText w:val="•"/>
      <w:lvlJc w:val="left"/>
      <w:pPr>
        <w:ind w:left="4266" w:hanging="454"/>
      </w:pPr>
    </w:lvl>
    <w:lvl w:ilvl="7">
      <w:numFmt w:val="bullet"/>
      <w:lvlText w:val="•"/>
      <w:lvlJc w:val="left"/>
      <w:pPr>
        <w:ind w:left="4957" w:hanging="454"/>
      </w:pPr>
    </w:lvl>
    <w:lvl w:ilvl="8">
      <w:numFmt w:val="bullet"/>
      <w:lvlText w:val="•"/>
      <w:lvlJc w:val="left"/>
      <w:pPr>
        <w:ind w:left="5648" w:hanging="454"/>
      </w:pPr>
    </w:lvl>
  </w:abstractNum>
  <w:abstractNum w:abstractNumId="8">
    <w:multiLevelType w:val="hybridMultilevel"/>
    <w:lvl w:ilvl="0">
      <w:start w:val="4"/>
      <w:numFmt w:val="decimal"/>
      <w:lvlText w:val="%1"/>
      <w:lvlJc w:val="left"/>
      <w:pPr>
        <w:ind w:left="113" w:hanging="454"/>
      </w:pPr>
      <w:rPr>
        <w:rFonts w:ascii="Calibri Light" w:hAnsi="Calibri Light" w:cs="Calibri Light"/>
        <w:b w:val="0"/>
        <w:bCs w:val="0"/>
        <w:i w:val="0"/>
        <w:iCs w:val="0"/>
        <w:color w:val="414042"/>
        <w:w w:val="100"/>
        <w:sz w:val="18"/>
        <w:szCs w:val="18"/>
      </w:rPr>
    </w:lvl>
    <w:lvl w:ilvl="1">
      <w:numFmt w:val="bullet"/>
      <w:lvlText w:val="•"/>
      <w:lvlJc w:val="left"/>
      <w:pPr>
        <w:ind w:left="811" w:hanging="454"/>
      </w:pPr>
    </w:lvl>
    <w:lvl w:ilvl="2">
      <w:numFmt w:val="bullet"/>
      <w:lvlText w:val="•"/>
      <w:lvlJc w:val="left"/>
      <w:pPr>
        <w:ind w:left="1502" w:hanging="454"/>
      </w:pPr>
    </w:lvl>
    <w:lvl w:ilvl="3">
      <w:numFmt w:val="bullet"/>
      <w:lvlText w:val="•"/>
      <w:lvlJc w:val="left"/>
      <w:pPr>
        <w:ind w:left="2193" w:hanging="454"/>
      </w:pPr>
    </w:lvl>
    <w:lvl w:ilvl="4">
      <w:numFmt w:val="bullet"/>
      <w:lvlText w:val="•"/>
      <w:lvlJc w:val="left"/>
      <w:pPr>
        <w:ind w:left="2884" w:hanging="454"/>
      </w:pPr>
    </w:lvl>
    <w:lvl w:ilvl="5">
      <w:numFmt w:val="bullet"/>
      <w:lvlText w:val="•"/>
      <w:lvlJc w:val="left"/>
      <w:pPr>
        <w:ind w:left="3575" w:hanging="454"/>
      </w:pPr>
    </w:lvl>
    <w:lvl w:ilvl="6">
      <w:numFmt w:val="bullet"/>
      <w:lvlText w:val="•"/>
      <w:lvlJc w:val="left"/>
      <w:pPr>
        <w:ind w:left="4266" w:hanging="454"/>
      </w:pPr>
    </w:lvl>
    <w:lvl w:ilvl="7">
      <w:numFmt w:val="bullet"/>
      <w:lvlText w:val="•"/>
      <w:lvlJc w:val="left"/>
      <w:pPr>
        <w:ind w:left="4957" w:hanging="454"/>
      </w:pPr>
    </w:lvl>
    <w:lvl w:ilvl="8">
      <w:numFmt w:val="bullet"/>
      <w:lvlText w:val="•"/>
      <w:lvlJc w:val="left"/>
      <w:pPr>
        <w:ind w:left="5648" w:hanging="454"/>
      </w:pPr>
    </w:lvl>
  </w:abstractNum>
  <w:abstractNum w:abstractNumId="9">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multiLevelType w:val="hybridMultilevel"/>
    <w:lvl w:ilvl="0" w:tplc="2DC2F3EC">
      <w:start w:val="1"/>
      <w:numFmt w:val="decimal"/>
      <w:lvlText w:val="%1"/>
      <w:lvlJc w:val="left"/>
      <w:pPr>
        <w:ind w:left="85" w:hanging="454"/>
      </w:pPr>
      <w:rPr>
        <w:rFonts w:hint="default" w:ascii="Times New Roman" w:hAnsi="Times New Roman" w:eastAsia="Calibri Light" w:cs="Times New Roman"/>
        <w:b w:val="0"/>
        <w:bCs w:val="0"/>
        <w:i w:val="0"/>
        <w:iCs w:val="0"/>
        <w:color w:val="auto"/>
        <w:spacing w:val="0"/>
        <w:w w:val="100"/>
        <w:sz w:val="24"/>
        <w:szCs w:val="24"/>
        <w:lang w:val="ru-RU" w:eastAsia="en-US" w:bidi="ar-SA"/>
      </w:rPr>
    </w:lvl>
    <w:lvl w:ilvl="1" w:tplc="BF8A9BCE">
      <w:numFmt w:val="bullet"/>
      <w:lvlText w:val="•"/>
      <w:lvlJc w:val="left"/>
      <w:pPr>
        <w:ind w:left="769" w:hanging="454"/>
      </w:pPr>
      <w:rPr>
        <w:rFonts w:hint="default"/>
        <w:lang w:val="ru-RU" w:eastAsia="en-US" w:bidi="ar-SA"/>
      </w:rPr>
    </w:lvl>
    <w:lvl w:ilvl="2" w:tplc="D75090C2">
      <w:numFmt w:val="bullet"/>
      <w:lvlText w:val="•"/>
      <w:lvlJc w:val="left"/>
      <w:pPr>
        <w:ind w:left="1458" w:hanging="454"/>
      </w:pPr>
      <w:rPr>
        <w:rFonts w:hint="default"/>
        <w:lang w:val="ru-RU" w:eastAsia="en-US" w:bidi="ar-SA"/>
      </w:rPr>
    </w:lvl>
    <w:lvl w:ilvl="3" w:tplc="E4981F7E">
      <w:numFmt w:val="bullet"/>
      <w:lvlText w:val="•"/>
      <w:lvlJc w:val="left"/>
      <w:pPr>
        <w:ind w:left="2148" w:hanging="454"/>
      </w:pPr>
      <w:rPr>
        <w:rFonts w:hint="default"/>
        <w:lang w:val="ru-RU" w:eastAsia="en-US" w:bidi="ar-SA"/>
      </w:rPr>
    </w:lvl>
    <w:lvl w:ilvl="4" w:tplc="A170E2BA">
      <w:numFmt w:val="bullet"/>
      <w:lvlText w:val="•"/>
      <w:lvlJc w:val="left"/>
      <w:pPr>
        <w:ind w:left="2837" w:hanging="454"/>
      </w:pPr>
      <w:rPr>
        <w:rFonts w:hint="default"/>
        <w:lang w:val="ru-RU" w:eastAsia="en-US" w:bidi="ar-SA"/>
      </w:rPr>
    </w:lvl>
    <w:lvl w:ilvl="5" w:tplc="AAFC1B82">
      <w:numFmt w:val="bullet"/>
      <w:lvlText w:val="•"/>
      <w:lvlJc w:val="left"/>
      <w:pPr>
        <w:ind w:left="3527" w:hanging="454"/>
      </w:pPr>
      <w:rPr>
        <w:rFonts w:hint="default"/>
        <w:lang w:val="ru-RU" w:eastAsia="en-US" w:bidi="ar-SA"/>
      </w:rPr>
    </w:lvl>
    <w:lvl w:ilvl="6" w:tplc="AE186DFA">
      <w:numFmt w:val="bullet"/>
      <w:lvlText w:val="•"/>
      <w:lvlJc w:val="left"/>
      <w:pPr>
        <w:ind w:left="4216" w:hanging="454"/>
      </w:pPr>
      <w:rPr>
        <w:rFonts w:hint="default"/>
        <w:lang w:val="ru-RU" w:eastAsia="en-US" w:bidi="ar-SA"/>
      </w:rPr>
    </w:lvl>
    <w:lvl w:ilvl="7" w:tplc="7ED2BC2E">
      <w:numFmt w:val="bullet"/>
      <w:lvlText w:val="•"/>
      <w:lvlJc w:val="left"/>
      <w:pPr>
        <w:ind w:left="4906" w:hanging="454"/>
      </w:pPr>
      <w:rPr>
        <w:rFonts w:hint="default"/>
        <w:lang w:val="ru-RU" w:eastAsia="en-US" w:bidi="ar-SA"/>
      </w:rPr>
    </w:lvl>
    <w:lvl w:ilvl="8" w:tplc="E924C732">
      <w:numFmt w:val="bullet"/>
      <w:lvlText w:val="•"/>
      <w:lvlJc w:val="left"/>
      <w:pPr>
        <w:ind w:left="5595" w:hanging="454"/>
      </w:pPr>
      <w:rPr>
        <w:rFonts w:hint="default"/>
        <w:lang w:val="ru-RU" w:eastAsia="en-US" w:bidi="ar-SA"/>
      </w:rPr>
    </w:lvl>
  </w:abstractNum>
  <w:abstractNum w:abstractNumId="11">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multiLevelType w:val="hybridMultilevel"/>
    <w:lvl w:ilvl="0" w:tplc="E146C572">
      <w:start w:val="1"/>
      <w:numFmt w:val="lowerLetter"/>
      <w:lvlText w:val="%1)"/>
      <w:lvlJc w:val="left"/>
      <w:pPr>
        <w:ind w:left="85" w:hanging="454"/>
      </w:pPr>
      <w:rPr>
        <w:rFonts w:hint="default" w:ascii="Times New Roman" w:hAnsi="Times New Roman" w:eastAsia="Calibri Light" w:cs="Times New Roman"/>
        <w:b w:val="0"/>
        <w:bCs w:val="0"/>
        <w:i/>
        <w:iCs/>
        <w:color w:val="414042"/>
        <w:spacing w:val="-1"/>
        <w:w w:val="101"/>
        <w:sz w:val="24"/>
        <w:szCs w:val="24"/>
        <w:lang w:val="ru-RU" w:eastAsia="en-US" w:bidi="ar-SA"/>
      </w:rPr>
    </w:lvl>
    <w:lvl w:ilvl="1" w:tplc="8B04B5E8">
      <w:numFmt w:val="bullet"/>
      <w:lvlText w:val="•"/>
      <w:lvlJc w:val="left"/>
      <w:pPr>
        <w:ind w:left="769" w:hanging="454"/>
      </w:pPr>
      <w:rPr>
        <w:rFonts w:hint="default"/>
        <w:lang w:val="ru-RU" w:eastAsia="en-US" w:bidi="ar-SA"/>
      </w:rPr>
    </w:lvl>
    <w:lvl w:ilvl="2" w:tplc="1F3204BA">
      <w:numFmt w:val="bullet"/>
      <w:lvlText w:val="•"/>
      <w:lvlJc w:val="left"/>
      <w:pPr>
        <w:ind w:left="1458" w:hanging="454"/>
      </w:pPr>
      <w:rPr>
        <w:rFonts w:hint="default"/>
        <w:lang w:val="ru-RU" w:eastAsia="en-US" w:bidi="ar-SA"/>
      </w:rPr>
    </w:lvl>
    <w:lvl w:ilvl="3" w:tplc="B9243BF8">
      <w:numFmt w:val="bullet"/>
      <w:lvlText w:val="•"/>
      <w:lvlJc w:val="left"/>
      <w:pPr>
        <w:ind w:left="2148" w:hanging="454"/>
      </w:pPr>
      <w:rPr>
        <w:rFonts w:hint="default"/>
        <w:lang w:val="ru-RU" w:eastAsia="en-US" w:bidi="ar-SA"/>
      </w:rPr>
    </w:lvl>
    <w:lvl w:ilvl="4" w:tplc="EF1002DA">
      <w:numFmt w:val="bullet"/>
      <w:lvlText w:val="•"/>
      <w:lvlJc w:val="left"/>
      <w:pPr>
        <w:ind w:left="2837" w:hanging="454"/>
      </w:pPr>
      <w:rPr>
        <w:rFonts w:hint="default"/>
        <w:lang w:val="ru-RU" w:eastAsia="en-US" w:bidi="ar-SA"/>
      </w:rPr>
    </w:lvl>
    <w:lvl w:ilvl="5" w:tplc="D0FE3C9A">
      <w:numFmt w:val="bullet"/>
      <w:lvlText w:val="•"/>
      <w:lvlJc w:val="left"/>
      <w:pPr>
        <w:ind w:left="3527" w:hanging="454"/>
      </w:pPr>
      <w:rPr>
        <w:rFonts w:hint="default"/>
        <w:lang w:val="ru-RU" w:eastAsia="en-US" w:bidi="ar-SA"/>
      </w:rPr>
    </w:lvl>
    <w:lvl w:ilvl="6" w:tplc="6664A630">
      <w:numFmt w:val="bullet"/>
      <w:lvlText w:val="•"/>
      <w:lvlJc w:val="left"/>
      <w:pPr>
        <w:ind w:left="4216" w:hanging="454"/>
      </w:pPr>
      <w:rPr>
        <w:rFonts w:hint="default"/>
        <w:lang w:val="ru-RU" w:eastAsia="en-US" w:bidi="ar-SA"/>
      </w:rPr>
    </w:lvl>
    <w:lvl w:ilvl="7" w:tplc="1A42B30E">
      <w:numFmt w:val="bullet"/>
      <w:lvlText w:val="•"/>
      <w:lvlJc w:val="left"/>
      <w:pPr>
        <w:ind w:left="4906" w:hanging="454"/>
      </w:pPr>
      <w:rPr>
        <w:rFonts w:hint="default"/>
        <w:lang w:val="ru-RU" w:eastAsia="en-US" w:bidi="ar-SA"/>
      </w:rPr>
    </w:lvl>
    <w:lvl w:ilvl="8" w:tplc="A8FE88A2">
      <w:numFmt w:val="bullet"/>
      <w:lvlText w:val="•"/>
      <w:lvlJc w:val="left"/>
      <w:pPr>
        <w:ind w:left="5595" w:hanging="454"/>
      </w:pPr>
      <w:rPr>
        <w:rFonts w:hint="default"/>
        <w:lang w:val="ru-RU" w:eastAsia="en-US" w:bidi="ar-SA"/>
      </w:rPr>
    </w:lvl>
  </w:abstractNum>
  <w:abstractNum w:abstractNumId="13">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multiLevelType w:val="hybridMultilevel"/>
    <w:lvl w:ilvl="0" w:tplc="E08E66D0">
      <w:start w:val="1"/>
      <w:numFmt w:val="decimal"/>
      <w:lvlText w:val="%1"/>
      <w:lvlJc w:val="left"/>
      <w:pPr>
        <w:ind w:left="10"/>
      </w:pPr>
      <w:rPr>
        <w:rFonts w:ascii="Calibri" w:hAnsi="Calibri" w:eastAsia="Calibri" w:cs="Calibri"/>
        <w:b w:val="0"/>
        <w:i w:val="0"/>
        <w:strike w:val="0"/>
        <w:color w:val="343433"/>
        <w:sz w:val="18"/>
        <w:szCs w:val="18"/>
        <w:u w:val="none"/>
        <w:shd w:val="clear" w:color="auto" w:fill="auto"/>
        <w:vertAlign w:val="baseline"/>
      </w:rPr>
    </w:lvl>
    <w:lvl w:ilvl="1" w:tplc="AF607976">
      <w:start w:val="1"/>
      <w:numFmt w:val="lowerLetter"/>
      <w:lvlText w:val="%2"/>
      <w:lvlJc w:val="left"/>
      <w:pPr>
        <w:ind w:left="1080"/>
      </w:pPr>
      <w:rPr>
        <w:rFonts w:ascii="Calibri" w:hAnsi="Calibri" w:eastAsia="Calibri" w:cs="Calibri"/>
        <w:b w:val="0"/>
        <w:i w:val="0"/>
        <w:strike w:val="0"/>
        <w:color w:val="343433"/>
        <w:sz w:val="18"/>
        <w:szCs w:val="18"/>
        <w:u w:val="none"/>
        <w:shd w:val="clear" w:color="auto" w:fill="auto"/>
        <w:vertAlign w:val="baseline"/>
      </w:rPr>
    </w:lvl>
    <w:lvl w:ilvl="2" w:tplc="43AEC1EE">
      <w:start w:val="1"/>
      <w:numFmt w:val="lowerRoman"/>
      <w:lvlText w:val="%3"/>
      <w:lvlJc w:val="left"/>
      <w:pPr>
        <w:ind w:left="1800"/>
      </w:pPr>
      <w:rPr>
        <w:rFonts w:ascii="Calibri" w:hAnsi="Calibri" w:eastAsia="Calibri" w:cs="Calibri"/>
        <w:b w:val="0"/>
        <w:i w:val="0"/>
        <w:strike w:val="0"/>
        <w:color w:val="343433"/>
        <w:sz w:val="18"/>
        <w:szCs w:val="18"/>
        <w:u w:val="none"/>
        <w:shd w:val="clear" w:color="auto" w:fill="auto"/>
        <w:vertAlign w:val="baseline"/>
      </w:rPr>
    </w:lvl>
    <w:lvl w:ilvl="3" w:tplc="56DA6DA6">
      <w:start w:val="1"/>
      <w:numFmt w:val="decimal"/>
      <w:lvlText w:val="%4"/>
      <w:lvlJc w:val="left"/>
      <w:pPr>
        <w:ind w:left="2520"/>
      </w:pPr>
      <w:rPr>
        <w:rFonts w:ascii="Calibri" w:hAnsi="Calibri" w:eastAsia="Calibri" w:cs="Calibri"/>
        <w:b w:val="0"/>
        <w:i w:val="0"/>
        <w:strike w:val="0"/>
        <w:color w:val="343433"/>
        <w:sz w:val="18"/>
        <w:szCs w:val="18"/>
        <w:u w:val="none"/>
        <w:shd w:val="clear" w:color="auto" w:fill="auto"/>
        <w:vertAlign w:val="baseline"/>
      </w:rPr>
    </w:lvl>
    <w:lvl w:ilvl="4" w:tplc="F844D28E">
      <w:start w:val="1"/>
      <w:numFmt w:val="lowerLetter"/>
      <w:lvlText w:val="%5"/>
      <w:lvlJc w:val="left"/>
      <w:pPr>
        <w:ind w:left="3240"/>
      </w:pPr>
      <w:rPr>
        <w:rFonts w:ascii="Calibri" w:hAnsi="Calibri" w:eastAsia="Calibri" w:cs="Calibri"/>
        <w:b w:val="0"/>
        <w:i w:val="0"/>
        <w:strike w:val="0"/>
        <w:color w:val="343433"/>
        <w:sz w:val="18"/>
        <w:szCs w:val="18"/>
        <w:u w:val="none"/>
        <w:shd w:val="clear" w:color="auto" w:fill="auto"/>
        <w:vertAlign w:val="baseline"/>
      </w:rPr>
    </w:lvl>
    <w:lvl w:ilvl="5" w:tplc="2EFCD590">
      <w:start w:val="1"/>
      <w:numFmt w:val="lowerRoman"/>
      <w:lvlText w:val="%6"/>
      <w:lvlJc w:val="left"/>
      <w:pPr>
        <w:ind w:left="3960"/>
      </w:pPr>
      <w:rPr>
        <w:rFonts w:ascii="Calibri" w:hAnsi="Calibri" w:eastAsia="Calibri" w:cs="Calibri"/>
        <w:b w:val="0"/>
        <w:i w:val="0"/>
        <w:strike w:val="0"/>
        <w:color w:val="343433"/>
        <w:sz w:val="18"/>
        <w:szCs w:val="18"/>
        <w:u w:val="none"/>
        <w:shd w:val="clear" w:color="auto" w:fill="auto"/>
        <w:vertAlign w:val="baseline"/>
      </w:rPr>
    </w:lvl>
    <w:lvl w:ilvl="6" w:tplc="A9FA6906">
      <w:start w:val="1"/>
      <w:numFmt w:val="decimal"/>
      <w:lvlText w:val="%7"/>
      <w:lvlJc w:val="left"/>
      <w:pPr>
        <w:ind w:left="4680"/>
      </w:pPr>
      <w:rPr>
        <w:rFonts w:ascii="Calibri" w:hAnsi="Calibri" w:eastAsia="Calibri" w:cs="Calibri"/>
        <w:b w:val="0"/>
        <w:i w:val="0"/>
        <w:strike w:val="0"/>
        <w:color w:val="343433"/>
        <w:sz w:val="18"/>
        <w:szCs w:val="18"/>
        <w:u w:val="none"/>
        <w:shd w:val="clear" w:color="auto" w:fill="auto"/>
        <w:vertAlign w:val="baseline"/>
      </w:rPr>
    </w:lvl>
    <w:lvl w:ilvl="7" w:tplc="A370AB62">
      <w:start w:val="1"/>
      <w:numFmt w:val="lowerLetter"/>
      <w:lvlText w:val="%8"/>
      <w:lvlJc w:val="left"/>
      <w:pPr>
        <w:ind w:left="5400"/>
      </w:pPr>
      <w:rPr>
        <w:rFonts w:ascii="Calibri" w:hAnsi="Calibri" w:eastAsia="Calibri" w:cs="Calibri"/>
        <w:b w:val="0"/>
        <w:i w:val="0"/>
        <w:strike w:val="0"/>
        <w:color w:val="343433"/>
        <w:sz w:val="18"/>
        <w:szCs w:val="18"/>
        <w:u w:val="none"/>
        <w:shd w:val="clear" w:color="auto" w:fill="auto"/>
        <w:vertAlign w:val="baseline"/>
      </w:rPr>
    </w:lvl>
    <w:lvl w:ilvl="8" w:tplc="72F8ECC6">
      <w:start w:val="1"/>
      <w:numFmt w:val="lowerRoman"/>
      <w:lvlText w:val="%9"/>
      <w:lvlJc w:val="left"/>
      <w:pPr>
        <w:ind w:left="6120"/>
      </w:pPr>
      <w:rPr>
        <w:rFonts w:ascii="Calibri" w:hAnsi="Calibri" w:eastAsia="Calibri" w:cs="Calibri"/>
        <w:b w:val="0"/>
        <w:i w:val="0"/>
        <w:strike w:val="0"/>
        <w:color w:val="343433"/>
        <w:sz w:val="18"/>
        <w:szCs w:val="18"/>
        <w:u w:val="none"/>
        <w:shd w:val="clear" w:color="auto" w:fill="auto"/>
        <w:vertAlign w:val="baseline"/>
      </w:rPr>
    </w:lvl>
  </w:abstractNum>
  <w:abstractNum w:abstractNumId="19">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multiLevelType w:val="hybridMultilevel"/>
    <w:lvl w:ilvl="0" w:tplc="3FA04D1A">
      <w:start w:val="4"/>
      <w:numFmt w:val="lowerLetter"/>
      <w:lvlText w:val="%1)"/>
      <w:lvlJc w:val="left"/>
      <w:pPr>
        <w:ind w:left="85" w:hanging="454"/>
      </w:pPr>
      <w:rPr>
        <w:rFonts w:hint="default" w:ascii="Times New Roman" w:hAnsi="Times New Roman" w:eastAsia="Calibri Light" w:cs="Times New Roman"/>
        <w:b w:val="0"/>
        <w:bCs w:val="0"/>
        <w:i/>
        <w:iCs/>
        <w:color w:val="auto"/>
        <w:spacing w:val="0"/>
        <w:w w:val="100"/>
        <w:sz w:val="24"/>
        <w:szCs w:val="24"/>
        <w:lang w:val="ru-RU" w:eastAsia="en-US" w:bidi="ar-SA"/>
      </w:rPr>
    </w:lvl>
    <w:lvl w:ilvl="1" w:tplc="E6004B26">
      <w:numFmt w:val="bullet"/>
      <w:lvlText w:val="•"/>
      <w:lvlJc w:val="left"/>
      <w:pPr>
        <w:ind w:left="769" w:hanging="454"/>
      </w:pPr>
      <w:rPr>
        <w:rFonts w:hint="default"/>
        <w:lang w:val="ru-RU" w:eastAsia="en-US" w:bidi="ar-SA"/>
      </w:rPr>
    </w:lvl>
    <w:lvl w:ilvl="2" w:tplc="5B567EEC">
      <w:numFmt w:val="bullet"/>
      <w:lvlText w:val="•"/>
      <w:lvlJc w:val="left"/>
      <w:pPr>
        <w:ind w:left="1458" w:hanging="454"/>
      </w:pPr>
      <w:rPr>
        <w:rFonts w:hint="default"/>
        <w:lang w:val="ru-RU" w:eastAsia="en-US" w:bidi="ar-SA"/>
      </w:rPr>
    </w:lvl>
    <w:lvl w:ilvl="3" w:tplc="BA8ADC70">
      <w:numFmt w:val="bullet"/>
      <w:lvlText w:val="•"/>
      <w:lvlJc w:val="left"/>
      <w:pPr>
        <w:ind w:left="2148" w:hanging="454"/>
      </w:pPr>
      <w:rPr>
        <w:rFonts w:hint="default"/>
        <w:lang w:val="ru-RU" w:eastAsia="en-US" w:bidi="ar-SA"/>
      </w:rPr>
    </w:lvl>
    <w:lvl w:ilvl="4" w:tplc="598A74BE">
      <w:numFmt w:val="bullet"/>
      <w:lvlText w:val="•"/>
      <w:lvlJc w:val="left"/>
      <w:pPr>
        <w:ind w:left="2837" w:hanging="454"/>
      </w:pPr>
      <w:rPr>
        <w:rFonts w:hint="default"/>
        <w:lang w:val="ru-RU" w:eastAsia="en-US" w:bidi="ar-SA"/>
      </w:rPr>
    </w:lvl>
    <w:lvl w:ilvl="5" w:tplc="11A2FA86">
      <w:numFmt w:val="bullet"/>
      <w:lvlText w:val="•"/>
      <w:lvlJc w:val="left"/>
      <w:pPr>
        <w:ind w:left="3527" w:hanging="454"/>
      </w:pPr>
      <w:rPr>
        <w:rFonts w:hint="default"/>
        <w:lang w:val="ru-RU" w:eastAsia="en-US" w:bidi="ar-SA"/>
      </w:rPr>
    </w:lvl>
    <w:lvl w:ilvl="6" w:tplc="8ED645FA">
      <w:numFmt w:val="bullet"/>
      <w:lvlText w:val="•"/>
      <w:lvlJc w:val="left"/>
      <w:pPr>
        <w:ind w:left="4216" w:hanging="454"/>
      </w:pPr>
      <w:rPr>
        <w:rFonts w:hint="default"/>
        <w:lang w:val="ru-RU" w:eastAsia="en-US" w:bidi="ar-SA"/>
      </w:rPr>
    </w:lvl>
    <w:lvl w:ilvl="7" w:tplc="EB329D90">
      <w:numFmt w:val="bullet"/>
      <w:lvlText w:val="•"/>
      <w:lvlJc w:val="left"/>
      <w:pPr>
        <w:ind w:left="4906" w:hanging="454"/>
      </w:pPr>
      <w:rPr>
        <w:rFonts w:hint="default"/>
        <w:lang w:val="ru-RU" w:eastAsia="en-US" w:bidi="ar-SA"/>
      </w:rPr>
    </w:lvl>
    <w:lvl w:ilvl="8" w:tplc="1EE49B04">
      <w:numFmt w:val="bullet"/>
      <w:lvlText w:val="•"/>
      <w:lvlJc w:val="left"/>
      <w:pPr>
        <w:ind w:left="5595" w:hanging="454"/>
      </w:pPr>
      <w:rPr>
        <w:rFonts w:hint="default"/>
        <w:lang w:val="ru-RU" w:eastAsia="en-US" w:bidi="ar-SA"/>
      </w:rPr>
    </w:lvl>
  </w:abstractNum>
  <w:abstractNum w:abstractNumId="23">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multiLevelType w:val="hybridMultilevel"/>
    <w:lvl w:ilvl="0" w:tplc="17CC74FC">
      <w:start w:val="1"/>
      <w:numFmt w:val="decimal"/>
      <w:lvlText w:val="%1"/>
      <w:lvlJc w:val="left"/>
      <w:pPr>
        <w:ind w:left="10"/>
      </w:pPr>
      <w:rPr>
        <w:rFonts w:ascii="Calibri" w:hAnsi="Calibri" w:eastAsia="Calibri" w:cs="Calibri"/>
        <w:b w:val="0"/>
        <w:i w:val="0"/>
        <w:strike w:val="0"/>
        <w:color w:val="343433"/>
        <w:sz w:val="18"/>
        <w:szCs w:val="18"/>
        <w:u w:val="none"/>
        <w:shd w:val="clear" w:color="auto" w:fill="auto"/>
        <w:vertAlign w:val="baseline"/>
      </w:rPr>
    </w:lvl>
    <w:lvl w:ilvl="1" w:tplc="78860EF0">
      <w:start w:val="1"/>
      <w:numFmt w:val="lowerLetter"/>
      <w:lvlText w:val="%2"/>
      <w:lvlJc w:val="left"/>
      <w:pPr>
        <w:ind w:left="1080"/>
      </w:pPr>
      <w:rPr>
        <w:rFonts w:ascii="Calibri" w:hAnsi="Calibri" w:eastAsia="Calibri" w:cs="Calibri"/>
        <w:b w:val="0"/>
        <w:i w:val="0"/>
        <w:strike w:val="0"/>
        <w:color w:val="343433"/>
        <w:sz w:val="18"/>
        <w:szCs w:val="18"/>
        <w:u w:val="none"/>
        <w:shd w:val="clear" w:color="auto" w:fill="auto"/>
        <w:vertAlign w:val="baseline"/>
      </w:rPr>
    </w:lvl>
    <w:lvl w:ilvl="2" w:tplc="671C31BE">
      <w:start w:val="1"/>
      <w:numFmt w:val="lowerRoman"/>
      <w:lvlText w:val="%3"/>
      <w:lvlJc w:val="left"/>
      <w:pPr>
        <w:ind w:left="1800"/>
      </w:pPr>
      <w:rPr>
        <w:rFonts w:ascii="Calibri" w:hAnsi="Calibri" w:eastAsia="Calibri" w:cs="Calibri"/>
        <w:b w:val="0"/>
        <w:i w:val="0"/>
        <w:strike w:val="0"/>
        <w:color w:val="343433"/>
        <w:sz w:val="18"/>
        <w:szCs w:val="18"/>
        <w:u w:val="none"/>
        <w:shd w:val="clear" w:color="auto" w:fill="auto"/>
        <w:vertAlign w:val="baseline"/>
      </w:rPr>
    </w:lvl>
    <w:lvl w:ilvl="3" w:tplc="D632D9EC">
      <w:start w:val="1"/>
      <w:numFmt w:val="decimal"/>
      <w:lvlText w:val="%4"/>
      <w:lvlJc w:val="left"/>
      <w:pPr>
        <w:ind w:left="2520"/>
      </w:pPr>
      <w:rPr>
        <w:rFonts w:ascii="Calibri" w:hAnsi="Calibri" w:eastAsia="Calibri" w:cs="Calibri"/>
        <w:b w:val="0"/>
        <w:i w:val="0"/>
        <w:strike w:val="0"/>
        <w:color w:val="343433"/>
        <w:sz w:val="18"/>
        <w:szCs w:val="18"/>
        <w:u w:val="none"/>
        <w:shd w:val="clear" w:color="auto" w:fill="auto"/>
        <w:vertAlign w:val="baseline"/>
      </w:rPr>
    </w:lvl>
    <w:lvl w:ilvl="4" w:tplc="D4B22E2E">
      <w:start w:val="1"/>
      <w:numFmt w:val="lowerLetter"/>
      <w:lvlText w:val="%5"/>
      <w:lvlJc w:val="left"/>
      <w:pPr>
        <w:ind w:left="3240"/>
      </w:pPr>
      <w:rPr>
        <w:rFonts w:ascii="Calibri" w:hAnsi="Calibri" w:eastAsia="Calibri" w:cs="Calibri"/>
        <w:b w:val="0"/>
        <w:i w:val="0"/>
        <w:strike w:val="0"/>
        <w:color w:val="343433"/>
        <w:sz w:val="18"/>
        <w:szCs w:val="18"/>
        <w:u w:val="none"/>
        <w:shd w:val="clear" w:color="auto" w:fill="auto"/>
        <w:vertAlign w:val="baseline"/>
      </w:rPr>
    </w:lvl>
    <w:lvl w:ilvl="5" w:tplc="03DA1654">
      <w:start w:val="1"/>
      <w:numFmt w:val="lowerRoman"/>
      <w:lvlText w:val="%6"/>
      <w:lvlJc w:val="left"/>
      <w:pPr>
        <w:ind w:left="3960"/>
      </w:pPr>
      <w:rPr>
        <w:rFonts w:ascii="Calibri" w:hAnsi="Calibri" w:eastAsia="Calibri" w:cs="Calibri"/>
        <w:b w:val="0"/>
        <w:i w:val="0"/>
        <w:strike w:val="0"/>
        <w:color w:val="343433"/>
        <w:sz w:val="18"/>
        <w:szCs w:val="18"/>
        <w:u w:val="none"/>
        <w:shd w:val="clear" w:color="auto" w:fill="auto"/>
        <w:vertAlign w:val="baseline"/>
      </w:rPr>
    </w:lvl>
    <w:lvl w:ilvl="6" w:tplc="0E809632">
      <w:start w:val="1"/>
      <w:numFmt w:val="decimal"/>
      <w:lvlText w:val="%7"/>
      <w:lvlJc w:val="left"/>
      <w:pPr>
        <w:ind w:left="4680"/>
      </w:pPr>
      <w:rPr>
        <w:rFonts w:ascii="Calibri" w:hAnsi="Calibri" w:eastAsia="Calibri" w:cs="Calibri"/>
        <w:b w:val="0"/>
        <w:i w:val="0"/>
        <w:strike w:val="0"/>
        <w:color w:val="343433"/>
        <w:sz w:val="18"/>
        <w:szCs w:val="18"/>
        <w:u w:val="none"/>
        <w:shd w:val="clear" w:color="auto" w:fill="auto"/>
        <w:vertAlign w:val="baseline"/>
      </w:rPr>
    </w:lvl>
    <w:lvl w:ilvl="7" w:tplc="A7EA2CE8">
      <w:start w:val="1"/>
      <w:numFmt w:val="lowerLetter"/>
      <w:lvlText w:val="%8"/>
      <w:lvlJc w:val="left"/>
      <w:pPr>
        <w:ind w:left="5400"/>
      </w:pPr>
      <w:rPr>
        <w:rFonts w:ascii="Calibri" w:hAnsi="Calibri" w:eastAsia="Calibri" w:cs="Calibri"/>
        <w:b w:val="0"/>
        <w:i w:val="0"/>
        <w:strike w:val="0"/>
        <w:color w:val="343433"/>
        <w:sz w:val="18"/>
        <w:szCs w:val="18"/>
        <w:u w:val="none"/>
        <w:shd w:val="clear" w:color="auto" w:fill="auto"/>
        <w:vertAlign w:val="baseline"/>
      </w:rPr>
    </w:lvl>
    <w:lvl w:ilvl="8" w:tplc="24C88DCE">
      <w:start w:val="1"/>
      <w:numFmt w:val="lowerRoman"/>
      <w:lvlText w:val="%9"/>
      <w:lvlJc w:val="left"/>
      <w:pPr>
        <w:ind w:left="6120"/>
      </w:pPr>
      <w:rPr>
        <w:rFonts w:ascii="Calibri" w:hAnsi="Calibri" w:eastAsia="Calibri" w:cs="Calibri"/>
        <w:b w:val="0"/>
        <w:i w:val="0"/>
        <w:strike w:val="0"/>
        <w:color w:val="343433"/>
        <w:sz w:val="18"/>
        <w:szCs w:val="18"/>
        <w:u w:val="none"/>
        <w:shd w:val="clear" w:color="auto" w:fill="auto"/>
        <w:vertAlign w:val="baseline"/>
      </w:rPr>
    </w:lvl>
  </w:abstractNum>
  <w:abstractNum w:abstractNumId="26">
    <w:multiLevelType w:val="hybridMultilevel"/>
    <w:lvl w:ilvl="0" w:tplc="B76C1B3C">
      <w:start w:val="1"/>
      <w:numFmt w:val="bullet"/>
      <w:lvlText w:val="-"/>
      <w:lvlJc w:val="left"/>
      <w:pPr>
        <w:ind w:left="1429" w:hanging="360"/>
      </w:pPr>
      <w:rPr>
        <w:rFonts w:hint="default" w:ascii="Sitka Text" w:hAnsi="Sitka Text"/>
      </w:rPr>
    </w:lvl>
    <w:lvl w:ilvl="1" w:tentative="1" w:tplc="04190003">
      <w:start w:val="1"/>
      <w:numFmt w:val="bullet"/>
      <w:lvlText w:val="o"/>
      <w:lvlJc w:val="left"/>
      <w:pPr>
        <w:ind w:left="2149" w:hanging="360"/>
      </w:pPr>
      <w:rPr>
        <w:rFonts w:hint="default" w:ascii="Courier New" w:hAnsi="Courier New" w:cs="Courier New"/>
      </w:rPr>
    </w:lvl>
    <w:lvl w:ilvl="2" w:tentative="1" w:tplc="04190005">
      <w:start w:val="1"/>
      <w:numFmt w:val="bullet"/>
      <w:lvlText w:val=""/>
      <w:lvlJc w:val="left"/>
      <w:pPr>
        <w:ind w:left="2869" w:hanging="360"/>
      </w:pPr>
      <w:rPr>
        <w:rFonts w:hint="default" w:ascii="Wingdings" w:hAnsi="Wingdings"/>
      </w:rPr>
    </w:lvl>
    <w:lvl w:ilvl="3" w:tentative="1" w:tplc="04190001">
      <w:start w:val="1"/>
      <w:numFmt w:val="bullet"/>
      <w:lvlText w:val=""/>
      <w:lvlJc w:val="left"/>
      <w:pPr>
        <w:ind w:left="3589" w:hanging="360"/>
      </w:pPr>
      <w:rPr>
        <w:rFonts w:hint="default" w:ascii="Symbol" w:hAnsi="Symbol"/>
      </w:rPr>
    </w:lvl>
    <w:lvl w:ilvl="4" w:tentative="1" w:tplc="04190003">
      <w:start w:val="1"/>
      <w:numFmt w:val="bullet"/>
      <w:lvlText w:val="o"/>
      <w:lvlJc w:val="left"/>
      <w:pPr>
        <w:ind w:left="4309" w:hanging="360"/>
      </w:pPr>
      <w:rPr>
        <w:rFonts w:hint="default" w:ascii="Courier New" w:hAnsi="Courier New" w:cs="Courier New"/>
      </w:rPr>
    </w:lvl>
    <w:lvl w:ilvl="5" w:tentative="1" w:tplc="04190005">
      <w:start w:val="1"/>
      <w:numFmt w:val="bullet"/>
      <w:lvlText w:val=""/>
      <w:lvlJc w:val="left"/>
      <w:pPr>
        <w:ind w:left="5029" w:hanging="360"/>
      </w:pPr>
      <w:rPr>
        <w:rFonts w:hint="default" w:ascii="Wingdings" w:hAnsi="Wingdings"/>
      </w:rPr>
    </w:lvl>
    <w:lvl w:ilvl="6" w:tentative="1" w:tplc="04190001">
      <w:start w:val="1"/>
      <w:numFmt w:val="bullet"/>
      <w:lvlText w:val=""/>
      <w:lvlJc w:val="left"/>
      <w:pPr>
        <w:ind w:left="5749" w:hanging="360"/>
      </w:pPr>
      <w:rPr>
        <w:rFonts w:hint="default" w:ascii="Symbol" w:hAnsi="Symbol"/>
      </w:rPr>
    </w:lvl>
    <w:lvl w:ilvl="7" w:tentative="1" w:tplc="04190003">
      <w:start w:val="1"/>
      <w:numFmt w:val="bullet"/>
      <w:lvlText w:val="o"/>
      <w:lvlJc w:val="left"/>
      <w:pPr>
        <w:ind w:left="6469" w:hanging="360"/>
      </w:pPr>
      <w:rPr>
        <w:rFonts w:hint="default" w:ascii="Courier New" w:hAnsi="Courier New" w:cs="Courier New"/>
      </w:rPr>
    </w:lvl>
    <w:lvl w:ilvl="8" w:tentative="1" w:tplc="04190005">
      <w:start w:val="1"/>
      <w:numFmt w:val="bullet"/>
      <w:lvlText w:val=""/>
      <w:lvlJc w:val="left"/>
      <w:pPr>
        <w:ind w:left="7189" w:hanging="360"/>
      </w:pPr>
      <w:rPr>
        <w:rFonts w:hint="default" w:ascii="Wingdings" w:hAnsi="Wingdings"/>
      </w:rPr>
    </w:lvl>
  </w:abstractNum>
  <w:abstractNum w:abstractNumId="27">
    <w:multiLevelType w:val="hybridMultilevel"/>
    <w:lvl w:ilvl="0" w:tplc="06E49A22">
      <w:start w:val="1"/>
      <w:numFmt w:val="decimal"/>
      <w:lvlText w:val="%1"/>
      <w:lvlJc w:val="left"/>
      <w:pPr>
        <w:ind w:left="85" w:hanging="454"/>
      </w:pPr>
      <w:rPr>
        <w:rFonts w:hint="default" w:ascii="Times New Roman" w:hAnsi="Times New Roman" w:eastAsia="Calibri Light" w:cs="Times New Roman"/>
        <w:b w:val="0"/>
        <w:bCs w:val="0"/>
        <w:i w:val="0"/>
        <w:iCs w:val="0"/>
        <w:color w:val="auto"/>
        <w:spacing w:val="0"/>
        <w:w w:val="101"/>
        <w:sz w:val="24"/>
        <w:szCs w:val="24"/>
        <w:lang w:val="ru-RU" w:eastAsia="en-US" w:bidi="ar-SA"/>
      </w:rPr>
    </w:lvl>
    <w:lvl w:ilvl="1" w:tplc="E206803A">
      <w:numFmt w:val="bullet"/>
      <w:lvlText w:val="•"/>
      <w:lvlJc w:val="left"/>
      <w:pPr>
        <w:ind w:left="769" w:hanging="454"/>
      </w:pPr>
      <w:rPr>
        <w:rFonts w:hint="default"/>
        <w:lang w:val="ru-RU" w:eastAsia="en-US" w:bidi="ar-SA"/>
      </w:rPr>
    </w:lvl>
    <w:lvl w:ilvl="2" w:tplc="CCB85A8E">
      <w:numFmt w:val="bullet"/>
      <w:lvlText w:val="•"/>
      <w:lvlJc w:val="left"/>
      <w:pPr>
        <w:ind w:left="1458" w:hanging="454"/>
      </w:pPr>
      <w:rPr>
        <w:rFonts w:hint="default"/>
        <w:lang w:val="ru-RU" w:eastAsia="en-US" w:bidi="ar-SA"/>
      </w:rPr>
    </w:lvl>
    <w:lvl w:ilvl="3" w:tplc="67B05502">
      <w:numFmt w:val="bullet"/>
      <w:lvlText w:val="•"/>
      <w:lvlJc w:val="left"/>
      <w:pPr>
        <w:ind w:left="2148" w:hanging="454"/>
      </w:pPr>
      <w:rPr>
        <w:rFonts w:hint="default"/>
        <w:lang w:val="ru-RU" w:eastAsia="en-US" w:bidi="ar-SA"/>
      </w:rPr>
    </w:lvl>
    <w:lvl w:ilvl="4" w:tplc="A06495C4">
      <w:numFmt w:val="bullet"/>
      <w:lvlText w:val="•"/>
      <w:lvlJc w:val="left"/>
      <w:pPr>
        <w:ind w:left="2837" w:hanging="454"/>
      </w:pPr>
      <w:rPr>
        <w:rFonts w:hint="default"/>
        <w:lang w:val="ru-RU" w:eastAsia="en-US" w:bidi="ar-SA"/>
      </w:rPr>
    </w:lvl>
    <w:lvl w:ilvl="5" w:tplc="FDD432C4">
      <w:numFmt w:val="bullet"/>
      <w:lvlText w:val="•"/>
      <w:lvlJc w:val="left"/>
      <w:pPr>
        <w:ind w:left="3527" w:hanging="454"/>
      </w:pPr>
      <w:rPr>
        <w:rFonts w:hint="default"/>
        <w:lang w:val="ru-RU" w:eastAsia="en-US" w:bidi="ar-SA"/>
      </w:rPr>
    </w:lvl>
    <w:lvl w:ilvl="6" w:tplc="010212E2">
      <w:numFmt w:val="bullet"/>
      <w:lvlText w:val="•"/>
      <w:lvlJc w:val="left"/>
      <w:pPr>
        <w:ind w:left="4216" w:hanging="454"/>
      </w:pPr>
      <w:rPr>
        <w:rFonts w:hint="default"/>
        <w:lang w:val="ru-RU" w:eastAsia="en-US" w:bidi="ar-SA"/>
      </w:rPr>
    </w:lvl>
    <w:lvl w:ilvl="7" w:tplc="DEECA56E">
      <w:numFmt w:val="bullet"/>
      <w:lvlText w:val="•"/>
      <w:lvlJc w:val="left"/>
      <w:pPr>
        <w:ind w:left="4906" w:hanging="454"/>
      </w:pPr>
      <w:rPr>
        <w:rFonts w:hint="default"/>
        <w:lang w:val="ru-RU" w:eastAsia="en-US" w:bidi="ar-SA"/>
      </w:rPr>
    </w:lvl>
    <w:lvl w:ilvl="8" w:tplc="E3AA954E">
      <w:numFmt w:val="bullet"/>
      <w:lvlText w:val="•"/>
      <w:lvlJc w:val="left"/>
      <w:pPr>
        <w:ind w:left="5595" w:hanging="454"/>
      </w:pPr>
      <w:rPr>
        <w:rFonts w:hint="default"/>
        <w:lang w:val="ru-RU" w:eastAsia="en-US" w:bidi="ar-SA"/>
      </w:rPr>
    </w:lvl>
  </w:abstractNum>
  <w:abstractNum w:abstractNumId="28">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multiLevelType w:val="hybridMultilevel"/>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multiLevelType w:val="hybridMultilevel"/>
    <w:lvl w:ilvl="0" w:tplc="9F0E8AF2">
      <w:start w:val="2"/>
      <w:numFmt w:val="lowerLetter"/>
      <w:lvlText w:val="%1)"/>
      <w:lvlJc w:val="left"/>
      <w:pPr>
        <w:ind w:left="85" w:hanging="454"/>
      </w:pPr>
      <w:rPr>
        <w:rFonts w:hint="default" w:ascii="Times New Roman" w:hAnsi="Times New Roman" w:eastAsia="Calibri Light" w:cs="Times New Roman"/>
        <w:b w:val="0"/>
        <w:bCs w:val="0"/>
        <w:i/>
        <w:iCs/>
        <w:color w:val="auto"/>
        <w:spacing w:val="0"/>
        <w:w w:val="99"/>
        <w:sz w:val="24"/>
        <w:szCs w:val="24"/>
        <w:lang w:val="ru-RU" w:eastAsia="en-US" w:bidi="ar-SA"/>
      </w:rPr>
    </w:lvl>
    <w:lvl w:ilvl="1" w:tplc="301AAFA4">
      <w:numFmt w:val="bullet"/>
      <w:lvlText w:val="•"/>
      <w:lvlJc w:val="left"/>
      <w:pPr>
        <w:ind w:left="769" w:hanging="454"/>
      </w:pPr>
      <w:rPr>
        <w:rFonts w:hint="default"/>
        <w:lang w:val="ru-RU" w:eastAsia="en-US" w:bidi="ar-SA"/>
      </w:rPr>
    </w:lvl>
    <w:lvl w:ilvl="2" w:tplc="C204CEA4">
      <w:numFmt w:val="bullet"/>
      <w:lvlText w:val="•"/>
      <w:lvlJc w:val="left"/>
      <w:pPr>
        <w:ind w:left="1458" w:hanging="454"/>
      </w:pPr>
      <w:rPr>
        <w:rFonts w:hint="default"/>
        <w:lang w:val="ru-RU" w:eastAsia="en-US" w:bidi="ar-SA"/>
      </w:rPr>
    </w:lvl>
    <w:lvl w:ilvl="3" w:tplc="E18E8B4A">
      <w:numFmt w:val="bullet"/>
      <w:lvlText w:val="•"/>
      <w:lvlJc w:val="left"/>
      <w:pPr>
        <w:ind w:left="2148" w:hanging="454"/>
      </w:pPr>
      <w:rPr>
        <w:rFonts w:hint="default"/>
        <w:lang w:val="ru-RU" w:eastAsia="en-US" w:bidi="ar-SA"/>
      </w:rPr>
    </w:lvl>
    <w:lvl w:ilvl="4" w:tplc="1F00AB1C">
      <w:numFmt w:val="bullet"/>
      <w:lvlText w:val="•"/>
      <w:lvlJc w:val="left"/>
      <w:pPr>
        <w:ind w:left="2837" w:hanging="454"/>
      </w:pPr>
      <w:rPr>
        <w:rFonts w:hint="default"/>
        <w:lang w:val="ru-RU" w:eastAsia="en-US" w:bidi="ar-SA"/>
      </w:rPr>
    </w:lvl>
    <w:lvl w:ilvl="5" w:tplc="FF10D446">
      <w:numFmt w:val="bullet"/>
      <w:lvlText w:val="•"/>
      <w:lvlJc w:val="left"/>
      <w:pPr>
        <w:ind w:left="3527" w:hanging="454"/>
      </w:pPr>
      <w:rPr>
        <w:rFonts w:hint="default"/>
        <w:lang w:val="ru-RU" w:eastAsia="en-US" w:bidi="ar-SA"/>
      </w:rPr>
    </w:lvl>
    <w:lvl w:ilvl="6" w:tplc="42E6E30C">
      <w:numFmt w:val="bullet"/>
      <w:lvlText w:val="•"/>
      <w:lvlJc w:val="left"/>
      <w:pPr>
        <w:ind w:left="4216" w:hanging="454"/>
      </w:pPr>
      <w:rPr>
        <w:rFonts w:hint="default"/>
        <w:lang w:val="ru-RU" w:eastAsia="en-US" w:bidi="ar-SA"/>
      </w:rPr>
    </w:lvl>
    <w:lvl w:ilvl="7" w:tplc="D9120FC6">
      <w:numFmt w:val="bullet"/>
      <w:lvlText w:val="•"/>
      <w:lvlJc w:val="left"/>
      <w:pPr>
        <w:ind w:left="4906" w:hanging="454"/>
      </w:pPr>
      <w:rPr>
        <w:rFonts w:hint="default"/>
        <w:lang w:val="ru-RU" w:eastAsia="en-US" w:bidi="ar-SA"/>
      </w:rPr>
    </w:lvl>
    <w:lvl w:ilvl="8" w:tplc="913C36D2">
      <w:numFmt w:val="bullet"/>
      <w:lvlText w:val="•"/>
      <w:lvlJc w:val="left"/>
      <w:pPr>
        <w:ind w:left="5595" w:hanging="454"/>
      </w:pPr>
      <w:rPr>
        <w:rFonts w:hint="default"/>
        <w:lang w:val="ru-RU" w:eastAsia="en-US" w:bidi="ar-SA"/>
      </w:rPr>
    </w:lvl>
  </w:abstractNum>
  <w:abstractNum w:abstractNumId="35">
    <w:multiLevelType w:val="hybridMultilevel"/>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multiLevelType w:val="hybridMultilevel"/>
    <w:lvl w:ilvl="0" w:tplc="C3D2F5A2">
      <w:start w:val="1"/>
      <w:numFmt w:val="decimal"/>
      <w:lvlText w:val="%1"/>
      <w:lvlJc w:val="left"/>
      <w:pPr>
        <w:ind w:left="85" w:hanging="454"/>
      </w:pPr>
      <w:rPr>
        <w:rFonts w:hint="default" w:ascii="Times New Roman" w:hAnsi="Times New Roman" w:eastAsia="Calibri Light" w:cs="Times New Roman"/>
        <w:b w:val="0"/>
        <w:bCs w:val="0"/>
        <w:i w:val="0"/>
        <w:iCs w:val="0"/>
        <w:color w:val="414042"/>
        <w:spacing w:val="0"/>
        <w:w w:val="99"/>
        <w:sz w:val="24"/>
        <w:szCs w:val="24"/>
        <w:lang w:val="ru-RU" w:eastAsia="en-US" w:bidi="ar-SA"/>
      </w:rPr>
    </w:lvl>
    <w:lvl w:ilvl="1" w:tplc="DEB43E60">
      <w:numFmt w:val="bullet"/>
      <w:lvlText w:val="•"/>
      <w:lvlJc w:val="left"/>
      <w:pPr>
        <w:ind w:left="769" w:hanging="454"/>
      </w:pPr>
      <w:rPr>
        <w:rFonts w:hint="default"/>
        <w:lang w:val="ru-RU" w:eastAsia="en-US" w:bidi="ar-SA"/>
      </w:rPr>
    </w:lvl>
    <w:lvl w:ilvl="2" w:tplc="3556A6E0">
      <w:numFmt w:val="bullet"/>
      <w:lvlText w:val="•"/>
      <w:lvlJc w:val="left"/>
      <w:pPr>
        <w:ind w:left="1458" w:hanging="454"/>
      </w:pPr>
      <w:rPr>
        <w:rFonts w:hint="default"/>
        <w:lang w:val="ru-RU" w:eastAsia="en-US" w:bidi="ar-SA"/>
      </w:rPr>
    </w:lvl>
    <w:lvl w:ilvl="3" w:tplc="8FA660D0">
      <w:numFmt w:val="bullet"/>
      <w:lvlText w:val="•"/>
      <w:lvlJc w:val="left"/>
      <w:pPr>
        <w:ind w:left="2148" w:hanging="454"/>
      </w:pPr>
      <w:rPr>
        <w:rFonts w:hint="default"/>
        <w:lang w:val="ru-RU" w:eastAsia="en-US" w:bidi="ar-SA"/>
      </w:rPr>
    </w:lvl>
    <w:lvl w:ilvl="4" w:tplc="7DA4689C">
      <w:numFmt w:val="bullet"/>
      <w:lvlText w:val="•"/>
      <w:lvlJc w:val="left"/>
      <w:pPr>
        <w:ind w:left="2837" w:hanging="454"/>
      </w:pPr>
      <w:rPr>
        <w:rFonts w:hint="default"/>
        <w:lang w:val="ru-RU" w:eastAsia="en-US" w:bidi="ar-SA"/>
      </w:rPr>
    </w:lvl>
    <w:lvl w:ilvl="5" w:tplc="A664D35C">
      <w:numFmt w:val="bullet"/>
      <w:lvlText w:val="•"/>
      <w:lvlJc w:val="left"/>
      <w:pPr>
        <w:ind w:left="3527" w:hanging="454"/>
      </w:pPr>
      <w:rPr>
        <w:rFonts w:hint="default"/>
        <w:lang w:val="ru-RU" w:eastAsia="en-US" w:bidi="ar-SA"/>
      </w:rPr>
    </w:lvl>
    <w:lvl w:ilvl="6" w:tplc="0A1E6E90">
      <w:numFmt w:val="bullet"/>
      <w:lvlText w:val="•"/>
      <w:lvlJc w:val="left"/>
      <w:pPr>
        <w:ind w:left="4216" w:hanging="454"/>
      </w:pPr>
      <w:rPr>
        <w:rFonts w:hint="default"/>
        <w:lang w:val="ru-RU" w:eastAsia="en-US" w:bidi="ar-SA"/>
      </w:rPr>
    </w:lvl>
    <w:lvl w:ilvl="7" w:tplc="EE049AB6">
      <w:numFmt w:val="bullet"/>
      <w:lvlText w:val="•"/>
      <w:lvlJc w:val="left"/>
      <w:pPr>
        <w:ind w:left="4906" w:hanging="454"/>
      </w:pPr>
      <w:rPr>
        <w:rFonts w:hint="default"/>
        <w:lang w:val="ru-RU" w:eastAsia="en-US" w:bidi="ar-SA"/>
      </w:rPr>
    </w:lvl>
    <w:lvl w:ilvl="8" w:tplc="D2E8876A">
      <w:numFmt w:val="bullet"/>
      <w:lvlText w:val="•"/>
      <w:lvlJc w:val="left"/>
      <w:pPr>
        <w:ind w:left="5595" w:hanging="454"/>
      </w:pPr>
      <w:rPr>
        <w:rFonts w:hint="default"/>
        <w:lang w:val="ru-RU" w:eastAsia="en-US" w:bidi="ar-SA"/>
      </w:rPr>
    </w:lvl>
  </w:abstractNum>
  <w:abstractNum w:abstractNumId="4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multiLevelType w:val="hybridMultilevel"/>
    <w:lvl w:ilvl="0" w:tplc="6BA64212">
      <w:start w:val="1"/>
      <w:numFmt w:val="lowerLetter"/>
      <w:lvlText w:val="%1)"/>
      <w:lvlJc w:val="left"/>
      <w:pPr>
        <w:ind w:left="85" w:hanging="454"/>
      </w:pPr>
      <w:rPr>
        <w:rFonts w:hint="default" w:ascii="Times New Roman" w:hAnsi="Times New Roman" w:eastAsia="Calibri Light" w:cs="Times New Roman"/>
        <w:b w:val="0"/>
        <w:bCs w:val="0"/>
        <w:i/>
        <w:iCs/>
        <w:color w:val="auto"/>
        <w:spacing w:val="-1"/>
        <w:w w:val="101"/>
        <w:sz w:val="24"/>
        <w:szCs w:val="24"/>
        <w:lang w:val="ru-RU" w:eastAsia="en-US" w:bidi="ar-SA"/>
      </w:rPr>
    </w:lvl>
    <w:lvl w:ilvl="1" w:tplc="5B228C74">
      <w:numFmt w:val="bullet"/>
      <w:lvlText w:val="•"/>
      <w:lvlJc w:val="left"/>
      <w:pPr>
        <w:ind w:left="769" w:hanging="454"/>
      </w:pPr>
      <w:rPr>
        <w:rFonts w:hint="default"/>
        <w:lang w:val="ru-RU" w:eastAsia="en-US" w:bidi="ar-SA"/>
      </w:rPr>
    </w:lvl>
    <w:lvl w:ilvl="2" w:tplc="E52A3770">
      <w:numFmt w:val="bullet"/>
      <w:lvlText w:val="•"/>
      <w:lvlJc w:val="left"/>
      <w:pPr>
        <w:ind w:left="1458" w:hanging="454"/>
      </w:pPr>
      <w:rPr>
        <w:rFonts w:hint="default"/>
        <w:lang w:val="ru-RU" w:eastAsia="en-US" w:bidi="ar-SA"/>
      </w:rPr>
    </w:lvl>
    <w:lvl w:ilvl="3" w:tplc="434625D4">
      <w:numFmt w:val="bullet"/>
      <w:lvlText w:val="•"/>
      <w:lvlJc w:val="left"/>
      <w:pPr>
        <w:ind w:left="2148" w:hanging="454"/>
      </w:pPr>
      <w:rPr>
        <w:rFonts w:hint="default"/>
        <w:lang w:val="ru-RU" w:eastAsia="en-US" w:bidi="ar-SA"/>
      </w:rPr>
    </w:lvl>
    <w:lvl w:ilvl="4" w:tplc="A87AC022">
      <w:numFmt w:val="bullet"/>
      <w:lvlText w:val="•"/>
      <w:lvlJc w:val="left"/>
      <w:pPr>
        <w:ind w:left="2837" w:hanging="454"/>
      </w:pPr>
      <w:rPr>
        <w:rFonts w:hint="default"/>
        <w:lang w:val="ru-RU" w:eastAsia="en-US" w:bidi="ar-SA"/>
      </w:rPr>
    </w:lvl>
    <w:lvl w:ilvl="5" w:tplc="836C439E">
      <w:numFmt w:val="bullet"/>
      <w:lvlText w:val="•"/>
      <w:lvlJc w:val="left"/>
      <w:pPr>
        <w:ind w:left="3527" w:hanging="454"/>
      </w:pPr>
      <w:rPr>
        <w:rFonts w:hint="default"/>
        <w:lang w:val="ru-RU" w:eastAsia="en-US" w:bidi="ar-SA"/>
      </w:rPr>
    </w:lvl>
    <w:lvl w:ilvl="6" w:tplc="59C2C806">
      <w:numFmt w:val="bullet"/>
      <w:lvlText w:val="•"/>
      <w:lvlJc w:val="left"/>
      <w:pPr>
        <w:ind w:left="4216" w:hanging="454"/>
      </w:pPr>
      <w:rPr>
        <w:rFonts w:hint="default"/>
        <w:lang w:val="ru-RU" w:eastAsia="en-US" w:bidi="ar-SA"/>
      </w:rPr>
    </w:lvl>
    <w:lvl w:ilvl="7" w:tplc="46C0A11C">
      <w:numFmt w:val="bullet"/>
      <w:lvlText w:val="•"/>
      <w:lvlJc w:val="left"/>
      <w:pPr>
        <w:ind w:left="4906" w:hanging="454"/>
      </w:pPr>
      <w:rPr>
        <w:rFonts w:hint="default"/>
        <w:lang w:val="ru-RU" w:eastAsia="en-US" w:bidi="ar-SA"/>
      </w:rPr>
    </w:lvl>
    <w:lvl w:ilvl="8" w:tplc="1EA86E1E">
      <w:numFmt w:val="bullet"/>
      <w:lvlText w:val="•"/>
      <w:lvlJc w:val="left"/>
      <w:pPr>
        <w:ind w:left="5595" w:hanging="454"/>
      </w:pPr>
      <w:rPr>
        <w:rFonts w:hint="default"/>
        <w:lang w:val="ru-RU" w:eastAsia="en-US" w:bidi="ar-SA"/>
      </w:rPr>
    </w:lvl>
  </w:abstractNum>
  <w:abstractNum w:abstractNumId="42">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multiLevelType w:val="hybridMultilevel"/>
    <w:lvl w:ilvl="0" w:tplc="2A78A374">
      <w:start w:val="1"/>
      <w:numFmt w:val="lowerRoman"/>
      <w:lvlText w:val="%1)"/>
      <w:lvlJc w:val="left"/>
      <w:pPr>
        <w:ind w:left="454"/>
      </w:pPr>
      <w:rPr>
        <w:rFonts w:ascii="Calibri" w:hAnsi="Calibri" w:eastAsia="Calibri" w:cs="Calibri"/>
        <w:b w:val="0"/>
        <w:i w:val="0"/>
        <w:strike w:val="0"/>
        <w:color w:val="343433"/>
        <w:sz w:val="18"/>
        <w:szCs w:val="18"/>
        <w:u w:val="none"/>
        <w:shd w:val="clear" w:color="auto" w:fill="auto"/>
        <w:vertAlign w:val="baseline"/>
      </w:rPr>
    </w:lvl>
    <w:lvl w:ilvl="1" w:tplc="3EB0369E">
      <w:start w:val="1"/>
      <w:numFmt w:val="lowerLetter"/>
      <w:lvlText w:val="%2"/>
      <w:lvlJc w:val="left"/>
      <w:pPr>
        <w:ind w:left="1080"/>
      </w:pPr>
      <w:rPr>
        <w:rFonts w:ascii="Calibri" w:hAnsi="Calibri" w:eastAsia="Calibri" w:cs="Calibri"/>
        <w:b w:val="0"/>
        <w:i w:val="0"/>
        <w:strike w:val="0"/>
        <w:color w:val="343433"/>
        <w:sz w:val="18"/>
        <w:szCs w:val="18"/>
        <w:u w:val="none"/>
        <w:shd w:val="clear" w:color="auto" w:fill="auto"/>
        <w:vertAlign w:val="baseline"/>
      </w:rPr>
    </w:lvl>
    <w:lvl w:ilvl="2" w:tplc="ACFA6632">
      <w:start w:val="1"/>
      <w:numFmt w:val="lowerRoman"/>
      <w:lvlText w:val="%3"/>
      <w:lvlJc w:val="left"/>
      <w:pPr>
        <w:ind w:left="1800"/>
      </w:pPr>
      <w:rPr>
        <w:rFonts w:ascii="Calibri" w:hAnsi="Calibri" w:eastAsia="Calibri" w:cs="Calibri"/>
        <w:b w:val="0"/>
        <w:i w:val="0"/>
        <w:strike w:val="0"/>
        <w:color w:val="343433"/>
        <w:sz w:val="18"/>
        <w:szCs w:val="18"/>
        <w:u w:val="none"/>
        <w:shd w:val="clear" w:color="auto" w:fill="auto"/>
        <w:vertAlign w:val="baseline"/>
      </w:rPr>
    </w:lvl>
    <w:lvl w:ilvl="3" w:tplc="F79EF920">
      <w:start w:val="1"/>
      <w:numFmt w:val="decimal"/>
      <w:lvlText w:val="%4"/>
      <w:lvlJc w:val="left"/>
      <w:pPr>
        <w:ind w:left="2520"/>
      </w:pPr>
      <w:rPr>
        <w:rFonts w:ascii="Calibri" w:hAnsi="Calibri" w:eastAsia="Calibri" w:cs="Calibri"/>
        <w:b w:val="0"/>
        <w:i w:val="0"/>
        <w:strike w:val="0"/>
        <w:color w:val="343433"/>
        <w:sz w:val="18"/>
        <w:szCs w:val="18"/>
        <w:u w:val="none"/>
        <w:shd w:val="clear" w:color="auto" w:fill="auto"/>
        <w:vertAlign w:val="baseline"/>
      </w:rPr>
    </w:lvl>
    <w:lvl w:ilvl="4" w:tplc="CD305D00">
      <w:start w:val="1"/>
      <w:numFmt w:val="lowerLetter"/>
      <w:lvlText w:val="%5"/>
      <w:lvlJc w:val="left"/>
      <w:pPr>
        <w:ind w:left="3240"/>
      </w:pPr>
      <w:rPr>
        <w:rFonts w:ascii="Calibri" w:hAnsi="Calibri" w:eastAsia="Calibri" w:cs="Calibri"/>
        <w:b w:val="0"/>
        <w:i w:val="0"/>
        <w:strike w:val="0"/>
        <w:color w:val="343433"/>
        <w:sz w:val="18"/>
        <w:szCs w:val="18"/>
        <w:u w:val="none"/>
        <w:shd w:val="clear" w:color="auto" w:fill="auto"/>
        <w:vertAlign w:val="baseline"/>
      </w:rPr>
    </w:lvl>
    <w:lvl w:ilvl="5" w:tplc="5CEEA65E">
      <w:start w:val="1"/>
      <w:numFmt w:val="lowerRoman"/>
      <w:lvlText w:val="%6"/>
      <w:lvlJc w:val="left"/>
      <w:pPr>
        <w:ind w:left="3960"/>
      </w:pPr>
      <w:rPr>
        <w:rFonts w:ascii="Calibri" w:hAnsi="Calibri" w:eastAsia="Calibri" w:cs="Calibri"/>
        <w:b w:val="0"/>
        <w:i w:val="0"/>
        <w:strike w:val="0"/>
        <w:color w:val="343433"/>
        <w:sz w:val="18"/>
        <w:szCs w:val="18"/>
        <w:u w:val="none"/>
        <w:shd w:val="clear" w:color="auto" w:fill="auto"/>
        <w:vertAlign w:val="baseline"/>
      </w:rPr>
    </w:lvl>
    <w:lvl w:ilvl="6" w:tplc="0E62435E">
      <w:start w:val="1"/>
      <w:numFmt w:val="decimal"/>
      <w:lvlText w:val="%7"/>
      <w:lvlJc w:val="left"/>
      <w:pPr>
        <w:ind w:left="4680"/>
      </w:pPr>
      <w:rPr>
        <w:rFonts w:ascii="Calibri" w:hAnsi="Calibri" w:eastAsia="Calibri" w:cs="Calibri"/>
        <w:b w:val="0"/>
        <w:i w:val="0"/>
        <w:strike w:val="0"/>
        <w:color w:val="343433"/>
        <w:sz w:val="18"/>
        <w:szCs w:val="18"/>
        <w:u w:val="none"/>
        <w:shd w:val="clear" w:color="auto" w:fill="auto"/>
        <w:vertAlign w:val="baseline"/>
      </w:rPr>
    </w:lvl>
    <w:lvl w:ilvl="7" w:tplc="EC88BF9E">
      <w:start w:val="1"/>
      <w:numFmt w:val="lowerLetter"/>
      <w:lvlText w:val="%8"/>
      <w:lvlJc w:val="left"/>
      <w:pPr>
        <w:ind w:left="5400"/>
      </w:pPr>
      <w:rPr>
        <w:rFonts w:ascii="Calibri" w:hAnsi="Calibri" w:eastAsia="Calibri" w:cs="Calibri"/>
        <w:b w:val="0"/>
        <w:i w:val="0"/>
        <w:strike w:val="0"/>
        <w:color w:val="343433"/>
        <w:sz w:val="18"/>
        <w:szCs w:val="18"/>
        <w:u w:val="none"/>
        <w:shd w:val="clear" w:color="auto" w:fill="auto"/>
        <w:vertAlign w:val="baseline"/>
      </w:rPr>
    </w:lvl>
    <w:lvl w:ilvl="8" w:tplc="90E419C2">
      <w:start w:val="1"/>
      <w:numFmt w:val="lowerRoman"/>
      <w:lvlText w:val="%9"/>
      <w:lvlJc w:val="left"/>
      <w:pPr>
        <w:ind w:left="6120"/>
      </w:pPr>
      <w:rPr>
        <w:rFonts w:ascii="Calibri" w:hAnsi="Calibri" w:eastAsia="Calibri" w:cs="Calibri"/>
        <w:b w:val="0"/>
        <w:i w:val="0"/>
        <w:strike w:val="0"/>
        <w:color w:val="343433"/>
        <w:sz w:val="18"/>
        <w:szCs w:val="18"/>
        <w:u w:val="none"/>
        <w:shd w:val="clear" w:color="auto" w:fill="auto"/>
        <w:vertAlign w:val="baseline"/>
      </w:rPr>
    </w:lvl>
  </w:abstractNum>
  <w:abstractNum w:abstractNumId="44">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multiLevelType w:val="hybridMultilevel"/>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multiLevelType w:val="hybridMultilevel"/>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multiLevelType w:val="hybridMultilevel"/>
    <w:lvl w:ilvl="0" w:tplc="FFF62742">
      <w:start w:val="1"/>
      <w:numFmt w:val="decimal"/>
      <w:lvlText w:val="%1"/>
      <w:lvlJc w:val="left"/>
      <w:pPr>
        <w:ind w:left="85" w:hanging="454"/>
      </w:pPr>
      <w:rPr>
        <w:rFonts w:hint="default" w:ascii="Times New Roman" w:hAnsi="Times New Roman" w:eastAsia="Calibri Light" w:cs="Times New Roman"/>
        <w:b w:val="0"/>
        <w:bCs w:val="0"/>
        <w:i w:val="0"/>
        <w:iCs w:val="0"/>
        <w:color w:val="auto"/>
        <w:spacing w:val="0"/>
        <w:w w:val="101"/>
        <w:sz w:val="24"/>
        <w:szCs w:val="24"/>
        <w:lang w:val="ru-RU" w:eastAsia="en-US" w:bidi="ar-SA"/>
      </w:rPr>
    </w:lvl>
    <w:lvl w:ilvl="1" w:tplc="F7F89048">
      <w:numFmt w:val="bullet"/>
      <w:lvlText w:val="•"/>
      <w:lvlJc w:val="left"/>
      <w:pPr>
        <w:ind w:left="769" w:hanging="454"/>
      </w:pPr>
      <w:rPr>
        <w:rFonts w:hint="default"/>
        <w:lang w:val="ru-RU" w:eastAsia="en-US" w:bidi="ar-SA"/>
      </w:rPr>
    </w:lvl>
    <w:lvl w:ilvl="2" w:tplc="AF34E932">
      <w:numFmt w:val="bullet"/>
      <w:lvlText w:val="•"/>
      <w:lvlJc w:val="left"/>
      <w:pPr>
        <w:ind w:left="1458" w:hanging="454"/>
      </w:pPr>
      <w:rPr>
        <w:rFonts w:hint="default"/>
        <w:lang w:val="ru-RU" w:eastAsia="en-US" w:bidi="ar-SA"/>
      </w:rPr>
    </w:lvl>
    <w:lvl w:ilvl="3" w:tplc="D9C29B92">
      <w:numFmt w:val="bullet"/>
      <w:lvlText w:val="•"/>
      <w:lvlJc w:val="left"/>
      <w:pPr>
        <w:ind w:left="2148" w:hanging="454"/>
      </w:pPr>
      <w:rPr>
        <w:rFonts w:hint="default"/>
        <w:lang w:val="ru-RU" w:eastAsia="en-US" w:bidi="ar-SA"/>
      </w:rPr>
    </w:lvl>
    <w:lvl w:ilvl="4" w:tplc="B94AC46E">
      <w:numFmt w:val="bullet"/>
      <w:lvlText w:val="•"/>
      <w:lvlJc w:val="left"/>
      <w:pPr>
        <w:ind w:left="2837" w:hanging="454"/>
      </w:pPr>
      <w:rPr>
        <w:rFonts w:hint="default"/>
        <w:lang w:val="ru-RU" w:eastAsia="en-US" w:bidi="ar-SA"/>
      </w:rPr>
    </w:lvl>
    <w:lvl w:ilvl="5" w:tplc="3A7283D4">
      <w:numFmt w:val="bullet"/>
      <w:lvlText w:val="•"/>
      <w:lvlJc w:val="left"/>
      <w:pPr>
        <w:ind w:left="3527" w:hanging="454"/>
      </w:pPr>
      <w:rPr>
        <w:rFonts w:hint="default"/>
        <w:lang w:val="ru-RU" w:eastAsia="en-US" w:bidi="ar-SA"/>
      </w:rPr>
    </w:lvl>
    <w:lvl w:ilvl="6" w:tplc="CD9C6594">
      <w:numFmt w:val="bullet"/>
      <w:lvlText w:val="•"/>
      <w:lvlJc w:val="left"/>
      <w:pPr>
        <w:ind w:left="4216" w:hanging="454"/>
      </w:pPr>
      <w:rPr>
        <w:rFonts w:hint="default"/>
        <w:lang w:val="ru-RU" w:eastAsia="en-US" w:bidi="ar-SA"/>
      </w:rPr>
    </w:lvl>
    <w:lvl w:ilvl="7" w:tplc="398E83B2">
      <w:numFmt w:val="bullet"/>
      <w:lvlText w:val="•"/>
      <w:lvlJc w:val="left"/>
      <w:pPr>
        <w:ind w:left="4906" w:hanging="454"/>
      </w:pPr>
      <w:rPr>
        <w:rFonts w:hint="default"/>
        <w:lang w:val="ru-RU" w:eastAsia="en-US" w:bidi="ar-SA"/>
      </w:rPr>
    </w:lvl>
    <w:lvl w:ilvl="8" w:tplc="A162D5DC">
      <w:numFmt w:val="bullet"/>
      <w:lvlText w:val="•"/>
      <w:lvlJc w:val="left"/>
      <w:pPr>
        <w:ind w:left="5595" w:hanging="454"/>
      </w:pPr>
      <w:rPr>
        <w:rFonts w:hint="default"/>
        <w:lang w:val="ru-RU" w:eastAsia="en-US" w:bidi="ar-SA"/>
      </w:rPr>
    </w:lvl>
  </w:abstractNum>
  <w:abstractNum w:abstractNumId="53">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multiLevelType w:val="hybridMultilevel"/>
    <w:lvl w:ilvl="0" w:tplc="CCEC1300">
      <w:start w:val="1"/>
      <w:numFmt w:val="lowerLetter"/>
      <w:lvlText w:val="%1)"/>
      <w:lvlJc w:val="left"/>
      <w:pPr>
        <w:ind w:left="85" w:hanging="454"/>
      </w:pPr>
      <w:rPr>
        <w:rFonts w:hint="default" w:ascii="Times New Roman" w:hAnsi="Times New Roman" w:eastAsia="Calibri Light" w:cs="Times New Roman"/>
        <w:b w:val="0"/>
        <w:bCs w:val="0"/>
        <w:i/>
        <w:iCs/>
        <w:color w:val="auto"/>
        <w:spacing w:val="-1"/>
        <w:w w:val="101"/>
        <w:sz w:val="24"/>
        <w:szCs w:val="24"/>
        <w:lang w:val="ru-RU" w:eastAsia="en-US" w:bidi="ar-SA"/>
      </w:rPr>
    </w:lvl>
    <w:lvl w:ilvl="1" w:tplc="A8B25740">
      <w:numFmt w:val="bullet"/>
      <w:lvlText w:val="•"/>
      <w:lvlJc w:val="left"/>
      <w:pPr>
        <w:ind w:left="769" w:hanging="454"/>
      </w:pPr>
      <w:rPr>
        <w:rFonts w:hint="default"/>
        <w:lang w:val="ru-RU" w:eastAsia="en-US" w:bidi="ar-SA"/>
      </w:rPr>
    </w:lvl>
    <w:lvl w:ilvl="2" w:tplc="B62EBA8A">
      <w:numFmt w:val="bullet"/>
      <w:lvlText w:val="•"/>
      <w:lvlJc w:val="left"/>
      <w:pPr>
        <w:ind w:left="1458" w:hanging="454"/>
      </w:pPr>
      <w:rPr>
        <w:rFonts w:hint="default"/>
        <w:lang w:val="ru-RU" w:eastAsia="en-US" w:bidi="ar-SA"/>
      </w:rPr>
    </w:lvl>
    <w:lvl w:ilvl="3" w:tplc="BF6E8D0A">
      <w:numFmt w:val="bullet"/>
      <w:lvlText w:val="•"/>
      <w:lvlJc w:val="left"/>
      <w:pPr>
        <w:ind w:left="2148" w:hanging="454"/>
      </w:pPr>
      <w:rPr>
        <w:rFonts w:hint="default"/>
        <w:lang w:val="ru-RU" w:eastAsia="en-US" w:bidi="ar-SA"/>
      </w:rPr>
    </w:lvl>
    <w:lvl w:ilvl="4" w:tplc="5D1C5926">
      <w:numFmt w:val="bullet"/>
      <w:lvlText w:val="•"/>
      <w:lvlJc w:val="left"/>
      <w:pPr>
        <w:ind w:left="2837" w:hanging="454"/>
      </w:pPr>
      <w:rPr>
        <w:rFonts w:hint="default"/>
        <w:lang w:val="ru-RU" w:eastAsia="en-US" w:bidi="ar-SA"/>
      </w:rPr>
    </w:lvl>
    <w:lvl w:ilvl="5" w:tplc="88022004">
      <w:numFmt w:val="bullet"/>
      <w:lvlText w:val="•"/>
      <w:lvlJc w:val="left"/>
      <w:pPr>
        <w:ind w:left="3527" w:hanging="454"/>
      </w:pPr>
      <w:rPr>
        <w:rFonts w:hint="default"/>
        <w:lang w:val="ru-RU" w:eastAsia="en-US" w:bidi="ar-SA"/>
      </w:rPr>
    </w:lvl>
    <w:lvl w:ilvl="6" w:tplc="8670218C">
      <w:numFmt w:val="bullet"/>
      <w:lvlText w:val="•"/>
      <w:lvlJc w:val="left"/>
      <w:pPr>
        <w:ind w:left="4216" w:hanging="454"/>
      </w:pPr>
      <w:rPr>
        <w:rFonts w:hint="default"/>
        <w:lang w:val="ru-RU" w:eastAsia="en-US" w:bidi="ar-SA"/>
      </w:rPr>
    </w:lvl>
    <w:lvl w:ilvl="7" w:tplc="3B14F646">
      <w:numFmt w:val="bullet"/>
      <w:lvlText w:val="•"/>
      <w:lvlJc w:val="left"/>
      <w:pPr>
        <w:ind w:left="4906" w:hanging="454"/>
      </w:pPr>
      <w:rPr>
        <w:rFonts w:hint="default"/>
        <w:lang w:val="ru-RU" w:eastAsia="en-US" w:bidi="ar-SA"/>
      </w:rPr>
    </w:lvl>
    <w:lvl w:ilvl="8" w:tplc="6D861A22">
      <w:numFmt w:val="bullet"/>
      <w:lvlText w:val="•"/>
      <w:lvlJc w:val="left"/>
      <w:pPr>
        <w:ind w:left="5595" w:hanging="454"/>
      </w:pPr>
      <w:rPr>
        <w:rFonts w:hint="default"/>
        <w:lang w:val="ru-RU" w:eastAsia="en-US" w:bidi="ar-SA"/>
      </w:rPr>
    </w:lvl>
  </w:abstractNum>
  <w:abstractNum w:abstractNumId="55">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multiLevelType w:val="hybridMultilevel"/>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1">
    <w:multiLevelType w:val="hybridMultilevel"/>
    <w:lvl w:ilvl="0" w:tplc="8D2C67A6">
      <w:start w:val="1"/>
      <w:numFmt w:val="lowerRoman"/>
      <w:lvlText w:val="%1)"/>
      <w:lvlJc w:val="left"/>
      <w:pPr>
        <w:ind w:left="454"/>
      </w:pPr>
      <w:rPr>
        <w:rFonts w:ascii="Calibri" w:hAnsi="Calibri" w:eastAsia="Calibri" w:cs="Calibri"/>
        <w:b w:val="0"/>
        <w:i w:val="0"/>
        <w:strike w:val="0"/>
        <w:color w:val="343433"/>
        <w:sz w:val="18"/>
        <w:szCs w:val="18"/>
        <w:u w:val="none"/>
        <w:shd w:val="clear" w:color="auto" w:fill="auto"/>
        <w:vertAlign w:val="baseline"/>
      </w:rPr>
    </w:lvl>
    <w:lvl w:ilvl="1" w:tplc="D53C0BCE">
      <w:start w:val="1"/>
      <w:numFmt w:val="lowerLetter"/>
      <w:lvlText w:val="%2"/>
      <w:lvlJc w:val="left"/>
      <w:pPr>
        <w:ind w:left="1080"/>
      </w:pPr>
      <w:rPr>
        <w:rFonts w:ascii="Calibri" w:hAnsi="Calibri" w:eastAsia="Calibri" w:cs="Calibri"/>
        <w:b w:val="0"/>
        <w:i w:val="0"/>
        <w:strike w:val="0"/>
        <w:color w:val="343433"/>
        <w:sz w:val="18"/>
        <w:szCs w:val="18"/>
        <w:u w:val="none"/>
        <w:shd w:val="clear" w:color="auto" w:fill="auto"/>
        <w:vertAlign w:val="baseline"/>
      </w:rPr>
    </w:lvl>
    <w:lvl w:ilvl="2" w:tplc="27C04508">
      <w:start w:val="1"/>
      <w:numFmt w:val="lowerRoman"/>
      <w:lvlText w:val="%3"/>
      <w:lvlJc w:val="left"/>
      <w:pPr>
        <w:ind w:left="1800"/>
      </w:pPr>
      <w:rPr>
        <w:rFonts w:ascii="Calibri" w:hAnsi="Calibri" w:eastAsia="Calibri" w:cs="Calibri"/>
        <w:b w:val="0"/>
        <w:i w:val="0"/>
        <w:strike w:val="0"/>
        <w:color w:val="343433"/>
        <w:sz w:val="18"/>
        <w:szCs w:val="18"/>
        <w:u w:val="none"/>
        <w:shd w:val="clear" w:color="auto" w:fill="auto"/>
        <w:vertAlign w:val="baseline"/>
      </w:rPr>
    </w:lvl>
    <w:lvl w:ilvl="3" w:tplc="B8203F08">
      <w:start w:val="1"/>
      <w:numFmt w:val="decimal"/>
      <w:lvlText w:val="%4"/>
      <w:lvlJc w:val="left"/>
      <w:pPr>
        <w:ind w:left="2520"/>
      </w:pPr>
      <w:rPr>
        <w:rFonts w:ascii="Calibri" w:hAnsi="Calibri" w:eastAsia="Calibri" w:cs="Calibri"/>
        <w:b w:val="0"/>
        <w:i w:val="0"/>
        <w:strike w:val="0"/>
        <w:color w:val="343433"/>
        <w:sz w:val="18"/>
        <w:szCs w:val="18"/>
        <w:u w:val="none"/>
        <w:shd w:val="clear" w:color="auto" w:fill="auto"/>
        <w:vertAlign w:val="baseline"/>
      </w:rPr>
    </w:lvl>
    <w:lvl w:ilvl="4" w:tplc="8156343E">
      <w:start w:val="1"/>
      <w:numFmt w:val="lowerLetter"/>
      <w:lvlText w:val="%5"/>
      <w:lvlJc w:val="left"/>
      <w:pPr>
        <w:ind w:left="3240"/>
      </w:pPr>
      <w:rPr>
        <w:rFonts w:ascii="Calibri" w:hAnsi="Calibri" w:eastAsia="Calibri" w:cs="Calibri"/>
        <w:b w:val="0"/>
        <w:i w:val="0"/>
        <w:strike w:val="0"/>
        <w:color w:val="343433"/>
        <w:sz w:val="18"/>
        <w:szCs w:val="18"/>
        <w:u w:val="none"/>
        <w:shd w:val="clear" w:color="auto" w:fill="auto"/>
        <w:vertAlign w:val="baseline"/>
      </w:rPr>
    </w:lvl>
    <w:lvl w:ilvl="5" w:tplc="B7326E20">
      <w:start w:val="1"/>
      <w:numFmt w:val="lowerRoman"/>
      <w:lvlText w:val="%6"/>
      <w:lvlJc w:val="left"/>
      <w:pPr>
        <w:ind w:left="3960"/>
      </w:pPr>
      <w:rPr>
        <w:rFonts w:ascii="Calibri" w:hAnsi="Calibri" w:eastAsia="Calibri" w:cs="Calibri"/>
        <w:b w:val="0"/>
        <w:i w:val="0"/>
        <w:strike w:val="0"/>
        <w:color w:val="343433"/>
        <w:sz w:val="18"/>
        <w:szCs w:val="18"/>
        <w:u w:val="none"/>
        <w:shd w:val="clear" w:color="auto" w:fill="auto"/>
        <w:vertAlign w:val="baseline"/>
      </w:rPr>
    </w:lvl>
    <w:lvl w:ilvl="6" w:tplc="6374C568">
      <w:start w:val="1"/>
      <w:numFmt w:val="decimal"/>
      <w:lvlText w:val="%7"/>
      <w:lvlJc w:val="left"/>
      <w:pPr>
        <w:ind w:left="4680"/>
      </w:pPr>
      <w:rPr>
        <w:rFonts w:ascii="Calibri" w:hAnsi="Calibri" w:eastAsia="Calibri" w:cs="Calibri"/>
        <w:b w:val="0"/>
        <w:i w:val="0"/>
        <w:strike w:val="0"/>
        <w:color w:val="343433"/>
        <w:sz w:val="18"/>
        <w:szCs w:val="18"/>
        <w:u w:val="none"/>
        <w:shd w:val="clear" w:color="auto" w:fill="auto"/>
        <w:vertAlign w:val="baseline"/>
      </w:rPr>
    </w:lvl>
    <w:lvl w:ilvl="7" w:tplc="DB12CA00">
      <w:start w:val="1"/>
      <w:numFmt w:val="lowerLetter"/>
      <w:lvlText w:val="%8"/>
      <w:lvlJc w:val="left"/>
      <w:pPr>
        <w:ind w:left="5400"/>
      </w:pPr>
      <w:rPr>
        <w:rFonts w:ascii="Calibri" w:hAnsi="Calibri" w:eastAsia="Calibri" w:cs="Calibri"/>
        <w:b w:val="0"/>
        <w:i w:val="0"/>
        <w:strike w:val="0"/>
        <w:color w:val="343433"/>
        <w:sz w:val="18"/>
        <w:szCs w:val="18"/>
        <w:u w:val="none"/>
        <w:shd w:val="clear" w:color="auto" w:fill="auto"/>
        <w:vertAlign w:val="baseline"/>
      </w:rPr>
    </w:lvl>
    <w:lvl w:ilvl="8" w:tplc="F6BE79C4">
      <w:start w:val="1"/>
      <w:numFmt w:val="lowerRoman"/>
      <w:lvlText w:val="%9"/>
      <w:lvlJc w:val="left"/>
      <w:pPr>
        <w:ind w:left="6120"/>
      </w:pPr>
      <w:rPr>
        <w:rFonts w:ascii="Calibri" w:hAnsi="Calibri" w:eastAsia="Calibri" w:cs="Calibri"/>
        <w:b w:val="0"/>
        <w:i w:val="0"/>
        <w:strike w:val="0"/>
        <w:color w:val="343433"/>
        <w:sz w:val="18"/>
        <w:szCs w:val="18"/>
        <w:u w:val="none"/>
        <w:shd w:val="clear" w:color="auto" w:fill="auto"/>
        <w:vertAlign w:val="baseline"/>
      </w:rPr>
    </w:lvl>
  </w:abstractNum>
  <w:abstractNum w:abstractNumId="62">
    <w:multiLevelType w:val="hybridMultilevel"/>
    <w:lvl w:ilvl="0" w:tplc="852C6EBA">
      <w:start w:val="4"/>
      <w:numFmt w:val="lowerLetter"/>
      <w:lvlText w:val="%1)"/>
      <w:lvlJc w:val="left"/>
      <w:pPr>
        <w:ind w:left="10"/>
      </w:pPr>
      <w:rPr>
        <w:rFonts w:ascii="Calibri" w:hAnsi="Calibri" w:eastAsia="Calibri" w:cs="Calibri"/>
        <w:b w:val="0"/>
        <w:i/>
        <w:iCs/>
        <w:strike w:val="0"/>
        <w:color w:val="343433"/>
        <w:sz w:val="18"/>
        <w:szCs w:val="18"/>
        <w:u w:val="none"/>
        <w:shd w:val="clear" w:color="auto" w:fill="auto"/>
        <w:vertAlign w:val="baseline"/>
      </w:rPr>
    </w:lvl>
    <w:lvl w:ilvl="1" w:tplc="3C70F864">
      <w:start w:val="1"/>
      <w:numFmt w:val="lowerLetter"/>
      <w:lvlText w:val="%2"/>
      <w:lvlJc w:val="left"/>
      <w:pPr>
        <w:ind w:left="1080"/>
      </w:pPr>
      <w:rPr>
        <w:rFonts w:ascii="Calibri" w:hAnsi="Calibri" w:eastAsia="Calibri" w:cs="Calibri"/>
        <w:b w:val="0"/>
        <w:i/>
        <w:iCs/>
        <w:strike w:val="0"/>
        <w:color w:val="343433"/>
        <w:sz w:val="18"/>
        <w:szCs w:val="18"/>
        <w:u w:val="none"/>
        <w:shd w:val="clear" w:color="auto" w:fill="auto"/>
        <w:vertAlign w:val="baseline"/>
      </w:rPr>
    </w:lvl>
    <w:lvl w:ilvl="2" w:tplc="DE0ABE20">
      <w:start w:val="1"/>
      <w:numFmt w:val="lowerRoman"/>
      <w:lvlText w:val="%3"/>
      <w:lvlJc w:val="left"/>
      <w:pPr>
        <w:ind w:left="1800"/>
      </w:pPr>
      <w:rPr>
        <w:rFonts w:ascii="Calibri" w:hAnsi="Calibri" w:eastAsia="Calibri" w:cs="Calibri"/>
        <w:b w:val="0"/>
        <w:i/>
        <w:iCs/>
        <w:strike w:val="0"/>
        <w:color w:val="343433"/>
        <w:sz w:val="18"/>
        <w:szCs w:val="18"/>
        <w:u w:val="none"/>
        <w:shd w:val="clear" w:color="auto" w:fill="auto"/>
        <w:vertAlign w:val="baseline"/>
      </w:rPr>
    </w:lvl>
    <w:lvl w:ilvl="3" w:tplc="63588C6A">
      <w:start w:val="1"/>
      <w:numFmt w:val="decimal"/>
      <w:lvlText w:val="%4"/>
      <w:lvlJc w:val="left"/>
      <w:pPr>
        <w:ind w:left="2520"/>
      </w:pPr>
      <w:rPr>
        <w:rFonts w:ascii="Calibri" w:hAnsi="Calibri" w:eastAsia="Calibri" w:cs="Calibri"/>
        <w:b w:val="0"/>
        <w:i/>
        <w:iCs/>
        <w:strike w:val="0"/>
        <w:color w:val="343433"/>
        <w:sz w:val="18"/>
        <w:szCs w:val="18"/>
        <w:u w:val="none"/>
        <w:shd w:val="clear" w:color="auto" w:fill="auto"/>
        <w:vertAlign w:val="baseline"/>
      </w:rPr>
    </w:lvl>
    <w:lvl w:ilvl="4" w:tplc="1EDC3AD2">
      <w:start w:val="1"/>
      <w:numFmt w:val="lowerLetter"/>
      <w:lvlText w:val="%5"/>
      <w:lvlJc w:val="left"/>
      <w:pPr>
        <w:ind w:left="3240"/>
      </w:pPr>
      <w:rPr>
        <w:rFonts w:ascii="Calibri" w:hAnsi="Calibri" w:eastAsia="Calibri" w:cs="Calibri"/>
        <w:b w:val="0"/>
        <w:i/>
        <w:iCs/>
        <w:strike w:val="0"/>
        <w:color w:val="343433"/>
        <w:sz w:val="18"/>
        <w:szCs w:val="18"/>
        <w:u w:val="none"/>
        <w:shd w:val="clear" w:color="auto" w:fill="auto"/>
        <w:vertAlign w:val="baseline"/>
      </w:rPr>
    </w:lvl>
    <w:lvl w:ilvl="5" w:tplc="11820DEA">
      <w:start w:val="1"/>
      <w:numFmt w:val="lowerRoman"/>
      <w:lvlText w:val="%6"/>
      <w:lvlJc w:val="left"/>
      <w:pPr>
        <w:ind w:left="3960"/>
      </w:pPr>
      <w:rPr>
        <w:rFonts w:ascii="Calibri" w:hAnsi="Calibri" w:eastAsia="Calibri" w:cs="Calibri"/>
        <w:b w:val="0"/>
        <w:i/>
        <w:iCs/>
        <w:strike w:val="0"/>
        <w:color w:val="343433"/>
        <w:sz w:val="18"/>
        <w:szCs w:val="18"/>
        <w:u w:val="none"/>
        <w:shd w:val="clear" w:color="auto" w:fill="auto"/>
        <w:vertAlign w:val="baseline"/>
      </w:rPr>
    </w:lvl>
    <w:lvl w:ilvl="6" w:tplc="3C2CEE68">
      <w:start w:val="1"/>
      <w:numFmt w:val="decimal"/>
      <w:lvlText w:val="%7"/>
      <w:lvlJc w:val="left"/>
      <w:pPr>
        <w:ind w:left="4680"/>
      </w:pPr>
      <w:rPr>
        <w:rFonts w:ascii="Calibri" w:hAnsi="Calibri" w:eastAsia="Calibri" w:cs="Calibri"/>
        <w:b w:val="0"/>
        <w:i/>
        <w:iCs/>
        <w:strike w:val="0"/>
        <w:color w:val="343433"/>
        <w:sz w:val="18"/>
        <w:szCs w:val="18"/>
        <w:u w:val="none"/>
        <w:shd w:val="clear" w:color="auto" w:fill="auto"/>
        <w:vertAlign w:val="baseline"/>
      </w:rPr>
    </w:lvl>
    <w:lvl w:ilvl="7" w:tplc="A2D8D922">
      <w:start w:val="1"/>
      <w:numFmt w:val="lowerLetter"/>
      <w:lvlText w:val="%8"/>
      <w:lvlJc w:val="left"/>
      <w:pPr>
        <w:ind w:left="5400"/>
      </w:pPr>
      <w:rPr>
        <w:rFonts w:ascii="Calibri" w:hAnsi="Calibri" w:eastAsia="Calibri" w:cs="Calibri"/>
        <w:b w:val="0"/>
        <w:i/>
        <w:iCs/>
        <w:strike w:val="0"/>
        <w:color w:val="343433"/>
        <w:sz w:val="18"/>
        <w:szCs w:val="18"/>
        <w:u w:val="none"/>
        <w:shd w:val="clear" w:color="auto" w:fill="auto"/>
        <w:vertAlign w:val="baseline"/>
      </w:rPr>
    </w:lvl>
    <w:lvl w:ilvl="8" w:tplc="A11C5546">
      <w:start w:val="1"/>
      <w:numFmt w:val="lowerRoman"/>
      <w:lvlText w:val="%9"/>
      <w:lvlJc w:val="left"/>
      <w:pPr>
        <w:ind w:left="6120"/>
      </w:pPr>
      <w:rPr>
        <w:rFonts w:ascii="Calibri" w:hAnsi="Calibri" w:eastAsia="Calibri" w:cs="Calibri"/>
        <w:b w:val="0"/>
        <w:i/>
        <w:iCs/>
        <w:strike w:val="0"/>
        <w:color w:val="343433"/>
        <w:sz w:val="18"/>
        <w:szCs w:val="18"/>
        <w:u w:val="none"/>
        <w:shd w:val="clear" w:color="auto" w:fill="auto"/>
        <w:vertAlign w:val="baseline"/>
      </w:rPr>
    </w:lvl>
  </w:abstractNum>
  <w:abstractNum w:abstractNumId="63">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5">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
    <w:multiLevelType w:val="hybridMultilevel"/>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multiLevelType w:val="hybridMultilevel"/>
    <w:lvl w:ilvl="0" w:tplc="B71E7CD4">
      <w:start w:val="2"/>
      <w:numFmt w:val="lowerLetter"/>
      <w:lvlText w:val="%1)"/>
      <w:lvlJc w:val="left"/>
      <w:pPr>
        <w:ind w:left="85" w:hanging="454"/>
      </w:pPr>
      <w:rPr>
        <w:rFonts w:hint="default" w:ascii="Times New Roman" w:hAnsi="Times New Roman" w:eastAsia="Calibri Light" w:cs="Times New Roman"/>
        <w:b w:val="0"/>
        <w:bCs w:val="0"/>
        <w:i/>
        <w:iCs/>
        <w:color w:val="auto"/>
        <w:spacing w:val="-1"/>
        <w:w w:val="101"/>
        <w:sz w:val="24"/>
        <w:szCs w:val="24"/>
        <w:lang w:val="ru-RU" w:eastAsia="en-US" w:bidi="ar-SA"/>
      </w:rPr>
    </w:lvl>
    <w:lvl w:ilvl="1" w:tplc="208C12F8">
      <w:numFmt w:val="bullet"/>
      <w:lvlText w:val="•"/>
      <w:lvlJc w:val="left"/>
      <w:pPr>
        <w:ind w:left="769" w:hanging="454"/>
      </w:pPr>
      <w:rPr>
        <w:rFonts w:hint="default"/>
        <w:lang w:val="ru-RU" w:eastAsia="en-US" w:bidi="ar-SA"/>
      </w:rPr>
    </w:lvl>
    <w:lvl w:ilvl="2" w:tplc="2ADA513E">
      <w:numFmt w:val="bullet"/>
      <w:lvlText w:val="•"/>
      <w:lvlJc w:val="left"/>
      <w:pPr>
        <w:ind w:left="1458" w:hanging="454"/>
      </w:pPr>
      <w:rPr>
        <w:rFonts w:hint="default"/>
        <w:lang w:val="ru-RU" w:eastAsia="en-US" w:bidi="ar-SA"/>
      </w:rPr>
    </w:lvl>
    <w:lvl w:ilvl="3" w:tplc="268C4262">
      <w:numFmt w:val="bullet"/>
      <w:lvlText w:val="•"/>
      <w:lvlJc w:val="left"/>
      <w:pPr>
        <w:ind w:left="2148" w:hanging="454"/>
      </w:pPr>
      <w:rPr>
        <w:rFonts w:hint="default"/>
        <w:lang w:val="ru-RU" w:eastAsia="en-US" w:bidi="ar-SA"/>
      </w:rPr>
    </w:lvl>
    <w:lvl w:ilvl="4" w:tplc="18CCC27A">
      <w:numFmt w:val="bullet"/>
      <w:lvlText w:val="•"/>
      <w:lvlJc w:val="left"/>
      <w:pPr>
        <w:ind w:left="2837" w:hanging="454"/>
      </w:pPr>
      <w:rPr>
        <w:rFonts w:hint="default"/>
        <w:lang w:val="ru-RU" w:eastAsia="en-US" w:bidi="ar-SA"/>
      </w:rPr>
    </w:lvl>
    <w:lvl w:ilvl="5" w:tplc="6F3487A8">
      <w:numFmt w:val="bullet"/>
      <w:lvlText w:val="•"/>
      <w:lvlJc w:val="left"/>
      <w:pPr>
        <w:ind w:left="3527" w:hanging="454"/>
      </w:pPr>
      <w:rPr>
        <w:rFonts w:hint="default"/>
        <w:lang w:val="ru-RU" w:eastAsia="en-US" w:bidi="ar-SA"/>
      </w:rPr>
    </w:lvl>
    <w:lvl w:ilvl="6" w:tplc="C7B85E04">
      <w:numFmt w:val="bullet"/>
      <w:lvlText w:val="•"/>
      <w:lvlJc w:val="left"/>
      <w:pPr>
        <w:ind w:left="4216" w:hanging="454"/>
      </w:pPr>
      <w:rPr>
        <w:rFonts w:hint="default"/>
        <w:lang w:val="ru-RU" w:eastAsia="en-US" w:bidi="ar-SA"/>
      </w:rPr>
    </w:lvl>
    <w:lvl w:ilvl="7" w:tplc="18B67078">
      <w:numFmt w:val="bullet"/>
      <w:lvlText w:val="•"/>
      <w:lvlJc w:val="left"/>
      <w:pPr>
        <w:ind w:left="4906" w:hanging="454"/>
      </w:pPr>
      <w:rPr>
        <w:rFonts w:hint="default"/>
        <w:lang w:val="ru-RU" w:eastAsia="en-US" w:bidi="ar-SA"/>
      </w:rPr>
    </w:lvl>
    <w:lvl w:ilvl="8" w:tplc="0A3E5850">
      <w:numFmt w:val="bullet"/>
      <w:lvlText w:val="•"/>
      <w:lvlJc w:val="left"/>
      <w:pPr>
        <w:ind w:left="5595" w:hanging="454"/>
      </w:pPr>
      <w:rPr>
        <w:rFonts w:hint="default"/>
        <w:lang w:val="ru-RU" w:eastAsia="en-US" w:bidi="ar-SA"/>
      </w:rPr>
    </w:lvl>
  </w:abstractNum>
  <w:abstractNum w:abstractNumId="68">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multiLevelType w:val="hybridMultilevel"/>
    <w:lvl w:ilvl="0" w:tplc="3488B2BE">
      <w:start w:val="1"/>
      <w:numFmt w:val="decimal"/>
      <w:lvlText w:val="%1"/>
      <w:lvlJc w:val="left"/>
      <w:pPr>
        <w:ind w:left="85" w:hanging="454"/>
      </w:pPr>
      <w:rPr>
        <w:rFonts w:hint="default" w:ascii="Times New Roman" w:hAnsi="Times New Roman" w:eastAsia="Calibri Light" w:cs="Times New Roman"/>
        <w:b w:val="0"/>
        <w:bCs w:val="0"/>
        <w:i w:val="0"/>
        <w:iCs w:val="0"/>
        <w:color w:val="auto"/>
        <w:spacing w:val="0"/>
        <w:w w:val="100"/>
        <w:sz w:val="24"/>
        <w:szCs w:val="24"/>
        <w:lang w:val="ru-RU" w:eastAsia="en-US" w:bidi="ar-SA"/>
      </w:rPr>
    </w:lvl>
    <w:lvl w:ilvl="1" w:tplc="1806230E">
      <w:numFmt w:val="bullet"/>
      <w:lvlText w:val="•"/>
      <w:lvlJc w:val="left"/>
      <w:pPr>
        <w:ind w:left="769" w:hanging="454"/>
      </w:pPr>
      <w:rPr>
        <w:rFonts w:hint="default"/>
        <w:lang w:val="ru-RU" w:eastAsia="en-US" w:bidi="ar-SA"/>
      </w:rPr>
    </w:lvl>
    <w:lvl w:ilvl="2" w:tplc="5C942C96">
      <w:numFmt w:val="bullet"/>
      <w:lvlText w:val="•"/>
      <w:lvlJc w:val="left"/>
      <w:pPr>
        <w:ind w:left="1458" w:hanging="454"/>
      </w:pPr>
      <w:rPr>
        <w:rFonts w:hint="default"/>
        <w:lang w:val="ru-RU" w:eastAsia="en-US" w:bidi="ar-SA"/>
      </w:rPr>
    </w:lvl>
    <w:lvl w:ilvl="3" w:tplc="ED7A0DA0">
      <w:numFmt w:val="bullet"/>
      <w:lvlText w:val="•"/>
      <w:lvlJc w:val="left"/>
      <w:pPr>
        <w:ind w:left="2148" w:hanging="454"/>
      </w:pPr>
      <w:rPr>
        <w:rFonts w:hint="default"/>
        <w:lang w:val="ru-RU" w:eastAsia="en-US" w:bidi="ar-SA"/>
      </w:rPr>
    </w:lvl>
    <w:lvl w:ilvl="4" w:tplc="1DFC9ED0">
      <w:numFmt w:val="bullet"/>
      <w:lvlText w:val="•"/>
      <w:lvlJc w:val="left"/>
      <w:pPr>
        <w:ind w:left="2837" w:hanging="454"/>
      </w:pPr>
      <w:rPr>
        <w:rFonts w:hint="default"/>
        <w:lang w:val="ru-RU" w:eastAsia="en-US" w:bidi="ar-SA"/>
      </w:rPr>
    </w:lvl>
    <w:lvl w:ilvl="5" w:tplc="1ABC19E6">
      <w:numFmt w:val="bullet"/>
      <w:lvlText w:val="•"/>
      <w:lvlJc w:val="left"/>
      <w:pPr>
        <w:ind w:left="3527" w:hanging="454"/>
      </w:pPr>
      <w:rPr>
        <w:rFonts w:hint="default"/>
        <w:lang w:val="ru-RU" w:eastAsia="en-US" w:bidi="ar-SA"/>
      </w:rPr>
    </w:lvl>
    <w:lvl w:ilvl="6" w:tplc="128846D8">
      <w:numFmt w:val="bullet"/>
      <w:lvlText w:val="•"/>
      <w:lvlJc w:val="left"/>
      <w:pPr>
        <w:ind w:left="4216" w:hanging="454"/>
      </w:pPr>
      <w:rPr>
        <w:rFonts w:hint="default"/>
        <w:lang w:val="ru-RU" w:eastAsia="en-US" w:bidi="ar-SA"/>
      </w:rPr>
    </w:lvl>
    <w:lvl w:ilvl="7" w:tplc="24DA037E">
      <w:numFmt w:val="bullet"/>
      <w:lvlText w:val="•"/>
      <w:lvlJc w:val="left"/>
      <w:pPr>
        <w:ind w:left="4906" w:hanging="454"/>
      </w:pPr>
      <w:rPr>
        <w:rFonts w:hint="default"/>
        <w:lang w:val="ru-RU" w:eastAsia="en-US" w:bidi="ar-SA"/>
      </w:rPr>
    </w:lvl>
    <w:lvl w:ilvl="8" w:tplc="5EE62236">
      <w:numFmt w:val="bullet"/>
      <w:lvlText w:val="•"/>
      <w:lvlJc w:val="left"/>
      <w:pPr>
        <w:ind w:left="5595" w:hanging="454"/>
      </w:pPr>
      <w:rPr>
        <w:rFonts w:hint="default"/>
        <w:lang w:val="ru-RU" w:eastAsia="en-US" w:bidi="ar-SA"/>
      </w:rPr>
    </w:lvl>
  </w:abstractNum>
  <w:abstractNum w:abstractNumId="7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3">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6">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multiLevelType w:val="hybridMultilevel"/>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9">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2">
    <w:multiLevelType w:val="hybridMultilevel"/>
    <w:lvl w:ilvl="0" w:tplc="FFEEE5A8">
      <w:start w:val="1"/>
      <w:numFmt w:val="decimal"/>
      <w:lvlText w:val="%1."/>
      <w:lvlJc w:val="left"/>
      <w:pPr>
        <w:ind w:left="1929" w:hanging="795"/>
      </w:pPr>
      <w:rPr>
        <w:rFonts w:hint="default"/>
      </w:rPr>
    </w:lvl>
    <w:lvl w:ilvl="1" w:tentative="1" w:tplc="04190019">
      <w:start w:val="1"/>
      <w:numFmt w:val="lowerLetter"/>
      <w:lvlText w:val="%2."/>
      <w:lvlJc w:val="left"/>
      <w:pPr>
        <w:ind w:left="2214" w:hanging="360"/>
      </w:pPr>
    </w:lvl>
    <w:lvl w:ilvl="2" w:tentative="1" w:tplc="0419001B">
      <w:start w:val="1"/>
      <w:numFmt w:val="lowerRoman"/>
      <w:lvlText w:val="%3."/>
      <w:lvlJc w:val="right"/>
      <w:pPr>
        <w:ind w:left="2934" w:hanging="180"/>
      </w:pPr>
    </w:lvl>
    <w:lvl w:ilvl="3" w:tentative="1" w:tplc="0419000F">
      <w:start w:val="1"/>
      <w:numFmt w:val="decimal"/>
      <w:lvlText w:val="%4."/>
      <w:lvlJc w:val="left"/>
      <w:pPr>
        <w:ind w:left="3654" w:hanging="360"/>
      </w:pPr>
    </w:lvl>
    <w:lvl w:ilvl="4" w:tentative="1" w:tplc="04190019">
      <w:start w:val="1"/>
      <w:numFmt w:val="lowerLetter"/>
      <w:lvlText w:val="%5."/>
      <w:lvlJc w:val="left"/>
      <w:pPr>
        <w:ind w:left="4374" w:hanging="360"/>
      </w:pPr>
    </w:lvl>
    <w:lvl w:ilvl="5" w:tentative="1" w:tplc="0419001B">
      <w:start w:val="1"/>
      <w:numFmt w:val="lowerRoman"/>
      <w:lvlText w:val="%6."/>
      <w:lvlJc w:val="right"/>
      <w:pPr>
        <w:ind w:left="5094" w:hanging="180"/>
      </w:pPr>
    </w:lvl>
    <w:lvl w:ilvl="6" w:tentative="1" w:tplc="0419000F">
      <w:start w:val="1"/>
      <w:numFmt w:val="decimal"/>
      <w:lvlText w:val="%7."/>
      <w:lvlJc w:val="left"/>
      <w:pPr>
        <w:ind w:left="5814" w:hanging="360"/>
      </w:pPr>
    </w:lvl>
    <w:lvl w:ilvl="7" w:tentative="1" w:tplc="04190019">
      <w:start w:val="1"/>
      <w:numFmt w:val="lowerLetter"/>
      <w:lvlText w:val="%8."/>
      <w:lvlJc w:val="left"/>
      <w:pPr>
        <w:ind w:left="6534" w:hanging="360"/>
      </w:pPr>
    </w:lvl>
    <w:lvl w:ilvl="8" w:tentative="1" w:tplc="0419001B">
      <w:start w:val="1"/>
      <w:numFmt w:val="lowerRoman"/>
      <w:lvlText w:val="%9."/>
      <w:lvlJc w:val="right"/>
      <w:pPr>
        <w:ind w:left="7254" w:hanging="180"/>
      </w:pPr>
    </w:lvl>
  </w:abstractNum>
  <w:abstractNum w:abstractNumId="83">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4">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5">
    <w:multiLevelType w:val="hybridMultilevel"/>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7">
    <w:multiLevelType w:val="hybridMultilevel"/>
    <w:lvl w:ilvl="0" w:tplc="73CCDB26">
      <w:start w:val="1"/>
      <w:numFmt w:val="lowerLetter"/>
      <w:lvlText w:val="%1)"/>
      <w:lvlJc w:val="left"/>
      <w:pPr>
        <w:ind w:left="10"/>
      </w:pPr>
      <w:rPr>
        <w:rFonts w:ascii="Calibri" w:hAnsi="Calibri" w:eastAsia="Calibri" w:cs="Calibri"/>
        <w:b w:val="0"/>
        <w:i/>
        <w:iCs/>
        <w:strike w:val="0"/>
        <w:color w:val="auto"/>
        <w:sz w:val="18"/>
        <w:szCs w:val="18"/>
        <w:u w:val="none"/>
        <w:shd w:val="clear" w:color="auto" w:fill="auto"/>
        <w:vertAlign w:val="baseline"/>
      </w:rPr>
    </w:lvl>
    <w:lvl w:ilvl="1" w:tplc="29E49568">
      <w:start w:val="1"/>
      <w:numFmt w:val="lowerLetter"/>
      <w:lvlText w:val="%2"/>
      <w:lvlJc w:val="left"/>
      <w:pPr>
        <w:ind w:left="1080"/>
      </w:pPr>
      <w:rPr>
        <w:rFonts w:ascii="Calibri" w:hAnsi="Calibri" w:eastAsia="Calibri" w:cs="Calibri"/>
        <w:b w:val="0"/>
        <w:i/>
        <w:iCs/>
        <w:strike w:val="0"/>
        <w:color w:val="343433"/>
        <w:sz w:val="18"/>
        <w:szCs w:val="18"/>
        <w:u w:val="none"/>
        <w:shd w:val="clear" w:color="auto" w:fill="auto"/>
        <w:vertAlign w:val="baseline"/>
      </w:rPr>
    </w:lvl>
    <w:lvl w:ilvl="2" w:tplc="38DCA120">
      <w:start w:val="1"/>
      <w:numFmt w:val="lowerRoman"/>
      <w:lvlText w:val="%3"/>
      <w:lvlJc w:val="left"/>
      <w:pPr>
        <w:ind w:left="1800"/>
      </w:pPr>
      <w:rPr>
        <w:rFonts w:ascii="Calibri" w:hAnsi="Calibri" w:eastAsia="Calibri" w:cs="Calibri"/>
        <w:b w:val="0"/>
        <w:i/>
        <w:iCs/>
        <w:strike w:val="0"/>
        <w:color w:val="343433"/>
        <w:sz w:val="18"/>
        <w:szCs w:val="18"/>
        <w:u w:val="none"/>
        <w:shd w:val="clear" w:color="auto" w:fill="auto"/>
        <w:vertAlign w:val="baseline"/>
      </w:rPr>
    </w:lvl>
    <w:lvl w:ilvl="3" w:tplc="E444B59C">
      <w:start w:val="1"/>
      <w:numFmt w:val="decimal"/>
      <w:lvlText w:val="%4"/>
      <w:lvlJc w:val="left"/>
      <w:pPr>
        <w:ind w:left="2520"/>
      </w:pPr>
      <w:rPr>
        <w:rFonts w:ascii="Calibri" w:hAnsi="Calibri" w:eastAsia="Calibri" w:cs="Calibri"/>
        <w:b w:val="0"/>
        <w:i/>
        <w:iCs/>
        <w:strike w:val="0"/>
        <w:color w:val="343433"/>
        <w:sz w:val="18"/>
        <w:szCs w:val="18"/>
        <w:u w:val="none"/>
        <w:shd w:val="clear" w:color="auto" w:fill="auto"/>
        <w:vertAlign w:val="baseline"/>
      </w:rPr>
    </w:lvl>
    <w:lvl w:ilvl="4" w:tplc="C816A9EA">
      <w:start w:val="1"/>
      <w:numFmt w:val="lowerLetter"/>
      <w:lvlText w:val="%5"/>
      <w:lvlJc w:val="left"/>
      <w:pPr>
        <w:ind w:left="3240"/>
      </w:pPr>
      <w:rPr>
        <w:rFonts w:ascii="Calibri" w:hAnsi="Calibri" w:eastAsia="Calibri" w:cs="Calibri"/>
        <w:b w:val="0"/>
        <w:i/>
        <w:iCs/>
        <w:strike w:val="0"/>
        <w:color w:val="343433"/>
        <w:sz w:val="18"/>
        <w:szCs w:val="18"/>
        <w:u w:val="none"/>
        <w:shd w:val="clear" w:color="auto" w:fill="auto"/>
        <w:vertAlign w:val="baseline"/>
      </w:rPr>
    </w:lvl>
    <w:lvl w:ilvl="5" w:tplc="EBAE3246">
      <w:start w:val="1"/>
      <w:numFmt w:val="lowerRoman"/>
      <w:lvlText w:val="%6"/>
      <w:lvlJc w:val="left"/>
      <w:pPr>
        <w:ind w:left="3960"/>
      </w:pPr>
      <w:rPr>
        <w:rFonts w:ascii="Calibri" w:hAnsi="Calibri" w:eastAsia="Calibri" w:cs="Calibri"/>
        <w:b w:val="0"/>
        <w:i/>
        <w:iCs/>
        <w:strike w:val="0"/>
        <w:color w:val="343433"/>
        <w:sz w:val="18"/>
        <w:szCs w:val="18"/>
        <w:u w:val="none"/>
        <w:shd w:val="clear" w:color="auto" w:fill="auto"/>
        <w:vertAlign w:val="baseline"/>
      </w:rPr>
    </w:lvl>
    <w:lvl w:ilvl="6" w:tplc="1DA0C828">
      <w:start w:val="1"/>
      <w:numFmt w:val="decimal"/>
      <w:lvlText w:val="%7"/>
      <w:lvlJc w:val="left"/>
      <w:pPr>
        <w:ind w:left="4680"/>
      </w:pPr>
      <w:rPr>
        <w:rFonts w:ascii="Calibri" w:hAnsi="Calibri" w:eastAsia="Calibri" w:cs="Calibri"/>
        <w:b w:val="0"/>
        <w:i/>
        <w:iCs/>
        <w:strike w:val="0"/>
        <w:color w:val="343433"/>
        <w:sz w:val="18"/>
        <w:szCs w:val="18"/>
        <w:u w:val="none"/>
        <w:shd w:val="clear" w:color="auto" w:fill="auto"/>
        <w:vertAlign w:val="baseline"/>
      </w:rPr>
    </w:lvl>
    <w:lvl w:ilvl="7" w:tplc="5FEC3616">
      <w:start w:val="1"/>
      <w:numFmt w:val="lowerLetter"/>
      <w:lvlText w:val="%8"/>
      <w:lvlJc w:val="left"/>
      <w:pPr>
        <w:ind w:left="5400"/>
      </w:pPr>
      <w:rPr>
        <w:rFonts w:ascii="Calibri" w:hAnsi="Calibri" w:eastAsia="Calibri" w:cs="Calibri"/>
        <w:b w:val="0"/>
        <w:i/>
        <w:iCs/>
        <w:strike w:val="0"/>
        <w:color w:val="343433"/>
        <w:sz w:val="18"/>
        <w:szCs w:val="18"/>
        <w:u w:val="none"/>
        <w:shd w:val="clear" w:color="auto" w:fill="auto"/>
        <w:vertAlign w:val="baseline"/>
      </w:rPr>
    </w:lvl>
    <w:lvl w:ilvl="8" w:tplc="5E1E3040">
      <w:start w:val="1"/>
      <w:numFmt w:val="lowerRoman"/>
      <w:lvlText w:val="%9"/>
      <w:lvlJc w:val="left"/>
      <w:pPr>
        <w:ind w:left="6120"/>
      </w:pPr>
      <w:rPr>
        <w:rFonts w:ascii="Calibri" w:hAnsi="Calibri" w:eastAsia="Calibri" w:cs="Calibri"/>
        <w:b w:val="0"/>
        <w:i/>
        <w:iCs/>
        <w:strike w:val="0"/>
        <w:color w:val="343433"/>
        <w:sz w:val="18"/>
        <w:szCs w:val="18"/>
        <w:u w:val="none"/>
        <w:shd w:val="clear" w:color="auto" w:fill="auto"/>
        <w:vertAlign w:val="baseline"/>
      </w:rPr>
    </w:lvl>
  </w:abstractNum>
  <w:abstractNum w:abstractNumId="88">
    <w:multiLevelType w:val="hybridMultilevel"/>
    <w:lvl w:ilvl="0" w:tplc="9BDCB0FC">
      <w:start w:val="2"/>
      <w:numFmt w:val="lowerLetter"/>
      <w:lvlText w:val="%1)"/>
      <w:lvlJc w:val="left"/>
      <w:pPr>
        <w:ind w:left="85" w:hanging="454"/>
      </w:pPr>
      <w:rPr>
        <w:rFonts w:hint="default" w:ascii="Times New Roman" w:hAnsi="Times New Roman" w:eastAsia="Calibri Light" w:cs="Times New Roman"/>
        <w:b w:val="0"/>
        <w:bCs w:val="0"/>
        <w:i/>
        <w:iCs/>
        <w:color w:val="auto"/>
        <w:spacing w:val="0"/>
        <w:w w:val="100"/>
        <w:sz w:val="24"/>
        <w:szCs w:val="24"/>
        <w:lang w:val="ru-RU" w:eastAsia="en-US" w:bidi="ar-SA"/>
      </w:rPr>
    </w:lvl>
    <w:lvl w:ilvl="1" w:tplc="EF7E3DF8">
      <w:numFmt w:val="bullet"/>
      <w:lvlText w:val="•"/>
      <w:lvlJc w:val="left"/>
      <w:pPr>
        <w:ind w:left="769" w:hanging="454"/>
      </w:pPr>
      <w:rPr>
        <w:rFonts w:hint="default"/>
        <w:lang w:val="ru-RU" w:eastAsia="en-US" w:bidi="ar-SA"/>
      </w:rPr>
    </w:lvl>
    <w:lvl w:ilvl="2" w:tplc="CAEC7820">
      <w:numFmt w:val="bullet"/>
      <w:lvlText w:val="•"/>
      <w:lvlJc w:val="left"/>
      <w:pPr>
        <w:ind w:left="1458" w:hanging="454"/>
      </w:pPr>
      <w:rPr>
        <w:rFonts w:hint="default"/>
        <w:lang w:val="ru-RU" w:eastAsia="en-US" w:bidi="ar-SA"/>
      </w:rPr>
    </w:lvl>
    <w:lvl w:ilvl="3" w:tplc="CA4EB94A">
      <w:numFmt w:val="bullet"/>
      <w:lvlText w:val="•"/>
      <w:lvlJc w:val="left"/>
      <w:pPr>
        <w:ind w:left="2148" w:hanging="454"/>
      </w:pPr>
      <w:rPr>
        <w:rFonts w:hint="default"/>
        <w:lang w:val="ru-RU" w:eastAsia="en-US" w:bidi="ar-SA"/>
      </w:rPr>
    </w:lvl>
    <w:lvl w:ilvl="4" w:tplc="E86ACE68">
      <w:numFmt w:val="bullet"/>
      <w:lvlText w:val="•"/>
      <w:lvlJc w:val="left"/>
      <w:pPr>
        <w:ind w:left="2837" w:hanging="454"/>
      </w:pPr>
      <w:rPr>
        <w:rFonts w:hint="default"/>
        <w:lang w:val="ru-RU" w:eastAsia="en-US" w:bidi="ar-SA"/>
      </w:rPr>
    </w:lvl>
    <w:lvl w:ilvl="5" w:tplc="E47C2D2E">
      <w:numFmt w:val="bullet"/>
      <w:lvlText w:val="•"/>
      <w:lvlJc w:val="left"/>
      <w:pPr>
        <w:ind w:left="3527" w:hanging="454"/>
      </w:pPr>
      <w:rPr>
        <w:rFonts w:hint="default"/>
        <w:lang w:val="ru-RU" w:eastAsia="en-US" w:bidi="ar-SA"/>
      </w:rPr>
    </w:lvl>
    <w:lvl w:ilvl="6" w:tplc="8B6AECF6">
      <w:numFmt w:val="bullet"/>
      <w:lvlText w:val="•"/>
      <w:lvlJc w:val="left"/>
      <w:pPr>
        <w:ind w:left="4216" w:hanging="454"/>
      </w:pPr>
      <w:rPr>
        <w:rFonts w:hint="default"/>
        <w:lang w:val="ru-RU" w:eastAsia="en-US" w:bidi="ar-SA"/>
      </w:rPr>
    </w:lvl>
    <w:lvl w:ilvl="7" w:tplc="1930A914">
      <w:numFmt w:val="bullet"/>
      <w:lvlText w:val="•"/>
      <w:lvlJc w:val="left"/>
      <w:pPr>
        <w:ind w:left="4906" w:hanging="454"/>
      </w:pPr>
      <w:rPr>
        <w:rFonts w:hint="default"/>
        <w:lang w:val="ru-RU" w:eastAsia="en-US" w:bidi="ar-SA"/>
      </w:rPr>
    </w:lvl>
    <w:lvl w:ilvl="8" w:tplc="036C8406">
      <w:numFmt w:val="bullet"/>
      <w:lvlText w:val="•"/>
      <w:lvlJc w:val="left"/>
      <w:pPr>
        <w:ind w:left="5595" w:hanging="454"/>
      </w:pPr>
      <w:rPr>
        <w:rFonts w:hint="default"/>
        <w:lang w:val="ru-RU" w:eastAsia="en-US" w:bidi="ar-SA"/>
      </w:rPr>
    </w:lvl>
  </w:abstractNum>
  <w:abstractNum w:abstractNumId="89">
    <w:multiLevelType w:val="hybridMultilevel"/>
    <w:lvl w:ilvl="0" w:tplc="75C697F8">
      <w:start w:val="1"/>
      <w:numFmt w:val="lowerRoman"/>
      <w:lvlText w:val="%1)"/>
      <w:lvlJc w:val="left"/>
      <w:pPr>
        <w:ind w:left="454"/>
      </w:pPr>
      <w:rPr>
        <w:rFonts w:ascii="Calibri" w:hAnsi="Calibri" w:eastAsia="Calibri" w:cs="Calibri"/>
        <w:b w:val="0"/>
        <w:i w:val="0"/>
        <w:strike w:val="0"/>
        <w:color w:val="343433"/>
        <w:sz w:val="18"/>
        <w:szCs w:val="18"/>
        <w:u w:val="none"/>
        <w:shd w:val="clear" w:color="auto" w:fill="auto"/>
        <w:vertAlign w:val="baseline"/>
      </w:rPr>
    </w:lvl>
    <w:lvl w:ilvl="1" w:tplc="84DC8A76">
      <w:start w:val="1"/>
      <w:numFmt w:val="lowerLetter"/>
      <w:lvlText w:val="%2"/>
      <w:lvlJc w:val="left"/>
      <w:pPr>
        <w:ind w:left="1080"/>
      </w:pPr>
      <w:rPr>
        <w:rFonts w:ascii="Calibri" w:hAnsi="Calibri" w:eastAsia="Calibri" w:cs="Calibri"/>
        <w:b w:val="0"/>
        <w:i w:val="0"/>
        <w:strike w:val="0"/>
        <w:color w:val="343433"/>
        <w:sz w:val="18"/>
        <w:szCs w:val="18"/>
        <w:u w:val="none"/>
        <w:shd w:val="clear" w:color="auto" w:fill="auto"/>
        <w:vertAlign w:val="baseline"/>
      </w:rPr>
    </w:lvl>
    <w:lvl w:ilvl="2" w:tplc="65388F82">
      <w:start w:val="1"/>
      <w:numFmt w:val="lowerRoman"/>
      <w:lvlText w:val="%3"/>
      <w:lvlJc w:val="left"/>
      <w:pPr>
        <w:ind w:left="1800"/>
      </w:pPr>
      <w:rPr>
        <w:rFonts w:ascii="Calibri" w:hAnsi="Calibri" w:eastAsia="Calibri" w:cs="Calibri"/>
        <w:b w:val="0"/>
        <w:i w:val="0"/>
        <w:strike w:val="0"/>
        <w:color w:val="343433"/>
        <w:sz w:val="18"/>
        <w:szCs w:val="18"/>
        <w:u w:val="none"/>
        <w:shd w:val="clear" w:color="auto" w:fill="auto"/>
        <w:vertAlign w:val="baseline"/>
      </w:rPr>
    </w:lvl>
    <w:lvl w:ilvl="3" w:tplc="E1A2B5A8">
      <w:start w:val="1"/>
      <w:numFmt w:val="decimal"/>
      <w:lvlText w:val="%4"/>
      <w:lvlJc w:val="left"/>
      <w:pPr>
        <w:ind w:left="2520"/>
      </w:pPr>
      <w:rPr>
        <w:rFonts w:ascii="Calibri" w:hAnsi="Calibri" w:eastAsia="Calibri" w:cs="Calibri"/>
        <w:b w:val="0"/>
        <w:i w:val="0"/>
        <w:strike w:val="0"/>
        <w:color w:val="343433"/>
        <w:sz w:val="18"/>
        <w:szCs w:val="18"/>
        <w:u w:val="none"/>
        <w:shd w:val="clear" w:color="auto" w:fill="auto"/>
        <w:vertAlign w:val="baseline"/>
      </w:rPr>
    </w:lvl>
    <w:lvl w:ilvl="4" w:tplc="63064FC6">
      <w:start w:val="1"/>
      <w:numFmt w:val="lowerLetter"/>
      <w:lvlText w:val="%5"/>
      <w:lvlJc w:val="left"/>
      <w:pPr>
        <w:ind w:left="3240"/>
      </w:pPr>
      <w:rPr>
        <w:rFonts w:ascii="Calibri" w:hAnsi="Calibri" w:eastAsia="Calibri" w:cs="Calibri"/>
        <w:b w:val="0"/>
        <w:i w:val="0"/>
        <w:strike w:val="0"/>
        <w:color w:val="343433"/>
        <w:sz w:val="18"/>
        <w:szCs w:val="18"/>
        <w:u w:val="none"/>
        <w:shd w:val="clear" w:color="auto" w:fill="auto"/>
        <w:vertAlign w:val="baseline"/>
      </w:rPr>
    </w:lvl>
    <w:lvl w:ilvl="5" w:tplc="BA98033E">
      <w:start w:val="1"/>
      <w:numFmt w:val="lowerRoman"/>
      <w:lvlText w:val="%6"/>
      <w:lvlJc w:val="left"/>
      <w:pPr>
        <w:ind w:left="3960"/>
      </w:pPr>
      <w:rPr>
        <w:rFonts w:ascii="Calibri" w:hAnsi="Calibri" w:eastAsia="Calibri" w:cs="Calibri"/>
        <w:b w:val="0"/>
        <w:i w:val="0"/>
        <w:strike w:val="0"/>
        <w:color w:val="343433"/>
        <w:sz w:val="18"/>
        <w:szCs w:val="18"/>
        <w:u w:val="none"/>
        <w:shd w:val="clear" w:color="auto" w:fill="auto"/>
        <w:vertAlign w:val="baseline"/>
      </w:rPr>
    </w:lvl>
    <w:lvl w:ilvl="6" w:tplc="CAFEF624">
      <w:start w:val="1"/>
      <w:numFmt w:val="decimal"/>
      <w:lvlText w:val="%7"/>
      <w:lvlJc w:val="left"/>
      <w:pPr>
        <w:ind w:left="4680"/>
      </w:pPr>
      <w:rPr>
        <w:rFonts w:ascii="Calibri" w:hAnsi="Calibri" w:eastAsia="Calibri" w:cs="Calibri"/>
        <w:b w:val="0"/>
        <w:i w:val="0"/>
        <w:strike w:val="0"/>
        <w:color w:val="343433"/>
        <w:sz w:val="18"/>
        <w:szCs w:val="18"/>
        <w:u w:val="none"/>
        <w:shd w:val="clear" w:color="auto" w:fill="auto"/>
        <w:vertAlign w:val="baseline"/>
      </w:rPr>
    </w:lvl>
    <w:lvl w:ilvl="7" w:tplc="67F829C8">
      <w:start w:val="1"/>
      <w:numFmt w:val="lowerLetter"/>
      <w:lvlText w:val="%8"/>
      <w:lvlJc w:val="left"/>
      <w:pPr>
        <w:ind w:left="5400"/>
      </w:pPr>
      <w:rPr>
        <w:rFonts w:ascii="Calibri" w:hAnsi="Calibri" w:eastAsia="Calibri" w:cs="Calibri"/>
        <w:b w:val="0"/>
        <w:i w:val="0"/>
        <w:strike w:val="0"/>
        <w:color w:val="343433"/>
        <w:sz w:val="18"/>
        <w:szCs w:val="18"/>
        <w:u w:val="none"/>
        <w:shd w:val="clear" w:color="auto" w:fill="auto"/>
        <w:vertAlign w:val="baseline"/>
      </w:rPr>
    </w:lvl>
    <w:lvl w:ilvl="8" w:tplc="4EE8A922">
      <w:start w:val="1"/>
      <w:numFmt w:val="lowerRoman"/>
      <w:lvlText w:val="%9"/>
      <w:lvlJc w:val="left"/>
      <w:pPr>
        <w:ind w:left="6120"/>
      </w:pPr>
      <w:rPr>
        <w:rFonts w:ascii="Calibri" w:hAnsi="Calibri" w:eastAsia="Calibri" w:cs="Calibri"/>
        <w:b w:val="0"/>
        <w:i w:val="0"/>
        <w:strike w:val="0"/>
        <w:color w:val="343433"/>
        <w:sz w:val="18"/>
        <w:szCs w:val="18"/>
        <w:u w:val="none"/>
        <w:shd w:val="clear" w:color="auto" w:fill="auto"/>
        <w:vertAlign w:val="baseline"/>
      </w:rPr>
    </w:lvl>
  </w:abstractNum>
  <w:abstractNum w:abstractNumId="90">
    <w:multiLevelType w:val="hybridMultilevel"/>
    <w:lvl w:ilvl="0" w:tplc="811C7BA2">
      <w:start w:val="1"/>
      <w:numFmt w:val="lowerLetter"/>
      <w:lvlText w:val="%1)"/>
      <w:lvlJc w:val="left"/>
      <w:pPr>
        <w:ind w:left="85" w:hanging="454"/>
      </w:pPr>
      <w:rPr>
        <w:rFonts w:hint="default" w:ascii="Times New Roman" w:hAnsi="Times New Roman" w:eastAsia="Calibri Light" w:cs="Times New Roman"/>
        <w:b w:val="0"/>
        <w:bCs w:val="0"/>
        <w:i/>
        <w:iCs/>
        <w:color w:val="auto"/>
        <w:spacing w:val="-1"/>
        <w:w w:val="101"/>
        <w:sz w:val="24"/>
        <w:szCs w:val="24"/>
        <w:lang w:val="ru-RU" w:eastAsia="en-US" w:bidi="ar-SA"/>
      </w:rPr>
    </w:lvl>
    <w:lvl w:ilvl="1" w:tplc="A5C4DA48">
      <w:numFmt w:val="bullet"/>
      <w:lvlText w:val="•"/>
      <w:lvlJc w:val="left"/>
      <w:pPr>
        <w:ind w:left="769" w:hanging="454"/>
      </w:pPr>
      <w:rPr>
        <w:rFonts w:hint="default"/>
        <w:lang w:val="ru-RU" w:eastAsia="en-US" w:bidi="ar-SA"/>
      </w:rPr>
    </w:lvl>
    <w:lvl w:ilvl="2" w:tplc="9C421CBC">
      <w:numFmt w:val="bullet"/>
      <w:lvlText w:val="•"/>
      <w:lvlJc w:val="left"/>
      <w:pPr>
        <w:ind w:left="1458" w:hanging="454"/>
      </w:pPr>
      <w:rPr>
        <w:rFonts w:hint="default"/>
        <w:lang w:val="ru-RU" w:eastAsia="en-US" w:bidi="ar-SA"/>
      </w:rPr>
    </w:lvl>
    <w:lvl w:ilvl="3" w:tplc="E37EEB94">
      <w:numFmt w:val="bullet"/>
      <w:lvlText w:val="•"/>
      <w:lvlJc w:val="left"/>
      <w:pPr>
        <w:ind w:left="2148" w:hanging="454"/>
      </w:pPr>
      <w:rPr>
        <w:rFonts w:hint="default"/>
        <w:lang w:val="ru-RU" w:eastAsia="en-US" w:bidi="ar-SA"/>
      </w:rPr>
    </w:lvl>
    <w:lvl w:ilvl="4" w:tplc="51AA55A8">
      <w:numFmt w:val="bullet"/>
      <w:lvlText w:val="•"/>
      <w:lvlJc w:val="left"/>
      <w:pPr>
        <w:ind w:left="2837" w:hanging="454"/>
      </w:pPr>
      <w:rPr>
        <w:rFonts w:hint="default"/>
        <w:lang w:val="ru-RU" w:eastAsia="en-US" w:bidi="ar-SA"/>
      </w:rPr>
    </w:lvl>
    <w:lvl w:ilvl="5" w:tplc="97FC0D76">
      <w:numFmt w:val="bullet"/>
      <w:lvlText w:val="•"/>
      <w:lvlJc w:val="left"/>
      <w:pPr>
        <w:ind w:left="3527" w:hanging="454"/>
      </w:pPr>
      <w:rPr>
        <w:rFonts w:hint="default"/>
        <w:lang w:val="ru-RU" w:eastAsia="en-US" w:bidi="ar-SA"/>
      </w:rPr>
    </w:lvl>
    <w:lvl w:ilvl="6" w:tplc="DF543F34">
      <w:numFmt w:val="bullet"/>
      <w:lvlText w:val="•"/>
      <w:lvlJc w:val="left"/>
      <w:pPr>
        <w:ind w:left="4216" w:hanging="454"/>
      </w:pPr>
      <w:rPr>
        <w:rFonts w:hint="default"/>
        <w:lang w:val="ru-RU" w:eastAsia="en-US" w:bidi="ar-SA"/>
      </w:rPr>
    </w:lvl>
    <w:lvl w:ilvl="7" w:tplc="216EC924">
      <w:numFmt w:val="bullet"/>
      <w:lvlText w:val="•"/>
      <w:lvlJc w:val="left"/>
      <w:pPr>
        <w:ind w:left="4906" w:hanging="454"/>
      </w:pPr>
      <w:rPr>
        <w:rFonts w:hint="default"/>
        <w:lang w:val="ru-RU" w:eastAsia="en-US" w:bidi="ar-SA"/>
      </w:rPr>
    </w:lvl>
    <w:lvl w:ilvl="8" w:tplc="DD78ECBE">
      <w:numFmt w:val="bullet"/>
      <w:lvlText w:val="•"/>
      <w:lvlJc w:val="left"/>
      <w:pPr>
        <w:ind w:left="5595" w:hanging="454"/>
      </w:pPr>
      <w:rPr>
        <w:rFonts w:hint="default"/>
        <w:lang w:val="ru-RU" w:eastAsia="en-US" w:bidi="ar-SA"/>
      </w:rPr>
    </w:lvl>
  </w:abstractNum>
  <w:abstractNum w:abstractNumId="91">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multiLevelType w:val="hybridMultilevel"/>
    <w:lvl w:ilvl="0" w:tplc="ADB0BCF4">
      <w:start w:val="1"/>
      <w:numFmt w:val="decimal"/>
      <w:lvlText w:val="%1"/>
      <w:lvlJc w:val="left"/>
      <w:pPr>
        <w:ind w:left="10"/>
      </w:pPr>
      <w:rPr>
        <w:rFonts w:ascii="Calibri" w:hAnsi="Calibri" w:eastAsia="Calibri" w:cs="Calibri"/>
        <w:b w:val="0"/>
        <w:i w:val="0"/>
        <w:strike w:val="0"/>
        <w:color w:val="343433"/>
        <w:sz w:val="18"/>
        <w:szCs w:val="18"/>
        <w:u w:val="none"/>
        <w:shd w:val="clear" w:color="auto" w:fill="auto"/>
        <w:vertAlign w:val="baseline"/>
      </w:rPr>
    </w:lvl>
    <w:lvl w:ilvl="1" w:tplc="609A7788">
      <w:start w:val="1"/>
      <w:numFmt w:val="lowerLetter"/>
      <w:lvlText w:val="%2"/>
      <w:lvlJc w:val="left"/>
      <w:pPr>
        <w:ind w:left="1080"/>
      </w:pPr>
      <w:rPr>
        <w:rFonts w:ascii="Calibri" w:hAnsi="Calibri" w:eastAsia="Calibri" w:cs="Calibri"/>
        <w:b w:val="0"/>
        <w:i w:val="0"/>
        <w:strike w:val="0"/>
        <w:color w:val="343433"/>
        <w:sz w:val="18"/>
        <w:szCs w:val="18"/>
        <w:u w:val="none"/>
        <w:shd w:val="clear" w:color="auto" w:fill="auto"/>
        <w:vertAlign w:val="baseline"/>
      </w:rPr>
    </w:lvl>
    <w:lvl w:ilvl="2" w:tplc="0A2A31E0">
      <w:start w:val="1"/>
      <w:numFmt w:val="lowerRoman"/>
      <w:lvlText w:val="%3"/>
      <w:lvlJc w:val="left"/>
      <w:pPr>
        <w:ind w:left="1800"/>
      </w:pPr>
      <w:rPr>
        <w:rFonts w:ascii="Calibri" w:hAnsi="Calibri" w:eastAsia="Calibri" w:cs="Calibri"/>
        <w:b w:val="0"/>
        <w:i w:val="0"/>
        <w:strike w:val="0"/>
        <w:color w:val="343433"/>
        <w:sz w:val="18"/>
        <w:szCs w:val="18"/>
        <w:u w:val="none"/>
        <w:shd w:val="clear" w:color="auto" w:fill="auto"/>
        <w:vertAlign w:val="baseline"/>
      </w:rPr>
    </w:lvl>
    <w:lvl w:ilvl="3" w:tplc="EE46AB72">
      <w:start w:val="1"/>
      <w:numFmt w:val="decimal"/>
      <w:lvlText w:val="%4"/>
      <w:lvlJc w:val="left"/>
      <w:pPr>
        <w:ind w:left="2520"/>
      </w:pPr>
      <w:rPr>
        <w:rFonts w:ascii="Calibri" w:hAnsi="Calibri" w:eastAsia="Calibri" w:cs="Calibri"/>
        <w:b w:val="0"/>
        <w:i w:val="0"/>
        <w:strike w:val="0"/>
        <w:color w:val="343433"/>
        <w:sz w:val="18"/>
        <w:szCs w:val="18"/>
        <w:u w:val="none"/>
        <w:shd w:val="clear" w:color="auto" w:fill="auto"/>
        <w:vertAlign w:val="baseline"/>
      </w:rPr>
    </w:lvl>
    <w:lvl w:ilvl="4" w:tplc="A224EAFC">
      <w:start w:val="1"/>
      <w:numFmt w:val="lowerLetter"/>
      <w:lvlText w:val="%5"/>
      <w:lvlJc w:val="left"/>
      <w:pPr>
        <w:ind w:left="3240"/>
      </w:pPr>
      <w:rPr>
        <w:rFonts w:ascii="Calibri" w:hAnsi="Calibri" w:eastAsia="Calibri" w:cs="Calibri"/>
        <w:b w:val="0"/>
        <w:i w:val="0"/>
        <w:strike w:val="0"/>
        <w:color w:val="343433"/>
        <w:sz w:val="18"/>
        <w:szCs w:val="18"/>
        <w:u w:val="none"/>
        <w:shd w:val="clear" w:color="auto" w:fill="auto"/>
        <w:vertAlign w:val="baseline"/>
      </w:rPr>
    </w:lvl>
    <w:lvl w:ilvl="5" w:tplc="520893C2">
      <w:start w:val="1"/>
      <w:numFmt w:val="lowerRoman"/>
      <w:lvlText w:val="%6"/>
      <w:lvlJc w:val="left"/>
      <w:pPr>
        <w:ind w:left="3960"/>
      </w:pPr>
      <w:rPr>
        <w:rFonts w:ascii="Calibri" w:hAnsi="Calibri" w:eastAsia="Calibri" w:cs="Calibri"/>
        <w:b w:val="0"/>
        <w:i w:val="0"/>
        <w:strike w:val="0"/>
        <w:color w:val="343433"/>
        <w:sz w:val="18"/>
        <w:szCs w:val="18"/>
        <w:u w:val="none"/>
        <w:shd w:val="clear" w:color="auto" w:fill="auto"/>
        <w:vertAlign w:val="baseline"/>
      </w:rPr>
    </w:lvl>
    <w:lvl w:ilvl="6" w:tplc="04767D96">
      <w:start w:val="1"/>
      <w:numFmt w:val="decimal"/>
      <w:lvlText w:val="%7"/>
      <w:lvlJc w:val="left"/>
      <w:pPr>
        <w:ind w:left="4680"/>
      </w:pPr>
      <w:rPr>
        <w:rFonts w:ascii="Calibri" w:hAnsi="Calibri" w:eastAsia="Calibri" w:cs="Calibri"/>
        <w:b w:val="0"/>
        <w:i w:val="0"/>
        <w:strike w:val="0"/>
        <w:color w:val="343433"/>
        <w:sz w:val="18"/>
        <w:szCs w:val="18"/>
        <w:u w:val="none"/>
        <w:shd w:val="clear" w:color="auto" w:fill="auto"/>
        <w:vertAlign w:val="baseline"/>
      </w:rPr>
    </w:lvl>
    <w:lvl w:ilvl="7" w:tplc="6464A832">
      <w:start w:val="1"/>
      <w:numFmt w:val="lowerLetter"/>
      <w:lvlText w:val="%8"/>
      <w:lvlJc w:val="left"/>
      <w:pPr>
        <w:ind w:left="5400"/>
      </w:pPr>
      <w:rPr>
        <w:rFonts w:ascii="Calibri" w:hAnsi="Calibri" w:eastAsia="Calibri" w:cs="Calibri"/>
        <w:b w:val="0"/>
        <w:i w:val="0"/>
        <w:strike w:val="0"/>
        <w:color w:val="343433"/>
        <w:sz w:val="18"/>
        <w:szCs w:val="18"/>
        <w:u w:val="none"/>
        <w:shd w:val="clear" w:color="auto" w:fill="auto"/>
        <w:vertAlign w:val="baseline"/>
      </w:rPr>
    </w:lvl>
    <w:lvl w:ilvl="8" w:tplc="13A4D89C">
      <w:start w:val="1"/>
      <w:numFmt w:val="lowerRoman"/>
      <w:lvlText w:val="%9"/>
      <w:lvlJc w:val="left"/>
      <w:pPr>
        <w:ind w:left="6120"/>
      </w:pPr>
      <w:rPr>
        <w:rFonts w:ascii="Calibri" w:hAnsi="Calibri" w:eastAsia="Calibri" w:cs="Calibri"/>
        <w:b w:val="0"/>
        <w:i w:val="0"/>
        <w:strike w:val="0"/>
        <w:color w:val="343433"/>
        <w:sz w:val="18"/>
        <w:szCs w:val="18"/>
        <w:u w:val="none"/>
        <w:shd w:val="clear" w:color="auto" w:fill="auto"/>
        <w:vertAlign w:val="baseline"/>
      </w:rPr>
    </w:lvl>
  </w:abstractNum>
  <w:abstractNum w:abstractNumId="94">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5">
    <w:multiLevelType w:val="hybridMultilevel"/>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6">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7">
    <w:multiLevelType w:val="hybridMultilevel"/>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multiLevelType w:val="hybridMultilevel"/>
    <w:lvl w:ilvl="0" w:tplc="55DEA1B8">
      <w:start w:val="1"/>
      <w:numFmt w:val="decimal"/>
      <w:lvlText w:val="%1"/>
      <w:lvlJc w:val="left"/>
      <w:pPr>
        <w:ind w:left="85" w:hanging="454"/>
      </w:pPr>
      <w:rPr>
        <w:rFonts w:hint="default" w:ascii="Times New Roman" w:hAnsi="Times New Roman" w:eastAsia="Calibri Light" w:cs="Times New Roman"/>
        <w:b w:val="0"/>
        <w:bCs w:val="0"/>
        <w:i w:val="0"/>
        <w:iCs w:val="0"/>
        <w:color w:val="auto"/>
        <w:spacing w:val="0"/>
        <w:w w:val="99"/>
        <w:sz w:val="24"/>
        <w:szCs w:val="24"/>
        <w:lang w:val="ru-RU" w:eastAsia="en-US" w:bidi="ar-SA"/>
      </w:rPr>
    </w:lvl>
    <w:lvl w:ilvl="1" w:tplc="92F0767C">
      <w:numFmt w:val="bullet"/>
      <w:lvlText w:val="•"/>
      <w:lvlJc w:val="left"/>
      <w:pPr>
        <w:ind w:left="769" w:hanging="454"/>
      </w:pPr>
      <w:rPr>
        <w:rFonts w:hint="default"/>
        <w:lang w:val="ru-RU" w:eastAsia="en-US" w:bidi="ar-SA"/>
      </w:rPr>
    </w:lvl>
    <w:lvl w:ilvl="2" w:tplc="FC6A3768">
      <w:numFmt w:val="bullet"/>
      <w:lvlText w:val="•"/>
      <w:lvlJc w:val="left"/>
      <w:pPr>
        <w:ind w:left="1458" w:hanging="454"/>
      </w:pPr>
      <w:rPr>
        <w:rFonts w:hint="default"/>
        <w:lang w:val="ru-RU" w:eastAsia="en-US" w:bidi="ar-SA"/>
      </w:rPr>
    </w:lvl>
    <w:lvl w:ilvl="3" w:tplc="15B4149E">
      <w:numFmt w:val="bullet"/>
      <w:lvlText w:val="•"/>
      <w:lvlJc w:val="left"/>
      <w:pPr>
        <w:ind w:left="2148" w:hanging="454"/>
      </w:pPr>
      <w:rPr>
        <w:rFonts w:hint="default"/>
        <w:lang w:val="ru-RU" w:eastAsia="en-US" w:bidi="ar-SA"/>
      </w:rPr>
    </w:lvl>
    <w:lvl w:ilvl="4" w:tplc="4EE6373C">
      <w:numFmt w:val="bullet"/>
      <w:lvlText w:val="•"/>
      <w:lvlJc w:val="left"/>
      <w:pPr>
        <w:ind w:left="2837" w:hanging="454"/>
      </w:pPr>
      <w:rPr>
        <w:rFonts w:hint="default"/>
        <w:lang w:val="ru-RU" w:eastAsia="en-US" w:bidi="ar-SA"/>
      </w:rPr>
    </w:lvl>
    <w:lvl w:ilvl="5" w:tplc="7C3C9E06">
      <w:numFmt w:val="bullet"/>
      <w:lvlText w:val="•"/>
      <w:lvlJc w:val="left"/>
      <w:pPr>
        <w:ind w:left="3527" w:hanging="454"/>
      </w:pPr>
      <w:rPr>
        <w:rFonts w:hint="default"/>
        <w:lang w:val="ru-RU" w:eastAsia="en-US" w:bidi="ar-SA"/>
      </w:rPr>
    </w:lvl>
    <w:lvl w:ilvl="6" w:tplc="EB34D9A8">
      <w:numFmt w:val="bullet"/>
      <w:lvlText w:val="•"/>
      <w:lvlJc w:val="left"/>
      <w:pPr>
        <w:ind w:left="4216" w:hanging="454"/>
      </w:pPr>
      <w:rPr>
        <w:rFonts w:hint="default"/>
        <w:lang w:val="ru-RU" w:eastAsia="en-US" w:bidi="ar-SA"/>
      </w:rPr>
    </w:lvl>
    <w:lvl w:ilvl="7" w:tplc="8586DAD2">
      <w:numFmt w:val="bullet"/>
      <w:lvlText w:val="•"/>
      <w:lvlJc w:val="left"/>
      <w:pPr>
        <w:ind w:left="4906" w:hanging="454"/>
      </w:pPr>
      <w:rPr>
        <w:rFonts w:hint="default"/>
        <w:lang w:val="ru-RU" w:eastAsia="en-US" w:bidi="ar-SA"/>
      </w:rPr>
    </w:lvl>
    <w:lvl w:ilvl="8" w:tplc="525855E8">
      <w:numFmt w:val="bullet"/>
      <w:lvlText w:val="•"/>
      <w:lvlJc w:val="left"/>
      <w:pPr>
        <w:ind w:left="5595" w:hanging="454"/>
      </w:pPr>
      <w:rPr>
        <w:rFonts w:hint="default"/>
        <w:lang w:val="ru-RU" w:eastAsia="en-US" w:bidi="ar-SA"/>
      </w:rPr>
    </w:lvl>
  </w:abstractNum>
  <w:abstractNum w:abstractNumId="99">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1">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2">
    <w:multiLevelType w:val="hybridMultilevel"/>
    <w:lvl w:ilvl="0" w:tplc="8C60A18E">
      <w:start w:val="1"/>
      <w:numFmt w:val="decimal"/>
      <w:lvlText w:val="%1"/>
      <w:lvlJc w:val="left"/>
      <w:pPr>
        <w:ind w:left="85" w:hanging="454"/>
      </w:pPr>
      <w:rPr>
        <w:rFonts w:hint="default" w:ascii="Times New Roman" w:hAnsi="Times New Roman" w:eastAsia="Calibri Light" w:cs="Times New Roman"/>
        <w:b w:val="0"/>
        <w:bCs w:val="0"/>
        <w:i w:val="0"/>
        <w:iCs w:val="0"/>
        <w:color w:val="auto"/>
        <w:spacing w:val="0"/>
        <w:w w:val="99"/>
        <w:sz w:val="24"/>
        <w:szCs w:val="24"/>
        <w:lang w:val="ru-RU" w:eastAsia="en-US" w:bidi="ar-SA"/>
      </w:rPr>
    </w:lvl>
    <w:lvl w:ilvl="1" w:tplc="02FCC7D4">
      <w:numFmt w:val="bullet"/>
      <w:lvlText w:val="•"/>
      <w:lvlJc w:val="left"/>
      <w:pPr>
        <w:ind w:left="769" w:hanging="454"/>
      </w:pPr>
      <w:rPr>
        <w:rFonts w:hint="default"/>
        <w:lang w:val="ru-RU" w:eastAsia="en-US" w:bidi="ar-SA"/>
      </w:rPr>
    </w:lvl>
    <w:lvl w:ilvl="2" w:tplc="C554A124">
      <w:numFmt w:val="bullet"/>
      <w:lvlText w:val="•"/>
      <w:lvlJc w:val="left"/>
      <w:pPr>
        <w:ind w:left="1458" w:hanging="454"/>
      </w:pPr>
      <w:rPr>
        <w:rFonts w:hint="default"/>
        <w:lang w:val="ru-RU" w:eastAsia="en-US" w:bidi="ar-SA"/>
      </w:rPr>
    </w:lvl>
    <w:lvl w:ilvl="3" w:tplc="789A1528">
      <w:numFmt w:val="bullet"/>
      <w:lvlText w:val="•"/>
      <w:lvlJc w:val="left"/>
      <w:pPr>
        <w:ind w:left="2148" w:hanging="454"/>
      </w:pPr>
      <w:rPr>
        <w:rFonts w:hint="default"/>
        <w:lang w:val="ru-RU" w:eastAsia="en-US" w:bidi="ar-SA"/>
      </w:rPr>
    </w:lvl>
    <w:lvl w:ilvl="4" w:tplc="17241700">
      <w:numFmt w:val="bullet"/>
      <w:lvlText w:val="•"/>
      <w:lvlJc w:val="left"/>
      <w:pPr>
        <w:ind w:left="2837" w:hanging="454"/>
      </w:pPr>
      <w:rPr>
        <w:rFonts w:hint="default"/>
        <w:lang w:val="ru-RU" w:eastAsia="en-US" w:bidi="ar-SA"/>
      </w:rPr>
    </w:lvl>
    <w:lvl w:ilvl="5" w:tplc="CCD8F2BC">
      <w:numFmt w:val="bullet"/>
      <w:lvlText w:val="•"/>
      <w:lvlJc w:val="left"/>
      <w:pPr>
        <w:ind w:left="3527" w:hanging="454"/>
      </w:pPr>
      <w:rPr>
        <w:rFonts w:hint="default"/>
        <w:lang w:val="ru-RU" w:eastAsia="en-US" w:bidi="ar-SA"/>
      </w:rPr>
    </w:lvl>
    <w:lvl w:ilvl="6" w:tplc="C450EA6A">
      <w:numFmt w:val="bullet"/>
      <w:lvlText w:val="•"/>
      <w:lvlJc w:val="left"/>
      <w:pPr>
        <w:ind w:left="4216" w:hanging="454"/>
      </w:pPr>
      <w:rPr>
        <w:rFonts w:hint="default"/>
        <w:lang w:val="ru-RU" w:eastAsia="en-US" w:bidi="ar-SA"/>
      </w:rPr>
    </w:lvl>
    <w:lvl w:ilvl="7" w:tplc="79367D48">
      <w:numFmt w:val="bullet"/>
      <w:lvlText w:val="•"/>
      <w:lvlJc w:val="left"/>
      <w:pPr>
        <w:ind w:left="4906" w:hanging="454"/>
      </w:pPr>
      <w:rPr>
        <w:rFonts w:hint="default"/>
        <w:lang w:val="ru-RU" w:eastAsia="en-US" w:bidi="ar-SA"/>
      </w:rPr>
    </w:lvl>
    <w:lvl w:ilvl="8" w:tplc="A9FA8C5C">
      <w:numFmt w:val="bullet"/>
      <w:lvlText w:val="•"/>
      <w:lvlJc w:val="left"/>
      <w:pPr>
        <w:ind w:left="5595" w:hanging="454"/>
      </w:pPr>
      <w:rPr>
        <w:rFonts w:hint="default"/>
        <w:lang w:val="ru-RU" w:eastAsia="en-US" w:bidi="ar-SA"/>
      </w:rPr>
    </w:lvl>
  </w:abstractNum>
  <w:abstractNum w:abstractNumId="103">
    <w:multiLevelType w:val="hybridMultilevel"/>
    <w:lvl w:ilvl="0" w:tplc="CC80E5C6">
      <w:start w:val="1"/>
      <w:numFmt w:val="lowerLetter"/>
      <w:lvlText w:val="%1)"/>
      <w:lvlJc w:val="left"/>
      <w:pPr>
        <w:ind w:left="1069" w:hanging="360"/>
      </w:pPr>
      <w:rPr>
        <w:rFonts w:hint="default"/>
      </w:rPr>
    </w:lvl>
    <w:lvl w:ilvl="1" w:tentative="1" w:tplc="04190019">
      <w:start w:val="1"/>
      <w:numFmt w:val="lowerLetter"/>
      <w:lvlText w:val="%2."/>
      <w:lvlJc w:val="left"/>
      <w:pPr>
        <w:ind w:left="1789" w:hanging="360"/>
      </w:pPr>
    </w:lvl>
    <w:lvl w:ilvl="2" w:tentative="1" w:tplc="0419001B">
      <w:start w:val="1"/>
      <w:numFmt w:val="lowerRoman"/>
      <w:lvlText w:val="%3."/>
      <w:lvlJc w:val="right"/>
      <w:pPr>
        <w:ind w:left="2509" w:hanging="180"/>
      </w:pPr>
    </w:lvl>
    <w:lvl w:ilvl="3" w:tentative="1" w:tplc="0419000F">
      <w:start w:val="1"/>
      <w:numFmt w:val="decimal"/>
      <w:lvlText w:val="%4."/>
      <w:lvlJc w:val="left"/>
      <w:pPr>
        <w:ind w:left="3229" w:hanging="360"/>
      </w:pPr>
    </w:lvl>
    <w:lvl w:ilvl="4" w:tentative="1" w:tplc="04190019">
      <w:start w:val="1"/>
      <w:numFmt w:val="lowerLetter"/>
      <w:lvlText w:val="%5."/>
      <w:lvlJc w:val="left"/>
      <w:pPr>
        <w:ind w:left="3949" w:hanging="360"/>
      </w:pPr>
    </w:lvl>
    <w:lvl w:ilvl="5" w:tentative="1" w:tplc="0419001B">
      <w:start w:val="1"/>
      <w:numFmt w:val="lowerRoman"/>
      <w:lvlText w:val="%6."/>
      <w:lvlJc w:val="right"/>
      <w:pPr>
        <w:ind w:left="4669" w:hanging="180"/>
      </w:pPr>
    </w:lvl>
    <w:lvl w:ilvl="6" w:tentative="1" w:tplc="0419000F">
      <w:start w:val="1"/>
      <w:numFmt w:val="decimal"/>
      <w:lvlText w:val="%7."/>
      <w:lvlJc w:val="left"/>
      <w:pPr>
        <w:ind w:left="5389" w:hanging="360"/>
      </w:pPr>
    </w:lvl>
    <w:lvl w:ilvl="7" w:tentative="1" w:tplc="04190019">
      <w:start w:val="1"/>
      <w:numFmt w:val="lowerLetter"/>
      <w:lvlText w:val="%8."/>
      <w:lvlJc w:val="left"/>
      <w:pPr>
        <w:ind w:left="6109" w:hanging="360"/>
      </w:pPr>
    </w:lvl>
    <w:lvl w:ilvl="8" w:tentative="1" w:tplc="0419001B">
      <w:start w:val="1"/>
      <w:numFmt w:val="lowerRoman"/>
      <w:lvlText w:val="%9."/>
      <w:lvlJc w:val="right"/>
      <w:pPr>
        <w:ind w:left="6829" w:hanging="180"/>
      </w:pPr>
    </w:lvl>
  </w:abstractNum>
  <w:abstractNum w:abstractNumId="104">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5">
    <w:multiLevelType w:val="hybridMultilevel"/>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82"/>
  </w:num>
  <w:num w:numId="2">
    <w:abstractNumId w:val="27"/>
  </w:num>
  <w:num w:numId="3">
    <w:abstractNumId w:val="39"/>
  </w:num>
  <w:num w:numId="4">
    <w:abstractNumId w:val="69"/>
  </w:num>
  <w:num w:numId="5">
    <w:abstractNumId w:val="98"/>
  </w:num>
  <w:num w:numId="6">
    <w:abstractNumId w:val="10"/>
  </w:num>
  <w:num w:numId="7">
    <w:abstractNumId w:val="52"/>
  </w:num>
  <w:num w:numId="8">
    <w:abstractNumId w:val="102"/>
  </w:num>
  <w:num w:numId="9">
    <w:abstractNumId w:val="22"/>
  </w:num>
  <w:num w:numId="10">
    <w:abstractNumId w:val="54"/>
  </w:num>
  <w:num w:numId="11">
    <w:abstractNumId w:val="12"/>
  </w:num>
  <w:num w:numId="12">
    <w:abstractNumId w:val="34"/>
  </w:num>
  <w:num w:numId="13">
    <w:abstractNumId w:val="67"/>
  </w:num>
  <w:num w:numId="14">
    <w:abstractNumId w:val="41"/>
  </w:num>
  <w:num w:numId="15">
    <w:abstractNumId w:val="90"/>
  </w:num>
  <w:num w:numId="16">
    <w:abstractNumId w:val="88"/>
  </w:num>
  <w:num w:numId="17">
    <w:abstractNumId w:val="8"/>
  </w:num>
  <w:num w:numId="18">
    <w:abstractNumId w:val="7"/>
  </w:num>
  <w:num w:numId="19">
    <w:abstractNumId w:val="6"/>
  </w:num>
  <w:num w:numId="20">
    <w:abstractNumId w:val="5"/>
  </w:num>
  <w:num w:numId="21">
    <w:abstractNumId w:val="4"/>
  </w:num>
  <w:num w:numId="22">
    <w:abstractNumId w:val="3"/>
  </w:num>
  <w:num w:numId="23">
    <w:abstractNumId w:val="2"/>
  </w:num>
  <w:num w:numId="24">
    <w:abstractNumId w:val="1"/>
  </w:num>
  <w:num w:numId="25">
    <w:abstractNumId w:val="0"/>
  </w:num>
  <w:num w:numId="26">
    <w:abstractNumId w:val="70"/>
  </w:num>
  <w:num w:numId="27">
    <w:abstractNumId w:val="96"/>
  </w:num>
  <w:num w:numId="28">
    <w:abstractNumId w:val="63"/>
  </w:num>
  <w:num w:numId="29">
    <w:abstractNumId w:val="92"/>
  </w:num>
  <w:num w:numId="30">
    <w:abstractNumId w:val="79"/>
  </w:num>
  <w:num w:numId="31">
    <w:abstractNumId w:val="47"/>
  </w:num>
  <w:num w:numId="32">
    <w:abstractNumId w:val="48"/>
  </w:num>
  <w:num w:numId="33">
    <w:abstractNumId w:val="23"/>
  </w:num>
  <w:num w:numId="34">
    <w:abstractNumId w:val="24"/>
  </w:num>
  <w:num w:numId="35">
    <w:abstractNumId w:val="83"/>
  </w:num>
  <w:num w:numId="36">
    <w:abstractNumId w:val="95"/>
  </w:num>
  <w:num w:numId="37">
    <w:abstractNumId w:val="31"/>
  </w:num>
  <w:num w:numId="38">
    <w:abstractNumId w:val="101"/>
  </w:num>
  <w:num w:numId="39">
    <w:abstractNumId w:val="81"/>
  </w:num>
  <w:num w:numId="40">
    <w:abstractNumId w:val="97"/>
  </w:num>
  <w:num w:numId="41">
    <w:abstractNumId w:val="100"/>
  </w:num>
  <w:num w:numId="42">
    <w:abstractNumId w:val="76"/>
  </w:num>
  <w:num w:numId="43">
    <w:abstractNumId w:val="20"/>
  </w:num>
  <w:num w:numId="44">
    <w:abstractNumId w:val="80"/>
  </w:num>
  <w:num w:numId="45">
    <w:abstractNumId w:val="66"/>
  </w:num>
  <w:num w:numId="46">
    <w:abstractNumId w:val="30"/>
  </w:num>
  <w:num w:numId="47">
    <w:abstractNumId w:val="71"/>
  </w:num>
  <w:num w:numId="48">
    <w:abstractNumId w:val="72"/>
  </w:num>
  <w:num w:numId="49">
    <w:abstractNumId w:val="14"/>
  </w:num>
  <w:num w:numId="50">
    <w:abstractNumId w:val="99"/>
  </w:num>
  <w:num w:numId="51">
    <w:abstractNumId w:val="68"/>
  </w:num>
  <w:num w:numId="52">
    <w:abstractNumId w:val="74"/>
  </w:num>
  <w:num w:numId="53">
    <w:abstractNumId w:val="58"/>
  </w:num>
  <w:num w:numId="54">
    <w:abstractNumId w:val="44"/>
  </w:num>
  <w:num w:numId="55">
    <w:abstractNumId w:val="15"/>
  </w:num>
  <w:num w:numId="56">
    <w:abstractNumId w:val="11"/>
  </w:num>
  <w:num w:numId="57">
    <w:abstractNumId w:val="19"/>
  </w:num>
  <w:num w:numId="58">
    <w:abstractNumId w:val="78"/>
  </w:num>
  <w:num w:numId="59">
    <w:abstractNumId w:val="33"/>
  </w:num>
  <w:num w:numId="60">
    <w:abstractNumId w:val="38"/>
  </w:num>
  <w:num w:numId="61">
    <w:abstractNumId w:val="17"/>
  </w:num>
  <w:num w:numId="62">
    <w:abstractNumId w:val="65"/>
  </w:num>
  <w:num w:numId="63">
    <w:abstractNumId w:val="94"/>
  </w:num>
  <w:num w:numId="64">
    <w:abstractNumId w:val="21"/>
  </w:num>
  <w:num w:numId="65">
    <w:abstractNumId w:val="40"/>
  </w:num>
  <w:num w:numId="66">
    <w:abstractNumId w:val="50"/>
  </w:num>
  <w:num w:numId="67">
    <w:abstractNumId w:val="49"/>
  </w:num>
  <w:num w:numId="68">
    <w:abstractNumId w:val="35"/>
  </w:num>
  <w:num w:numId="69">
    <w:abstractNumId w:val="42"/>
  </w:num>
  <w:num w:numId="70">
    <w:abstractNumId w:val="106"/>
  </w:num>
  <w:num w:numId="71">
    <w:abstractNumId w:val="85"/>
  </w:num>
  <w:num w:numId="72">
    <w:abstractNumId w:val="53"/>
  </w:num>
  <w:num w:numId="73">
    <w:abstractNumId w:val="28"/>
  </w:num>
  <w:num w:numId="74">
    <w:abstractNumId w:val="75"/>
  </w:num>
  <w:num w:numId="75">
    <w:abstractNumId w:val="32"/>
  </w:num>
  <w:num w:numId="76">
    <w:abstractNumId w:val="55"/>
  </w:num>
  <w:num w:numId="77">
    <w:abstractNumId w:val="16"/>
  </w:num>
  <w:num w:numId="78">
    <w:abstractNumId w:val="73"/>
  </w:num>
  <w:num w:numId="79">
    <w:abstractNumId w:val="57"/>
  </w:num>
  <w:num w:numId="80">
    <w:abstractNumId w:val="86"/>
  </w:num>
  <w:num w:numId="81">
    <w:abstractNumId w:val="60"/>
  </w:num>
  <w:num w:numId="82">
    <w:abstractNumId w:val="37"/>
  </w:num>
  <w:num w:numId="83">
    <w:abstractNumId w:val="64"/>
  </w:num>
  <w:num w:numId="84">
    <w:abstractNumId w:val="59"/>
  </w:num>
  <w:num w:numId="85">
    <w:abstractNumId w:val="104"/>
  </w:num>
  <w:num w:numId="86">
    <w:abstractNumId w:val="13"/>
  </w:num>
  <w:num w:numId="87">
    <w:abstractNumId w:val="84"/>
  </w:num>
  <w:num w:numId="88">
    <w:abstractNumId w:val="91"/>
  </w:num>
  <w:num w:numId="89">
    <w:abstractNumId w:val="36"/>
  </w:num>
  <w:num w:numId="90">
    <w:abstractNumId w:val="46"/>
  </w:num>
  <w:num w:numId="91">
    <w:abstractNumId w:val="51"/>
  </w:num>
  <w:num w:numId="92">
    <w:abstractNumId w:val="56"/>
  </w:num>
  <w:num w:numId="93">
    <w:abstractNumId w:val="9"/>
  </w:num>
  <w:num w:numId="94">
    <w:abstractNumId w:val="45"/>
  </w:num>
  <w:num w:numId="95">
    <w:abstractNumId w:val="87"/>
  </w:num>
  <w:num w:numId="96">
    <w:abstractNumId w:val="62"/>
  </w:num>
  <w:num w:numId="97">
    <w:abstractNumId w:val="93"/>
  </w:num>
  <w:num w:numId="98">
    <w:abstractNumId w:val="43"/>
  </w:num>
  <w:num w:numId="99">
    <w:abstractNumId w:val="61"/>
  </w:num>
  <w:num w:numId="100">
    <w:abstractNumId w:val="89"/>
  </w:num>
  <w:num w:numId="101">
    <w:abstractNumId w:val="18"/>
  </w:num>
  <w:num w:numId="102">
    <w:abstractNumId w:val="25"/>
  </w:num>
  <w:num w:numId="103">
    <w:abstractNumId w:val="77"/>
  </w:num>
  <w:num w:numId="104">
    <w:abstractNumId w:val="29"/>
  </w:num>
  <w:num w:numId="105">
    <w:abstractNumId w:val="105"/>
  </w:num>
  <w:num w:numId="106">
    <w:abstractNumId w:val="26"/>
  </w:num>
  <w:num w:numId="107">
    <w:abstractNumId w:val="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pPr>
      <w:tabs>
        <w:tab w:val="left" w:pos="1134"/>
        <w:tab w:val="left" w:pos="1871"/>
        <w:tab w:val="left" w:pos="2268"/>
      </w:tabs>
      <w:spacing w:before="120" w:after="0" w:line="240" w:lineRule="auto"/>
    </w:pPr>
    <w:rPr>
      <w:rFonts w:ascii="Times New Roman" w:hAnsi="Times New Roman" w:eastAsia="Times New Roman" w:cs="Times New Roman"/>
      <w:sz w:val="24"/>
      <w:szCs w:val="20"/>
      <w:lang w:val="en-GB"/>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table" w:styleId="1" w:customStyle="1">
    <w:name w:val="Сетка таблицы1"/>
    <w:basedOn w:val="a1"/>
    <w:next w:val="a3"/>
    <w:uiPriority w:val="59"/>
    <w:qFormat/>
    <w:pPr>
      <w:spacing w:after="0" w:line="240" w:lineRule="auto"/>
    </w:pPr>
    <w:rPr>
      <w:rFonts w:ascii="Calibri" w:hAnsi="Calibri" w:eastAsia="Calibri" w:cs="Arial"/>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3">
    <w:name w:val="Table Grid"/>
    <w:basedOn w:val="a1"/>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4">
    <w:name w:val="List Paragraph"/>
    <w:basedOn w:val="a"/>
    <w:link w:val="a5"/>
    <w:uiPriority w:val="1"/>
    <w:qFormat/>
    <w:pPr>
      <w:tabs>
        <w:tab w:val="clear" w:pos="1134"/>
        <w:tab w:val="clear" w:pos="1871"/>
        <w:tab w:val="clear" w:pos="2268"/>
      </w:tabs>
      <w:spacing w:before="0"/>
      <w:ind w:left="720"/>
      <w:contextualSpacing/>
    </w:pPr>
    <w:rPr>
      <w:rFonts w:eastAsia="MS Mincho"/>
      <w:szCs w:val="24"/>
      <w:lang w:val="en-US" w:eastAsia="ja-JP"/>
    </w:rPr>
  </w:style>
  <w:style w:type="character" w:styleId="a5" w:customStyle="1">
    <w:name w:val="Абзац списка Знак"/>
    <w:link w:val="a4"/>
    <w:uiPriority w:val="34"/>
    <w:qFormat/>
    <w:rPr>
      <w:rFonts w:ascii="Times New Roman" w:hAnsi="Times New Roman" w:eastAsia="MS Mincho" w:cs="Times New Roman"/>
      <w:sz w:val="24"/>
      <w:szCs w:val="24"/>
      <w:lang w:val="en-US" w:eastAsia="ja-JP"/>
    </w:rPr>
  </w:style>
  <w:style w:type="table" w:styleId="TableNormal" w:customStyle="1">
    <w:name w:val="Table Normal"/>
    <w:uiPriority w:val="2"/>
    <w:semiHidden/>
    <w:unhideWhenUsed/>
    <w:qFormat/>
    <w:pPr>
      <w:widowControl w:val="off"/>
      <w:spacing w:after="0" w:line="240" w:lineRule="auto"/>
    </w:pPr>
    <w:rPr>
      <w:lang w:val="en-US"/>
    </w:rPr>
    <w:tblPr>
      <w:tblInd w:w="0" w:type="dxa"/>
      <w:tblCellMar>
        <w:left w:w="0" w:type="dxa"/>
        <w:top w:w="0" w:type="dxa"/>
        <w:right w:w="0" w:type="dxa"/>
        <w:bottom w:w="0" w:type="dxa"/>
      </w:tblCellMar>
    </w:tblPr>
  </w:style>
  <w:style w:type="paragraph" w:styleId="a6">
    <w:name w:val="Body Text"/>
    <w:basedOn w:val="a"/>
    <w:link w:val="a7"/>
    <w:uiPriority w:val="1"/>
    <w:qFormat/>
    <w:pPr>
      <w:widowControl w:val="off"/>
      <w:tabs>
        <w:tab w:val="clear" w:pos="1134"/>
        <w:tab w:val="clear" w:pos="1871"/>
        <w:tab w:val="clear" w:pos="2268"/>
      </w:tabs>
      <w:spacing w:before="0"/>
    </w:pPr>
    <w:rPr>
      <w:rFonts w:ascii="Calibri Light" w:hAnsi="Calibri Light" w:eastAsia="Calibri Light" w:cs="Calibri Light"/>
      <w:sz w:val="18"/>
      <w:szCs w:val="18"/>
      <w:lang w:val="ru-RU"/>
    </w:rPr>
  </w:style>
  <w:style w:type="character" w:styleId="a7" w:customStyle="1">
    <w:name w:val="Основной текст Знак"/>
    <w:basedOn w:val="a0"/>
    <w:link w:val="a6"/>
    <w:uiPriority w:val="1"/>
    <w:rPr>
      <w:rFonts w:ascii="Calibri Light" w:hAnsi="Calibri Light" w:eastAsia="Calibri Light" w:cs="Calibri Light"/>
      <w:sz w:val="18"/>
      <w:szCs w:val="18"/>
    </w:rPr>
  </w:style>
  <w:style w:type="paragraph" w:styleId="a8">
    <w:name w:val="Title"/>
    <w:basedOn w:val="a"/>
    <w:link w:val="a9"/>
    <w:uiPriority w:val="1"/>
    <w:qFormat/>
    <w:pPr>
      <w:widowControl w:val="off"/>
      <w:tabs>
        <w:tab w:val="clear" w:pos="1134"/>
        <w:tab w:val="clear" w:pos="1871"/>
        <w:tab w:val="clear" w:pos="2268"/>
      </w:tabs>
      <w:spacing w:before="1"/>
      <w:ind w:left="388" w:right="385"/>
      <w:jc w:val="center"/>
    </w:pPr>
    <w:rPr>
      <w:rFonts w:ascii="Calibri" w:hAnsi="Calibri" w:eastAsia="Calibri" w:cs="Calibri"/>
      <w:b/>
      <w:bCs/>
      <w:sz w:val="22"/>
      <w:szCs w:val="22"/>
      <w:lang w:val="ru-RU"/>
    </w:rPr>
  </w:style>
  <w:style w:type="character" w:styleId="a9" w:customStyle="1">
    <w:name w:val="Заголовок Знак"/>
    <w:basedOn w:val="a0"/>
    <w:link w:val="a8"/>
    <w:uiPriority w:val="1"/>
    <w:rPr>
      <w:rFonts w:ascii="Calibri" w:hAnsi="Calibri" w:eastAsia="Calibri" w:cs="Calibri"/>
      <w:b/>
      <w:bCs/>
    </w:rPr>
  </w:style>
  <w:style w:type="paragraph" w:styleId="TableParagraph" w:customStyle="1">
    <w:name w:val="Table Paragraph"/>
    <w:basedOn w:val="a"/>
    <w:uiPriority w:val="1"/>
    <w:qFormat/>
    <w:pPr>
      <w:widowControl w:val="off"/>
      <w:tabs>
        <w:tab w:val="clear" w:pos="1134"/>
        <w:tab w:val="clear" w:pos="1871"/>
        <w:tab w:val="clear" w:pos="2268"/>
      </w:tabs>
      <w:spacing w:before="0"/>
    </w:pPr>
    <w:rPr>
      <w:rFonts w:ascii="Calibri Light" w:hAnsi="Calibri Light" w:eastAsia="Calibri Light" w:cs="Calibri Light"/>
      <w:sz w:val="22"/>
      <w:szCs w:val="22"/>
      <w:lang w:val="ru-RU"/>
    </w:rPr>
  </w:style>
  <w:style w:type="paragraph" w:styleId="aa">
    <w:name w:val="footer"/>
    <w:basedOn w:val="a"/>
    <w:link w:val="ab"/>
    <w:uiPriority w:val="99"/>
    <w:unhideWhenUsed/>
    <w:pPr>
      <w:widowControl w:val="off"/>
      <w:tabs>
        <w:tab w:val="clear" w:pos="1134"/>
        <w:tab w:val="clear" w:pos="1871"/>
        <w:tab w:val="clear" w:pos="2268"/>
        <w:tab w:val="center" w:pos="4677"/>
        <w:tab w:val="right" w:pos="9355"/>
      </w:tabs>
      <w:spacing w:before="0"/>
    </w:pPr>
    <w:rPr>
      <w:rFonts w:ascii="Calibri Light" w:hAnsi="Calibri Light" w:eastAsia="Calibri Light" w:cs="Calibri Light"/>
      <w:sz w:val="22"/>
      <w:szCs w:val="22"/>
      <w:lang w:val="ru-RU"/>
    </w:rPr>
  </w:style>
  <w:style w:type="character" w:styleId="ab" w:customStyle="1">
    <w:name w:val="Нижний колонтитул Знак"/>
    <w:basedOn w:val="a0"/>
    <w:link w:val="aa"/>
    <w:uiPriority w:val="99"/>
    <w:rPr>
      <w:rFonts w:ascii="Calibri Light" w:hAnsi="Calibri Light" w:eastAsia="Calibri Light" w:cs="Calibri Light"/>
    </w:rPr>
  </w:style>
  <w:style w:type="paragraph" w:styleId="ac">
    <w:name w:val="header"/>
    <w:basedOn w:val="a"/>
    <w:link w:val="ad"/>
    <w:uiPriority w:val="99"/>
    <w:unhideWhenUsed/>
    <w:pPr>
      <w:widowControl w:val="off"/>
      <w:tabs>
        <w:tab w:val="clear" w:pos="1134"/>
        <w:tab w:val="clear" w:pos="1871"/>
        <w:tab w:val="clear" w:pos="2268"/>
        <w:tab w:val="center" w:pos="4677"/>
        <w:tab w:val="right" w:pos="9355"/>
      </w:tabs>
      <w:spacing w:before="0"/>
    </w:pPr>
    <w:rPr>
      <w:rFonts w:ascii="Calibri Light" w:hAnsi="Calibri Light" w:eastAsia="Calibri Light" w:cs="Calibri Light"/>
      <w:sz w:val="22"/>
      <w:szCs w:val="22"/>
      <w:lang w:val="ru-RU"/>
    </w:rPr>
  </w:style>
  <w:style w:type="character" w:styleId="ad" w:customStyle="1">
    <w:name w:val="Верхний колонтитул Знак"/>
    <w:basedOn w:val="a0"/>
    <w:link w:val="ac"/>
    <w:uiPriority w:val="99"/>
    <w:rPr>
      <w:rFonts w:ascii="Calibri Light" w:hAnsi="Calibri Light" w:eastAsia="Calibri Light" w:cs="Calibri Light"/>
    </w:rPr>
  </w:style>
  <w:style w:type="paragraph" w:styleId="ae">
    <w:name w:val="footnote text"/>
    <w:basedOn w:val="a"/>
    <w:link w:val="af"/>
    <w:uiPriority w:val="99"/>
    <w:semiHidden/>
    <w:unhideWhenUsed/>
    <w:pPr>
      <w:widowControl w:val="off"/>
      <w:tabs>
        <w:tab w:val="clear" w:pos="1134"/>
        <w:tab w:val="clear" w:pos="1871"/>
        <w:tab w:val="clear" w:pos="2268"/>
      </w:tabs>
      <w:spacing w:before="0"/>
    </w:pPr>
    <w:rPr>
      <w:rFonts w:ascii="Calibri Light" w:hAnsi="Calibri Light" w:eastAsia="Calibri Light" w:cs="Calibri Light"/>
      <w:sz w:val="20"/>
      <w:lang w:val="ru-RU"/>
    </w:rPr>
  </w:style>
  <w:style w:type="character" w:styleId="af" w:customStyle="1">
    <w:name w:val="Текст сноски Знак"/>
    <w:basedOn w:val="a0"/>
    <w:link w:val="ae"/>
    <w:uiPriority w:val="99"/>
    <w:semiHidden/>
    <w:rPr>
      <w:rFonts w:ascii="Calibri Light" w:hAnsi="Calibri Light" w:eastAsia="Calibri Light" w:cs="Calibri Light"/>
      <w:sz w:val="20"/>
      <w:szCs w:val="20"/>
    </w:rPr>
  </w:style>
  <w:style w:type="character" w:styleId="af0">
    <w:name w:val="footnote reference"/>
    <w:basedOn w:val="a0"/>
    <w:uiPriority w:val="99"/>
    <w:semiHidden/>
    <w:unhideWhenUsed/>
    <w:rPr>
      <w:vertAlign w:val="superscript"/>
    </w:rPr>
  </w:style>
  <w:style w:type="character" w:styleId="af1">
    <w:name w:val="Hyperlink"/>
    <w:basedOn w:val="a0"/>
    <w:uiPriority w:val="99"/>
    <w:unhideWhenUsed/>
    <w:rPr>
      <w:color w:val="0563c1" w:themeColor="hyperlink"/>
      <w:u w:val="single"/>
    </w:rPr>
  </w:style>
  <w:style w:type="paragraph" w:styleId="af2">
    <w:name w:val="Balloon Text"/>
    <w:basedOn w:val="a"/>
    <w:link w:val="af3"/>
    <w:uiPriority w:val="99"/>
    <w:semiHidden/>
    <w:unhideWhenUsed/>
    <w:pPr>
      <w:widowControl w:val="off"/>
      <w:tabs>
        <w:tab w:val="clear" w:pos="1134"/>
        <w:tab w:val="clear" w:pos="1871"/>
        <w:tab w:val="clear" w:pos="2268"/>
      </w:tabs>
      <w:spacing w:before="0"/>
    </w:pPr>
    <w:rPr>
      <w:rFonts w:ascii="Segoe UI" w:hAnsi="Segoe UI" w:eastAsia="Calibri Light" w:cs="Segoe UI"/>
      <w:sz w:val="18"/>
      <w:szCs w:val="18"/>
      <w:lang w:val="ru-RU"/>
    </w:rPr>
  </w:style>
  <w:style w:type="character" w:styleId="af3" w:customStyle="1">
    <w:name w:val="Текст выноски Знак"/>
    <w:basedOn w:val="a0"/>
    <w:link w:val="af2"/>
    <w:uiPriority w:val="99"/>
    <w:semiHidden/>
    <w:rPr>
      <w:rFonts w:ascii="Segoe UI" w:hAnsi="Segoe UI" w:eastAsia="Calibri Light" w:cs="Segoe UI"/>
      <w:sz w:val="18"/>
      <w:szCs w:val="18"/>
    </w:rPr>
  </w:style>
  <w:style w:type="character" w:styleId="af4">
    <w:name w:val="Emphasis"/>
    <w:basedOn w:val="a0"/>
    <w:uiPriority w:val="20"/>
    <w:qFormat/>
    <w:rPr>
      <w:i/>
      <w:iCs/>
    </w:rPr>
  </w:style>
  <w:style w:type="character" w:styleId="af5">
    <w:name w:val="annotation reference"/>
    <w:basedOn w:val="a0"/>
    <w:uiPriority w:val="99"/>
    <w:semiHidden/>
    <w:unhideWhenUsed/>
    <w:rPr>
      <w:sz w:val="16"/>
      <w:szCs w:val="16"/>
    </w:rPr>
  </w:style>
  <w:style w:type="paragraph" w:styleId="af6">
    <w:name w:val="annotation text"/>
    <w:basedOn w:val="a"/>
    <w:link w:val="af7"/>
    <w:uiPriority w:val="99"/>
    <w:semiHidden/>
    <w:unhideWhenUsed/>
    <w:pPr>
      <w:widowControl w:val="off"/>
      <w:tabs>
        <w:tab w:val="clear" w:pos="1134"/>
        <w:tab w:val="clear" w:pos="1871"/>
        <w:tab w:val="clear" w:pos="2268"/>
      </w:tabs>
      <w:spacing w:before="0"/>
    </w:pPr>
    <w:rPr>
      <w:rFonts w:ascii="Calibri Light" w:hAnsi="Calibri Light" w:eastAsia="Calibri Light" w:cs="Calibri Light"/>
      <w:sz w:val="20"/>
      <w:lang w:val="ru-RU"/>
    </w:rPr>
  </w:style>
  <w:style w:type="character" w:styleId="af7" w:customStyle="1">
    <w:name w:val="Текст примечания Знак"/>
    <w:basedOn w:val="a0"/>
    <w:link w:val="af6"/>
    <w:uiPriority w:val="99"/>
    <w:semiHidden/>
    <w:rPr>
      <w:rFonts w:ascii="Calibri Light" w:hAnsi="Calibri Light" w:eastAsia="Calibri Light" w:cs="Calibri Light"/>
      <w:sz w:val="20"/>
      <w:szCs w:val="20"/>
    </w:rPr>
  </w:style>
  <w:style w:type="paragraph" w:styleId="af8">
    <w:name w:val="annotation subject"/>
    <w:basedOn w:val="af6"/>
    <w:next w:val="af6"/>
    <w:link w:val="af9"/>
    <w:uiPriority w:val="99"/>
    <w:semiHidden/>
    <w:unhideWhenUsed/>
    <w:rPr>
      <w:b/>
      <w:bCs/>
    </w:rPr>
  </w:style>
  <w:style w:type="character" w:styleId="af9" w:customStyle="1">
    <w:name w:val="Тема примечания Знак"/>
    <w:basedOn w:val="af7"/>
    <w:link w:val="af8"/>
    <w:uiPriority w:val="99"/>
    <w:semiHidden/>
    <w:rPr>
      <w:rFonts w:ascii="Calibri Light" w:hAnsi="Calibri Light" w:eastAsia="Calibri Light" w:cs="Calibri Light"/>
      <w:b/>
      <w:bCs/>
      <w:sz w:val="20"/>
      <w:szCs w:val="20"/>
    </w:rPr>
  </w:style>
  <w:style w:type="paragraph" w:styleId="afa">
    <w:name w:val="Revision"/>
    <w:hidden/>
    <w:uiPriority w:val="99"/>
    <w:semiHidden/>
    <w:pPr>
      <w:spacing w:after="0" w:line="240" w:lineRule="auto"/>
    </w:pPr>
    <w:rPr>
      <w:rFonts w:ascii="Times New Roman" w:hAnsi="Times New Roman" w:eastAsia="Times New Roman" w:cs="Times New Roman"/>
      <w:sz w:val="24"/>
      <w:szCs w:val="20"/>
      <w:lang w:val="en-GB"/>
    </w:rPr>
  </w:style>
  <w:style w:type="numbering" w:styleId="10" w:customStyle="1">
    <w:name w:val="Нет списка1"/>
    <w:next w:val="a2"/>
    <w:uiPriority w:val="99"/>
    <w:semiHidden/>
    <w:unhideWhenUsed/>
  </w:style>
  <w:style w:type="numbering" w:styleId="2" w:customStyle="1">
    <w:name w:val="Нет списка2"/>
    <w:next w:val="a2"/>
    <w:uiPriority w:val="99"/>
    <w:semiHidden/>
    <w:unhideWhenUsed/>
  </w:style>
  <w:style w:type="paragraph" w:styleId="msonormal0" w:customStyle="1">
    <w:name w:val="msonormal"/>
    <w:basedOn w:val="a"/>
    <w:pPr>
      <w:tabs>
        <w:tab w:val="clear" w:pos="1134"/>
        <w:tab w:val="clear" w:pos="1871"/>
        <w:tab w:val="clear" w:pos="2268"/>
      </w:tabs>
      <w:spacing w:before="100" w:beforeAutospacing="1" w:after="100" w:afterAutospacing="1"/>
    </w:pPr>
    <w:rPr>
      <w:szCs w:val="24"/>
      <w:lang w:val="ru-RU" w:eastAsia="ru-RU"/>
    </w:rPr>
  </w:style>
  <w:style w:type="character" w:styleId="afb">
    <w:name w:val="Strong"/>
    <w:basedOn w:val="a0"/>
    <w:uiPriority w:val="22"/>
    <w:qFormat/>
    <w:rPr>
      <w:b/>
      <w:bCs/>
    </w:rPr>
  </w:style>
  <w:style w:type="character" w:styleId="afc">
    <w:name w:val="FollowedHyperlink"/>
    <w:basedOn w:val="a0"/>
    <w:uiPriority w:val="99"/>
    <w:semiHidden/>
    <w:unhideWhenUsed/>
    <w:rPr>
      <w:color w:val="800080"/>
      <w:u w:val="single"/>
    </w:rPr>
  </w:style>
  <w:style w:type="paragraph" w:styleId="z1qcye" w:customStyle="1">
    <w:name w:val="z1qcye"/>
    <w:basedOn w:val="a"/>
    <w:pPr>
      <w:tabs>
        <w:tab w:val="clear" w:pos="1134"/>
        <w:tab w:val="clear" w:pos="1871"/>
        <w:tab w:val="clear" w:pos="2268"/>
      </w:tabs>
      <w:spacing w:before="100" w:beforeAutospacing="1" w:after="100" w:afterAutospacing="1"/>
    </w:pPr>
    <w:rPr>
      <w:szCs w:val="24"/>
      <w:lang w:val="ru-RU" w:eastAsia="ru-RU"/>
    </w:rPr>
  </w:style>
  <w:style w:type="character" w:styleId="t286pc" w:customStyle="1">
    <w:name w:val="t286pc"/>
    <w:basedOn w:val="a0"/>
  </w:style>
  <w:style w:type="character" w:styleId="d2ixac" w:customStyle="1">
    <w:name w:val="d2ixac"/>
    <w:basedOn w:val="a0"/>
  </w:style>
  <w:style w:type="character" w:styleId="rendr" w:customStyle="1">
    <w:name w:val="rendr"/>
    <w:basedOn w:val="a0"/>
  </w:style>
  <w:style w:type="character" w:styleId="e5xycb" w:customStyle="1">
    <w:name w:val="e5xycb"/>
    <w:basedOn w:val="a0"/>
  </w:style>
  <w:style w:type="character" w:styleId="lq3yhb" w:customStyle="1">
    <w:name w:val="lq3yhb"/>
    <w:basedOn w:val="a0"/>
  </w:style>
  <w:style w:type="character" w:styleId="lqfa5" w:customStyle="1">
    <w:name w:val="lqfa5"/>
    <w:basedOn w:val="a0"/>
  </w:style>
  <w:style w:type="paragraph" w:styleId="jydcyd" w:customStyle="1">
    <w:name w:val="jydcyd"/>
    <w:basedOn w:val="a"/>
    <w:pPr>
      <w:tabs>
        <w:tab w:val="clear" w:pos="1134"/>
        <w:tab w:val="clear" w:pos="1871"/>
        <w:tab w:val="clear" w:pos="2268"/>
      </w:tabs>
      <w:spacing w:before="100" w:beforeAutospacing="1" w:after="100" w:afterAutospacing="1"/>
    </w:pPr>
    <w:rPr>
      <w:szCs w:val="24"/>
      <w:lang w:val="ru-RU" w:eastAsia="ru-RU"/>
    </w:rPr>
  </w:style>
  <w:style w:type="character" w:styleId="vhj6pe" w:customStyle="1">
    <w:name w:val="vhj6pe"/>
    <w:basedOn w:val="a0"/>
  </w:style>
  <w:style w:type="character" w:styleId="z1jfyc" w:customStyle="1">
    <w:name w:val="z1jfyc"/>
    <w:basedOn w:val="a0"/>
  </w:style>
  <w:style w:type="character" w:styleId="r0r5r" w:customStyle="1">
    <w:name w:val="r0r5r"/>
    <w:basedOn w:val="a0"/>
  </w:style>
  <w:style w:type="character" w:styleId="vndci" w:customStyle="1">
    <w:name w:val="vndci"/>
    <w:basedOn w:val="a0"/>
  </w:style>
  <w:style w:type="character" w:styleId="zjr8l" w:customStyle="1">
    <w:name w:val="zjr8l"/>
    <w:basedOn w:val="a0"/>
  </w:style>
  <w:style w:type="character" w:styleId="afd">
    <w:name w:val="Unresolved Mention"/>
    <w:basedOn w:val="a0"/>
    <w:uiPriority w:val="99"/>
    <w:semiHidden/>
    <w:unhideWhenUsed/>
    <w:rPr>
      <w:color w:val="605e5c"/>
      <w:shd w:val="clear" w:color="auto" w:fill="e1dfdd"/>
    </w:rPr>
  </w:style>
  <w:style w:type="character" w:styleId="HTML">
    <w:name w:val="HTML Code"/>
    <w:basedOn w:val="a0"/>
    <w:uiPriority w:val="99"/>
    <w:semiHidden/>
    <w:unhideWhenUsed/>
    <w:rPr>
      <w:rFonts w:ascii="Courier New" w:hAnsi="Courier New" w:eastAsia="Times New Roman" w:cs="Courier New"/>
      <w:sz w:val="20"/>
      <w:szCs w:val="20"/>
    </w:rPr>
  </w:style>
  <w:style w:type="paragraph" w:styleId="Restitle" w:customStyle="1">
    <w:name w:val="Res_title"/>
    <w:basedOn w:val="a"/>
    <w:next w:val="a"/>
    <w:link w:val="RestitleChar"/>
    <w:pPr>
      <w:keepNext/>
      <w:keepLines/>
      <w:tabs>
        <w:tab w:val="clear" w:pos="1134"/>
        <w:tab w:val="clear" w:pos="1871"/>
        <w:tab w:val="clear" w:pos="2268"/>
        <w:tab w:val="left" w:pos="794"/>
        <w:tab w:val="left" w:pos="1191"/>
        <w:tab w:val="left" w:pos="1588"/>
        <w:tab w:val="left" w:pos="1985"/>
      </w:tabs>
      <w:spacing w:before="240"/>
      <w:jc w:val="center"/>
    </w:pPr>
    <w:rPr>
      <w:rFonts w:ascii="Calibri" w:hAnsi="Calibri"/>
      <w:b/>
      <w:sz w:val="26"/>
    </w:rPr>
  </w:style>
  <w:style w:type="character" w:styleId="RestitleChar" w:customStyle="1">
    <w:name w:val="Res_title Char"/>
    <w:basedOn w:val="a0"/>
    <w:link w:val="Restitle"/>
    <w:locked/>
    <w:rPr>
      <w:rFonts w:ascii="Calibri" w:hAnsi="Calibri" w:eastAsia="Times New Roman" w:cs="Times New Roman"/>
      <w:b/>
      <w:sz w:val="26"/>
      <w:szCs w:val="20"/>
      <w:lang w:val="en-GB"/>
    </w:rPr>
  </w:style>
  <w:style w:type="paragraph" w:styleId="afe">
    <w:name w:val="Normal (Web)"/>
    <w:basedOn w:val="a"/>
    <w:uiPriority w:val="99"/>
    <w:semiHidden/>
    <w:unhideWhenUsed/>
    <w:pPr>
      <w:tabs>
        <w:tab w:val="clear" w:pos="1134"/>
        <w:tab w:val="clear" w:pos="1871"/>
        <w:tab w:val="clear" w:pos="2268"/>
      </w:tabs>
      <w:spacing w:before="100" w:beforeAutospacing="1" w:after="100" w:afterAutospacing="1"/>
    </w:pPr>
    <w:rPr>
      <w:szCs w:val="24"/>
      <w:lang w:val="ru-RU" w:eastAsia="ru-RU"/>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webSettings" Target="webSetting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numbering" Target="numbering.xml"/><Relationship Id="rId11" Type="http://schemas.openxmlformats.org/officeDocument/2006/relationships/customXml" Target="../customXml/item2.xml"/><Relationship Id="rId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fontTable" Target="fontTable.xml"/><Relationship Id="rId9" Type="http://schemas.openxmlformats.org/officeDocument/2006/relationships/customXml" Target="../customXml/item1.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Liberation Sans"/>
        <a:cs typeface="Liberation Sans"/>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Liberation Sans"/>
        <a:cs typeface="Liberation Sans"/>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lcf76f155ced4ddcb4097134ff3c332f xmlns="dc5f4597-23c4-4169-8205-76c12bdd6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C4100-2428-4BA2-BD85-4C6E998658F4}">
  <ds:schemaRefs>
    <ds:schemaRef ds:uri="http://schemas.openxmlformats.org/officeDocument/2006/bibliography"/>
  </ds:schemaRefs>
</ds:datastoreItem>
</file>

<file path=customXml/itemProps2.xml><?xml version="1.0" encoding="utf-8"?>
<ds:datastoreItem xmlns:ds="http://schemas.openxmlformats.org/officeDocument/2006/customXml" ds:itemID="{2E134929-4183-4417-9911-6F55B61CE8C9}"/>
</file>

<file path=customXml/itemProps3.xml><?xml version="1.0" encoding="utf-8"?>
<ds:datastoreItem xmlns:ds="http://schemas.openxmlformats.org/officeDocument/2006/customXml" ds:itemID="{3E148989-5D88-4139-94D0-CDBC87568222}"/>
</file>

<file path=customXml/itemProps4.xml><?xml version="1.0" encoding="utf-8"?>
<ds:datastoreItem xmlns:ds="http://schemas.openxmlformats.org/officeDocument/2006/customXml" ds:itemID="{8A860FF0-CC4F-4A64-AA94-F3BE71D7B433}"/>
</file>

<file path=docProps/app.xml><?xml version="1.0" encoding="utf-8"?>
<Properties xmlns="http://schemas.openxmlformats.org/officeDocument/2006/extended-properties" xmlns:vt="http://schemas.openxmlformats.org/officeDocument/2006/docPropsVTypes">
  <Application>Р7-Офис/2026.1.2.1942</Application>
  <Characters>14074</Characters>
  <CharactersWithSpaces>16510</CharactersWithSpaces>
  <Company>ФГУП НИИР</Company>
  <DocSecurity>0</DocSecurity>
  <HyperlinksChanged>false</HyperlinksChanged>
  <Lines>117</Lines>
  <LinksUpToDate>false</LinksUpToDate>
  <Pages>8</Pages>
  <Paragraphs>33</Paragraphs>
  <ScaleCrop>false</ScaleCrop>
  <SharedDoc>false</SharedDoc>
  <Template>Normal</Template>
  <TotalTime>239</TotalTime>
  <Words>2469</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Uliana Stoliarova</dc:creator>
  <cp:keywords/>
  <dc:description/>
  <cp:lastModifiedBy>mks_n.b.kulieva</cp:lastModifiedBy>
  <cp:revision>3</cp:revision>
  <cp:lastPrinted>2026-05-18T13:55:00Z</cp:lastPrinted>
  <dcterms:created xsi:type="dcterms:W3CDTF">2026-06-24T10:13:00Z</dcterms:created>
  <dcterms:modified xsi:type="dcterms:W3CDTF">2026-10-19T15:50:00Z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y fmtid="{D5CDD505-2E9C-101B-9397-08002B2CF9AE}" pid="5" name="MediaServiceImageTags">
    <vt:lpwstr/>
  </property>
</Properties>
</file>