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3058FE" w14:paraId="1435B9F2" w14:textId="77777777" w:rsidTr="005A329F">
        <w:trPr>
          <w:cantSplit/>
          <w:jc w:val="center"/>
        </w:trPr>
        <w:tc>
          <w:tcPr>
            <w:tcW w:w="10031" w:type="dxa"/>
            <w:gridSpan w:val="2"/>
            <w:tcMar>
              <w:left w:w="0" w:type="dxa"/>
              <w:right w:w="0" w:type="dxa"/>
            </w:tcMar>
            <w:vAlign w:val="center"/>
          </w:tcPr>
          <w:p w14:paraId="5C1B0904" w14:textId="77777777" w:rsidR="00BF32F2" w:rsidRPr="003058FE" w:rsidRDefault="00BF32F2" w:rsidP="00BF32F2">
            <w:pPr>
              <w:spacing w:before="0" w:line="240" w:lineRule="atLeast"/>
              <w:rPr>
                <w:rFonts w:cstheme="minorHAnsi"/>
                <w:lang w:val="es-ES"/>
              </w:rPr>
            </w:pPr>
            <w:bookmarkStart w:id="0" w:name="ditulogo"/>
            <w:bookmarkEnd w:id="0"/>
            <w:r w:rsidRPr="003058FE">
              <w:rPr>
                <w:rFonts w:cstheme="minorHAnsi"/>
                <w:noProof/>
                <w:lang w:val="es-ES"/>
              </w:rPr>
              <w:drawing>
                <wp:anchor distT="0" distB="0" distL="0" distR="0" simplePos="0" relativeHeight="251658240" behindDoc="1" locked="0" layoutInCell="1" allowOverlap="1" wp14:anchorId="52E176CB" wp14:editId="2E97333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3058FE" w14:paraId="4E13B85B" w14:textId="77777777" w:rsidTr="005A329F">
        <w:trPr>
          <w:cantSplit/>
          <w:trHeight w:val="283"/>
          <w:jc w:val="center"/>
        </w:trPr>
        <w:tc>
          <w:tcPr>
            <w:tcW w:w="10031" w:type="dxa"/>
            <w:gridSpan w:val="2"/>
            <w:tcBorders>
              <w:bottom w:val="single" w:sz="12" w:space="0" w:color="71716F"/>
            </w:tcBorders>
          </w:tcPr>
          <w:p w14:paraId="6C2B2412" w14:textId="77777777" w:rsidR="00277985" w:rsidRPr="003058FE" w:rsidRDefault="00277985" w:rsidP="00BF32F2">
            <w:pPr>
              <w:spacing w:before="0" w:line="240" w:lineRule="atLeast"/>
              <w:rPr>
                <w:rFonts w:cstheme="minorHAnsi"/>
                <w:b/>
                <w:smallCaps/>
                <w:szCs w:val="24"/>
                <w:lang w:val="es-ES"/>
              </w:rPr>
            </w:pPr>
            <w:bookmarkStart w:id="1" w:name="dhead"/>
          </w:p>
        </w:tc>
      </w:tr>
      <w:tr w:rsidR="00255FA1" w:rsidRPr="003058FE" w14:paraId="7B78D044" w14:textId="77777777" w:rsidTr="005A329F">
        <w:trPr>
          <w:cantSplit/>
          <w:trHeight w:val="255"/>
          <w:jc w:val="center"/>
        </w:trPr>
        <w:tc>
          <w:tcPr>
            <w:tcW w:w="7229" w:type="dxa"/>
            <w:tcBorders>
              <w:top w:val="single" w:sz="12" w:space="0" w:color="71716F"/>
            </w:tcBorders>
          </w:tcPr>
          <w:p w14:paraId="65945199" w14:textId="77777777" w:rsidR="00255FA1" w:rsidRPr="003058FE" w:rsidRDefault="00255FA1" w:rsidP="00600B74">
            <w:pPr>
              <w:spacing w:before="0"/>
              <w:ind w:firstLine="720"/>
              <w:jc w:val="both"/>
              <w:rPr>
                <w:rFonts w:cstheme="minorHAnsi"/>
                <w:b/>
                <w:smallCaps/>
                <w:szCs w:val="24"/>
                <w:lang w:val="es-ES"/>
              </w:rPr>
            </w:pPr>
          </w:p>
        </w:tc>
        <w:tc>
          <w:tcPr>
            <w:tcW w:w="2802" w:type="dxa"/>
            <w:tcBorders>
              <w:top w:val="single" w:sz="12" w:space="0" w:color="71716F"/>
            </w:tcBorders>
          </w:tcPr>
          <w:p w14:paraId="060B52EC" w14:textId="77777777" w:rsidR="00255FA1" w:rsidRPr="003058FE" w:rsidRDefault="00255FA1" w:rsidP="00BF32F2">
            <w:pPr>
              <w:spacing w:before="0"/>
              <w:rPr>
                <w:rFonts w:cstheme="minorHAnsi"/>
                <w:szCs w:val="24"/>
                <w:lang w:val="es-ES"/>
              </w:rPr>
            </w:pPr>
          </w:p>
        </w:tc>
      </w:tr>
      <w:tr w:rsidR="00255FA1" w:rsidRPr="003058FE" w14:paraId="7EC7F60C" w14:textId="77777777" w:rsidTr="005A329F">
        <w:trPr>
          <w:cantSplit/>
          <w:jc w:val="center"/>
        </w:trPr>
        <w:tc>
          <w:tcPr>
            <w:tcW w:w="7229" w:type="dxa"/>
          </w:tcPr>
          <w:p w14:paraId="64DACB2B" w14:textId="77777777" w:rsidR="00255FA1" w:rsidRPr="003058FE" w:rsidRDefault="00255FA1" w:rsidP="003B5DC9">
            <w:pPr>
              <w:pStyle w:val="Committee"/>
              <w:framePr w:hSpace="0" w:wrap="auto" w:hAnchor="text" w:yAlign="inline"/>
              <w:spacing w:after="0" w:line="240" w:lineRule="auto"/>
              <w:rPr>
                <w:lang w:val="es-ES"/>
              </w:rPr>
            </w:pPr>
            <w:r w:rsidRPr="003058FE">
              <w:rPr>
                <w:lang w:val="es-ES"/>
              </w:rPr>
              <w:t>SESIÓN PLENARIA</w:t>
            </w:r>
          </w:p>
        </w:tc>
        <w:tc>
          <w:tcPr>
            <w:tcW w:w="2802" w:type="dxa"/>
          </w:tcPr>
          <w:p w14:paraId="38B1243C" w14:textId="77777777" w:rsidR="00255FA1" w:rsidRPr="003058FE" w:rsidRDefault="00255FA1" w:rsidP="003B5DC9">
            <w:pPr>
              <w:spacing w:before="0"/>
              <w:rPr>
                <w:rFonts w:cstheme="minorHAnsi"/>
                <w:szCs w:val="24"/>
                <w:lang w:val="es-ES"/>
              </w:rPr>
            </w:pPr>
            <w:r w:rsidRPr="003058FE">
              <w:rPr>
                <w:rFonts w:cstheme="minorHAnsi"/>
                <w:b/>
                <w:szCs w:val="24"/>
                <w:lang w:val="es-ES"/>
              </w:rPr>
              <w:t>Addéndum 9 al</w:t>
            </w:r>
            <w:r w:rsidRPr="003058FE">
              <w:rPr>
                <w:rFonts w:cstheme="minorHAnsi"/>
                <w:b/>
                <w:szCs w:val="24"/>
                <w:lang w:val="es-ES"/>
              </w:rPr>
              <w:br/>
              <w:t>Documento 91</w:t>
            </w:r>
            <w:r w:rsidR="00262FF4" w:rsidRPr="003058FE">
              <w:rPr>
                <w:rFonts w:cstheme="minorHAnsi"/>
                <w:b/>
                <w:szCs w:val="24"/>
                <w:lang w:val="es-ES"/>
              </w:rPr>
              <w:t>-S</w:t>
            </w:r>
          </w:p>
        </w:tc>
      </w:tr>
      <w:tr w:rsidR="00255FA1" w:rsidRPr="003058FE" w14:paraId="25F799D7" w14:textId="77777777" w:rsidTr="005A329F">
        <w:trPr>
          <w:cantSplit/>
          <w:jc w:val="center"/>
        </w:trPr>
        <w:tc>
          <w:tcPr>
            <w:tcW w:w="7229" w:type="dxa"/>
          </w:tcPr>
          <w:p w14:paraId="58372BE9" w14:textId="77777777" w:rsidR="00255FA1" w:rsidRPr="003058FE" w:rsidRDefault="00255FA1" w:rsidP="003B5DC9">
            <w:pPr>
              <w:spacing w:before="0"/>
              <w:rPr>
                <w:rFonts w:cstheme="minorHAnsi"/>
                <w:b/>
                <w:szCs w:val="24"/>
                <w:lang w:val="es-ES"/>
              </w:rPr>
            </w:pPr>
          </w:p>
        </w:tc>
        <w:tc>
          <w:tcPr>
            <w:tcW w:w="2802" w:type="dxa"/>
          </w:tcPr>
          <w:p w14:paraId="579C65BB" w14:textId="77777777" w:rsidR="00255FA1" w:rsidRPr="003058FE" w:rsidRDefault="00255FA1" w:rsidP="003B5DC9">
            <w:pPr>
              <w:spacing w:before="0"/>
              <w:rPr>
                <w:rFonts w:cstheme="minorHAnsi"/>
                <w:b/>
                <w:szCs w:val="24"/>
                <w:lang w:val="es-ES"/>
              </w:rPr>
            </w:pPr>
            <w:r w:rsidRPr="003058FE">
              <w:rPr>
                <w:rFonts w:cstheme="minorHAnsi"/>
                <w:b/>
                <w:szCs w:val="24"/>
                <w:lang w:val="es-ES"/>
              </w:rPr>
              <w:t>19 de octubre de 2026</w:t>
            </w:r>
          </w:p>
        </w:tc>
      </w:tr>
      <w:tr w:rsidR="00255FA1" w:rsidRPr="003058FE" w14:paraId="2761A801" w14:textId="77777777" w:rsidTr="005A329F">
        <w:trPr>
          <w:cantSplit/>
          <w:jc w:val="center"/>
        </w:trPr>
        <w:tc>
          <w:tcPr>
            <w:tcW w:w="7229" w:type="dxa"/>
          </w:tcPr>
          <w:p w14:paraId="26D59DF4" w14:textId="77777777" w:rsidR="00255FA1" w:rsidRPr="003058FE" w:rsidRDefault="00255FA1" w:rsidP="003B5DC9">
            <w:pPr>
              <w:spacing w:before="0"/>
              <w:rPr>
                <w:rFonts w:cstheme="minorHAnsi"/>
                <w:b/>
                <w:smallCaps/>
                <w:szCs w:val="24"/>
                <w:lang w:val="es-ES"/>
              </w:rPr>
            </w:pPr>
          </w:p>
        </w:tc>
        <w:tc>
          <w:tcPr>
            <w:tcW w:w="2802" w:type="dxa"/>
          </w:tcPr>
          <w:p w14:paraId="6C19731A" w14:textId="77777777" w:rsidR="00255FA1" w:rsidRPr="003058FE" w:rsidRDefault="00255FA1" w:rsidP="003B5DC9">
            <w:pPr>
              <w:spacing w:before="0"/>
              <w:rPr>
                <w:rFonts w:cstheme="minorHAnsi"/>
                <w:b/>
                <w:szCs w:val="24"/>
                <w:lang w:val="es-ES"/>
              </w:rPr>
            </w:pPr>
            <w:r w:rsidRPr="003058FE">
              <w:rPr>
                <w:rFonts w:cstheme="minorHAnsi"/>
                <w:b/>
                <w:szCs w:val="24"/>
                <w:lang w:val="es-ES"/>
              </w:rPr>
              <w:t>Original: inglés</w:t>
            </w:r>
          </w:p>
        </w:tc>
      </w:tr>
      <w:tr w:rsidR="00255FA1" w:rsidRPr="003058FE" w14:paraId="36CAE3DC" w14:textId="77777777" w:rsidTr="005A329F">
        <w:trPr>
          <w:cantSplit/>
          <w:jc w:val="center"/>
        </w:trPr>
        <w:tc>
          <w:tcPr>
            <w:tcW w:w="10031" w:type="dxa"/>
            <w:gridSpan w:val="2"/>
          </w:tcPr>
          <w:p w14:paraId="6876F611" w14:textId="77777777" w:rsidR="00255FA1" w:rsidRPr="003058FE" w:rsidRDefault="00255FA1" w:rsidP="003B5DC9">
            <w:pPr>
              <w:spacing w:before="0" w:line="240" w:lineRule="atLeast"/>
              <w:rPr>
                <w:rFonts w:cstheme="minorHAnsi"/>
                <w:b/>
                <w:szCs w:val="24"/>
                <w:lang w:val="es-ES"/>
              </w:rPr>
            </w:pPr>
          </w:p>
        </w:tc>
      </w:tr>
      <w:tr w:rsidR="00255FA1" w:rsidRPr="003058FE" w14:paraId="73A1338B" w14:textId="77777777" w:rsidTr="005A329F">
        <w:trPr>
          <w:cantSplit/>
          <w:jc w:val="center"/>
        </w:trPr>
        <w:tc>
          <w:tcPr>
            <w:tcW w:w="10031" w:type="dxa"/>
            <w:gridSpan w:val="2"/>
          </w:tcPr>
          <w:p w14:paraId="2094482A" w14:textId="77777777" w:rsidR="00255FA1" w:rsidRPr="003058FE" w:rsidRDefault="00255FA1" w:rsidP="003B5DC9">
            <w:pPr>
              <w:pStyle w:val="Source"/>
              <w:rPr>
                <w:lang w:val="es-ES"/>
              </w:rPr>
            </w:pPr>
            <w:bookmarkStart w:id="2" w:name="dsource" w:colFirst="0" w:colLast="0"/>
            <w:bookmarkEnd w:id="1"/>
            <w:r w:rsidRPr="003058FE">
              <w:rPr>
                <w:lang w:val="es-ES"/>
              </w:rPr>
              <w:t>Administraciones de los Estados Árabes</w:t>
            </w:r>
          </w:p>
        </w:tc>
      </w:tr>
      <w:tr w:rsidR="00255FA1" w:rsidRPr="003058FE" w14:paraId="54417DDC" w14:textId="77777777" w:rsidTr="005A329F">
        <w:trPr>
          <w:cantSplit/>
          <w:jc w:val="center"/>
        </w:trPr>
        <w:tc>
          <w:tcPr>
            <w:tcW w:w="10031" w:type="dxa"/>
            <w:gridSpan w:val="2"/>
          </w:tcPr>
          <w:p w14:paraId="0A4355DC" w14:textId="77777777" w:rsidR="00255FA1" w:rsidRPr="003058FE" w:rsidRDefault="00255FA1" w:rsidP="003B5DC9">
            <w:pPr>
              <w:pStyle w:val="Title1"/>
              <w:rPr>
                <w:lang w:val="es-ES"/>
              </w:rPr>
            </w:pPr>
            <w:bookmarkStart w:id="3" w:name="dtitle1" w:colFirst="0" w:colLast="0"/>
            <w:bookmarkEnd w:id="2"/>
            <w:r w:rsidRPr="003058FE">
              <w:rPr>
                <w:lang w:val="es-ES"/>
              </w:rPr>
              <w:t>Propuestas de modificación de la Resolución 86</w:t>
            </w:r>
          </w:p>
        </w:tc>
      </w:tr>
      <w:tr w:rsidR="00255FA1" w:rsidRPr="003058FE" w14:paraId="0EB0D82D" w14:textId="77777777" w:rsidTr="005A329F">
        <w:trPr>
          <w:cantSplit/>
          <w:jc w:val="center"/>
        </w:trPr>
        <w:tc>
          <w:tcPr>
            <w:tcW w:w="10031" w:type="dxa"/>
            <w:gridSpan w:val="2"/>
          </w:tcPr>
          <w:p w14:paraId="6F864FD0" w14:textId="77777777" w:rsidR="00255FA1" w:rsidRPr="003058FE" w:rsidRDefault="00255FA1" w:rsidP="003B5DC9">
            <w:pPr>
              <w:pStyle w:val="Title2"/>
              <w:rPr>
                <w:lang w:val="es-ES"/>
              </w:rPr>
            </w:pPr>
            <w:bookmarkStart w:id="4" w:name="dtitle2" w:colFirst="0" w:colLast="0"/>
            <w:bookmarkEnd w:id="3"/>
          </w:p>
        </w:tc>
      </w:tr>
      <w:tr w:rsidR="00255FA1" w:rsidRPr="003058FE" w14:paraId="1334A243" w14:textId="77777777" w:rsidTr="005A329F">
        <w:trPr>
          <w:cantSplit/>
          <w:jc w:val="center"/>
        </w:trPr>
        <w:tc>
          <w:tcPr>
            <w:tcW w:w="10031" w:type="dxa"/>
            <w:gridSpan w:val="2"/>
          </w:tcPr>
          <w:p w14:paraId="3161E255" w14:textId="77777777" w:rsidR="00255FA1" w:rsidRPr="003058FE" w:rsidRDefault="00255FA1" w:rsidP="003B5DC9">
            <w:pPr>
              <w:pStyle w:val="Agendaitem"/>
              <w:rPr>
                <w:lang w:val="es-ES"/>
              </w:rPr>
            </w:pPr>
            <w:bookmarkStart w:id="5" w:name="dtitle3" w:colFirst="0" w:colLast="0"/>
            <w:bookmarkEnd w:id="4"/>
          </w:p>
        </w:tc>
      </w:tr>
    </w:tbl>
    <w:bookmarkEnd w:id="5"/>
    <w:p w14:paraId="65418D79" w14:textId="77777777" w:rsidR="007B6E53" w:rsidRPr="003058FE" w:rsidRDefault="00000000" w:rsidP="00994F6E">
      <w:pPr>
        <w:pStyle w:val="Headingb"/>
        <w:rPr>
          <w:lang w:val="es-ES"/>
        </w:rPr>
      </w:pPr>
      <w:r w:rsidRPr="003058FE">
        <w:rPr>
          <w:lang w:val="es-ES"/>
        </w:rPr>
        <w:t>Resumen</w:t>
      </w:r>
    </w:p>
    <w:p w14:paraId="1EDD5072" w14:textId="082F2AD6" w:rsidR="007B6E53" w:rsidRPr="003058FE" w:rsidRDefault="00000000">
      <w:pPr>
        <w:rPr>
          <w:lang w:val="es-ES"/>
        </w:rPr>
      </w:pPr>
      <w:r w:rsidRPr="003058FE">
        <w:rPr>
          <w:lang w:val="es-ES"/>
        </w:rPr>
        <w:t>En el presente documento se propone actualizar la Resolución</w:t>
      </w:r>
      <w:r w:rsidR="00994F6E">
        <w:rPr>
          <w:lang w:val="es-ES"/>
        </w:rPr>
        <w:t> </w:t>
      </w:r>
      <w:r w:rsidRPr="003058FE">
        <w:rPr>
          <w:lang w:val="es-ES"/>
        </w:rPr>
        <w:t xml:space="preserve">86 de la Conferencia de Plenipotenciarios para reflejar la evolución de los sistemas de satélite y </w:t>
      </w:r>
      <w:r w:rsidR="003058FE">
        <w:rPr>
          <w:lang w:val="es-ES"/>
        </w:rPr>
        <w:t>facilitar</w:t>
      </w:r>
      <w:r w:rsidRPr="003058FE">
        <w:rPr>
          <w:lang w:val="es-ES"/>
        </w:rPr>
        <w:t xml:space="preserve"> una utilización sostenible y equitativa de los recursos </w:t>
      </w:r>
      <w:r w:rsidR="003058FE">
        <w:rPr>
          <w:lang w:val="es-ES"/>
        </w:rPr>
        <w:t xml:space="preserve">orbitales y </w:t>
      </w:r>
      <w:r w:rsidRPr="003058FE">
        <w:rPr>
          <w:lang w:val="es-ES"/>
        </w:rPr>
        <w:t xml:space="preserve">de espectro. Se invita a la CMR-27 a establecer criterios claros para </w:t>
      </w:r>
      <w:r w:rsidR="00406FFE">
        <w:rPr>
          <w:lang w:val="es-ES"/>
        </w:rPr>
        <w:t xml:space="preserve">aplicar </w:t>
      </w:r>
      <w:r w:rsidRPr="003058FE">
        <w:rPr>
          <w:lang w:val="es-ES"/>
        </w:rPr>
        <w:t xml:space="preserve">la Resolución y </w:t>
      </w:r>
      <w:r w:rsidR="000B6E0B">
        <w:rPr>
          <w:lang w:val="es-ES"/>
        </w:rPr>
        <w:t xml:space="preserve">fijar prioridades para </w:t>
      </w:r>
      <w:r w:rsidR="004A3A61">
        <w:rPr>
          <w:lang w:val="es-ES"/>
        </w:rPr>
        <w:t xml:space="preserve">abordar </w:t>
      </w:r>
      <w:r w:rsidR="00635B55">
        <w:rPr>
          <w:lang w:val="es-ES"/>
        </w:rPr>
        <w:t>las cuestiones propuestas</w:t>
      </w:r>
      <w:r w:rsidR="004A3A61">
        <w:rPr>
          <w:lang w:val="es-ES"/>
        </w:rPr>
        <w:t>,</w:t>
      </w:r>
      <w:r w:rsidRPr="003058FE">
        <w:rPr>
          <w:lang w:val="es-ES"/>
        </w:rPr>
        <w:t xml:space="preserve"> a fin de hacer frente </w:t>
      </w:r>
      <w:r w:rsidR="00406FFE">
        <w:rPr>
          <w:lang w:val="es-ES"/>
        </w:rPr>
        <w:t>a la carga de</w:t>
      </w:r>
      <w:r w:rsidRPr="003058FE">
        <w:rPr>
          <w:lang w:val="es-ES"/>
        </w:rPr>
        <w:t xml:space="preserve"> trabajo </w:t>
      </w:r>
      <w:r w:rsidR="00406FFE">
        <w:rPr>
          <w:lang w:val="es-ES"/>
        </w:rPr>
        <w:t xml:space="preserve">cada vez mayor </w:t>
      </w:r>
      <w:r w:rsidRPr="003058FE">
        <w:rPr>
          <w:lang w:val="es-ES"/>
        </w:rPr>
        <w:t>del Sector de Radiocomunicaciones de la</w:t>
      </w:r>
      <w:r w:rsidR="00600B74">
        <w:rPr>
          <w:lang w:val="es-ES"/>
        </w:rPr>
        <w:t> </w:t>
      </w:r>
      <w:r w:rsidRPr="003058FE">
        <w:rPr>
          <w:lang w:val="es-ES"/>
        </w:rPr>
        <w:t>UIT y de futuras conferencias.</w:t>
      </w:r>
    </w:p>
    <w:p w14:paraId="2B63F810" w14:textId="77777777" w:rsidR="007B6E53" w:rsidRPr="003058FE" w:rsidRDefault="00000000" w:rsidP="00994F6E">
      <w:pPr>
        <w:pStyle w:val="Headingb"/>
        <w:rPr>
          <w:lang w:val="es-ES"/>
        </w:rPr>
      </w:pPr>
      <w:r w:rsidRPr="003058FE">
        <w:rPr>
          <w:lang w:val="es-ES"/>
        </w:rPr>
        <w:t>Acción solicitada</w:t>
      </w:r>
    </w:p>
    <w:p w14:paraId="35303EB4" w14:textId="6ACE3786" w:rsidR="007B6E53" w:rsidRPr="003058FE" w:rsidRDefault="00000000">
      <w:pPr>
        <w:rPr>
          <w:lang w:val="es-ES"/>
        </w:rPr>
      </w:pPr>
      <w:r w:rsidRPr="003058FE">
        <w:rPr>
          <w:lang w:val="es-ES"/>
        </w:rPr>
        <w:t xml:space="preserve">Se invita a la Conferencia de Plenipotenciarios a examinar el presente documento y a aprobar las </w:t>
      </w:r>
      <w:r w:rsidR="000B1BC2">
        <w:rPr>
          <w:lang w:val="es-ES"/>
        </w:rPr>
        <w:t>propuestas de enmienda</w:t>
      </w:r>
      <w:r w:rsidRPr="003058FE">
        <w:rPr>
          <w:lang w:val="es-ES"/>
        </w:rPr>
        <w:t xml:space="preserve"> de la Resolución</w:t>
      </w:r>
      <w:r w:rsidR="00994F6E">
        <w:rPr>
          <w:lang w:val="es-ES"/>
        </w:rPr>
        <w:t> </w:t>
      </w:r>
      <w:r w:rsidRPr="003058FE">
        <w:rPr>
          <w:lang w:val="es-ES"/>
        </w:rPr>
        <w:t>86.</w:t>
      </w:r>
    </w:p>
    <w:p w14:paraId="0080EC69" w14:textId="77777777" w:rsidR="00255FA1" w:rsidRPr="00994F6E" w:rsidRDefault="00255FA1" w:rsidP="00994F6E">
      <w:r w:rsidRPr="00994F6E">
        <w:br w:type="page"/>
      </w:r>
    </w:p>
    <w:p w14:paraId="6CFA1657" w14:textId="77777777" w:rsidR="00367F8B" w:rsidRPr="003058FE" w:rsidRDefault="00D36C72">
      <w:pPr>
        <w:pStyle w:val="Proposal"/>
        <w:rPr>
          <w:lang w:val="es-ES"/>
        </w:rPr>
      </w:pPr>
      <w:r w:rsidRPr="003058FE">
        <w:rPr>
          <w:lang w:val="es-ES"/>
        </w:rPr>
        <w:lastRenderedPageBreak/>
        <w:t>MOD</w:t>
      </w:r>
      <w:r w:rsidRPr="003058FE">
        <w:rPr>
          <w:lang w:val="es-ES"/>
        </w:rPr>
        <w:tab/>
        <w:t>ARB/91A9/1</w:t>
      </w:r>
    </w:p>
    <w:p w14:paraId="5137E92A" w14:textId="1DD5C01A" w:rsidR="00222C00" w:rsidRPr="003058FE" w:rsidRDefault="00D36C72">
      <w:pPr>
        <w:pStyle w:val="ResNo"/>
        <w:rPr>
          <w:lang w:val="es-ES"/>
        </w:rPr>
      </w:pPr>
      <w:r w:rsidRPr="003058FE">
        <w:rPr>
          <w:lang w:val="es-ES"/>
        </w:rPr>
        <w:t xml:space="preserve">RESOLUCIÓN </w:t>
      </w:r>
      <w:r w:rsidRPr="003058FE">
        <w:rPr>
          <w:rStyle w:val="href"/>
          <w:lang w:val="es-ES"/>
        </w:rPr>
        <w:t>86</w:t>
      </w:r>
      <w:r w:rsidRPr="003058FE">
        <w:rPr>
          <w:lang w:val="es-ES"/>
        </w:rPr>
        <w:t xml:space="preserve"> (REV. </w:t>
      </w:r>
      <w:del w:id="6" w:author="Spanish" w:date="2026-10-21T08:00:00Z">
        <w:r w:rsidRPr="003058FE">
          <w:rPr>
            <w:lang w:val="es-ES"/>
          </w:rPr>
          <w:delText>MARRAKECH, 2002</w:delText>
        </w:r>
      </w:del>
      <w:ins w:id="7" w:author="Spanish" w:date="2026-10-21T08:00:00Z">
        <w:r w:rsidRPr="003058FE">
          <w:rPr>
            <w:lang w:val="es-ES"/>
          </w:rPr>
          <w:t>DOHA,</w:t>
        </w:r>
      </w:ins>
      <w:ins w:id="8" w:author="Spanish" w:date="2026-10-21T10:27:00Z">
        <w:r w:rsidR="00600B74">
          <w:rPr>
            <w:lang w:val="es-ES"/>
          </w:rPr>
          <w:t> </w:t>
        </w:r>
      </w:ins>
      <w:ins w:id="9" w:author="Spanish" w:date="2026-10-21T08:00:00Z">
        <w:r w:rsidRPr="003058FE">
          <w:rPr>
            <w:lang w:val="es-ES"/>
          </w:rPr>
          <w:t>2026</w:t>
        </w:r>
      </w:ins>
      <w:r w:rsidRPr="003058FE">
        <w:rPr>
          <w:lang w:val="es-ES"/>
        </w:rPr>
        <w:t>)</w:t>
      </w:r>
    </w:p>
    <w:p w14:paraId="68F8C24D" w14:textId="77777777" w:rsidR="00222C00" w:rsidRPr="003058FE" w:rsidRDefault="00D36C72">
      <w:pPr>
        <w:pStyle w:val="Restitle"/>
        <w:rPr>
          <w:lang w:val="es-ES"/>
        </w:rPr>
      </w:pPr>
      <w:r w:rsidRPr="003058FE">
        <w:rPr>
          <w:lang w:val="es-ES"/>
        </w:rPr>
        <w:t>Procedimientos de publicación anticipada, de coordinación,</w:t>
      </w:r>
      <w:r w:rsidRPr="003058FE">
        <w:rPr>
          <w:lang w:val="es-ES"/>
        </w:rPr>
        <w:br/>
        <w:t>de notificación y de inscripción de asignaciones</w:t>
      </w:r>
      <w:r w:rsidRPr="003058FE">
        <w:rPr>
          <w:lang w:val="es-ES"/>
        </w:rPr>
        <w:br/>
        <w:t xml:space="preserve">de frecuencias de redes </w:t>
      </w:r>
      <w:ins w:id="10" w:author="Spanish" w:date="2026-10-21T08:00:00Z">
        <w:r w:rsidRPr="003058FE">
          <w:rPr>
            <w:lang w:val="es-ES"/>
          </w:rPr>
          <w:t xml:space="preserve">y sistemas </w:t>
        </w:r>
      </w:ins>
      <w:r w:rsidRPr="003058FE">
        <w:rPr>
          <w:lang w:val="es-ES"/>
        </w:rPr>
        <w:t>de satélite</w:t>
      </w:r>
    </w:p>
    <w:p w14:paraId="2A430035" w14:textId="77777777" w:rsidR="00222C00" w:rsidRPr="003058FE" w:rsidRDefault="00D36C72">
      <w:pPr>
        <w:pStyle w:val="Normalaftertitle"/>
        <w:rPr>
          <w:lang w:val="es-ES"/>
        </w:rPr>
      </w:pPr>
      <w:r w:rsidRPr="003058FE">
        <w:rPr>
          <w:lang w:val="es-ES"/>
        </w:rPr>
        <w:t>La Conferencia de Plenipotenciarios de la Unión Internacional de Telecomunicaciones (</w:t>
      </w:r>
      <w:del w:id="11" w:author="Spanish" w:date="2026-10-21T08:00:00Z">
        <w:r w:rsidRPr="003058FE">
          <w:rPr>
            <w:lang w:val="es-ES"/>
          </w:rPr>
          <w:delText>Marrakech, 2002</w:delText>
        </w:r>
      </w:del>
      <w:ins w:id="12" w:author="Spanish" w:date="2026-10-21T08:00:00Z">
        <w:r w:rsidRPr="003058FE">
          <w:rPr>
            <w:lang w:val="es-ES"/>
          </w:rPr>
          <w:t>Doha, 2026</w:t>
        </w:r>
      </w:ins>
      <w:r w:rsidRPr="003058FE">
        <w:rPr>
          <w:lang w:val="es-ES"/>
        </w:rPr>
        <w:t>),</w:t>
      </w:r>
    </w:p>
    <w:p w14:paraId="676BAADF" w14:textId="77777777" w:rsidR="00222C00" w:rsidRPr="003058FE" w:rsidRDefault="00D36C72">
      <w:pPr>
        <w:pStyle w:val="Call"/>
        <w:rPr>
          <w:lang w:val="es-ES"/>
        </w:rPr>
      </w:pPr>
      <w:r w:rsidRPr="003058FE">
        <w:rPr>
          <w:lang w:val="es-ES"/>
        </w:rPr>
        <w:t>considerando</w:t>
      </w:r>
    </w:p>
    <w:p w14:paraId="28872101" w14:textId="02A098D3" w:rsidR="00222C00" w:rsidRPr="003058FE" w:rsidRDefault="00D36C72">
      <w:pPr>
        <w:rPr>
          <w:lang w:val="es-ES"/>
        </w:rPr>
      </w:pPr>
      <w:r w:rsidRPr="003058FE">
        <w:rPr>
          <w:i/>
          <w:iCs/>
          <w:lang w:val="es-ES"/>
        </w:rPr>
        <w:t>a)</w:t>
      </w:r>
      <w:r w:rsidRPr="003058FE">
        <w:rPr>
          <w:lang w:val="es-ES"/>
        </w:rPr>
        <w:tab/>
        <w:t xml:space="preserve">que </w:t>
      </w:r>
      <w:ins w:id="13" w:author="Spanish" w:date="2026-10-21T09:42:00Z">
        <w:r w:rsidR="001F2C11">
          <w:rPr>
            <w:lang w:val="es-ES"/>
          </w:rPr>
          <w:t xml:space="preserve">en </w:t>
        </w:r>
      </w:ins>
      <w:r w:rsidRPr="003058FE">
        <w:rPr>
          <w:lang w:val="es-ES"/>
        </w:rPr>
        <w:t xml:space="preserve">el </w:t>
      </w:r>
      <w:del w:id="14" w:author="Spanish" w:date="2026-10-21T08:00:00Z">
        <w:r w:rsidRPr="003058FE">
          <w:rPr>
            <w:lang w:val="es-ES"/>
          </w:rPr>
          <w:delText>Grupo Voluntario de Expertos establecido para examinar la atribución y una mejor utilización del espectro de frecuencias radioeléctricas y la simplificación del Reglamento de Radiocomunicaciones propuso ciertos cambios en el Reglamento de Radiocomunicaciones, particularmente en lo que concierne a los</w:delText>
        </w:r>
      </w:del>
      <w:ins w:id="15" w:author="Spanish" w:date="2026-10-21T08:00:00Z">
        <w:r w:rsidRPr="003058FE">
          <w:rPr>
            <w:lang w:val="es-ES"/>
          </w:rPr>
          <w:t>Artículo</w:t>
        </w:r>
      </w:ins>
      <w:ins w:id="16" w:author="Spanish" w:date="2026-10-21T10:28:00Z">
        <w:r w:rsidR="00600B74">
          <w:rPr>
            <w:lang w:val="es-ES"/>
          </w:rPr>
          <w:t> </w:t>
        </w:r>
      </w:ins>
      <w:ins w:id="17" w:author="Spanish" w:date="2026-10-21T08:00:00Z">
        <w:r w:rsidRPr="003058FE">
          <w:rPr>
            <w:lang w:val="es-ES"/>
          </w:rPr>
          <w:t>44 de la Constitución y la Resolución</w:t>
        </w:r>
      </w:ins>
      <w:ins w:id="18" w:author="Spanish" w:date="2026-10-21T10:28:00Z">
        <w:r w:rsidR="00600B74">
          <w:rPr>
            <w:lang w:val="es-ES"/>
          </w:rPr>
          <w:t> </w:t>
        </w:r>
      </w:ins>
      <w:ins w:id="19" w:author="Spanish" w:date="2026-10-21T08:00:00Z">
        <w:r w:rsidRPr="003058FE">
          <w:rPr>
            <w:lang w:val="es-ES"/>
          </w:rPr>
          <w:t>219 (Bucarest,</w:t>
        </w:r>
      </w:ins>
      <w:ins w:id="20" w:author="Spanish" w:date="2026-10-21T10:28:00Z">
        <w:r w:rsidR="00600B74">
          <w:rPr>
            <w:lang w:val="es-ES"/>
          </w:rPr>
          <w:t> </w:t>
        </w:r>
      </w:ins>
      <w:ins w:id="21" w:author="Spanish" w:date="2026-10-21T08:00:00Z">
        <w:r w:rsidRPr="003058FE">
          <w:rPr>
            <w:lang w:val="es-ES"/>
          </w:rPr>
          <w:t xml:space="preserve">2022) de la Conferencia de Plenipotenciarios, sobre la sostenibilidad del espectro de frecuencias radioeléctricas y de los recursos asociados de </w:t>
        </w:r>
      </w:ins>
      <w:ins w:id="22" w:author="Spanish" w:date="2026-10-21T09:46:00Z">
        <w:r w:rsidR="00A67FA7">
          <w:rPr>
            <w:lang w:val="es-ES"/>
          </w:rPr>
          <w:t xml:space="preserve">las </w:t>
        </w:r>
      </w:ins>
      <w:ins w:id="23" w:author="Spanish" w:date="2026-10-21T08:00:00Z">
        <w:r w:rsidRPr="003058FE">
          <w:rPr>
            <w:lang w:val="es-ES"/>
          </w:rPr>
          <w:t xml:space="preserve">órbitas de satélites, </w:t>
        </w:r>
      </w:ins>
      <w:ins w:id="24" w:author="Spanish" w:date="2026-10-21T09:42:00Z">
        <w:r w:rsidR="001F2C11">
          <w:rPr>
            <w:lang w:val="es-ES"/>
          </w:rPr>
          <w:t xml:space="preserve">se </w:t>
        </w:r>
      </w:ins>
      <w:ins w:id="25" w:author="Spanish" w:date="2026-10-21T08:00:00Z">
        <w:r w:rsidRPr="003058FE">
          <w:rPr>
            <w:lang w:val="es-ES"/>
          </w:rPr>
          <w:t xml:space="preserve">establecen objetivos para </w:t>
        </w:r>
      </w:ins>
      <w:ins w:id="26" w:author="Spanish" w:date="2026-10-21T09:48:00Z">
        <w:r w:rsidR="00100B5A">
          <w:rPr>
            <w:lang w:val="es-ES"/>
          </w:rPr>
          <w:t>una</w:t>
        </w:r>
      </w:ins>
      <w:ins w:id="27" w:author="Spanish" w:date="2026-10-21T08:00:00Z">
        <w:r w:rsidRPr="003058FE">
          <w:rPr>
            <w:lang w:val="es-ES"/>
          </w:rPr>
          <w:t xml:space="preserve"> utilización racional, eficiente y económica del espectro de frecuencias radioeléctricas y de órbitas </w:t>
        </w:r>
      </w:ins>
      <w:ins w:id="28" w:author="Spanish" w:date="2026-10-21T09:48:00Z">
        <w:r w:rsidR="00100B5A">
          <w:rPr>
            <w:lang w:val="es-ES"/>
          </w:rPr>
          <w:t>conexas</w:t>
        </w:r>
      </w:ins>
      <w:ins w:id="29" w:author="Spanish" w:date="2026-10-21T08:00:00Z">
        <w:r w:rsidRPr="003058FE">
          <w:rPr>
            <w:lang w:val="es-ES"/>
          </w:rPr>
          <w:t xml:space="preserve">, </w:t>
        </w:r>
      </w:ins>
      <w:ins w:id="30" w:author="Spanish" w:date="2026-10-21T09:49:00Z">
        <w:r w:rsidR="00100B5A">
          <w:rPr>
            <w:lang w:val="es-ES"/>
          </w:rPr>
          <w:t>en particular</w:t>
        </w:r>
      </w:ins>
      <w:ins w:id="31" w:author="Spanish" w:date="2026-10-21T08:00:00Z">
        <w:r w:rsidRPr="003058FE">
          <w:rPr>
            <w:lang w:val="es-ES"/>
          </w:rPr>
          <w:t xml:space="preserve"> su sostenibilidad a largo plazo y el acceso equitativo de todos los Estados Miembros, y que los</w:t>
        </w:r>
      </w:ins>
      <w:r w:rsidRPr="003058FE">
        <w:rPr>
          <w:lang w:val="es-ES"/>
        </w:rPr>
        <w:t xml:space="preserve"> procedimientos de </w:t>
      </w:r>
      <w:ins w:id="32" w:author="Spanish" w:date="2026-10-21T08:00:00Z">
        <w:r w:rsidRPr="003058FE">
          <w:rPr>
            <w:lang w:val="es-ES"/>
          </w:rPr>
          <w:t xml:space="preserve">publicación anticipada, </w:t>
        </w:r>
      </w:ins>
      <w:r w:rsidRPr="003058FE">
        <w:rPr>
          <w:lang w:val="es-ES"/>
        </w:rPr>
        <w:t>coordinación</w:t>
      </w:r>
      <w:del w:id="33" w:author="Spanish" w:date="2026-10-21T08:00:00Z">
        <w:r w:rsidRPr="003058FE">
          <w:rPr>
            <w:lang w:val="es-ES"/>
          </w:rPr>
          <w:delText xml:space="preserve"> y</w:delText>
        </w:r>
      </w:del>
      <w:ins w:id="34" w:author="Spanish" w:date="2026-10-21T08:00:00Z">
        <w:r w:rsidRPr="003058FE">
          <w:rPr>
            <w:lang w:val="es-ES"/>
          </w:rPr>
          <w:t>,</w:t>
        </w:r>
      </w:ins>
      <w:r w:rsidRPr="003058FE">
        <w:rPr>
          <w:lang w:val="es-ES"/>
        </w:rPr>
        <w:t xml:space="preserve"> notificación </w:t>
      </w:r>
      <w:ins w:id="35" w:author="Spanish" w:date="2026-10-21T09:49:00Z">
        <w:r w:rsidR="00100B5A">
          <w:rPr>
            <w:lang w:val="es-ES"/>
          </w:rPr>
          <w:t>e</w:t>
        </w:r>
      </w:ins>
      <w:ins w:id="36" w:author="Spanish" w:date="2026-10-21T08:00:00Z">
        <w:r w:rsidRPr="003058FE">
          <w:rPr>
            <w:lang w:val="es-ES"/>
          </w:rPr>
          <w:t xml:space="preserve"> inscripción </w:t>
        </w:r>
      </w:ins>
      <w:r w:rsidRPr="003058FE">
        <w:rPr>
          <w:lang w:val="es-ES"/>
        </w:rPr>
        <w:t xml:space="preserve">de redes </w:t>
      </w:r>
      <w:ins w:id="37" w:author="Spanish" w:date="2026-10-21T08:00:00Z">
        <w:r w:rsidRPr="003058FE">
          <w:rPr>
            <w:lang w:val="es-ES"/>
          </w:rPr>
          <w:t xml:space="preserve">y sistemas </w:t>
        </w:r>
      </w:ins>
      <w:r w:rsidRPr="003058FE">
        <w:rPr>
          <w:lang w:val="es-ES"/>
        </w:rPr>
        <w:t>de satélite</w:t>
      </w:r>
      <w:del w:id="38" w:author="Spanish" w:date="2026-10-21T08:00:00Z">
        <w:r w:rsidRPr="003058FE">
          <w:rPr>
            <w:lang w:val="es-ES"/>
          </w:rPr>
          <w:delText>, en aras de la simplificación</w:delText>
        </w:r>
      </w:del>
      <w:ins w:id="39" w:author="Spanish" w:date="2026-10-21T08:00:00Z">
        <w:r w:rsidRPr="003058FE">
          <w:rPr>
            <w:lang w:val="es-ES"/>
          </w:rPr>
          <w:t xml:space="preserve"> constituyen instrumentos fundamentales para contribuir al logro de esos objetivos</w:t>
        </w:r>
      </w:ins>
      <w:r w:rsidRPr="003058FE">
        <w:rPr>
          <w:lang w:val="es-ES"/>
        </w:rPr>
        <w:t>;</w:t>
      </w:r>
    </w:p>
    <w:p w14:paraId="6309DDBB" w14:textId="77777777" w:rsidR="00222C00" w:rsidRPr="003058FE" w:rsidRDefault="00D36C72">
      <w:pPr>
        <w:rPr>
          <w:del w:id="40" w:author="Spanish" w:date="2026-10-21T08:00:00Z"/>
          <w:lang w:val="es-ES"/>
        </w:rPr>
      </w:pPr>
      <w:del w:id="41" w:author="Spanish" w:date="2026-10-21T08:00:00Z">
        <w:r w:rsidRPr="003058FE">
          <w:rPr>
            <w:i/>
            <w:iCs/>
            <w:lang w:val="es-ES"/>
          </w:rPr>
          <w:delText>b)</w:delText>
        </w:r>
        <w:r w:rsidRPr="003058FE">
          <w:rPr>
            <w:lang w:val="es-ES"/>
          </w:rPr>
          <w:tab/>
          <w:delText>que en la Resolución 18 (Kyoto, 1994) de la Conferencia de Plenipotenciarios se encargaba al Director de la Oficina de Radiocomunicaciones (BR) que iniciara el examen de algunos aspectos de la coordinación internacional de redes de satélite;</w:delText>
        </w:r>
      </w:del>
    </w:p>
    <w:p w14:paraId="0C8C3BE2" w14:textId="5B37AA4F" w:rsidR="00222C00" w:rsidRPr="003058FE" w:rsidRDefault="00D36C72">
      <w:pPr>
        <w:rPr>
          <w:ins w:id="42" w:author="Spanish" w:date="2026-10-21T08:00:00Z"/>
          <w:lang w:val="es-ES"/>
        </w:rPr>
      </w:pPr>
      <w:ins w:id="43" w:author="Spanish" w:date="2026-10-21T08:00:00Z">
        <w:r w:rsidRPr="003058FE">
          <w:rPr>
            <w:i/>
            <w:iCs/>
            <w:lang w:val="es-ES"/>
          </w:rPr>
          <w:t>b)</w:t>
        </w:r>
        <w:r w:rsidRPr="003058FE">
          <w:rPr>
            <w:lang w:val="es-ES"/>
          </w:rPr>
          <w:tab/>
          <w:t>que la Conferencia Mundial de Radiocomunicaciones (CMR) ha adoptado la Resolución</w:t>
        </w:r>
      </w:ins>
      <w:ins w:id="44" w:author="Spanish" w:date="2026-10-21T10:29:00Z">
        <w:r w:rsidR="00600B74">
          <w:rPr>
            <w:lang w:val="es-ES"/>
          </w:rPr>
          <w:t> </w:t>
        </w:r>
      </w:ins>
      <w:ins w:id="45" w:author="Spanish" w:date="2026-10-21T08:00:00Z">
        <w:r w:rsidRPr="003058FE">
          <w:rPr>
            <w:lang w:val="es-ES"/>
          </w:rPr>
          <w:t>86 (Rev.CMR-07), en la que se abordan los procedimientos de publicación anticipada, coordinación, notificación e inscripción de asignaciones de frecuencias de redes y sistemas de satélite;</w:t>
        </w:r>
      </w:ins>
    </w:p>
    <w:p w14:paraId="7AE2049F" w14:textId="77777777" w:rsidR="00222C00" w:rsidRPr="003058FE" w:rsidRDefault="00D36C72">
      <w:pPr>
        <w:rPr>
          <w:del w:id="46" w:author="Spanish" w:date="2026-10-21T08:00:00Z"/>
          <w:lang w:val="es-ES"/>
        </w:rPr>
      </w:pPr>
      <w:del w:id="47" w:author="Spanish" w:date="2026-10-21T08:00:00Z">
        <w:r w:rsidRPr="003058FE">
          <w:rPr>
            <w:i/>
            <w:iCs/>
            <w:lang w:val="es-ES"/>
          </w:rPr>
          <w:delText>c)</w:delText>
        </w:r>
        <w:r w:rsidRPr="003058FE">
          <w:rPr>
            <w:lang w:val="es-ES"/>
          </w:rPr>
          <w:tab/>
          <w:delText>que la Conferencia Mundial de Radiocomunicaciones (Ginebra, 1997) adoptó modificaciones del Reglamento de Radiocomunicaciones que entraron en vigor el 1 de enero de 1999;</w:delText>
        </w:r>
      </w:del>
    </w:p>
    <w:p w14:paraId="4BD83874" w14:textId="61C0E528" w:rsidR="00222C00" w:rsidRPr="003058FE" w:rsidRDefault="00D36C72">
      <w:pPr>
        <w:rPr>
          <w:ins w:id="48" w:author="Spanish" w:date="2026-10-21T08:00:00Z"/>
          <w:lang w:val="es-ES"/>
        </w:rPr>
      </w:pPr>
      <w:ins w:id="49" w:author="Spanish" w:date="2026-10-21T08:00:00Z">
        <w:r w:rsidRPr="003058FE">
          <w:rPr>
            <w:i/>
            <w:iCs/>
            <w:lang w:val="es-ES"/>
          </w:rPr>
          <w:t>c)</w:t>
        </w:r>
        <w:r w:rsidRPr="003058FE">
          <w:rPr>
            <w:lang w:val="es-ES"/>
          </w:rPr>
          <w:tab/>
          <w:t>que, desde 2003, la</w:t>
        </w:r>
      </w:ins>
      <w:ins w:id="50" w:author="Spanish" w:date="2026-10-21T10:29:00Z">
        <w:r w:rsidR="00600B74">
          <w:rPr>
            <w:lang w:val="es-ES"/>
          </w:rPr>
          <w:t> </w:t>
        </w:r>
      </w:ins>
      <w:ins w:id="51" w:author="Spanish" w:date="2026-10-21T08:00:00Z">
        <w:r w:rsidRPr="003058FE">
          <w:rPr>
            <w:lang w:val="es-ES"/>
          </w:rPr>
          <w:t xml:space="preserve">CMR ha mantenido sistemáticamente en su orden del día un punto relativo a la mejora de los procedimientos de tramitación de las notificaciones de redes de satélite, lo que </w:t>
        </w:r>
      </w:ins>
      <w:ins w:id="52" w:author="Spanish" w:date="2026-10-21T09:51:00Z">
        <w:r w:rsidR="007F4146">
          <w:rPr>
            <w:lang w:val="es-ES"/>
          </w:rPr>
          <w:t>subraya</w:t>
        </w:r>
      </w:ins>
      <w:ins w:id="53" w:author="Spanish" w:date="2026-10-21T08:00:00Z">
        <w:r w:rsidRPr="003058FE">
          <w:rPr>
            <w:lang w:val="es-ES"/>
          </w:rPr>
          <w:t xml:space="preserve"> la importancia de </w:t>
        </w:r>
      </w:ins>
      <w:ins w:id="54" w:author="Spanish" w:date="2026-10-21T09:52:00Z">
        <w:r w:rsidR="007F4146">
          <w:rPr>
            <w:lang w:val="es-ES"/>
          </w:rPr>
          <w:t>contar con</w:t>
        </w:r>
      </w:ins>
      <w:ins w:id="55" w:author="Spanish" w:date="2026-10-21T09:51:00Z">
        <w:r w:rsidR="007F4146">
          <w:rPr>
            <w:lang w:val="es-ES"/>
          </w:rPr>
          <w:t xml:space="preserve"> </w:t>
        </w:r>
      </w:ins>
      <w:ins w:id="56" w:author="Spanish" w:date="2026-10-21T08:00:00Z">
        <w:r w:rsidRPr="003058FE">
          <w:rPr>
            <w:lang w:val="es-ES"/>
          </w:rPr>
          <w:t>una gestión eficaz del espectro radioeléctrico y de las órbitas;</w:t>
        </w:r>
      </w:ins>
    </w:p>
    <w:p w14:paraId="40FA9B2C" w14:textId="77777777" w:rsidR="00222C00" w:rsidRPr="003058FE" w:rsidRDefault="00D36C72">
      <w:pPr>
        <w:rPr>
          <w:lang w:val="es-ES"/>
        </w:rPr>
      </w:pPr>
      <w:r w:rsidRPr="003058FE">
        <w:rPr>
          <w:i/>
          <w:iCs/>
          <w:lang w:val="es-ES"/>
        </w:rPr>
        <w:t>d)</w:t>
      </w:r>
      <w:r w:rsidRPr="003058FE">
        <w:rPr>
          <w:lang w:val="es-ES"/>
        </w:rPr>
        <w:tab/>
        <w:t xml:space="preserve">que los procedimientos de </w:t>
      </w:r>
      <w:ins w:id="57" w:author="Spanish" w:date="2026-10-21T08:00:00Z">
        <w:r w:rsidRPr="003058FE">
          <w:rPr>
            <w:lang w:val="es-ES"/>
          </w:rPr>
          <w:t xml:space="preserve">publicación anticipada, </w:t>
        </w:r>
      </w:ins>
      <w:r w:rsidRPr="003058FE">
        <w:rPr>
          <w:lang w:val="es-ES"/>
        </w:rPr>
        <w:t xml:space="preserve">coordinación y notificación de redes </w:t>
      </w:r>
      <w:ins w:id="58" w:author="Spanish" w:date="2026-10-21T08:00:00Z">
        <w:r w:rsidRPr="003058FE">
          <w:rPr>
            <w:lang w:val="es-ES"/>
          </w:rPr>
          <w:t xml:space="preserve">y sistemas </w:t>
        </w:r>
      </w:ins>
      <w:r w:rsidRPr="003058FE">
        <w:rPr>
          <w:lang w:val="es-ES"/>
        </w:rPr>
        <w:t>de satélite constituyen el elemento base para el cumplimiento de la función y el mandato de la UIT en materia de telecomunicaciones espaciales;</w:t>
      </w:r>
    </w:p>
    <w:p w14:paraId="691FC970" w14:textId="77777777" w:rsidR="00222C00" w:rsidRPr="003058FE" w:rsidRDefault="00D36C72">
      <w:pPr>
        <w:rPr>
          <w:del w:id="59" w:author="Spanish" w:date="2026-10-21T08:00:00Z"/>
          <w:lang w:val="es-ES"/>
        </w:rPr>
      </w:pPr>
      <w:del w:id="60" w:author="Spanish" w:date="2026-10-21T08:00:00Z">
        <w:r w:rsidRPr="003058FE">
          <w:rPr>
            <w:i/>
            <w:iCs/>
            <w:lang w:val="es-ES"/>
          </w:rPr>
          <w:delText>e)</w:delText>
        </w:r>
        <w:r w:rsidRPr="003058FE">
          <w:rPr>
            <w:lang w:val="es-ES"/>
          </w:rPr>
          <w:tab/>
          <w:delText>que el ámbito de aplicación de la presente Resolución ya se ha ampliado más allá de los objetivos previstos en la misma;</w:delText>
        </w:r>
      </w:del>
    </w:p>
    <w:p w14:paraId="037FC175" w14:textId="0770E118" w:rsidR="00222C00" w:rsidRPr="003058FE" w:rsidRDefault="00D36C72">
      <w:pPr>
        <w:rPr>
          <w:ins w:id="61" w:author="Spanish" w:date="2026-10-21T08:00:00Z"/>
          <w:lang w:val="es-ES"/>
        </w:rPr>
      </w:pPr>
      <w:ins w:id="62" w:author="Spanish" w:date="2026-10-21T08:00:00Z">
        <w:r w:rsidRPr="003058FE">
          <w:rPr>
            <w:i/>
            <w:iCs/>
            <w:lang w:val="es-ES"/>
          </w:rPr>
          <w:lastRenderedPageBreak/>
          <w:t>e)</w:t>
        </w:r>
        <w:r w:rsidRPr="003058FE">
          <w:rPr>
            <w:lang w:val="es-ES"/>
          </w:rPr>
          <w:tab/>
          <w:t>que la Junta del Reglamento de Radiocomunicaciones podría resolver determinadas dificultades o incoherencias de procedimiento relacionadas con las notificaciones de satélite, de conformidad con los números</w:t>
        </w:r>
      </w:ins>
      <w:ins w:id="63" w:author="Spanish" w:date="2026-10-21T10:29:00Z">
        <w:r w:rsidR="00600B74">
          <w:rPr>
            <w:lang w:val="es-ES"/>
          </w:rPr>
          <w:t> </w:t>
        </w:r>
      </w:ins>
      <w:ins w:id="64" w:author="Spanish" w:date="2026-10-21T08:00:00Z">
        <w:r w:rsidRPr="003058FE">
          <w:rPr>
            <w:lang w:val="es-ES"/>
          </w:rPr>
          <w:t>13.0.1 y 13.0.2 del Artículo</w:t>
        </w:r>
      </w:ins>
      <w:ins w:id="65" w:author="Spanish" w:date="2026-10-21T10:30:00Z">
        <w:r w:rsidR="00600B74">
          <w:rPr>
            <w:lang w:val="es-ES"/>
          </w:rPr>
          <w:t> </w:t>
        </w:r>
      </w:ins>
      <w:ins w:id="66" w:author="Spanish" w:date="2026-10-21T08:00:00Z">
        <w:r w:rsidRPr="003058FE">
          <w:rPr>
            <w:lang w:val="es-ES"/>
          </w:rPr>
          <w:t>13 del Reglamento de Radiocomunicaciones;</w:t>
        </w:r>
      </w:ins>
    </w:p>
    <w:p w14:paraId="572D4AF8" w14:textId="77777777" w:rsidR="00222C00" w:rsidRPr="003058FE" w:rsidRDefault="00D36C72">
      <w:pPr>
        <w:rPr>
          <w:lang w:val="es-ES"/>
        </w:rPr>
      </w:pPr>
      <w:r w:rsidRPr="003058FE">
        <w:rPr>
          <w:i/>
          <w:iCs/>
          <w:lang w:val="es-ES"/>
        </w:rPr>
        <w:t>f)</w:t>
      </w:r>
      <w:r w:rsidRPr="003058FE">
        <w:rPr>
          <w:lang w:val="es-ES"/>
        </w:rPr>
        <w:tab/>
        <w:t xml:space="preserve">que </w:t>
      </w:r>
      <w:del w:id="67" w:author="Spanish" w:date="2026-10-21T08:00:00Z">
        <w:r w:rsidRPr="003058FE">
          <w:rPr>
            <w:lang w:val="es-ES"/>
          </w:rPr>
          <w:delText>no hay</w:delText>
        </w:r>
      </w:del>
      <w:ins w:id="68" w:author="Spanish" w:date="2026-10-21T08:00:00Z">
        <w:r w:rsidRPr="003058FE">
          <w:rPr>
            <w:lang w:val="es-ES"/>
          </w:rPr>
          <w:t>se necesitan</w:t>
        </w:r>
      </w:ins>
      <w:r w:rsidRPr="003058FE">
        <w:rPr>
          <w:lang w:val="es-ES"/>
        </w:rPr>
        <w:t xml:space="preserve"> criterios </w:t>
      </w:r>
      <w:ins w:id="69" w:author="Spanish" w:date="2026-10-21T08:00:00Z">
        <w:r w:rsidRPr="003058FE">
          <w:rPr>
            <w:lang w:val="es-ES"/>
          </w:rPr>
          <w:t xml:space="preserve">claros y transparentes </w:t>
        </w:r>
      </w:ins>
      <w:r w:rsidRPr="003058FE">
        <w:rPr>
          <w:lang w:val="es-ES"/>
        </w:rPr>
        <w:t>en cuanto a la forma en que se aplicará la presente Resolución para lograr adecuadamente los objetivos establecidos en la misma,</w:t>
      </w:r>
    </w:p>
    <w:p w14:paraId="7FA1DF09" w14:textId="77777777" w:rsidR="00222C00" w:rsidRPr="003058FE" w:rsidRDefault="00D36C72">
      <w:pPr>
        <w:pStyle w:val="Call"/>
        <w:rPr>
          <w:lang w:val="es-ES"/>
        </w:rPr>
      </w:pPr>
      <w:r w:rsidRPr="003058FE">
        <w:rPr>
          <w:lang w:val="es-ES"/>
        </w:rPr>
        <w:t>considerando asimismo</w:t>
      </w:r>
    </w:p>
    <w:p w14:paraId="7FF65F64" w14:textId="77777777" w:rsidR="00222C00" w:rsidRPr="003058FE" w:rsidRDefault="00D36C72">
      <w:pPr>
        <w:rPr>
          <w:lang w:val="es-ES"/>
        </w:rPr>
      </w:pPr>
      <w:r w:rsidRPr="003058FE">
        <w:rPr>
          <w:lang w:val="es-ES"/>
        </w:rPr>
        <w:t xml:space="preserve">que es importante que se actualicen y simplifiquen al máximo esos procedimientos, a fin de reducir los costos para las administraciones y la </w:t>
      </w:r>
      <w:ins w:id="70" w:author="Spanish" w:date="2026-10-21T08:00:00Z">
        <w:r w:rsidRPr="003058FE">
          <w:rPr>
            <w:lang w:val="es-ES"/>
          </w:rPr>
          <w:t>Oficina de Radiocomunicaciones (</w:t>
        </w:r>
      </w:ins>
      <w:r w:rsidRPr="003058FE">
        <w:rPr>
          <w:lang w:val="es-ES"/>
        </w:rPr>
        <w:t>BR</w:t>
      </w:r>
      <w:ins w:id="71" w:author="Spanish" w:date="2026-10-21T08:00:00Z">
        <w:r w:rsidRPr="003058FE">
          <w:rPr>
            <w:lang w:val="es-ES"/>
          </w:rPr>
          <w:t>)</w:t>
        </w:r>
      </w:ins>
      <w:r w:rsidRPr="003058FE">
        <w:rPr>
          <w:lang w:val="es-ES"/>
        </w:rPr>
        <w:t>,</w:t>
      </w:r>
    </w:p>
    <w:p w14:paraId="29B67ABD" w14:textId="77777777" w:rsidR="00222C00" w:rsidRPr="003058FE" w:rsidRDefault="00D36C72">
      <w:pPr>
        <w:pStyle w:val="Call"/>
        <w:rPr>
          <w:lang w:val="es-ES"/>
        </w:rPr>
      </w:pPr>
      <w:r w:rsidRPr="003058FE">
        <w:rPr>
          <w:lang w:val="es-ES"/>
        </w:rPr>
        <w:t>observando</w:t>
      </w:r>
    </w:p>
    <w:p w14:paraId="588F5E6E" w14:textId="688C53B1" w:rsidR="00222C00" w:rsidRPr="003058FE" w:rsidRDefault="00D36C72">
      <w:pPr>
        <w:rPr>
          <w:lang w:val="es-ES"/>
        </w:rPr>
      </w:pPr>
      <w:r w:rsidRPr="003058FE">
        <w:rPr>
          <w:i/>
          <w:iCs/>
          <w:lang w:val="es-ES"/>
        </w:rPr>
        <w:t>a)</w:t>
      </w:r>
      <w:r w:rsidRPr="003058FE">
        <w:rPr>
          <w:lang w:val="es-ES"/>
        </w:rPr>
        <w:tab/>
        <w:t xml:space="preserve">que la Resolución </w:t>
      </w:r>
      <w:del w:id="72" w:author="Spanish" w:date="2026-10-21T08:00:00Z">
        <w:r w:rsidRPr="003058FE">
          <w:rPr>
            <w:lang w:val="es-ES"/>
          </w:rPr>
          <w:delText xml:space="preserve">85 (Minneápolis, 1998) de la Conferencia de Plenipotenciarios y la Resolución </w:delText>
        </w:r>
      </w:del>
      <w:r w:rsidRPr="003058FE">
        <w:rPr>
          <w:lang w:val="es-ES"/>
        </w:rPr>
        <w:t>49 (Rev.</w:t>
      </w:r>
      <w:del w:id="73" w:author="Spanish" w:date="2026-10-21T08:00:00Z">
        <w:r w:rsidRPr="003058FE">
          <w:rPr>
            <w:lang w:val="es-ES"/>
          </w:rPr>
          <w:delText xml:space="preserve"> CMR-2000</w:delText>
        </w:r>
      </w:del>
      <w:ins w:id="74" w:author="Spanish" w:date="2026-10-21T08:00:00Z">
        <w:r w:rsidRPr="003058FE">
          <w:rPr>
            <w:lang w:val="es-ES"/>
          </w:rPr>
          <w:t>CMR-23</w:t>
        </w:r>
      </w:ins>
      <w:r w:rsidRPr="003058FE">
        <w:rPr>
          <w:lang w:val="es-ES"/>
        </w:rPr>
        <w:t>)</w:t>
      </w:r>
      <w:ins w:id="75" w:author="Spanish" w:date="2026-10-21T08:00:00Z">
        <w:r w:rsidRPr="003058FE">
          <w:rPr>
            <w:lang w:val="es-ES"/>
          </w:rPr>
          <w:t xml:space="preserve"> y la Resolución</w:t>
        </w:r>
      </w:ins>
      <w:ins w:id="76" w:author="Spanish" w:date="2026-10-21T10:30:00Z">
        <w:r w:rsidR="008C162E">
          <w:rPr>
            <w:lang w:val="es-ES"/>
          </w:rPr>
          <w:t> </w:t>
        </w:r>
      </w:ins>
      <w:ins w:id="77" w:author="Spanish" w:date="2026-10-21T08:00:00Z">
        <w:r w:rsidRPr="003058FE">
          <w:rPr>
            <w:lang w:val="es-ES"/>
          </w:rPr>
          <w:t>80 (Rev.CMR-07) de la</w:t>
        </w:r>
      </w:ins>
      <w:ins w:id="78" w:author="Spanish" w:date="2026-10-21T10:31:00Z">
        <w:r w:rsidR="008C162E">
          <w:rPr>
            <w:lang w:val="es-ES"/>
          </w:rPr>
          <w:t> </w:t>
        </w:r>
      </w:ins>
      <w:ins w:id="79" w:author="Spanish" w:date="2026-10-21T08:00:00Z">
        <w:r w:rsidRPr="003058FE">
          <w:rPr>
            <w:lang w:val="es-ES"/>
          </w:rPr>
          <w:t>CMR</w:t>
        </w:r>
      </w:ins>
      <w:r w:rsidRPr="003058FE">
        <w:rPr>
          <w:lang w:val="es-ES"/>
        </w:rPr>
        <w:t xml:space="preserve"> abarcan todos los aspectos de la debida diligencia administrativa;</w:t>
      </w:r>
    </w:p>
    <w:p w14:paraId="0F267D87" w14:textId="38AE1DD3" w:rsidR="00222C00" w:rsidRPr="003058FE" w:rsidRDefault="00D36C72">
      <w:pPr>
        <w:rPr>
          <w:lang w:val="es-ES"/>
        </w:rPr>
      </w:pPr>
      <w:r w:rsidRPr="003058FE">
        <w:rPr>
          <w:i/>
          <w:iCs/>
          <w:lang w:val="es-ES"/>
        </w:rPr>
        <w:t>b)</w:t>
      </w:r>
      <w:r w:rsidRPr="003058FE">
        <w:rPr>
          <w:lang w:val="es-ES"/>
        </w:rPr>
        <w:tab/>
      </w:r>
      <w:ins w:id="80" w:author="Spanish" w:date="2026-10-21T08:00:00Z">
        <w:r w:rsidRPr="003058FE">
          <w:rPr>
            <w:lang w:val="es-ES"/>
          </w:rPr>
          <w:t xml:space="preserve">que, en los últimos ciclos </w:t>
        </w:r>
      </w:ins>
      <w:ins w:id="81" w:author="Spanish" w:date="2026-10-21T09:54:00Z">
        <w:r w:rsidR="00A6003F">
          <w:rPr>
            <w:lang w:val="es-ES"/>
          </w:rPr>
          <w:t>preparatorios</w:t>
        </w:r>
      </w:ins>
      <w:ins w:id="82" w:author="Spanish" w:date="2026-10-21T08:00:00Z">
        <w:r w:rsidRPr="003058FE">
          <w:rPr>
            <w:lang w:val="es-ES"/>
          </w:rPr>
          <w:t xml:space="preserve"> de las</w:t>
        </w:r>
      </w:ins>
      <w:ins w:id="83" w:author="Spanish" w:date="2026-10-21T10:31:00Z">
        <w:r w:rsidR="008C162E">
          <w:rPr>
            <w:lang w:val="es-ES"/>
          </w:rPr>
          <w:t> </w:t>
        </w:r>
      </w:ins>
      <w:ins w:id="84" w:author="Spanish" w:date="2026-10-21T08:00:00Z">
        <w:r w:rsidRPr="003058FE">
          <w:rPr>
            <w:lang w:val="es-ES"/>
          </w:rPr>
          <w:t xml:space="preserve">CMR, el número de </w:t>
        </w:r>
      </w:ins>
      <w:ins w:id="85" w:author="Spanish" w:date="2026-10-21T10:06:00Z">
        <w:r w:rsidR="00A968F1">
          <w:rPr>
            <w:lang w:val="es-ES"/>
          </w:rPr>
          <w:t>cuestiones</w:t>
        </w:r>
      </w:ins>
      <w:ins w:id="86" w:author="Spanish" w:date="2026-10-21T08:00:00Z">
        <w:r w:rsidRPr="003058FE">
          <w:rPr>
            <w:lang w:val="es-ES"/>
          </w:rPr>
          <w:t xml:space="preserve"> propuest</w:t>
        </w:r>
      </w:ins>
      <w:ins w:id="87" w:author="Spanish" w:date="2026-10-21T10:06:00Z">
        <w:r w:rsidR="00A968F1">
          <w:rPr>
            <w:lang w:val="es-ES"/>
          </w:rPr>
          <w:t>a</w:t>
        </w:r>
      </w:ins>
      <w:ins w:id="88" w:author="Spanish" w:date="2026-10-21T08:00:00Z">
        <w:r w:rsidRPr="003058FE">
          <w:rPr>
            <w:lang w:val="es-ES"/>
          </w:rPr>
          <w:t xml:space="preserve">s en virtud de </w:t>
        </w:r>
      </w:ins>
      <w:r w:rsidRPr="003058FE">
        <w:rPr>
          <w:lang w:val="es-ES"/>
        </w:rPr>
        <w:t xml:space="preserve">la Resolución </w:t>
      </w:r>
      <w:del w:id="89" w:author="Spanish" w:date="2026-10-21T08:00:00Z">
        <w:r w:rsidRPr="003058FE">
          <w:rPr>
            <w:lang w:val="es-ES"/>
          </w:rPr>
          <w:delText>80 (Rev. CMR</w:delText>
        </w:r>
        <w:r w:rsidRPr="003058FE">
          <w:rPr>
            <w:lang w:val="es-ES"/>
          </w:rPr>
          <w:noBreakHyphen/>
          <w:delText>2000) relativa a la debida diligencia en la aplicación de los principios consagrados en la Constitución de la UIT</w:delText>
        </w:r>
      </w:del>
      <w:ins w:id="90" w:author="Spanish" w:date="2026-10-21T08:00:00Z">
        <w:r w:rsidRPr="003058FE">
          <w:rPr>
            <w:lang w:val="es-ES"/>
          </w:rPr>
          <w:t>86 (Rev.CMR-07) de la</w:t>
        </w:r>
      </w:ins>
      <w:ins w:id="91" w:author="Spanish" w:date="2026-10-21T10:32:00Z">
        <w:r w:rsidR="008C162E">
          <w:rPr>
            <w:lang w:val="es-ES"/>
          </w:rPr>
          <w:t> CMR</w:t>
        </w:r>
      </w:ins>
      <w:ins w:id="92" w:author="Spanish" w:date="2026-10-21T08:00:00Z">
        <w:r w:rsidRPr="003058FE">
          <w:rPr>
            <w:lang w:val="es-ES"/>
          </w:rPr>
          <w:t xml:space="preserve"> para su posible inclusión en el orden del día de futuras </w:t>
        </w:r>
      </w:ins>
      <w:ins w:id="93" w:author="Spanish" w:date="2026-10-21T10:05:00Z">
        <w:r w:rsidR="00764F0D">
          <w:rPr>
            <w:lang w:val="es-ES"/>
          </w:rPr>
          <w:t>CMR</w:t>
        </w:r>
      </w:ins>
      <w:ins w:id="94" w:author="Spanish" w:date="2026-10-21T08:00:00Z">
        <w:r w:rsidRPr="003058FE">
          <w:rPr>
            <w:lang w:val="es-ES"/>
          </w:rPr>
          <w:t xml:space="preserve"> ha seguido aumentando, al tiempo que son limitados el tiempo y los recursos de que disponen las Comisiones de Estudio de Radiocomunicaciones y las propias CMR, por lo que se requiere un proceso claro para establecer la prioridad de </w:t>
        </w:r>
      </w:ins>
      <w:ins w:id="95" w:author="Spanish" w:date="2026-10-21T10:06:00Z">
        <w:r w:rsidR="00A968F1">
          <w:rPr>
            <w:lang w:val="es-ES"/>
          </w:rPr>
          <w:t>cada cuestión o tema que deba ser objeto de examen</w:t>
        </w:r>
      </w:ins>
      <w:ins w:id="96" w:author="Spanish" w:date="2026-10-21T08:00:00Z">
        <w:r w:rsidRPr="003058FE">
          <w:rPr>
            <w:lang w:val="es-ES"/>
          </w:rPr>
          <w:t xml:space="preserve"> con carácter urgente</w:t>
        </w:r>
      </w:ins>
      <w:r w:rsidRPr="003058FE">
        <w:rPr>
          <w:lang w:val="es-ES"/>
        </w:rPr>
        <w:t>,</w:t>
      </w:r>
    </w:p>
    <w:p w14:paraId="52AA562B" w14:textId="77777777" w:rsidR="00222C00" w:rsidRPr="003058FE" w:rsidRDefault="00D36C72">
      <w:pPr>
        <w:pStyle w:val="Call"/>
        <w:rPr>
          <w:lang w:val="es-ES"/>
        </w:rPr>
      </w:pPr>
      <w:r w:rsidRPr="003058FE">
        <w:rPr>
          <w:lang w:val="es-ES"/>
        </w:rPr>
        <w:t xml:space="preserve">resuelve pedir a </w:t>
      </w:r>
      <w:del w:id="97" w:author="Spanish" w:date="2026-10-21T08:00:00Z">
        <w:r w:rsidRPr="003058FE">
          <w:rPr>
            <w:lang w:val="es-ES"/>
          </w:rPr>
          <w:delText xml:space="preserve">la Conferencia Mundial de Radiocomunicaciones de 2003 y a </w:delText>
        </w:r>
      </w:del>
      <w:r w:rsidRPr="003058FE">
        <w:rPr>
          <w:lang w:val="es-ES"/>
        </w:rPr>
        <w:t>las siguientes Conferencias Mundiales de Radiocomunicaciones</w:t>
      </w:r>
    </w:p>
    <w:p w14:paraId="6BB89D50" w14:textId="1F2F3BB3" w:rsidR="00222C00" w:rsidRPr="003058FE" w:rsidRDefault="00D36C72">
      <w:pPr>
        <w:rPr>
          <w:lang w:val="es-ES"/>
        </w:rPr>
      </w:pPr>
      <w:r w:rsidRPr="003058FE">
        <w:rPr>
          <w:lang w:val="es-ES"/>
        </w:rPr>
        <w:t>que se revisen</w:t>
      </w:r>
      <w:ins w:id="98" w:author="Spanish" w:date="2026-10-21T08:00:00Z">
        <w:r w:rsidRPr="003058FE">
          <w:rPr>
            <w:lang w:val="es-ES"/>
          </w:rPr>
          <w:t>, complementen</w:t>
        </w:r>
      </w:ins>
      <w:r w:rsidRPr="003058FE">
        <w:rPr>
          <w:lang w:val="es-ES"/>
        </w:rPr>
        <w:t xml:space="preserve"> y actualicen</w:t>
      </w:r>
      <w:ins w:id="99" w:author="Spanish" w:date="2026-10-21T08:00:00Z">
        <w:r w:rsidRPr="003058FE">
          <w:rPr>
            <w:lang w:val="es-ES"/>
          </w:rPr>
          <w:t xml:space="preserve">, </w:t>
        </w:r>
      </w:ins>
      <w:ins w:id="100" w:author="Spanish" w:date="2026-10-21T10:07:00Z">
        <w:r w:rsidR="00A968F1">
          <w:rPr>
            <w:lang w:val="es-ES"/>
          </w:rPr>
          <w:t>en su caso</w:t>
        </w:r>
      </w:ins>
      <w:ins w:id="101" w:author="Spanish" w:date="2026-10-21T08:00:00Z">
        <w:r w:rsidRPr="003058FE">
          <w:rPr>
            <w:lang w:val="es-ES"/>
          </w:rPr>
          <w:t>,</w:t>
        </w:r>
      </w:ins>
      <w:r w:rsidRPr="003058FE">
        <w:rPr>
          <w:lang w:val="es-ES"/>
        </w:rPr>
        <w:t xml:space="preserve"> los procedimientos de publicación anticipada, de coordinación, de notificación y de inscripción de asignaciones de frecuencias de redes </w:t>
      </w:r>
      <w:ins w:id="102" w:author="Spanish" w:date="2026-10-21T08:00:00Z">
        <w:r w:rsidRPr="003058FE">
          <w:rPr>
            <w:lang w:val="es-ES"/>
          </w:rPr>
          <w:t xml:space="preserve">y sistemas </w:t>
        </w:r>
      </w:ins>
      <w:r w:rsidRPr="003058FE">
        <w:rPr>
          <w:lang w:val="es-ES"/>
        </w:rPr>
        <w:t>de satélite, incluidas las características técnicas asociadas, así como los apéndices pertinentes del Reglamento de Radiocomunicaciones, con objeto de:</w:t>
      </w:r>
    </w:p>
    <w:p w14:paraId="24780345" w14:textId="77777777" w:rsidR="00222C00" w:rsidRPr="003058FE" w:rsidRDefault="00D36C72">
      <w:pPr>
        <w:pStyle w:val="enumlev1"/>
        <w:rPr>
          <w:lang w:val="es-ES"/>
        </w:rPr>
      </w:pPr>
      <w:r w:rsidRPr="003058FE">
        <w:rPr>
          <w:lang w:val="es-ES"/>
        </w:rPr>
        <w:t>i)</w:t>
      </w:r>
      <w:r w:rsidRPr="003058FE">
        <w:rPr>
          <w:lang w:val="es-ES"/>
        </w:rPr>
        <w:tab/>
        <w:t xml:space="preserve">facilitar, de conformidad con el Artículo 44 de la Constitución, la utilización racional, eficiente y económica de las frecuencias radioeléctricas y de las órbitas asociadas, </w:t>
      </w:r>
      <w:del w:id="103" w:author="Spanish" w:date="2026-10-21T08:00:00Z">
        <w:r w:rsidRPr="003058FE">
          <w:rPr>
            <w:lang w:val="es-ES"/>
          </w:rPr>
          <w:delText xml:space="preserve">incluida la órbita de los satélites geoestacionarios, </w:delText>
        </w:r>
      </w:del>
      <w:r w:rsidRPr="003058FE">
        <w:rPr>
          <w:lang w:val="es-ES"/>
        </w:rPr>
        <w:t xml:space="preserve">de conformidad con lo dispuesto en el Reglamento de Radiocomunicaciones, con el fin de que los países o los grupos de países puedan tener acceso </w:t>
      </w:r>
      <w:ins w:id="104" w:author="Spanish" w:date="2026-10-21T08:00:00Z">
        <w:r w:rsidRPr="003058FE">
          <w:rPr>
            <w:lang w:val="es-ES"/>
          </w:rPr>
          <w:t xml:space="preserve">sostenible y </w:t>
        </w:r>
      </w:ins>
      <w:r w:rsidRPr="003058FE">
        <w:rPr>
          <w:lang w:val="es-ES"/>
        </w:rPr>
        <w:t>en igualdad de condiciones a dichas órbitas y frecuencias, y habida cuenta de las necesidades especiales de los países en desarrollo y la situación geográfica de ciertos países;</w:t>
      </w:r>
    </w:p>
    <w:p w14:paraId="2B2235A0" w14:textId="77777777" w:rsidR="00222C00" w:rsidRPr="003058FE" w:rsidRDefault="00D36C72">
      <w:pPr>
        <w:pStyle w:val="enumlev1"/>
        <w:rPr>
          <w:lang w:val="es-ES"/>
        </w:rPr>
      </w:pPr>
      <w:r w:rsidRPr="003058FE">
        <w:rPr>
          <w:lang w:val="es-ES"/>
        </w:rPr>
        <w:t>ii)</w:t>
      </w:r>
      <w:r w:rsidRPr="003058FE">
        <w:rPr>
          <w:lang w:val="es-ES"/>
        </w:rPr>
        <w:tab/>
        <w:t xml:space="preserve">velar por que esos procedimientos, características </w:t>
      </w:r>
      <w:ins w:id="105" w:author="Spanish" w:date="2026-10-21T08:00:00Z">
        <w:r w:rsidRPr="003058FE">
          <w:rPr>
            <w:lang w:val="es-ES"/>
          </w:rPr>
          <w:t xml:space="preserve">técnicas </w:t>
        </w:r>
      </w:ins>
      <w:r w:rsidRPr="003058FE">
        <w:rPr>
          <w:lang w:val="es-ES"/>
        </w:rPr>
        <w:t>y apéndices reflejen las tecnologías más recientes;</w:t>
      </w:r>
    </w:p>
    <w:p w14:paraId="5A700082" w14:textId="77777777" w:rsidR="00222C00" w:rsidRPr="003058FE" w:rsidRDefault="00D36C72">
      <w:pPr>
        <w:pStyle w:val="enumlev1"/>
        <w:rPr>
          <w:lang w:val="es-ES"/>
        </w:rPr>
      </w:pPr>
      <w:r w:rsidRPr="003058FE">
        <w:rPr>
          <w:lang w:val="es-ES"/>
        </w:rPr>
        <w:t>iii)</w:t>
      </w:r>
      <w:r w:rsidRPr="003058FE">
        <w:rPr>
          <w:lang w:val="es-ES"/>
        </w:rPr>
        <w:tab/>
        <w:t>lograr una mayor simplificación y más economías de costos en favor de las administraciones y la BR,</w:t>
      </w:r>
    </w:p>
    <w:p w14:paraId="15D05CB6" w14:textId="77777777" w:rsidR="00222C00" w:rsidRPr="003058FE" w:rsidRDefault="00D36C72">
      <w:pPr>
        <w:pStyle w:val="Call"/>
        <w:rPr>
          <w:lang w:val="es-ES"/>
        </w:rPr>
      </w:pPr>
      <w:r w:rsidRPr="003058FE">
        <w:rPr>
          <w:lang w:val="es-ES"/>
        </w:rPr>
        <w:t xml:space="preserve">resuelve además pedir a la Conferencia Mundial de Radiocomunicaciones de </w:t>
      </w:r>
      <w:del w:id="106" w:author="Spanish" w:date="2026-10-21T08:00:00Z">
        <w:r w:rsidRPr="003058FE">
          <w:rPr>
            <w:lang w:val="es-ES"/>
          </w:rPr>
          <w:delText>2003</w:delText>
        </w:r>
      </w:del>
      <w:ins w:id="107" w:author="Spanish" w:date="2026-10-21T08:00:00Z">
        <w:r w:rsidRPr="003058FE">
          <w:rPr>
            <w:lang w:val="es-ES"/>
          </w:rPr>
          <w:t>2027</w:t>
        </w:r>
      </w:ins>
    </w:p>
    <w:p w14:paraId="758171A7" w14:textId="1E8C4590" w:rsidR="00222C00" w:rsidRPr="003058FE" w:rsidRDefault="00D36C72">
      <w:pPr>
        <w:rPr>
          <w:lang w:val="es-ES"/>
        </w:rPr>
      </w:pPr>
      <w:r w:rsidRPr="003058FE">
        <w:rPr>
          <w:lang w:val="es-ES"/>
        </w:rPr>
        <w:t xml:space="preserve">que </w:t>
      </w:r>
      <w:ins w:id="108" w:author="Spanish" w:date="2026-10-21T08:00:00Z">
        <w:r w:rsidRPr="003058FE">
          <w:rPr>
            <w:lang w:val="es-ES"/>
          </w:rPr>
          <w:t xml:space="preserve">establezca y </w:t>
        </w:r>
      </w:ins>
      <w:r w:rsidRPr="003058FE">
        <w:rPr>
          <w:lang w:val="es-ES"/>
        </w:rPr>
        <w:t xml:space="preserve">determine </w:t>
      </w:r>
      <w:del w:id="109" w:author="Spanish" w:date="2026-10-21T08:00:00Z">
        <w:r w:rsidRPr="003058FE">
          <w:rPr>
            <w:lang w:val="es-ES"/>
          </w:rPr>
          <w:delText>el ámbito de aplicación de la presente Resolución así como los criterios de su aplicación</w:delText>
        </w:r>
      </w:del>
      <w:ins w:id="110" w:author="Spanish" w:date="2026-10-21T08:00:00Z">
        <w:r w:rsidRPr="003058FE">
          <w:rPr>
            <w:lang w:val="es-ES"/>
          </w:rPr>
          <w:t xml:space="preserve">criterios claros, objetivos y transparentes que orienten el examen y el establecimiento de prioridades de las cuestiones propuestas que </w:t>
        </w:r>
      </w:ins>
      <w:ins w:id="111" w:author="Spanish" w:date="2026-10-21T10:07:00Z">
        <w:r w:rsidR="00787A2D">
          <w:rPr>
            <w:lang w:val="es-ES"/>
          </w:rPr>
          <w:t>abarquen</w:t>
        </w:r>
      </w:ins>
      <w:ins w:id="112" w:author="Spanish" w:date="2026-10-21T08:00:00Z">
        <w:r w:rsidRPr="003058FE">
          <w:rPr>
            <w:lang w:val="es-ES"/>
          </w:rPr>
          <w:t xml:space="preserve"> aspectos </w:t>
        </w:r>
        <w:r w:rsidRPr="003058FE">
          <w:rPr>
            <w:lang w:val="es-ES"/>
          </w:rPr>
          <w:lastRenderedPageBreak/>
          <w:t xml:space="preserve">reglamentarios para su posible inclusión en el orden del día de futuras </w:t>
        </w:r>
      </w:ins>
      <w:ins w:id="113" w:author="Spanish" w:date="2026-10-21T10:07:00Z">
        <w:r w:rsidR="00787A2D">
          <w:rPr>
            <w:lang w:val="es-ES"/>
          </w:rPr>
          <w:t>CMR</w:t>
        </w:r>
      </w:ins>
      <w:ins w:id="114" w:author="Spanish" w:date="2026-10-21T08:00:00Z">
        <w:r w:rsidRPr="003058FE">
          <w:rPr>
            <w:lang w:val="es-ES"/>
          </w:rPr>
          <w:t xml:space="preserve"> y que se utilicen para la aplicación de la presente Resolución</w:t>
        </w:r>
      </w:ins>
      <w:r w:rsidRPr="003058FE">
        <w:rPr>
          <w:lang w:val="es-ES"/>
        </w:rPr>
        <w:t>.</w:t>
      </w:r>
    </w:p>
    <w:p w14:paraId="01F21513" w14:textId="4F658BE8" w:rsidR="00367F8B" w:rsidRDefault="00D36C72">
      <w:pPr>
        <w:pStyle w:val="Reasons"/>
        <w:rPr>
          <w:lang w:val="es-ES"/>
        </w:rPr>
      </w:pPr>
      <w:r w:rsidRPr="003058FE">
        <w:rPr>
          <w:b/>
          <w:lang w:val="es-ES"/>
        </w:rPr>
        <w:t>Motivos:</w:t>
      </w:r>
      <w:r w:rsidRPr="003058FE">
        <w:rPr>
          <w:lang w:val="es-ES"/>
        </w:rPr>
        <w:tab/>
      </w:r>
      <w:r w:rsidR="003F6EA5" w:rsidRPr="003058FE">
        <w:rPr>
          <w:lang w:val="es-ES"/>
        </w:rPr>
        <w:t xml:space="preserve">Reflejar </w:t>
      </w:r>
      <w:r w:rsidRPr="003058FE">
        <w:rPr>
          <w:lang w:val="es-ES"/>
        </w:rPr>
        <w:t xml:space="preserve">los últimos avances relacionados con la proliferación de redes y sistemas de satélite, incluidos los sistemas de satélites no geoestacionarios y las grandes constelaciones de satélites; y </w:t>
      </w:r>
      <w:r w:rsidRPr="003058FE">
        <w:rPr>
          <w:lang w:val="es-ES"/>
        </w:rPr>
        <w:br/>
      </w:r>
      <w:r w:rsidR="00994F6E" w:rsidRPr="00994F6E">
        <w:rPr>
          <w:lang w:val="es-ES"/>
        </w:rPr>
        <w:t>–</w:t>
      </w:r>
      <w:r w:rsidRPr="003058FE">
        <w:rPr>
          <w:lang w:val="es-ES"/>
        </w:rPr>
        <w:tab/>
        <w:t>garantizar la utilización sostenible y equitativa del espectro de frecuencias radioeléctricas y de los recursos de órbitas de satélites, de conformidad con la Resolución</w:t>
      </w:r>
      <w:r w:rsidR="003F6EA5">
        <w:rPr>
          <w:lang w:val="es-ES"/>
        </w:rPr>
        <w:t> </w:t>
      </w:r>
      <w:r w:rsidRPr="003058FE">
        <w:rPr>
          <w:lang w:val="es-ES"/>
        </w:rPr>
        <w:t>219 (Bucarest,</w:t>
      </w:r>
      <w:r w:rsidR="003F6EA5">
        <w:rPr>
          <w:lang w:val="es-ES"/>
        </w:rPr>
        <w:t> </w:t>
      </w:r>
      <w:r w:rsidRPr="003058FE">
        <w:rPr>
          <w:lang w:val="es-ES"/>
        </w:rPr>
        <w:t>2022); y</w:t>
      </w:r>
      <w:r w:rsidRPr="003058FE">
        <w:rPr>
          <w:lang w:val="es-ES"/>
        </w:rPr>
        <w:br/>
      </w:r>
      <w:r w:rsidR="00994F6E" w:rsidRPr="00994F6E">
        <w:rPr>
          <w:lang w:val="es-ES"/>
        </w:rPr>
        <w:t>–</w:t>
      </w:r>
      <w:r w:rsidRPr="003058FE">
        <w:rPr>
          <w:lang w:val="es-ES"/>
        </w:rPr>
        <w:tab/>
        <w:t>abordar el creciente número de cuestiones propuestas en virtud de la Resolución</w:t>
      </w:r>
      <w:r w:rsidR="003F6EA5">
        <w:rPr>
          <w:lang w:val="es-ES"/>
        </w:rPr>
        <w:t> </w:t>
      </w:r>
      <w:r w:rsidRPr="003058FE">
        <w:rPr>
          <w:lang w:val="es-ES"/>
        </w:rPr>
        <w:t>86 (Rev.CMR-07) de la Conferencia Mundial de Radiocomunicaciones y el consiguiente aumento del volumen de trabajo del Sector de Radiocomunicaciones de la</w:t>
      </w:r>
      <w:r w:rsidR="003F6EA5">
        <w:rPr>
          <w:lang w:val="es-ES"/>
        </w:rPr>
        <w:t> </w:t>
      </w:r>
      <w:r w:rsidRPr="003058FE">
        <w:rPr>
          <w:lang w:val="es-ES"/>
        </w:rPr>
        <w:t>UIT y de las conferencias mundiales de radiocomunicaciones, invitando a la CMR-27 a elaborar criterios y mecanismos de priorización claros.</w:t>
      </w:r>
    </w:p>
    <w:p w14:paraId="2DA79387" w14:textId="77777777" w:rsidR="00994F6E" w:rsidRDefault="00994F6E" w:rsidP="00994F6E"/>
    <w:p w14:paraId="10D3687B" w14:textId="77777777" w:rsidR="00994F6E" w:rsidRDefault="00994F6E">
      <w:pPr>
        <w:jc w:val="center"/>
      </w:pPr>
      <w:r>
        <w:t>______________</w:t>
      </w:r>
    </w:p>
    <w:sectPr w:rsidR="00994F6E">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rgValue="AgBOAG8AcgBtAGEAbAAgAHAAdgA="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0EC47" w14:textId="77777777" w:rsidR="006C72B1" w:rsidRDefault="006C72B1">
      <w:r>
        <w:separator/>
      </w:r>
    </w:p>
  </w:endnote>
  <w:endnote w:type="continuationSeparator" w:id="0">
    <w:p w14:paraId="2ECFFA20" w14:textId="77777777" w:rsidR="006C72B1" w:rsidRDefault="006C7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55E1B"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93E6"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62BF2"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047FF" w14:textId="77777777" w:rsidR="006C72B1" w:rsidRDefault="006C72B1">
      <w:r>
        <w:t>____________________</w:t>
      </w:r>
    </w:p>
  </w:footnote>
  <w:footnote w:type="continuationSeparator" w:id="0">
    <w:p w14:paraId="1F1C4BA7" w14:textId="77777777" w:rsidR="006C72B1" w:rsidRDefault="006C7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95A0"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8DCC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A2ABCC6" w14:textId="77777777" w:rsidR="00255FA1" w:rsidRDefault="00255FA1" w:rsidP="00C43474">
    <w:pPr>
      <w:pStyle w:val="Header"/>
    </w:pPr>
    <w:r>
      <w:rPr>
        <w:lang w:val="en-US"/>
      </w:rPr>
      <w:t>PP</w:t>
    </w:r>
    <w:r w:rsidR="009D1BE0">
      <w:rPr>
        <w:lang w:val="en-US"/>
      </w:rPr>
      <w:t>2</w:t>
    </w:r>
    <w:r w:rsidR="009415B6">
      <w:rPr>
        <w:lang w:val="en-US"/>
      </w:rPr>
      <w:t>6</w:t>
    </w:r>
    <w:r>
      <w:t>/91(Add.9)-</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8F19"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45D4"/>
    <w:rsid w:val="000863AB"/>
    <w:rsid w:val="000A1523"/>
    <w:rsid w:val="000B1752"/>
    <w:rsid w:val="000B1BC2"/>
    <w:rsid w:val="000B6E0B"/>
    <w:rsid w:val="00100B5A"/>
    <w:rsid w:val="0010546D"/>
    <w:rsid w:val="00135F93"/>
    <w:rsid w:val="001632E3"/>
    <w:rsid w:val="001D4983"/>
    <w:rsid w:val="001D6EC3"/>
    <w:rsid w:val="001D787B"/>
    <w:rsid w:val="001E3D06"/>
    <w:rsid w:val="001F0B24"/>
    <w:rsid w:val="001F2C11"/>
    <w:rsid w:val="00222C00"/>
    <w:rsid w:val="00225F6B"/>
    <w:rsid w:val="00237C17"/>
    <w:rsid w:val="00242376"/>
    <w:rsid w:val="00255FA1"/>
    <w:rsid w:val="00262FF4"/>
    <w:rsid w:val="00277985"/>
    <w:rsid w:val="002C6527"/>
    <w:rsid w:val="002E44FC"/>
    <w:rsid w:val="003058FE"/>
    <w:rsid w:val="00351381"/>
    <w:rsid w:val="003537B5"/>
    <w:rsid w:val="00367F8B"/>
    <w:rsid w:val="003707E5"/>
    <w:rsid w:val="00375610"/>
    <w:rsid w:val="00391611"/>
    <w:rsid w:val="003B5DC9"/>
    <w:rsid w:val="003D0027"/>
    <w:rsid w:val="003E6E73"/>
    <w:rsid w:val="003F6EA5"/>
    <w:rsid w:val="00406FFE"/>
    <w:rsid w:val="00484B72"/>
    <w:rsid w:val="00491A25"/>
    <w:rsid w:val="004A346E"/>
    <w:rsid w:val="004A3A61"/>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B43E4"/>
    <w:rsid w:val="005D1164"/>
    <w:rsid w:val="005D6488"/>
    <w:rsid w:val="005F6278"/>
    <w:rsid w:val="00600B74"/>
    <w:rsid w:val="00601280"/>
    <w:rsid w:val="00635B55"/>
    <w:rsid w:val="00641DBD"/>
    <w:rsid w:val="006426C0"/>
    <w:rsid w:val="006455D2"/>
    <w:rsid w:val="006537F3"/>
    <w:rsid w:val="006B5512"/>
    <w:rsid w:val="006C190D"/>
    <w:rsid w:val="006C72B1"/>
    <w:rsid w:val="00720686"/>
    <w:rsid w:val="00737EFF"/>
    <w:rsid w:val="00750806"/>
    <w:rsid w:val="00764F0D"/>
    <w:rsid w:val="00780430"/>
    <w:rsid w:val="007875D2"/>
    <w:rsid w:val="00787A2D"/>
    <w:rsid w:val="007B6E53"/>
    <w:rsid w:val="007D61E2"/>
    <w:rsid w:val="007F4146"/>
    <w:rsid w:val="007F6EBC"/>
    <w:rsid w:val="00810D8B"/>
    <w:rsid w:val="00882773"/>
    <w:rsid w:val="008B4706"/>
    <w:rsid w:val="008B6676"/>
    <w:rsid w:val="008C162E"/>
    <w:rsid w:val="008C3FA8"/>
    <w:rsid w:val="008E51C5"/>
    <w:rsid w:val="008F7109"/>
    <w:rsid w:val="009107B0"/>
    <w:rsid w:val="009220DE"/>
    <w:rsid w:val="00930E84"/>
    <w:rsid w:val="009415B6"/>
    <w:rsid w:val="00956FE6"/>
    <w:rsid w:val="0099270D"/>
    <w:rsid w:val="00994F6E"/>
    <w:rsid w:val="0099551E"/>
    <w:rsid w:val="009A1A86"/>
    <w:rsid w:val="009D1BE0"/>
    <w:rsid w:val="009E0C42"/>
    <w:rsid w:val="00A50BE3"/>
    <w:rsid w:val="00A6003F"/>
    <w:rsid w:val="00A67FA7"/>
    <w:rsid w:val="00A70E95"/>
    <w:rsid w:val="00A968F1"/>
    <w:rsid w:val="00AA1F73"/>
    <w:rsid w:val="00AB190D"/>
    <w:rsid w:val="00AB34CA"/>
    <w:rsid w:val="00AD400E"/>
    <w:rsid w:val="00AF0DC5"/>
    <w:rsid w:val="00B012B7"/>
    <w:rsid w:val="00B30C52"/>
    <w:rsid w:val="00B501AB"/>
    <w:rsid w:val="00B65790"/>
    <w:rsid w:val="00B73978"/>
    <w:rsid w:val="00B77C4D"/>
    <w:rsid w:val="00B94BD7"/>
    <w:rsid w:val="00BB13FE"/>
    <w:rsid w:val="00BC7EE2"/>
    <w:rsid w:val="00BE3FE9"/>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4DAE"/>
    <w:rsid w:val="00D254A6"/>
    <w:rsid w:val="00D36C72"/>
    <w:rsid w:val="00D42B55"/>
    <w:rsid w:val="00D57D70"/>
    <w:rsid w:val="00D679CD"/>
    <w:rsid w:val="00DE3E41"/>
    <w:rsid w:val="00E05D81"/>
    <w:rsid w:val="00E1246A"/>
    <w:rsid w:val="00E53DFC"/>
    <w:rsid w:val="00E66FC3"/>
    <w:rsid w:val="00E677DD"/>
    <w:rsid w:val="00E77F17"/>
    <w:rsid w:val="00E809D8"/>
    <w:rsid w:val="00E921EC"/>
    <w:rsid w:val="00E925B0"/>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C84ED7"/>
  <w15:docId w15:val="{D81BE275-76FA-405B-8CD6-5CFDD11EC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1">
    <w:name w:val="Annex_title1"/>
    <w:basedOn w:val="Normal"/>
    <w:next w:val="Normal"/>
    <w:rsid w:val="008B4338"/>
    <w:pPr>
      <w:spacing w:before="240" w:after="240"/>
      <w:jc w:val="center"/>
    </w:pPr>
    <w:rPr>
      <w:b/>
      <w:sz w:val="34"/>
    </w:rPr>
  </w:style>
  <w:style w:type="paragraph" w:styleId="Revision">
    <w:name w:val="Revision"/>
    <w:hidden/>
    <w:uiPriority w:val="99"/>
    <w:semiHidden/>
    <w:rsid w:val="000845D4"/>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00bffc1-3076-4105-a4f5-2ffa5902be75" targetNamespace="http://schemas.microsoft.com/office/2006/metadata/properties" ma:root="true" ma:fieldsID="d41af5c836d734370eb92e7ee5f83852" ns2:_="" ns3:_="">
    <xsd:import namespace="996b2e75-67fd-4955-a3b0-5ab9934cb50b"/>
    <xsd:import namespace="f00bffc1-3076-4105-a4f5-2ffa5902be7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00bffc1-3076-4105-a4f5-2ffa5902be7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f00bffc1-3076-4105-a4f5-2ffa5902be75">DPM</DPM_x0020_Author>
    <DPM_x0020_File_x0020_name xmlns="f00bffc1-3076-4105-a4f5-2ffa5902be75">S26-PP-C-0091!A9!MSW-S</DPM_x0020_File_x0020_name>
    <DPM_x0020_Version xmlns="f00bffc1-3076-4105-a4f5-2ffa5902be75">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00bffc1-3076-4105-a4f5-2ffa5902be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00bffc1-3076-4105-a4f5-2ffa5902be75"/>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D73D9C-B57C-41C6-A76B-D649DE727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S26-PP-C-0091!A9!MSW-S</vt:lpstr>
    </vt:vector>
  </TitlesOfParts>
  <Manager/>
  <Company/>
  <LinksUpToDate>false</LinksUpToDate>
  <CharactersWithSpaces>7711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S26-PP-C-0091!A9!MSW-S</dc:title>
  <dc:subject>ITU Plenipotentiary Conference (PP-26)</dc:subject>
  <dc:creator>Documents Proposals Manager (DPM)</dc:creator>
  <cp:keywords>DPM_v2026.8.25.1_prod</cp:keywords>
  <dc:description/>
  <cp:lastModifiedBy>Spanish83</cp:lastModifiedBy>
  <cp:revision>6</cp:revision>
  <dcterms:created xsi:type="dcterms:W3CDTF">2026-10-21T08:25:00Z</dcterms:created>
  <dcterms:modified xsi:type="dcterms:W3CDTF">2026-10-21T08:36:00Z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