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4D2764" w14:paraId="7EBCB5B4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A2BD5F9" w14:textId="77777777" w:rsidR="00CE496F" w:rsidRPr="004D2764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FC34ED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7312DDD" wp14:editId="44B95A6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4D2764" w14:paraId="441A059B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893AB29" w14:textId="77777777" w:rsidR="002E1AF7" w:rsidRPr="004D2764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4D2764" w14:paraId="3DE1CEFB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555F09D" w14:textId="77777777" w:rsidR="00BD1614" w:rsidRPr="004D2764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3CFC80B1" w14:textId="77777777" w:rsidR="00BD1614" w:rsidRPr="004D2764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4D2764" w14:paraId="7D1AFDDE" w14:textId="77777777" w:rsidTr="00CE496F">
        <w:trPr>
          <w:cantSplit/>
          <w:jc w:val="center"/>
        </w:trPr>
        <w:tc>
          <w:tcPr>
            <w:tcW w:w="7229" w:type="dxa"/>
          </w:tcPr>
          <w:p w14:paraId="1ACE545E" w14:textId="77777777" w:rsidR="00BD1614" w:rsidRPr="004D2764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4D2764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887642D" w14:textId="77777777" w:rsidR="00BD1614" w:rsidRPr="004D2764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4D2764">
              <w:rPr>
                <w:rFonts w:cstheme="minorHAnsi"/>
                <w:b/>
                <w:szCs w:val="24"/>
              </w:rPr>
              <w:t>Addendum 9 au</w:t>
            </w:r>
            <w:r w:rsidRPr="004D2764">
              <w:rPr>
                <w:rFonts w:cstheme="minorHAnsi"/>
                <w:b/>
                <w:szCs w:val="24"/>
              </w:rPr>
              <w:br/>
              <w:t>Document 91</w:t>
            </w:r>
            <w:r w:rsidR="005F63BD" w:rsidRPr="004D2764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4D2764" w14:paraId="346C9227" w14:textId="77777777" w:rsidTr="00CE496F">
        <w:trPr>
          <w:cantSplit/>
          <w:jc w:val="center"/>
        </w:trPr>
        <w:tc>
          <w:tcPr>
            <w:tcW w:w="7229" w:type="dxa"/>
          </w:tcPr>
          <w:p w14:paraId="0F8A20AB" w14:textId="77777777" w:rsidR="00BD1614" w:rsidRPr="004D2764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113ECB4" w14:textId="77777777" w:rsidR="00BD1614" w:rsidRPr="004D2764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4D2764">
              <w:rPr>
                <w:rFonts w:cstheme="minorHAnsi"/>
                <w:b/>
                <w:szCs w:val="24"/>
              </w:rPr>
              <w:t>19 octobre 2026</w:t>
            </w:r>
          </w:p>
        </w:tc>
      </w:tr>
      <w:tr w:rsidR="00BD1614" w:rsidRPr="004D2764" w14:paraId="7E7357A8" w14:textId="77777777" w:rsidTr="00CE496F">
        <w:trPr>
          <w:cantSplit/>
          <w:jc w:val="center"/>
        </w:trPr>
        <w:tc>
          <w:tcPr>
            <w:tcW w:w="7229" w:type="dxa"/>
          </w:tcPr>
          <w:p w14:paraId="442FB710" w14:textId="77777777" w:rsidR="00BD1614" w:rsidRPr="004D2764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58EB2EE" w14:textId="77777777" w:rsidR="00BD1614" w:rsidRPr="004D2764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4D2764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4D2764" w14:paraId="7BBCF3E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9F6CA55" w14:textId="77777777" w:rsidR="00BD1614" w:rsidRPr="004D2764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4D2764" w14:paraId="1881347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AE684CC" w14:textId="1FA5C1F8" w:rsidR="00BD1614" w:rsidRPr="004D2764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4D2764">
              <w:t xml:space="preserve">Administrations des </w:t>
            </w:r>
            <w:r w:rsidR="008F1FC8" w:rsidRPr="004D2764">
              <w:t>É</w:t>
            </w:r>
            <w:r w:rsidRPr="004D2764">
              <w:t>tats arabes</w:t>
            </w:r>
          </w:p>
        </w:tc>
      </w:tr>
      <w:tr w:rsidR="00BD1614" w:rsidRPr="004D2764" w14:paraId="1504611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FC789F6" w14:textId="0C355E7C" w:rsidR="00BD1614" w:rsidRPr="004D2764" w:rsidRDefault="00BD1614" w:rsidP="007A47E9">
            <w:pPr>
              <w:pStyle w:val="Title1"/>
            </w:pPr>
            <w:bookmarkStart w:id="3" w:name="dtitle1" w:colFirst="0" w:colLast="0"/>
            <w:bookmarkEnd w:id="2"/>
            <w:r w:rsidRPr="004D2764">
              <w:t>Propos</w:t>
            </w:r>
            <w:r w:rsidR="008F1FC8" w:rsidRPr="004D2764">
              <w:t>ITION DE</w:t>
            </w:r>
            <w:r w:rsidRPr="004D2764">
              <w:t xml:space="preserve"> modification </w:t>
            </w:r>
            <w:r w:rsidR="008F1FC8" w:rsidRPr="004D2764">
              <w:t>DE LA</w:t>
            </w:r>
            <w:r w:rsidRPr="004D2764">
              <w:t xml:space="preserve"> R</w:t>
            </w:r>
            <w:r w:rsidR="008F1FC8" w:rsidRPr="004D2764">
              <w:t>É</w:t>
            </w:r>
            <w:r w:rsidRPr="004D2764">
              <w:t>solution 86</w:t>
            </w:r>
            <w:r w:rsidR="008F1FC8" w:rsidRPr="004D2764">
              <w:t xml:space="preserve"> (RÉV. MARRAKE</w:t>
            </w:r>
            <w:r w:rsidR="00DE3C7F">
              <w:t>C</w:t>
            </w:r>
            <w:r w:rsidR="008F1FC8" w:rsidRPr="004D2764">
              <w:t>H, 2002)</w:t>
            </w:r>
          </w:p>
        </w:tc>
      </w:tr>
      <w:tr w:rsidR="00BD1614" w:rsidRPr="004D2764" w14:paraId="6B06771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40D3DBD" w14:textId="77777777" w:rsidR="00BD1614" w:rsidRPr="004D2764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4D2764" w14:paraId="50A67D8A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212A73B" w14:textId="77777777" w:rsidR="00BD1614" w:rsidRPr="004D2764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45E49B36" w14:textId="1F089F1B" w:rsidR="004E3E3C" w:rsidRPr="004D2764" w:rsidRDefault="004E3E3C" w:rsidP="00AC39D4">
      <w:pPr>
        <w:pStyle w:val="Headingb"/>
      </w:pPr>
      <w:r w:rsidRPr="004D2764">
        <w:t>Résumé</w:t>
      </w:r>
      <w:r w:rsidR="00DE3C7F">
        <w:t>:</w:t>
      </w:r>
    </w:p>
    <w:p w14:paraId="699071CA" w14:textId="55E24575" w:rsidR="004E3E3C" w:rsidRPr="004D2764" w:rsidRDefault="005679DB" w:rsidP="00AC39D4">
      <w:r w:rsidRPr="004D2764">
        <w:t>Dans le présent document, il est proposé de mettre à jour la Résolution 86 de la Conférence de plénipotentiaires, afin de tenir compte de l</w:t>
      </w:r>
      <w:r w:rsidR="00DE3C7F">
        <w:t>'</w:t>
      </w:r>
      <w:r w:rsidRPr="004D2764">
        <w:t>évolution des systèmes à satellites et d</w:t>
      </w:r>
      <w:r w:rsidR="00DE3C7F">
        <w:t>'</w:t>
      </w:r>
      <w:r w:rsidRPr="004D2764">
        <w:t>appuyer une utilisation durable et équitable des ressources que sont le spectre et les orbites. Elle invite la CMR</w:t>
      </w:r>
      <w:r w:rsidR="00C23EEA">
        <w:noBreakHyphen/>
      </w:r>
      <w:r w:rsidRPr="004D2764">
        <w:t xml:space="preserve">27 à établir des critères clairs pour mettre en œuvre </w:t>
      </w:r>
      <w:r w:rsidR="00F92F83" w:rsidRPr="004D2764">
        <w:t>cette R</w:t>
      </w:r>
      <w:r w:rsidRPr="004D2764">
        <w:t>ésolution et hiérarchiser les questions proposées, compte tenu de la charge de travail croissante du Secteur des radiocommunications de l</w:t>
      </w:r>
      <w:r w:rsidR="00DE3C7F">
        <w:t>'</w:t>
      </w:r>
      <w:r w:rsidRPr="004D2764">
        <w:t>UIT et des conférences futures.</w:t>
      </w:r>
    </w:p>
    <w:p w14:paraId="3A6ADC1D" w14:textId="2EBE609B" w:rsidR="004E3E3C" w:rsidRPr="004D2764" w:rsidRDefault="004E3E3C" w:rsidP="00AC39D4">
      <w:pPr>
        <w:pStyle w:val="Headingb"/>
      </w:pPr>
      <w:r w:rsidRPr="004D2764">
        <w:t>Suite à donner</w:t>
      </w:r>
      <w:r w:rsidR="00DE3C7F">
        <w:t>:</w:t>
      </w:r>
    </w:p>
    <w:p w14:paraId="6ECDC974" w14:textId="41C0C5F9" w:rsidR="004E3E3C" w:rsidRPr="004D2764" w:rsidRDefault="00E86EC8" w:rsidP="00AC39D4">
      <w:r w:rsidRPr="004D2764">
        <w:t xml:space="preserve">La Conférence de plénipotentiaires est invitée à </w:t>
      </w:r>
      <w:r w:rsidRPr="008A730A">
        <w:rPr>
          <w:b/>
          <w:bCs/>
        </w:rPr>
        <w:t>examiner</w:t>
      </w:r>
      <w:r w:rsidRPr="004D2764">
        <w:t xml:space="preserve"> le présent document et à </w:t>
      </w:r>
      <w:r w:rsidRPr="008A730A">
        <w:rPr>
          <w:b/>
          <w:bCs/>
        </w:rPr>
        <w:t>approuver</w:t>
      </w:r>
      <w:r w:rsidRPr="004D2764">
        <w:t xml:space="preserve"> les modifications qu'il est proposé d'apporter à la Résolution 86.</w:t>
      </w:r>
    </w:p>
    <w:p w14:paraId="72EF3528" w14:textId="77777777" w:rsidR="00BD1614" w:rsidRPr="004D2764" w:rsidRDefault="00BD1614" w:rsidP="00AC39D4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4D2764">
        <w:br w:type="page"/>
      </w:r>
    </w:p>
    <w:p w14:paraId="5DD73CE3" w14:textId="77777777" w:rsidR="00DC7E8D" w:rsidRPr="004D2764" w:rsidRDefault="007F333A" w:rsidP="00AC39D4">
      <w:pPr>
        <w:pStyle w:val="Proposal"/>
      </w:pPr>
      <w:r w:rsidRPr="004D2764">
        <w:lastRenderedPageBreak/>
        <w:t>MOD</w:t>
      </w:r>
      <w:r w:rsidRPr="004D2764">
        <w:tab/>
        <w:t>ARB/91A9/1</w:t>
      </w:r>
    </w:p>
    <w:p w14:paraId="2547A5F6" w14:textId="55D5C1FC" w:rsidR="007F333A" w:rsidRPr="004D2764" w:rsidRDefault="007F333A" w:rsidP="00AC39D4">
      <w:pPr>
        <w:pStyle w:val="ResNo"/>
      </w:pPr>
      <w:r w:rsidRPr="004D2764">
        <w:t xml:space="preserve">RÉSOLUTION </w:t>
      </w:r>
      <w:r w:rsidRPr="004D2764">
        <w:rPr>
          <w:rStyle w:val="href"/>
        </w:rPr>
        <w:t>86</w:t>
      </w:r>
      <w:r w:rsidRPr="004D2764">
        <w:t xml:space="preserve"> (RÉV. </w:t>
      </w:r>
      <w:del w:id="6" w:author="French." w:date="2026-10-21T09:16:00Z">
        <w:r w:rsidRPr="002346EE" w:rsidDel="004E3E3C">
          <w:delText>MARRAKESH</w:delText>
        </w:r>
        <w:r w:rsidRPr="00FF202E" w:rsidDel="004E3E3C">
          <w:delText>, 2002</w:delText>
        </w:r>
      </w:del>
      <w:ins w:id="7" w:author="French." w:date="2026-10-21T09:16:00Z">
        <w:r w:rsidR="004E3E3C" w:rsidRPr="004D2764">
          <w:t>DOHA, 2026</w:t>
        </w:r>
      </w:ins>
      <w:r w:rsidRPr="004D2764">
        <w:t>)</w:t>
      </w:r>
    </w:p>
    <w:p w14:paraId="48B68B82" w14:textId="63187048" w:rsidR="007F333A" w:rsidRPr="004D2764" w:rsidRDefault="007F333A" w:rsidP="00AC39D4">
      <w:pPr>
        <w:pStyle w:val="Restitle"/>
      </w:pPr>
      <w:r w:rsidRPr="004D2764">
        <w:t xml:space="preserve">Procédures de publication anticipée, de coordination, de notification </w:t>
      </w:r>
      <w:r w:rsidRPr="004D2764">
        <w:br/>
        <w:t xml:space="preserve">et d'inscription des assignations de fréquence </w:t>
      </w:r>
      <w:r w:rsidRPr="004D2764">
        <w:br/>
        <w:t>relatives aux réseaux à satellite</w:t>
      </w:r>
      <w:ins w:id="8" w:author="French" w:date="2026-10-27T09:47:00Z">
        <w:r w:rsidR="005679DB" w:rsidRPr="004D2764">
          <w:t xml:space="preserve"> et aux systèmes à satellites</w:t>
        </w:r>
      </w:ins>
    </w:p>
    <w:p w14:paraId="1E12DC76" w14:textId="0B461DAB" w:rsidR="007F333A" w:rsidRPr="004D2764" w:rsidRDefault="007F333A" w:rsidP="00AC39D4">
      <w:pPr>
        <w:pStyle w:val="Normalaftertitle"/>
      </w:pPr>
      <w:r w:rsidRPr="004D2764">
        <w:t>La Conférence de plénipotentiaires de l'Union internationale des télécommunications (</w:t>
      </w:r>
      <w:del w:id="9" w:author="French." w:date="2026-10-21T09:16:00Z">
        <w:r w:rsidRPr="004D2764" w:rsidDel="004E3E3C">
          <w:delText>Marrakech, 2002</w:delText>
        </w:r>
      </w:del>
      <w:ins w:id="10" w:author="French." w:date="2026-10-21T09:16:00Z">
        <w:r w:rsidR="004E3E3C" w:rsidRPr="004D2764">
          <w:t>Doha, 2026</w:t>
        </w:r>
      </w:ins>
      <w:r w:rsidRPr="004D2764">
        <w:t>),</w:t>
      </w:r>
    </w:p>
    <w:p w14:paraId="54A0535D" w14:textId="77777777" w:rsidR="007F333A" w:rsidRPr="004D2764" w:rsidRDefault="007F333A" w:rsidP="00AC39D4">
      <w:pPr>
        <w:pStyle w:val="Call"/>
      </w:pPr>
      <w:r w:rsidRPr="004D2764">
        <w:t>considérant</w:t>
      </w:r>
    </w:p>
    <w:p w14:paraId="25AAEEFA" w14:textId="0ECF3154" w:rsidR="007F333A" w:rsidRPr="004D2764" w:rsidDel="0021640D" w:rsidRDefault="00626F73" w:rsidP="00AC39D4">
      <w:pPr>
        <w:rPr>
          <w:del w:id="11" w:author="French" w:date="2026-10-27T11:51:00Z"/>
        </w:rPr>
      </w:pPr>
      <w:del w:id="12" w:author="French" w:date="2026-10-27T11:50:00Z">
        <w:r w:rsidRPr="00626F73" w:rsidDel="00626F73">
          <w:rPr>
            <w:i/>
            <w:iCs/>
          </w:rPr>
          <w:delText>a)</w:delText>
        </w:r>
        <w:r w:rsidDel="00626F73">
          <w:tab/>
        </w:r>
      </w:del>
      <w:del w:id="13" w:author="French" w:date="2026-10-27T09:47:00Z">
        <w:r w:rsidR="007F333A" w:rsidRPr="004D2764" w:rsidDel="005679DB">
          <w:delText>que le Groupe volontaire d'experts créé afin d'étudier l'attribution et l'utilisation améliorée du spectre des fréquences radioélectriques et la simplification du Règlement des radiocommunications a proposé d'apporter des modifications au Règlement des radiocommunications, y compris aux procédures de coordination et de notification des réseaux à satellite, en vue de simplifier les procédures</w:delText>
        </w:r>
      </w:del>
      <w:del w:id="14" w:author="French" w:date="2026-10-27T12:21:00Z">
        <w:r w:rsidR="007F333A" w:rsidRPr="004D2764" w:rsidDel="00E3315A">
          <w:delText>;</w:delText>
        </w:r>
      </w:del>
    </w:p>
    <w:p w14:paraId="299EBEA5" w14:textId="23B748FC" w:rsidR="007F333A" w:rsidRPr="004D2764" w:rsidDel="004E3E3C" w:rsidRDefault="007F333A">
      <w:pPr>
        <w:rPr>
          <w:del w:id="15" w:author="French." w:date="2026-10-21T09:16:00Z"/>
        </w:rPr>
      </w:pPr>
      <w:del w:id="16" w:author="French." w:date="2026-10-21T09:16:00Z">
        <w:r w:rsidRPr="004D2764" w:rsidDel="004E3E3C">
          <w:rPr>
            <w:i/>
            <w:iCs/>
          </w:rPr>
          <w:delText>b)</w:delText>
        </w:r>
        <w:r w:rsidRPr="004D2764" w:rsidDel="004E3E3C">
          <w:tab/>
          <w:delText>que, par sa Résolution 18 (Kyoto, 1994), la Conférence de plénipotentiaires a chargé le Directeur du Bureau des radiocommunications (BR) d'entreprendre l'examen de certaines questions relatives à la coordination internationale des réseaux à satellite;</w:delText>
        </w:r>
      </w:del>
    </w:p>
    <w:p w14:paraId="4A0480E7" w14:textId="3DA427C7" w:rsidR="007F333A" w:rsidDel="0021640D" w:rsidRDefault="007F333A" w:rsidP="00AC39D4">
      <w:pPr>
        <w:rPr>
          <w:del w:id="17" w:author="French" w:date="2026-10-27T11:51:00Z"/>
        </w:rPr>
      </w:pPr>
      <w:del w:id="18" w:author="French." w:date="2026-10-21T09:16:00Z">
        <w:r w:rsidRPr="004D2764" w:rsidDel="004E3E3C">
          <w:rPr>
            <w:i/>
            <w:iCs/>
          </w:rPr>
          <w:delText>c)</w:delText>
        </w:r>
        <w:r w:rsidRPr="004D2764" w:rsidDel="004E3E3C">
          <w:tab/>
          <w:delText>que la Conférence mondiale des radiocommunications (Genève, 1997) a adopté des modifications du Règlement des radiocommunications qui sont entrées en vigueur le 1</w:delText>
        </w:r>
        <w:r w:rsidRPr="004D2764" w:rsidDel="004E3E3C">
          <w:rPr>
            <w:vertAlign w:val="superscript"/>
          </w:rPr>
          <w:delText>er</w:delText>
        </w:r>
        <w:r w:rsidRPr="004D2764" w:rsidDel="004E3E3C">
          <w:delText xml:space="preserve"> janvier 1999;</w:delText>
        </w:r>
      </w:del>
    </w:p>
    <w:p w14:paraId="6A1FF90A" w14:textId="7E285380" w:rsidR="00626F73" w:rsidRDefault="00626F73" w:rsidP="00AC39D4">
      <w:pPr>
        <w:rPr>
          <w:ins w:id="19" w:author="French" w:date="2026-10-27T11:51:00Z"/>
        </w:rPr>
      </w:pPr>
      <w:ins w:id="20" w:author="French" w:date="2026-10-27T11:51:00Z">
        <w:r w:rsidRPr="00C23EEA">
          <w:rPr>
            <w:i/>
            <w:iCs/>
          </w:rPr>
          <w:t>a)</w:t>
        </w:r>
        <w:r w:rsidRPr="00C23EEA">
          <w:rPr>
            <w:i/>
            <w:iCs/>
          </w:rPr>
          <w:tab/>
        </w:r>
      </w:ins>
      <w:ins w:id="21" w:author="French" w:date="2026-10-27T09:47:00Z">
        <w:r w:rsidRPr="004D2764">
          <w:t>que l</w:t>
        </w:r>
      </w:ins>
      <w:ins w:id="22" w:author="French" w:date="2026-10-27T11:47:00Z">
        <w:r>
          <w:t>'</w:t>
        </w:r>
      </w:ins>
      <w:ins w:id="23" w:author="French" w:date="2026-10-27T09:47:00Z">
        <w:r w:rsidRPr="004D2764">
          <w:t>article 44 de la Constitution, ainsi que la Résolution 219 (Bucarest, 2022) de la Conférence de plénipotentiaires</w:t>
        </w:r>
      </w:ins>
      <w:ins w:id="24" w:author="French" w:date="2026-10-27T09:48:00Z">
        <w:r w:rsidRPr="004D2764">
          <w:t>,</w:t>
        </w:r>
      </w:ins>
      <w:ins w:id="25" w:author="French" w:date="2026-10-27T09:47:00Z">
        <w:r w:rsidRPr="004D2764">
          <w:t xml:space="preserve"> relative à la </w:t>
        </w:r>
      </w:ins>
      <w:ins w:id="26" w:author="French" w:date="2026-10-27T09:48:00Z">
        <w:r w:rsidRPr="004D2764">
          <w:t>viabilité des ressources que constituent le spectre des fréquences radioélectriques et les orbites de satellites associées utilisées par les services spatiaux</w:t>
        </w:r>
      </w:ins>
      <w:ins w:id="27" w:author="French" w:date="2026-10-27T09:47:00Z">
        <w:r w:rsidRPr="004D2764">
          <w:t>, fixent des objectifs pour l</w:t>
        </w:r>
      </w:ins>
      <w:ins w:id="28" w:author="French" w:date="2026-10-27T11:48:00Z">
        <w:r>
          <w:t>'</w:t>
        </w:r>
      </w:ins>
      <w:ins w:id="29" w:author="French" w:date="2026-10-27T09:47:00Z">
        <w:r w:rsidRPr="004D2764">
          <w:t xml:space="preserve">utilisation rationnelle, efficace et économique du spectre des fréquences radioélectriques et des orbites associées, y compris leur viabilité à long terme et leur accès équitable pour tous les États Membres, et que </w:t>
        </w:r>
      </w:ins>
      <w:ins w:id="30" w:author="French" w:date="2026-10-27T09:49:00Z">
        <w:r w:rsidRPr="004D2764">
          <w:t>les procédures de</w:t>
        </w:r>
      </w:ins>
      <w:ins w:id="31" w:author="French" w:date="2026-10-27T09:47:00Z">
        <w:r w:rsidRPr="004D2764">
          <w:t xml:space="preserve"> publication anticipée, de coordination, de notification et d</w:t>
        </w:r>
      </w:ins>
      <w:ins w:id="32" w:author="French" w:date="2026-10-27T12:21:00Z">
        <w:r w:rsidR="009D005F">
          <w:t>'</w:t>
        </w:r>
      </w:ins>
      <w:ins w:id="33" w:author="French" w:date="2026-10-27T09:47:00Z">
        <w:r w:rsidRPr="004D2764">
          <w:t>inscription des réseaux à satellite et des systèmes à satellites constituent des instruments essentiels pour contribuer à la réalisation de ces objectifs</w:t>
        </w:r>
      </w:ins>
      <w:ins w:id="34" w:author="French" w:date="2026-10-27T12:22:00Z">
        <w:r w:rsidR="00E3315A">
          <w:t>;</w:t>
        </w:r>
      </w:ins>
    </w:p>
    <w:p w14:paraId="526A732C" w14:textId="548F15C9" w:rsidR="004E3E3C" w:rsidRPr="004D2764" w:rsidRDefault="004E3E3C" w:rsidP="00AC39D4">
      <w:pPr>
        <w:rPr>
          <w:ins w:id="35" w:author="French." w:date="2026-10-21T09:16:00Z"/>
        </w:rPr>
      </w:pPr>
      <w:ins w:id="36" w:author="French." w:date="2026-10-21T09:16:00Z">
        <w:r w:rsidRPr="008A730A">
          <w:rPr>
            <w:i/>
            <w:iCs/>
          </w:rPr>
          <w:t>b)</w:t>
        </w:r>
        <w:r w:rsidRPr="004D2764">
          <w:tab/>
        </w:r>
      </w:ins>
      <w:ins w:id="37" w:author="French" w:date="2026-10-27T09:50:00Z">
        <w:r w:rsidR="005679DB" w:rsidRPr="004D2764">
          <w:t>que la Conférence mondiale des radiocommunications (CMR) a adopté la Résolution</w:t>
        </w:r>
      </w:ins>
      <w:ins w:id="38" w:author="French" w:date="2026-10-27T12:58:00Z" w16du:dateUtc="2026-10-27T11:58:00Z">
        <w:r w:rsidR="00C23EEA">
          <w:t> </w:t>
        </w:r>
      </w:ins>
      <w:ins w:id="39" w:author="French" w:date="2026-10-27T09:50:00Z">
        <w:r w:rsidR="005679DB" w:rsidRPr="004D2764">
          <w:t>86</w:t>
        </w:r>
      </w:ins>
      <w:ins w:id="40" w:author="French" w:date="2026-10-27T12:58:00Z" w16du:dateUtc="2026-10-27T11:58:00Z">
        <w:r w:rsidR="00C23EEA">
          <w:t> </w:t>
        </w:r>
      </w:ins>
      <w:ins w:id="41" w:author="French" w:date="2026-10-27T09:50:00Z">
        <w:r w:rsidR="005679DB" w:rsidRPr="004D2764">
          <w:t>(Rév.CMR-07), qui traite des procédures de publication anticipée, de coordination, de notification et d</w:t>
        </w:r>
      </w:ins>
      <w:ins w:id="42" w:author="French" w:date="2026-10-27T11:48:00Z">
        <w:r w:rsidR="00626F73">
          <w:t>'</w:t>
        </w:r>
      </w:ins>
      <w:ins w:id="43" w:author="French" w:date="2026-10-27T09:50:00Z">
        <w:r w:rsidR="005679DB" w:rsidRPr="004D2764">
          <w:t>inscription des assignations de fréquence relatives aux réseaux à satellite et aux systèmes à satellites</w:t>
        </w:r>
      </w:ins>
      <w:ins w:id="44" w:author="French." w:date="2026-10-21T09:16:00Z">
        <w:r w:rsidRPr="004D2764">
          <w:t>;</w:t>
        </w:r>
      </w:ins>
    </w:p>
    <w:p w14:paraId="5C90AA8F" w14:textId="076D4FD8" w:rsidR="004E3E3C" w:rsidRPr="004D2764" w:rsidRDefault="004E3E3C" w:rsidP="00AC39D4">
      <w:pPr>
        <w:rPr>
          <w:ins w:id="45" w:author="French." w:date="2026-10-21T09:16:00Z"/>
        </w:rPr>
      </w:pPr>
      <w:ins w:id="46" w:author="French." w:date="2026-10-21T09:16:00Z">
        <w:r w:rsidRPr="008A730A">
          <w:rPr>
            <w:i/>
            <w:iCs/>
          </w:rPr>
          <w:t>c)</w:t>
        </w:r>
        <w:r w:rsidRPr="004D2764">
          <w:tab/>
        </w:r>
      </w:ins>
      <w:ins w:id="47" w:author="French" w:date="2026-10-27T09:53:00Z">
        <w:r w:rsidR="005679DB" w:rsidRPr="004D2764">
          <w:t>que, depuis 2003, la CMR a systématiquement maintenu un point de l</w:t>
        </w:r>
      </w:ins>
      <w:ins w:id="48" w:author="French" w:date="2026-10-27T11:48:00Z">
        <w:r w:rsidR="00626F73">
          <w:t>'</w:t>
        </w:r>
      </w:ins>
      <w:ins w:id="49" w:author="French" w:date="2026-10-27T09:53:00Z">
        <w:r w:rsidR="005679DB" w:rsidRPr="004D2764">
          <w:t>ordre du jour portant sur l</w:t>
        </w:r>
      </w:ins>
      <w:ins w:id="50" w:author="French" w:date="2026-10-27T11:48:00Z">
        <w:r w:rsidR="00626F73">
          <w:t>'</w:t>
        </w:r>
      </w:ins>
      <w:ins w:id="51" w:author="French" w:date="2026-10-27T09:53:00Z">
        <w:r w:rsidR="005679DB" w:rsidRPr="004D2764">
          <w:t>amélioration des procédures de notification des réseaux à satellite, en soulignant l</w:t>
        </w:r>
      </w:ins>
      <w:ins w:id="52" w:author="French" w:date="2026-10-27T11:48:00Z">
        <w:r w:rsidR="00626F73">
          <w:t>'</w:t>
        </w:r>
      </w:ins>
      <w:ins w:id="53" w:author="French" w:date="2026-10-27T09:53:00Z">
        <w:r w:rsidR="005679DB" w:rsidRPr="004D2764">
          <w:t>importance d</w:t>
        </w:r>
      </w:ins>
      <w:ins w:id="54" w:author="French" w:date="2026-10-27T12:21:00Z">
        <w:r w:rsidR="009D005F">
          <w:t>'</w:t>
        </w:r>
      </w:ins>
      <w:ins w:id="55" w:author="French" w:date="2026-10-27T09:53:00Z">
        <w:r w:rsidR="005679DB" w:rsidRPr="004D2764">
          <w:t>une gestion efficace du spectre des fréquences radioélectriques et des orbites</w:t>
        </w:r>
      </w:ins>
      <w:ins w:id="56" w:author="French." w:date="2026-10-21T09:17:00Z">
        <w:r w:rsidRPr="004D2764">
          <w:t>;</w:t>
        </w:r>
      </w:ins>
    </w:p>
    <w:p w14:paraId="29D20A44" w14:textId="77A16E58" w:rsidR="007F333A" w:rsidRPr="004D2764" w:rsidRDefault="007F333A" w:rsidP="00AC39D4">
      <w:r w:rsidRPr="004D2764">
        <w:rPr>
          <w:i/>
          <w:iCs/>
        </w:rPr>
        <w:t>d)</w:t>
      </w:r>
      <w:r w:rsidRPr="004D2764">
        <w:tab/>
        <w:t xml:space="preserve">que l'UIT s'appuie sur les procédures </w:t>
      </w:r>
      <w:ins w:id="57" w:author="French" w:date="2026-10-27T09:54:00Z">
        <w:r w:rsidR="005679DB" w:rsidRPr="004D2764">
          <w:t xml:space="preserve">de publication anticipée, </w:t>
        </w:r>
      </w:ins>
      <w:r w:rsidRPr="004D2764">
        <w:t>de coordination et de notification des réseaux à satellite</w:t>
      </w:r>
      <w:r w:rsidR="00777406">
        <w:t xml:space="preserve"> </w:t>
      </w:r>
      <w:ins w:id="58" w:author="French" w:date="2026-10-27T09:54:00Z">
        <w:r w:rsidR="005679DB" w:rsidRPr="004D2764">
          <w:t>et des systèmes à satellites</w:t>
        </w:r>
      </w:ins>
      <w:ins w:id="59" w:author="French" w:date="2026-10-27T11:53:00Z">
        <w:r w:rsidR="00777406">
          <w:t xml:space="preserve"> </w:t>
        </w:r>
      </w:ins>
      <w:r w:rsidRPr="004D2764">
        <w:t>pour jouer son rôle et s'acquitter de son mandat dans le domaine des télécommunications spatiales;</w:t>
      </w:r>
    </w:p>
    <w:p w14:paraId="79E09F34" w14:textId="62A347C2" w:rsidR="007F333A" w:rsidRPr="004D2764" w:rsidDel="004E3E3C" w:rsidRDefault="007F333A" w:rsidP="00AC39D4">
      <w:pPr>
        <w:rPr>
          <w:del w:id="60" w:author="French." w:date="2026-10-21T09:26:00Z"/>
        </w:rPr>
      </w:pPr>
      <w:del w:id="61" w:author="French." w:date="2026-10-21T09:26:00Z">
        <w:r w:rsidRPr="004D2764" w:rsidDel="004E3E3C">
          <w:rPr>
            <w:i/>
            <w:iCs/>
          </w:rPr>
          <w:delText>e)</w:delText>
        </w:r>
        <w:r w:rsidRPr="004D2764" w:rsidDel="004E3E3C">
          <w:rPr>
            <w:i/>
            <w:iCs/>
          </w:rPr>
          <w:tab/>
        </w:r>
        <w:r w:rsidRPr="004D2764" w:rsidDel="004E3E3C">
          <w:delText>que le champ d'application de la présente résolution a déjà été étendu au-delà des objectifs visés par celle-ci;</w:delText>
        </w:r>
      </w:del>
    </w:p>
    <w:p w14:paraId="051589F7" w14:textId="74C70A5D" w:rsidR="004E3E3C" w:rsidRPr="00C23EEA" w:rsidRDefault="004E3E3C" w:rsidP="00AC39D4">
      <w:pPr>
        <w:rPr>
          <w:ins w:id="62" w:author="French." w:date="2026-10-21T09:26:00Z"/>
        </w:rPr>
      </w:pPr>
      <w:ins w:id="63" w:author="French." w:date="2026-10-21T09:26:00Z">
        <w:r w:rsidRPr="004D2764">
          <w:rPr>
            <w:i/>
            <w:iCs/>
          </w:rPr>
          <w:lastRenderedPageBreak/>
          <w:t>e)</w:t>
        </w:r>
        <w:r w:rsidRPr="00C23EEA">
          <w:tab/>
        </w:r>
      </w:ins>
      <w:ins w:id="64" w:author="French" w:date="2026-10-27T09:54:00Z">
        <w:r w:rsidR="005679DB" w:rsidRPr="004D2764">
          <w:t>que certaines difficultés ou incohérences liées aux procédure</w:t>
        </w:r>
        <w:r w:rsidR="0006155C" w:rsidRPr="004D2764">
          <w:t>s</w:t>
        </w:r>
        <w:r w:rsidR="005679DB" w:rsidRPr="004D2764">
          <w:t xml:space="preserve"> concernant les fiches de notification </w:t>
        </w:r>
      </w:ins>
      <w:ins w:id="65" w:author="French" w:date="2026-10-27T10:31:00Z">
        <w:r w:rsidR="0054500B" w:rsidRPr="004D2764">
          <w:t>de</w:t>
        </w:r>
      </w:ins>
      <w:ins w:id="66" w:author="French" w:date="2026-10-27T09:54:00Z">
        <w:r w:rsidR="005679DB" w:rsidRPr="004D2764">
          <w:t xml:space="preserve"> satellite</w:t>
        </w:r>
      </w:ins>
      <w:ins w:id="67" w:author="French" w:date="2026-10-27T10:31:00Z">
        <w:r w:rsidR="0054500B" w:rsidRPr="004D2764">
          <w:t>s</w:t>
        </w:r>
      </w:ins>
      <w:ins w:id="68" w:author="French" w:date="2026-10-27T09:54:00Z">
        <w:r w:rsidR="005679DB" w:rsidRPr="004D2764">
          <w:t xml:space="preserve"> pourraient être traitées par le Comité du Règlement des radiocommunications, conformément aux numéros 13.0.1 et 13.0.2 de l</w:t>
        </w:r>
      </w:ins>
      <w:ins w:id="69" w:author="French" w:date="2026-10-27T11:55:00Z">
        <w:r w:rsidR="00AC39D4">
          <w:t>'</w:t>
        </w:r>
      </w:ins>
      <w:ins w:id="70" w:author="French" w:date="2026-10-27T09:54:00Z">
        <w:r w:rsidR="005679DB" w:rsidRPr="004D2764">
          <w:t>Article 13 du Règlement des radiocommunications</w:t>
        </w:r>
      </w:ins>
      <w:ins w:id="71" w:author="French." w:date="2026-10-21T09:26:00Z">
        <w:r w:rsidRPr="00C23EEA">
          <w:t>;</w:t>
        </w:r>
      </w:ins>
    </w:p>
    <w:p w14:paraId="39487930" w14:textId="08604F7C" w:rsidR="007F333A" w:rsidRPr="004D2764" w:rsidRDefault="007F333A" w:rsidP="00AC39D4">
      <w:r w:rsidRPr="004D2764">
        <w:rPr>
          <w:i/>
          <w:iCs/>
        </w:rPr>
        <w:t>f)</w:t>
      </w:r>
      <w:r w:rsidRPr="004D2764">
        <w:tab/>
      </w:r>
      <w:r w:rsidRPr="004D2764">
        <w:t xml:space="preserve">qu'il </w:t>
      </w:r>
      <w:del w:id="72" w:author="French" w:date="2026-10-27T09:56:00Z">
        <w:r w:rsidRPr="004D2764" w:rsidDel="0006155C">
          <w:delText>n'existe pas</w:delText>
        </w:r>
      </w:del>
      <w:ins w:id="73" w:author="French" w:date="2026-10-27T09:56:00Z">
        <w:r w:rsidR="00CC2D44" w:rsidRPr="004D2764">
          <w:t>est nécessaire de disposer</w:t>
        </w:r>
      </w:ins>
      <w:r w:rsidR="00CC2D44" w:rsidRPr="004D2764">
        <w:t xml:space="preserve"> </w:t>
      </w:r>
      <w:r w:rsidRPr="004D2764">
        <w:t>de</w:t>
      </w:r>
      <w:r w:rsidRPr="004D2764">
        <w:t xml:space="preserve"> critères </w:t>
      </w:r>
      <w:ins w:id="74" w:author="French" w:date="2026-10-27T09:56:00Z">
        <w:r w:rsidR="0006155C" w:rsidRPr="004D2764">
          <w:t xml:space="preserve">clairs et transparents </w:t>
        </w:r>
      </w:ins>
      <w:r w:rsidRPr="004D2764">
        <w:t>sur la façon d'appliquer la présente résolution pour atteindre comme il convient les objectifs qui y sont énoncés,</w:t>
      </w:r>
    </w:p>
    <w:p w14:paraId="2C5E0479" w14:textId="77777777" w:rsidR="007F333A" w:rsidRPr="004D2764" w:rsidRDefault="007F333A" w:rsidP="00AC39D4">
      <w:pPr>
        <w:pStyle w:val="Call"/>
      </w:pPr>
      <w:r w:rsidRPr="004D2764">
        <w:t>considérant en outre</w:t>
      </w:r>
    </w:p>
    <w:p w14:paraId="2DDE6E39" w14:textId="7EAC232B" w:rsidR="007F333A" w:rsidRPr="004D2764" w:rsidRDefault="007F333A" w:rsidP="00AC39D4">
      <w:r w:rsidRPr="004D2764">
        <w:t xml:space="preserve">qu'il est important de faire en sorte que ces procédures soient aussi à jour et aussi simples que possible pour réduire les dépenses à la charge des administrations et du </w:t>
      </w:r>
      <w:ins w:id="75" w:author="French" w:date="2026-10-27T09:57:00Z">
        <w:r w:rsidR="0006155C" w:rsidRPr="004D2764">
          <w:rPr>
            <w:bCs/>
            <w:szCs w:val="24"/>
          </w:rPr>
          <w:t>Bureau des radiocommunications</w:t>
        </w:r>
        <w:r w:rsidR="0006155C" w:rsidRPr="004D2764">
          <w:rPr>
            <w:szCs w:val="24"/>
          </w:rPr>
          <w:t xml:space="preserve"> </w:t>
        </w:r>
        <w:r w:rsidR="0006155C" w:rsidRPr="004D2764">
          <w:t>(</w:t>
        </w:r>
      </w:ins>
      <w:r w:rsidRPr="004D2764">
        <w:t>BR</w:t>
      </w:r>
      <w:ins w:id="76" w:author="French" w:date="2026-10-27T09:57:00Z">
        <w:r w:rsidR="0006155C" w:rsidRPr="004D2764">
          <w:t>)</w:t>
        </w:r>
      </w:ins>
      <w:r w:rsidRPr="004D2764">
        <w:t>,</w:t>
      </w:r>
    </w:p>
    <w:p w14:paraId="4937597F" w14:textId="77777777" w:rsidR="007F333A" w:rsidRPr="004D2764" w:rsidRDefault="007F333A" w:rsidP="00AC39D4">
      <w:pPr>
        <w:pStyle w:val="Call"/>
      </w:pPr>
      <w:r w:rsidRPr="004D2764">
        <w:t>notant</w:t>
      </w:r>
    </w:p>
    <w:p w14:paraId="6B714057" w14:textId="23A110F2" w:rsidR="007F333A" w:rsidRDefault="007F333A" w:rsidP="00AC39D4">
      <w:r w:rsidRPr="004D2764">
        <w:rPr>
          <w:i/>
          <w:iCs/>
        </w:rPr>
        <w:t>a)</w:t>
      </w:r>
      <w:r w:rsidRPr="004D2764">
        <w:tab/>
        <w:t xml:space="preserve">que toutes les questions relatives à la procédure administrative du principe de diligence due font l'objet </w:t>
      </w:r>
      <w:del w:id="77" w:author="French." w:date="2026-10-21T09:34:00Z">
        <w:r w:rsidRPr="004D2764" w:rsidDel="00E86EC8">
          <w:delText>de la</w:delText>
        </w:r>
      </w:del>
      <w:del w:id="78" w:author="French" w:date="2026-10-27T12:50:00Z" w16du:dateUtc="2026-10-27T11:50:00Z">
        <w:r w:rsidRPr="004D2764" w:rsidDel="00CC2D44">
          <w:delText xml:space="preserve"> Résolution </w:delText>
        </w:r>
      </w:del>
      <w:del w:id="79" w:author="French." w:date="2026-10-21T09:33:00Z">
        <w:r w:rsidRPr="004D2764" w:rsidDel="00E86EC8">
          <w:delText>85 (Minneapolis, 1998)</w:delText>
        </w:r>
      </w:del>
      <w:del w:id="80" w:author="French" w:date="2026-10-27T12:51:00Z" w16du:dateUtc="2026-10-27T11:51:00Z">
        <w:r w:rsidR="00AC39D4" w:rsidRPr="00AC39D4" w:rsidDel="00CC2D44">
          <w:delText xml:space="preserve"> </w:delText>
        </w:r>
      </w:del>
      <w:del w:id="81" w:author="French." w:date="2026-10-21T09:34:00Z">
        <w:r w:rsidR="00AC39D4" w:rsidRPr="004D2764" w:rsidDel="00E86EC8">
          <w:delText xml:space="preserve">de la Conférence de plénipotentiaires </w:delText>
        </w:r>
      </w:del>
      <w:del w:id="82" w:author="French" w:date="2026-10-27T11:55:00Z">
        <w:r w:rsidR="00AC39D4" w:rsidRPr="004D2764" w:rsidDel="00AC39D4">
          <w:delText xml:space="preserve">et </w:delText>
        </w:r>
      </w:del>
      <w:del w:id="83" w:author="French." w:date="2026-10-21T09:34:00Z">
        <w:r w:rsidR="00AC39D4" w:rsidRPr="004D2764" w:rsidDel="00E86EC8">
          <w:delText xml:space="preserve">de la Résolution </w:delText>
        </w:r>
      </w:del>
      <w:del w:id="84" w:author="French." w:date="2026-10-21T09:33:00Z">
        <w:r w:rsidR="00AC39D4" w:rsidRPr="004D2764" w:rsidDel="00E86EC8">
          <w:delText>49 (Rév.CMR-2000)</w:delText>
        </w:r>
      </w:del>
      <w:ins w:id="85" w:author="French" w:date="2026-10-27T12:50:00Z" w16du:dateUtc="2026-10-27T11:50:00Z">
        <w:r w:rsidR="00CC2D44">
          <w:t xml:space="preserve">des Résolutions </w:t>
        </w:r>
      </w:ins>
      <w:ins w:id="86" w:author="French." w:date="2026-10-21T09:33:00Z">
        <w:r w:rsidR="00E86EC8" w:rsidRPr="004D2764">
          <w:t>49 (Rév.CMR-23)</w:t>
        </w:r>
      </w:ins>
      <w:ins w:id="87" w:author="French" w:date="2026-10-27T11:56:00Z">
        <w:r w:rsidR="00AC39D4">
          <w:t xml:space="preserve"> et </w:t>
        </w:r>
      </w:ins>
      <w:ins w:id="88" w:author="French." w:date="2026-10-21T09:33:00Z">
        <w:r w:rsidR="00E86EC8" w:rsidRPr="004D2764">
          <w:t>80 (Ré</w:t>
        </w:r>
      </w:ins>
      <w:ins w:id="89" w:author="French." w:date="2026-10-21T09:34:00Z">
        <w:r w:rsidR="00E86EC8" w:rsidRPr="004D2764">
          <w:t xml:space="preserve">v.CMR-07) de la </w:t>
        </w:r>
      </w:ins>
      <w:ins w:id="90" w:author="French" w:date="2026-10-27T09:58:00Z">
        <w:r w:rsidR="0006155C" w:rsidRPr="00C23EEA">
          <w:t>CMR</w:t>
        </w:r>
      </w:ins>
      <w:r w:rsidRPr="004D2764">
        <w:t>;</w:t>
      </w:r>
    </w:p>
    <w:p w14:paraId="5913A5E1" w14:textId="2387C93B" w:rsidR="00AC39D4" w:rsidRPr="004D2764" w:rsidDel="00AC39D4" w:rsidRDefault="00AC39D4" w:rsidP="00AC39D4">
      <w:pPr>
        <w:rPr>
          <w:del w:id="91" w:author="French" w:date="2026-10-27T12:00:00Z"/>
        </w:rPr>
      </w:pPr>
      <w:del w:id="92" w:author="French" w:date="2026-10-27T12:00:00Z">
        <w:r w:rsidRPr="00AC39D4" w:rsidDel="00AC39D4">
          <w:rPr>
            <w:i/>
            <w:iCs/>
          </w:rPr>
          <w:delText>b)</w:delText>
        </w:r>
        <w:r w:rsidRPr="00AC39D4" w:rsidDel="00AC39D4">
          <w:rPr>
            <w:i/>
            <w:iCs/>
          </w:rPr>
          <w:tab/>
        </w:r>
      </w:del>
      <w:del w:id="93" w:author="French" w:date="2026-10-27T09:58:00Z">
        <w:r w:rsidRPr="004D2764" w:rsidDel="0006155C">
          <w:delText>la Résolution 80 (Rév.CMR-2000) relative à la procédure de diligence due dans l'application des principes énoncés dans la Constitution de l'UIT</w:delText>
        </w:r>
      </w:del>
      <w:del w:id="94" w:author="French" w:date="2026-10-27T12:02:00Z">
        <w:r w:rsidRPr="004D2764" w:rsidDel="0018671C">
          <w:delText>,</w:delText>
        </w:r>
      </w:del>
    </w:p>
    <w:p w14:paraId="72BE3653" w14:textId="25617C66" w:rsidR="007F333A" w:rsidRDefault="00AC39D4" w:rsidP="00AC39D4">
      <w:pPr>
        <w:rPr>
          <w:ins w:id="95" w:author="French" w:date="2026-10-27T12:03:00Z"/>
        </w:rPr>
      </w:pPr>
      <w:ins w:id="96" w:author="French" w:date="2026-10-27T12:00:00Z">
        <w:r w:rsidRPr="00C23EEA">
          <w:rPr>
            <w:i/>
            <w:iCs/>
          </w:rPr>
          <w:t>b)</w:t>
        </w:r>
        <w:r w:rsidRPr="00C23EEA">
          <w:rPr>
            <w:i/>
            <w:iCs/>
          </w:rPr>
          <w:tab/>
        </w:r>
      </w:ins>
      <w:ins w:id="97" w:author="French" w:date="2026-10-27T09:58:00Z">
        <w:r w:rsidR="0006155C" w:rsidRPr="004D2764">
          <w:t xml:space="preserve">que, au cours des derniers cycles préparatoires des CMR, le nombre de questions proposées au titre de la Résolution 86 (Rév.CMR-07) de la </w:t>
        </w:r>
      </w:ins>
      <w:ins w:id="98" w:author="French" w:date="2026-10-27T09:59:00Z">
        <w:r w:rsidR="0006155C" w:rsidRPr="004D2764">
          <w:t>CMR</w:t>
        </w:r>
      </w:ins>
      <w:ins w:id="99" w:author="French" w:date="2026-10-27T09:58:00Z">
        <w:r w:rsidR="0006155C" w:rsidRPr="004D2764">
          <w:t>, en vue d</w:t>
        </w:r>
      </w:ins>
      <w:ins w:id="100" w:author="French" w:date="2026-10-27T12:21:00Z">
        <w:r w:rsidR="009D005F">
          <w:t>'</w:t>
        </w:r>
      </w:ins>
      <w:ins w:id="101" w:author="French" w:date="2026-10-27T09:58:00Z">
        <w:r w:rsidR="0006155C" w:rsidRPr="004D2764">
          <w:t>une éventuelle inscription à l</w:t>
        </w:r>
      </w:ins>
      <w:ins w:id="102" w:author="French" w:date="2026-10-27T12:03:00Z">
        <w:r w:rsidR="0018671C">
          <w:t>'</w:t>
        </w:r>
      </w:ins>
      <w:ins w:id="103" w:author="French" w:date="2026-10-27T09:58:00Z">
        <w:r w:rsidR="0006155C" w:rsidRPr="004D2764">
          <w:t>ordre du jour de futures conférences mondiales des radiocommunications, n</w:t>
        </w:r>
      </w:ins>
      <w:ins w:id="104" w:author="French" w:date="2026-10-27T12:03:00Z">
        <w:r w:rsidR="0018671C">
          <w:t>'</w:t>
        </w:r>
      </w:ins>
      <w:ins w:id="105" w:author="French" w:date="2026-10-27T09:58:00Z">
        <w:r w:rsidR="0006155C" w:rsidRPr="004D2764">
          <w:t>a cessé de croître, tandis que le temps et les ressources dont disposent les commissions d</w:t>
        </w:r>
      </w:ins>
      <w:ins w:id="106" w:author="French" w:date="2026-10-27T12:03:00Z">
        <w:r w:rsidR="0018671C">
          <w:t>'</w:t>
        </w:r>
      </w:ins>
      <w:ins w:id="107" w:author="French" w:date="2026-10-27T09:58:00Z">
        <w:r w:rsidR="0006155C" w:rsidRPr="004D2764">
          <w:t>études des radiocommunications et les CMR elles-mêmes sont limités, de sorte qu</w:t>
        </w:r>
      </w:ins>
      <w:ins w:id="108" w:author="French" w:date="2026-10-27T12:03:00Z">
        <w:r w:rsidR="0018671C">
          <w:t>'</w:t>
        </w:r>
      </w:ins>
      <w:ins w:id="109" w:author="French" w:date="2026-10-27T09:58:00Z">
        <w:r w:rsidR="0006155C" w:rsidRPr="004D2764">
          <w:t>il est nécessaire d</w:t>
        </w:r>
      </w:ins>
      <w:ins w:id="110" w:author="French" w:date="2026-10-27T12:03:00Z">
        <w:r w:rsidR="0018671C">
          <w:t>'</w:t>
        </w:r>
      </w:ins>
      <w:ins w:id="111" w:author="French" w:date="2026-10-27T09:58:00Z">
        <w:r w:rsidR="0006155C" w:rsidRPr="004D2764">
          <w:t>établir un processus clair pour hiérarchiser les questions/sujets à examiner d</w:t>
        </w:r>
      </w:ins>
      <w:ins w:id="112" w:author="French" w:date="2026-10-27T12:03:00Z">
        <w:r w:rsidR="0018671C">
          <w:t>'</w:t>
        </w:r>
      </w:ins>
      <w:ins w:id="113" w:author="French" w:date="2026-10-27T09:58:00Z">
        <w:r w:rsidR="0006155C" w:rsidRPr="004D2764">
          <w:t>urgence</w:t>
        </w:r>
      </w:ins>
      <w:ins w:id="114" w:author="French" w:date="2026-10-27T12:03:00Z">
        <w:r w:rsidR="0018671C">
          <w:t>,</w:t>
        </w:r>
      </w:ins>
    </w:p>
    <w:p w14:paraId="0636FD93" w14:textId="5396AF05" w:rsidR="007F333A" w:rsidRPr="004D2764" w:rsidRDefault="007F333A" w:rsidP="00AC39D4">
      <w:pPr>
        <w:pStyle w:val="Call"/>
      </w:pPr>
      <w:r w:rsidRPr="004D2764">
        <w:t xml:space="preserve">décide de demander </w:t>
      </w:r>
      <w:del w:id="115" w:author="French" w:date="2026-10-27T10:01:00Z">
        <w:r w:rsidRPr="004D2764" w:rsidDel="0006155C">
          <w:delText xml:space="preserve">à la Conférence mondiale des radiocommunications de 2003 et </w:delText>
        </w:r>
      </w:del>
      <w:r w:rsidRPr="004D2764">
        <w:t>aux conférences mondiales des radiocommunications suivantes</w:t>
      </w:r>
    </w:p>
    <w:p w14:paraId="06AAA7C7" w14:textId="1ACFBAAA" w:rsidR="007F333A" w:rsidRPr="004D2764" w:rsidRDefault="007F333A" w:rsidP="00AC39D4">
      <w:r w:rsidRPr="004D2764">
        <w:t>d'examiner</w:t>
      </w:r>
      <w:ins w:id="116" w:author="French" w:date="2026-10-27T10:04:00Z">
        <w:r w:rsidR="0006155C" w:rsidRPr="004D2764">
          <w:t>, de compléter</w:t>
        </w:r>
      </w:ins>
      <w:r w:rsidRPr="004D2764">
        <w:t xml:space="preserve"> et de mettre à jour</w:t>
      </w:r>
      <w:ins w:id="117" w:author="French" w:date="2026-10-27T10:04:00Z">
        <w:r w:rsidR="0006155C" w:rsidRPr="004D2764">
          <w:t>, selon qu'il conviendra,</w:t>
        </w:r>
      </w:ins>
      <w:r w:rsidRPr="004D2764">
        <w:t xml:space="preserve"> les procédures de publication anticipée, de coordination, de notification et d'inscription des assignations de fréquence relatives aux réseaux à satellite</w:t>
      </w:r>
      <w:ins w:id="118" w:author="French" w:date="2026-10-27T10:04:00Z">
        <w:r w:rsidR="00BF33A2" w:rsidRPr="004D2764">
          <w:t xml:space="preserve"> et </w:t>
        </w:r>
      </w:ins>
      <w:ins w:id="119" w:author="French" w:date="2026-10-27T10:05:00Z">
        <w:r w:rsidR="00BF33A2" w:rsidRPr="004D2764">
          <w:t>aux</w:t>
        </w:r>
      </w:ins>
      <w:ins w:id="120" w:author="French" w:date="2026-10-27T10:04:00Z">
        <w:r w:rsidR="00BF33A2" w:rsidRPr="004D2764">
          <w:t xml:space="preserve"> sy</w:t>
        </w:r>
      </w:ins>
      <w:ins w:id="121" w:author="French" w:date="2026-10-27T10:05:00Z">
        <w:r w:rsidR="00BF33A2" w:rsidRPr="004D2764">
          <w:t>stèmes à satellites</w:t>
        </w:r>
      </w:ins>
      <w:r w:rsidRPr="004D2764">
        <w:t>, y compris les caractéristiques techniques associées, ainsi que les appendices pertinents du Règlement des radiocommunications, afin:</w:t>
      </w:r>
    </w:p>
    <w:p w14:paraId="5BF339AF" w14:textId="7BDCB874" w:rsidR="007F333A" w:rsidRPr="004D2764" w:rsidRDefault="007F333A" w:rsidP="00AC39D4">
      <w:pPr>
        <w:pStyle w:val="enumlev1"/>
      </w:pPr>
      <w:r w:rsidRPr="004D2764">
        <w:t>i)</w:t>
      </w:r>
      <w:r w:rsidRPr="004D2764">
        <w:tab/>
        <w:t>de faciliter, conformément à l'article 44 de la Constitution de l'UIT, l'utilisation rationnelle, efficace et économique des fréquences radioélectriques et des orbites associées</w:t>
      </w:r>
      <w:del w:id="122" w:author="French" w:date="2026-10-27T10:05:00Z">
        <w:r w:rsidRPr="004D2764" w:rsidDel="00BF33A2">
          <w:delText>, y compris de l'orbite des satellites géostationnaires</w:delText>
        </w:r>
      </w:del>
      <w:r w:rsidRPr="004D2764">
        <w:t xml:space="preserve">, conformément aux dispositions du Règlement des radiocommunications, afin de permettre un accès </w:t>
      </w:r>
      <w:ins w:id="123" w:author="French" w:date="2026-10-27T10:06:00Z">
        <w:r w:rsidR="00BF33A2" w:rsidRPr="004D2764">
          <w:t xml:space="preserve">durable et </w:t>
        </w:r>
      </w:ins>
      <w:r w:rsidRPr="004D2764">
        <w:t>équitable des pays ou groupes de pays à ces orbites et à ces fréquences, compte tenu des besoins spéciaux des pays en développement et de la situation géographique de certains pays;</w:t>
      </w:r>
    </w:p>
    <w:p w14:paraId="1CF8D7DA" w14:textId="0C004D83" w:rsidR="007F333A" w:rsidRPr="004D2764" w:rsidRDefault="007F333A" w:rsidP="00AC39D4">
      <w:pPr>
        <w:pStyle w:val="enumlev1"/>
      </w:pPr>
      <w:r w:rsidRPr="004D2764">
        <w:t>ii)</w:t>
      </w:r>
      <w:r w:rsidRPr="004D2764">
        <w:tab/>
        <w:t>de veiller à ce que ces procédures, caractéristiques</w:t>
      </w:r>
      <w:ins w:id="124" w:author="French" w:date="2026-10-27T10:06:00Z">
        <w:r w:rsidR="00BF33A2" w:rsidRPr="004D2764">
          <w:t xml:space="preserve"> techniques</w:t>
        </w:r>
      </w:ins>
      <w:r w:rsidRPr="004D2764">
        <w:t xml:space="preserve"> et appendices tiennent compte des technologies les plus récentes;</w:t>
      </w:r>
    </w:p>
    <w:p w14:paraId="117D818B" w14:textId="77777777" w:rsidR="007F333A" w:rsidRPr="004D2764" w:rsidRDefault="007F333A" w:rsidP="00AC39D4">
      <w:pPr>
        <w:pStyle w:val="enumlev1"/>
      </w:pPr>
      <w:r w:rsidRPr="004D2764">
        <w:t>iii)</w:t>
      </w:r>
      <w:r w:rsidRPr="004D2764">
        <w:tab/>
        <w:t>de procéder à des simplifications et à des économies pour les administrations et le BR,</w:t>
      </w:r>
    </w:p>
    <w:p w14:paraId="16DF5F94" w14:textId="1EA76024" w:rsidR="007F333A" w:rsidRDefault="007F333A" w:rsidP="00AC39D4">
      <w:pPr>
        <w:pStyle w:val="Call"/>
      </w:pPr>
      <w:r w:rsidRPr="004D2764">
        <w:lastRenderedPageBreak/>
        <w:t xml:space="preserve">décide en outre de demander à la Conférence mondiale des radiocommunications de </w:t>
      </w:r>
      <w:del w:id="125" w:author="French." w:date="2026-10-21T09:35:00Z">
        <w:r w:rsidRPr="004D2764" w:rsidDel="00E86EC8">
          <w:delText>2003</w:delText>
        </w:r>
      </w:del>
      <w:ins w:id="126" w:author="French." w:date="2026-10-21T09:35:00Z">
        <w:r w:rsidR="00E86EC8" w:rsidRPr="004D2764">
          <w:t>2027</w:t>
        </w:r>
      </w:ins>
    </w:p>
    <w:p w14:paraId="16201567" w14:textId="39CAA470" w:rsidR="0018671C" w:rsidRPr="0018671C" w:rsidDel="0018671C" w:rsidRDefault="0018671C" w:rsidP="0018671C">
      <w:pPr>
        <w:rPr>
          <w:del w:id="127" w:author="French" w:date="2026-10-27T12:07:00Z"/>
        </w:rPr>
      </w:pPr>
      <w:del w:id="128" w:author="French" w:date="2026-10-27T10:07:00Z">
        <w:r w:rsidRPr="004D2764" w:rsidDel="00BF33A2">
          <w:delText>de définir le champ d'application de la présente résolution ainsi que les critères à utiliser pour sa mise en œuvre</w:delText>
        </w:r>
      </w:del>
      <w:del w:id="129" w:author="French" w:date="2026-10-27T12:07:00Z">
        <w:r w:rsidDel="0018671C">
          <w:delText>.</w:delText>
        </w:r>
      </w:del>
    </w:p>
    <w:p w14:paraId="12627F72" w14:textId="6FD25FD8" w:rsidR="007F333A" w:rsidRDefault="00BF33A2" w:rsidP="0018671C">
      <w:pPr>
        <w:rPr>
          <w:ins w:id="130" w:author="French" w:date="2026-10-27T12:07:00Z"/>
        </w:rPr>
      </w:pPr>
      <w:ins w:id="131" w:author="French" w:date="2026-10-27T10:07:00Z">
        <w:r w:rsidRPr="004D2764">
          <w:t>d'établir et de déterminer des critères clairs, objectifs et transparents pour guider l</w:t>
        </w:r>
      </w:ins>
      <w:ins w:id="132" w:author="French" w:date="2026-10-27T12:04:00Z">
        <w:r w:rsidR="0018671C">
          <w:t>'</w:t>
        </w:r>
      </w:ins>
      <w:ins w:id="133" w:author="French" w:date="2026-10-27T10:07:00Z">
        <w:r w:rsidRPr="004D2764">
          <w:t xml:space="preserve">examen et la hiérarchisation des questions proposées qui comportent des aspects réglementaires </w:t>
        </w:r>
      </w:ins>
      <w:ins w:id="134" w:author="French" w:date="2026-10-27T10:09:00Z">
        <w:r w:rsidRPr="004D2764">
          <w:t xml:space="preserve">en vue de leur inscription éventuelle </w:t>
        </w:r>
      </w:ins>
      <w:ins w:id="135" w:author="French" w:date="2026-10-27T10:07:00Z">
        <w:r w:rsidRPr="004D2764">
          <w:t>à l</w:t>
        </w:r>
      </w:ins>
      <w:ins w:id="136" w:author="French" w:date="2026-10-27T12:04:00Z">
        <w:r w:rsidR="0018671C">
          <w:t>'</w:t>
        </w:r>
      </w:ins>
      <w:ins w:id="137" w:author="French" w:date="2026-10-27T10:07:00Z">
        <w:r w:rsidRPr="004D2764">
          <w:t xml:space="preserve">ordre du jour de futures conférences mondiales des radiocommunications, et </w:t>
        </w:r>
      </w:ins>
      <w:ins w:id="138" w:author="French" w:date="2026-10-27T10:09:00Z">
        <w:r w:rsidRPr="004D2764">
          <w:t>pour qu'ils soient</w:t>
        </w:r>
      </w:ins>
      <w:ins w:id="139" w:author="French" w:date="2026-10-27T10:07:00Z">
        <w:r w:rsidRPr="004D2764">
          <w:t xml:space="preserve"> utilisés </w:t>
        </w:r>
      </w:ins>
      <w:ins w:id="140" w:author="French" w:date="2026-10-27T10:09:00Z">
        <w:r w:rsidRPr="004D2764">
          <w:t>aux fins de</w:t>
        </w:r>
      </w:ins>
      <w:ins w:id="141" w:author="French" w:date="2026-10-27T10:07:00Z">
        <w:r w:rsidRPr="004D2764">
          <w:t xml:space="preserve"> la mise en œuvre de la présente </w:t>
        </w:r>
      </w:ins>
      <w:ins w:id="142" w:author="French" w:date="2026-10-27T12:52:00Z" w16du:dateUtc="2026-10-27T11:52:00Z">
        <w:r w:rsidR="00CC2D44">
          <w:t>R</w:t>
        </w:r>
      </w:ins>
      <w:ins w:id="143" w:author="French" w:date="2026-10-27T10:07:00Z">
        <w:r w:rsidRPr="004D2764">
          <w:t>ésolution</w:t>
        </w:r>
      </w:ins>
      <w:ins w:id="144" w:author="French" w:date="2026-10-27T12:07:00Z">
        <w:r w:rsidR="0018671C">
          <w:t>.</w:t>
        </w:r>
      </w:ins>
    </w:p>
    <w:p w14:paraId="0E2844D1" w14:textId="1A0232E4" w:rsidR="00BB3765" w:rsidRDefault="007F333A" w:rsidP="00AC39D4">
      <w:pPr>
        <w:pStyle w:val="Reasons"/>
        <w:rPr>
          <w:highlight w:val="yellow"/>
        </w:rPr>
      </w:pPr>
      <w:r w:rsidRPr="00BB3765">
        <w:rPr>
          <w:b/>
        </w:rPr>
        <w:t>Motifs:</w:t>
      </w:r>
    </w:p>
    <w:p w14:paraId="57468859" w14:textId="344A92A9" w:rsidR="00BF33A2" w:rsidRPr="004D2764" w:rsidRDefault="00BB3765" w:rsidP="00BB3765">
      <w:pPr>
        <w:pStyle w:val="enumlev1"/>
      </w:pPr>
      <w:r>
        <w:t>–</w:t>
      </w:r>
      <w:r>
        <w:tab/>
      </w:r>
      <w:r w:rsidR="00CC2D44">
        <w:t>T</w:t>
      </w:r>
      <w:r w:rsidR="00BF33A2" w:rsidRPr="00BB3765">
        <w:t>enir compte des dernières avancées concernant la prolifération des réseaux à satellite et des systèmes à satellites, y compris les systèmes à satellites non géostationnaires et les grandes constellations de satellites</w:t>
      </w:r>
      <w:r w:rsidR="00CC2D44">
        <w:t>.</w:t>
      </w:r>
    </w:p>
    <w:p w14:paraId="26745C2D" w14:textId="0F0AD435" w:rsidR="00BF33A2" w:rsidRPr="004D2764" w:rsidRDefault="00BF33A2" w:rsidP="0018671C">
      <w:pPr>
        <w:pStyle w:val="enumlev1"/>
      </w:pPr>
      <w:r w:rsidRPr="004D2764">
        <w:t>–</w:t>
      </w:r>
      <w:r w:rsidRPr="004D2764">
        <w:tab/>
      </w:r>
      <w:r w:rsidR="00CC2D44">
        <w:t>G</w:t>
      </w:r>
      <w:r w:rsidRPr="004D2764">
        <w:t>arantir l</w:t>
      </w:r>
      <w:r w:rsidR="00BB3765">
        <w:t>'</w:t>
      </w:r>
      <w:r w:rsidRPr="004D2764">
        <w:t>utilisation durable et équitable des ressources que constituent le spectre des fréquences radioélectriques et les orbites de satellites, conformément à la Résolution</w:t>
      </w:r>
      <w:r w:rsidR="00CC2D44">
        <w:t> </w:t>
      </w:r>
      <w:r w:rsidRPr="004D2764">
        <w:t>219</w:t>
      </w:r>
      <w:r w:rsidR="00CC2D44">
        <w:t> </w:t>
      </w:r>
      <w:r w:rsidRPr="004D2764">
        <w:t>(Bucarest, 2022)</w:t>
      </w:r>
      <w:r w:rsidR="00CC2D44">
        <w:t>.</w:t>
      </w:r>
    </w:p>
    <w:p w14:paraId="67BFE13F" w14:textId="6FD9239D" w:rsidR="00DC7E8D" w:rsidRPr="004D2764" w:rsidRDefault="00BF33A2" w:rsidP="0018671C">
      <w:pPr>
        <w:pStyle w:val="enumlev1"/>
      </w:pPr>
      <w:r w:rsidRPr="004D2764">
        <w:t>–</w:t>
      </w:r>
      <w:r w:rsidRPr="004D2764">
        <w:tab/>
      </w:r>
      <w:r w:rsidR="00CC2D44">
        <w:t>T</w:t>
      </w:r>
      <w:r w:rsidRPr="004D2764">
        <w:t>raiter le nombre croissant de questions proposées au titre de la Résolution</w:t>
      </w:r>
      <w:r w:rsidR="00CC2D44">
        <w:t> </w:t>
      </w:r>
      <w:r w:rsidRPr="004D2764">
        <w:t>86(Rév.CMR</w:t>
      </w:r>
      <w:r w:rsidR="0018671C">
        <w:noBreakHyphen/>
      </w:r>
      <w:r w:rsidRPr="004D2764">
        <w:t>07) de la Conférence mondiale des radiocommunications et l</w:t>
      </w:r>
      <w:r w:rsidR="00BB3765">
        <w:t>'</w:t>
      </w:r>
      <w:r w:rsidRPr="004D2764">
        <w:t>augmentation de la charge de travail qui en découle pour le Secteur des radiocommunications de l</w:t>
      </w:r>
      <w:r w:rsidR="00BB3765">
        <w:t>'</w:t>
      </w:r>
      <w:r w:rsidRPr="004D2764">
        <w:t>UIT et les conférences mondiales des radiocommunications, en invitant la CMR-27 à élaborer des critères et des mécanismes de hiérarchisation clairs.</w:t>
      </w:r>
    </w:p>
    <w:p w14:paraId="470C0FC8" w14:textId="77777777" w:rsidR="00E86EC8" w:rsidRPr="004D2764" w:rsidRDefault="00E86EC8">
      <w:pPr>
        <w:jc w:val="center"/>
      </w:pPr>
      <w:r w:rsidRPr="004D2764">
        <w:t>______________</w:t>
      </w:r>
    </w:p>
    <w:sectPr w:rsidR="00E86EC8" w:rsidRPr="004D2764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394F1" w14:textId="77777777" w:rsidR="00611BB0" w:rsidRDefault="00611BB0">
      <w:r>
        <w:separator/>
      </w:r>
    </w:p>
  </w:endnote>
  <w:endnote w:type="continuationSeparator" w:id="0">
    <w:p w14:paraId="10F41916" w14:textId="77777777" w:rsidR="00611BB0" w:rsidRDefault="00611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08B2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</w:t>
      </w:r>
      <w:r w:rsidRPr="00EF3B7A">
        <w:rPr>
          <w:rStyle w:val="Hyperlink"/>
          <w:color w:val="00A3E0"/>
          <w:sz w:val="22"/>
          <w:szCs w:val="22"/>
          <w:lang w:val="en-GB"/>
        </w:rPr>
        <w:t>n</w:t>
      </w:r>
      <w:r w:rsidRPr="00EF3B7A">
        <w:rPr>
          <w:rStyle w:val="Hyperlink"/>
          <w:color w:val="00A3E0"/>
          <w:sz w:val="22"/>
          <w:szCs w:val="22"/>
          <w:lang w:val="en-GB"/>
        </w:rPr>
        <w:t>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25CC" w14:textId="77777777" w:rsidR="00611BB0" w:rsidRDefault="00611BB0">
      <w:r>
        <w:t>____________________</w:t>
      </w:r>
    </w:p>
  </w:footnote>
  <w:footnote w:type="continuationSeparator" w:id="0">
    <w:p w14:paraId="5819B1C7" w14:textId="77777777" w:rsidR="00611BB0" w:rsidRDefault="00611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ABF95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150497DD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/91(Add.9)-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3463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8ED4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8E5B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38E1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DCB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AA29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A25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741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A6F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60C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9032240">
    <w:abstractNumId w:val="9"/>
  </w:num>
  <w:num w:numId="2" w16cid:durableId="1897080230">
    <w:abstractNumId w:val="7"/>
  </w:num>
  <w:num w:numId="3" w16cid:durableId="2132549628">
    <w:abstractNumId w:val="6"/>
  </w:num>
  <w:num w:numId="4" w16cid:durableId="817456321">
    <w:abstractNumId w:val="5"/>
  </w:num>
  <w:num w:numId="5" w16cid:durableId="705643550">
    <w:abstractNumId w:val="4"/>
  </w:num>
  <w:num w:numId="6" w16cid:durableId="445080614">
    <w:abstractNumId w:val="8"/>
  </w:num>
  <w:num w:numId="7" w16cid:durableId="1917860336">
    <w:abstractNumId w:val="3"/>
  </w:num>
  <w:num w:numId="8" w16cid:durableId="1503665398">
    <w:abstractNumId w:val="2"/>
  </w:num>
  <w:num w:numId="9" w16cid:durableId="2049253288">
    <w:abstractNumId w:val="1"/>
  </w:num>
  <w:num w:numId="10" w16cid:durableId="770274272">
    <w:abstractNumId w:val="0"/>
  </w:num>
  <w:num w:numId="11" w16cid:durableId="1313215708">
    <w:abstractNumId w:val="8"/>
  </w:num>
  <w:num w:numId="12" w16cid:durableId="1167398513">
    <w:abstractNumId w:val="3"/>
  </w:num>
  <w:num w:numId="13" w16cid:durableId="1249079669">
    <w:abstractNumId w:val="2"/>
  </w:num>
  <w:num w:numId="14" w16cid:durableId="702098443">
    <w:abstractNumId w:val="1"/>
  </w:num>
  <w:num w:numId="15" w16cid:durableId="1334258243">
    <w:abstractNumId w:val="0"/>
  </w:num>
  <w:num w:numId="16" w16cid:durableId="476188232">
    <w:abstractNumId w:val="8"/>
  </w:num>
  <w:num w:numId="17" w16cid:durableId="1203908840">
    <w:abstractNumId w:val="3"/>
  </w:num>
  <w:num w:numId="18" w16cid:durableId="1103960564">
    <w:abstractNumId w:val="2"/>
  </w:num>
  <w:num w:numId="19" w16cid:durableId="962076265">
    <w:abstractNumId w:val="1"/>
  </w:num>
  <w:num w:numId="20" w16cid:durableId="4612679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ench.">
    <w15:presenceInfo w15:providerId="None" w15:userId="French."/>
  </w15:person>
  <w15:person w15:author="French">
    <w15:presenceInfo w15:providerId="None" w15:userId="Frenc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6AC"/>
    <w:rsid w:val="00060D74"/>
    <w:rsid w:val="0006155C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FCE"/>
    <w:rsid w:val="00153BA4"/>
    <w:rsid w:val="0018671C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1640D"/>
    <w:rsid w:val="002346EE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4D2764"/>
    <w:rsid w:val="004E3E3C"/>
    <w:rsid w:val="00524001"/>
    <w:rsid w:val="0054500B"/>
    <w:rsid w:val="00564B63"/>
    <w:rsid w:val="005679DB"/>
    <w:rsid w:val="00575DC7"/>
    <w:rsid w:val="005836C2"/>
    <w:rsid w:val="005A4EFD"/>
    <w:rsid w:val="005A5ABE"/>
    <w:rsid w:val="005C2ECC"/>
    <w:rsid w:val="005C6744"/>
    <w:rsid w:val="005E419E"/>
    <w:rsid w:val="005F63BD"/>
    <w:rsid w:val="00611BB0"/>
    <w:rsid w:val="00611CF1"/>
    <w:rsid w:val="006201D9"/>
    <w:rsid w:val="00626F73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77406"/>
    <w:rsid w:val="00780430"/>
    <w:rsid w:val="0078134C"/>
    <w:rsid w:val="00784F41"/>
    <w:rsid w:val="007A47E9"/>
    <w:rsid w:val="007A5830"/>
    <w:rsid w:val="007D21FB"/>
    <w:rsid w:val="007F333A"/>
    <w:rsid w:val="00801256"/>
    <w:rsid w:val="008264FC"/>
    <w:rsid w:val="008407A7"/>
    <w:rsid w:val="008703CB"/>
    <w:rsid w:val="008A730A"/>
    <w:rsid w:val="008B61AF"/>
    <w:rsid w:val="008C33C2"/>
    <w:rsid w:val="008C6137"/>
    <w:rsid w:val="008E2DB4"/>
    <w:rsid w:val="008F1FC8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005F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C39D4"/>
    <w:rsid w:val="00AE0667"/>
    <w:rsid w:val="00B41E0A"/>
    <w:rsid w:val="00B56DE0"/>
    <w:rsid w:val="00B71F12"/>
    <w:rsid w:val="00B76FEC"/>
    <w:rsid w:val="00B96B1E"/>
    <w:rsid w:val="00BB2A6F"/>
    <w:rsid w:val="00BB3765"/>
    <w:rsid w:val="00BD1614"/>
    <w:rsid w:val="00BD382C"/>
    <w:rsid w:val="00BD5C12"/>
    <w:rsid w:val="00BD5DA6"/>
    <w:rsid w:val="00BF33A2"/>
    <w:rsid w:val="00BF7D25"/>
    <w:rsid w:val="00C010C0"/>
    <w:rsid w:val="00C0405F"/>
    <w:rsid w:val="00C23EEA"/>
    <w:rsid w:val="00C40CB5"/>
    <w:rsid w:val="00C4797D"/>
    <w:rsid w:val="00C54CE6"/>
    <w:rsid w:val="00C575E2"/>
    <w:rsid w:val="00C7368B"/>
    <w:rsid w:val="00C92746"/>
    <w:rsid w:val="00CA149C"/>
    <w:rsid w:val="00CA2498"/>
    <w:rsid w:val="00CC2D44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C7E8D"/>
    <w:rsid w:val="00DE3C7F"/>
    <w:rsid w:val="00DF25C1"/>
    <w:rsid w:val="00DF48F7"/>
    <w:rsid w:val="00DF4964"/>
    <w:rsid w:val="00DF4D73"/>
    <w:rsid w:val="00DF79B0"/>
    <w:rsid w:val="00E1047D"/>
    <w:rsid w:val="00E3315A"/>
    <w:rsid w:val="00E4050B"/>
    <w:rsid w:val="00E443FA"/>
    <w:rsid w:val="00E54FCE"/>
    <w:rsid w:val="00E60DA1"/>
    <w:rsid w:val="00E86EC8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46D"/>
    <w:rsid w:val="00F8357A"/>
    <w:rsid w:val="00F92F83"/>
    <w:rsid w:val="00FA1B77"/>
    <w:rsid w:val="00FB4B65"/>
    <w:rsid w:val="00FB74B8"/>
    <w:rsid w:val="00FC34ED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7C5FE9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4E3E3C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6c828b9-29b7-4fb7-908c-84412224c8a2">DPM</DPM_x0020_Author>
    <DPM_x0020_File_x0020_name xmlns="b6c828b9-29b7-4fb7-908c-84412224c8a2">S26-PP-C-0091!A9!MSW-F</DPM_x0020_File_x0020_name>
    <DPM_x0020_Version xmlns="b6c828b9-29b7-4fb7-908c-84412224c8a2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6c828b9-29b7-4fb7-908c-84412224c8a2" targetNamespace="http://schemas.microsoft.com/office/2006/metadata/properties" ma:root="true" ma:fieldsID="d41af5c836d734370eb92e7ee5f83852" ns2:_="" ns3:_="">
    <xsd:import namespace="996b2e75-67fd-4955-a3b0-5ab9934cb50b"/>
    <xsd:import namespace="b6c828b9-29b7-4fb7-908c-84412224c8a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828b9-29b7-4fb7-908c-84412224c8a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6c828b9-29b7-4fb7-908c-84412224c8a2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6c828b9-29b7-4fb7-908c-84412224c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1115</Words>
  <Characters>7132</Characters>
  <Application>Microsoft Office Word</Application>
  <DocSecurity>0</DocSecurity>
  <Lines>139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S26-PP-C-0091!A9!MSW-F</vt:lpstr>
    </vt:vector>
  </TitlesOfParts>
  <Manager/>
  <Company/>
  <LinksUpToDate>false</LinksUpToDate>
  <CharactersWithSpaces>8184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S26-PP-C-0091!A9!MSW-F</dc:title>
  <dc:subject>ITU Plenipotentiary Conference (PP-26)</dc:subject>
  <dc:creator>Documents Proposals Manager (DPM)</dc:creator>
  <cp:keywords>DPM_v2026.8.25.1_prod</cp:keywords>
  <dc:description/>
  <cp:lastModifiedBy>French</cp:lastModifiedBy>
  <cp:revision>11</cp:revision>
  <dcterms:created xsi:type="dcterms:W3CDTF">2026-10-27T09:55:00Z</dcterms:created>
  <dcterms:modified xsi:type="dcterms:W3CDTF">2026-10-27T11:58:00Z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