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0256CE9B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520B1ED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4013287" wp14:editId="6CFC60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C13B723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740CD60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2F76B076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4B65B3B3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7ABA8C8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6EA3F653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75C745B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30E8D0EE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9 to</w:t>
            </w:r>
            <w:r>
              <w:rPr>
                <w:rFonts w:cstheme="minorHAnsi"/>
                <w:b/>
                <w:szCs w:val="24"/>
              </w:rPr>
              <w:br/>
              <w:t>Document 91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5F7D37BD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32DD360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012E237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6F2E04B8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61D02CBE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A51621F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3B23F22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377EF4B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62F84256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D0E91B2" w14:textId="77777777" w:rsidR="001A16ED" w:rsidRDefault="001A16ED" w:rsidP="000B596F">
            <w:pPr>
              <w:pStyle w:val="Source"/>
            </w:pPr>
            <w:r>
              <w:t>Arab States Administrations</w:t>
            </w:r>
          </w:p>
        </w:tc>
      </w:tr>
      <w:tr w:rsidR="001A16ED" w:rsidRPr="00C324A8" w14:paraId="05730063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915D400" w14:textId="77777777" w:rsidR="001A16ED" w:rsidRDefault="001A16ED" w:rsidP="000B596F">
            <w:pPr>
              <w:pStyle w:val="Title1"/>
            </w:pPr>
            <w:r>
              <w:t>Proposed modifications to Resolution 86</w:t>
            </w:r>
          </w:p>
        </w:tc>
      </w:tr>
      <w:tr w:rsidR="001A16ED" w:rsidRPr="00C324A8" w14:paraId="3602254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7E27729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0860C156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B5CF647" w14:textId="77777777" w:rsidR="001A16ED" w:rsidRDefault="001A16ED" w:rsidP="000B596F">
            <w:pPr>
              <w:pStyle w:val="Agendaitem"/>
            </w:pPr>
          </w:p>
        </w:tc>
      </w:tr>
    </w:tbl>
    <w:bookmarkEnd w:id="6"/>
    <w:bookmarkEnd w:id="7"/>
    <w:p w14:paraId="46B9F9AE" w14:textId="77777777" w:rsidR="00E5235D" w:rsidRPr="00E5235D" w:rsidRDefault="00E5235D" w:rsidP="00E5235D">
      <w:pPr>
        <w:rPr>
          <w:b/>
          <w:bCs/>
        </w:rPr>
      </w:pPr>
      <w:r w:rsidRPr="00E5235D">
        <w:rPr>
          <w:b/>
          <w:bCs/>
        </w:rPr>
        <w:t>Summary</w:t>
      </w:r>
    </w:p>
    <w:p w14:paraId="67AC7468" w14:textId="4DF0F3A3" w:rsidR="00E5235D" w:rsidRDefault="00E5235D" w:rsidP="00E5235D">
      <w:r>
        <w:t xml:space="preserve">This document proposes </w:t>
      </w:r>
      <w:r w:rsidR="00452F39">
        <w:t>to update</w:t>
      </w:r>
      <w:r>
        <w:t xml:space="preserve"> Plenipotentiary Conference Resolution 86 to reflect developments in satellite systems and support sustainable, equitable use of spectrum and orbital resources. It invites WRC-27 to establish clear criteria for implementing the resolution and prioritizing proposed issues, addressing the growing workload of the ITU Radiocommunication Sector and future conferences.</w:t>
      </w:r>
    </w:p>
    <w:p w14:paraId="5DFA9EB5" w14:textId="77777777" w:rsidR="00E5235D" w:rsidRPr="00E5235D" w:rsidRDefault="00E5235D" w:rsidP="00E5235D">
      <w:pPr>
        <w:rPr>
          <w:b/>
          <w:bCs/>
        </w:rPr>
      </w:pPr>
      <w:r w:rsidRPr="00E5235D">
        <w:rPr>
          <w:b/>
          <w:bCs/>
        </w:rPr>
        <w:t>Action required</w:t>
      </w:r>
    </w:p>
    <w:p w14:paraId="02E5B4EC" w14:textId="72A7794A" w:rsidR="001A16ED" w:rsidRDefault="00E5235D" w:rsidP="00E5235D">
      <w:r>
        <w:t>The Plenipotentiary Conference is invited to consider this document and to approve the proposed amendments to Resolution 86.</w:t>
      </w:r>
    </w:p>
    <w:p w14:paraId="415A6972" w14:textId="77777777" w:rsidR="0008540E" w:rsidRPr="0008540E" w:rsidRDefault="001A16ED" w:rsidP="00004F8B">
      <w:r>
        <w:br w:type="page"/>
      </w:r>
    </w:p>
    <w:p w14:paraId="448C1E98" w14:textId="77777777" w:rsidR="00386E14" w:rsidRDefault="000B719E">
      <w:pPr>
        <w:pStyle w:val="Proposal"/>
      </w:pPr>
      <w:r>
        <w:lastRenderedPageBreak/>
        <w:t>MOD</w:t>
      </w:r>
      <w:r>
        <w:tab/>
        <w:t>ARB/91A9/1</w:t>
      </w:r>
    </w:p>
    <w:p w14:paraId="4E7E9871" w14:textId="226F10D2" w:rsidR="000B719E" w:rsidRPr="00B66444" w:rsidRDefault="000B719E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86</w:t>
      </w:r>
      <w:r w:rsidRPr="00B66444">
        <w:t xml:space="preserve"> (REV. </w:t>
      </w:r>
      <w:del w:id="8" w:author="ITU-SB" w:date="2026-10-20T11:31:00Z" w16du:dateUtc="2026-10-20T09:31:00Z">
        <w:r w:rsidRPr="00B66444" w:rsidDel="00F53F22">
          <w:delText>MARRAKESH, 2002</w:delText>
        </w:r>
      </w:del>
      <w:ins w:id="9" w:author="ITU-SB" w:date="2026-10-20T11:31:00Z" w16du:dateUtc="2026-10-20T09:31:00Z">
        <w:r w:rsidR="00F53F22">
          <w:t>Doha, 2026</w:t>
        </w:r>
      </w:ins>
      <w:r w:rsidRPr="00B66444">
        <w:t>)</w:t>
      </w:r>
    </w:p>
    <w:p w14:paraId="69AAFE1E" w14:textId="34B433A5" w:rsidR="000B719E" w:rsidRPr="00B66444" w:rsidRDefault="000B719E" w:rsidP="007F4EDE">
      <w:pPr>
        <w:pStyle w:val="Restitle"/>
      </w:pPr>
      <w:r w:rsidRPr="00B66444">
        <w:t xml:space="preserve">Advance publication, coordination, notification and </w:t>
      </w:r>
      <w:r w:rsidRPr="00B66444">
        <w:br/>
        <w:t xml:space="preserve">recording procedures for frequency assignments </w:t>
      </w:r>
      <w:r w:rsidRPr="00B66444">
        <w:br/>
        <w:t>pertaining to satellite networks</w:t>
      </w:r>
      <w:ins w:id="10" w:author="ITU-SB" w:date="2026-10-20T11:31:00Z" w16du:dateUtc="2026-10-20T09:31:00Z">
        <w:r w:rsidR="00F53F22">
          <w:t xml:space="preserve"> and systems</w:t>
        </w:r>
      </w:ins>
    </w:p>
    <w:p w14:paraId="5FE3A149" w14:textId="67BF9322" w:rsidR="000B719E" w:rsidRPr="00B66444" w:rsidRDefault="000B719E" w:rsidP="007F4EDE">
      <w:pPr>
        <w:pStyle w:val="Normalaftertitle"/>
      </w:pPr>
      <w:r w:rsidRPr="00B66444">
        <w:t>The Plenipotentiary Conference of the International Telecommunication Union (</w:t>
      </w:r>
      <w:del w:id="11" w:author="ITU-SB" w:date="2026-10-20T11:32:00Z" w16du:dateUtc="2026-10-20T09:32:00Z">
        <w:r w:rsidRPr="00B66444" w:rsidDel="00F53F22">
          <w:delText>Marrakesh, 2002</w:delText>
        </w:r>
      </w:del>
      <w:ins w:id="12" w:author="ITU-SB" w:date="2026-10-20T11:32:00Z" w16du:dateUtc="2026-10-20T09:32:00Z">
        <w:r w:rsidR="00F53F22">
          <w:t>Doha, 2026</w:t>
        </w:r>
      </w:ins>
      <w:r w:rsidRPr="00B66444">
        <w:t>),</w:t>
      </w:r>
    </w:p>
    <w:p w14:paraId="3AAF45F0" w14:textId="77777777" w:rsidR="000B719E" w:rsidRPr="00B66444" w:rsidRDefault="000B719E" w:rsidP="007F4EDE">
      <w:pPr>
        <w:pStyle w:val="Call"/>
      </w:pPr>
      <w:r w:rsidRPr="00B66444">
        <w:t>considering</w:t>
      </w:r>
    </w:p>
    <w:p w14:paraId="711AC88C" w14:textId="7CF7B6FE" w:rsidR="000B719E" w:rsidRPr="00B66444" w:rsidRDefault="000B719E" w:rsidP="007F4EDE">
      <w:r w:rsidRPr="00B66444">
        <w:rPr>
          <w:i/>
          <w:iCs/>
        </w:rPr>
        <w:t>a)</w:t>
      </w:r>
      <w:r w:rsidRPr="00B66444">
        <w:rPr>
          <w:i/>
          <w:iCs/>
        </w:rPr>
        <w:tab/>
      </w:r>
      <w:r w:rsidRPr="00B66444">
        <w:t xml:space="preserve">that </w:t>
      </w:r>
      <w:del w:id="13" w:author="ITU-SB" w:date="2026-10-20T14:13:00Z" w16du:dateUtc="2026-10-20T12:13:00Z">
        <w:r w:rsidRPr="00B66444" w:rsidDel="00BA6ED9">
          <w:delText xml:space="preserve">the </w:delText>
        </w:r>
      </w:del>
      <w:del w:id="14" w:author="ITU-SB" w:date="2026-10-20T11:33:00Z" w16du:dateUtc="2026-10-20T09:33:00Z">
        <w:r w:rsidRPr="00B66444" w:rsidDel="000D4B19">
          <w:delText xml:space="preserve">Voluntary Group of Experts (VGE) created to study allocation and improved use of the </w:delText>
        </w:r>
      </w:del>
      <w:ins w:id="15" w:author="ITU-SB" w:date="2026-10-20T14:13:00Z" w16du:dateUtc="2026-10-20T12:13:00Z">
        <w:r w:rsidR="00BA6ED9">
          <w:t xml:space="preserve">Article 44 of the </w:t>
        </w:r>
      </w:ins>
      <w:ins w:id="16" w:author="ITU-SB" w:date="2026-10-20T11:33:00Z" w16du:dateUtc="2026-10-20T09:33:00Z">
        <w:r w:rsidR="00224020">
          <w:t>C</w:t>
        </w:r>
      </w:ins>
      <w:ins w:id="17" w:author="ITU-SB" w:date="2026-10-20T11:34:00Z" w16du:dateUtc="2026-10-20T09:34:00Z">
        <w:r w:rsidR="00224020">
          <w:t xml:space="preserve">onstitution, together with Resolution 219 (Bucharest, 2022) of the Plenipotentiary Conference on the sustainability of the </w:t>
        </w:r>
      </w:ins>
      <w:r w:rsidRPr="00B66444">
        <w:t>radio</w:t>
      </w:r>
      <w:r w:rsidRPr="00B66444">
        <w:noBreakHyphen/>
        <w:t xml:space="preserve">frequency spectrum and </w:t>
      </w:r>
      <w:del w:id="18" w:author="ITU-SB" w:date="2026-10-20T11:35:00Z" w16du:dateUtc="2026-10-20T09:35:00Z">
        <w:r w:rsidRPr="00B66444" w:rsidDel="00E12DF2">
          <w:delText>the simplification of</w:delText>
        </w:r>
        <w:r w:rsidRPr="00B66444" w:rsidDel="009F2574">
          <w:delText xml:space="preserve"> the Radio Regulations proposed changes to the Radio Regulations</w:delText>
        </w:r>
      </w:del>
      <w:ins w:id="19" w:author="ITU-SB" w:date="2026-10-20T11:35:00Z" w16du:dateUtc="2026-10-20T09:35:00Z">
        <w:r w:rsidR="00E12DF2">
          <w:t>associated satellite-orbit resources, set objectives</w:t>
        </w:r>
        <w:r w:rsidR="00752BB2">
          <w:t xml:space="preserve"> for </w:t>
        </w:r>
      </w:ins>
      <w:ins w:id="20" w:author="ITU-SB" w:date="2026-10-20T14:17:00Z" w16du:dateUtc="2026-10-20T12:17:00Z">
        <w:r w:rsidR="000F28C7">
          <w:t xml:space="preserve">the </w:t>
        </w:r>
      </w:ins>
      <w:ins w:id="21" w:author="ITU-SB" w:date="2026-10-20T11:35:00Z" w16du:dateUtc="2026-10-20T09:35:00Z">
        <w:r w:rsidR="00752BB2">
          <w:t xml:space="preserve">rational, efficient and economical use of the radio-frequency spectrum and associated </w:t>
        </w:r>
      </w:ins>
      <w:ins w:id="22" w:author="ITU-SB" w:date="2026-10-20T11:36:00Z" w16du:dateUtc="2026-10-20T09:36:00Z">
        <w:r w:rsidR="00752BB2">
          <w:t>orbits</w:t>
        </w:r>
      </w:ins>
      <w:r w:rsidRPr="00B66444">
        <w:t xml:space="preserve">, including </w:t>
      </w:r>
      <w:del w:id="23" w:author="ITU-SB" w:date="2026-10-20T11:36:00Z" w16du:dateUtc="2026-10-20T09:36:00Z">
        <w:r w:rsidRPr="00B66444" w:rsidDel="00E67A76">
          <w:delText xml:space="preserve">the </w:delText>
        </w:r>
      </w:del>
      <w:ins w:id="24" w:author="ITU-SB" w:date="2026-10-20T11:36:00Z" w16du:dateUtc="2026-10-20T09:36:00Z">
        <w:r w:rsidR="00E67A76">
          <w:t xml:space="preserve">their long-term sustainability and equitable access by all Membre States, and </w:t>
        </w:r>
        <w:r w:rsidR="008769E9">
          <w:t xml:space="preserve">that the advance publication, </w:t>
        </w:r>
      </w:ins>
      <w:r w:rsidRPr="00B66444">
        <w:t>coordination</w:t>
      </w:r>
      <w:del w:id="25" w:author="ITU-SB" w:date="2026-10-20T14:15:00Z" w16du:dateUtc="2026-10-20T12:15:00Z">
        <w:r w:rsidRPr="00B66444" w:rsidDel="001A36A9">
          <w:delText xml:space="preserve"> and</w:delText>
        </w:r>
      </w:del>
      <w:ins w:id="26" w:author="ITU-SB" w:date="2026-10-20T14:15:00Z" w16du:dateUtc="2026-10-20T12:15:00Z">
        <w:r w:rsidR="001A36A9">
          <w:t>,</w:t>
        </w:r>
      </w:ins>
      <w:r w:rsidRPr="00B66444">
        <w:t xml:space="preserve"> notification </w:t>
      </w:r>
      <w:ins w:id="27" w:author="ITU-SB" w:date="2026-10-20T14:14:00Z" w16du:dateUtc="2026-10-20T12:14:00Z">
        <w:r w:rsidR="001A36A9">
          <w:t xml:space="preserve">and recording </w:t>
        </w:r>
      </w:ins>
      <w:r w:rsidRPr="00B66444">
        <w:t>procedures for satellite networks</w:t>
      </w:r>
      <w:del w:id="28" w:author="ITU-SB" w:date="2026-10-20T14:16:00Z" w16du:dateUtc="2026-10-20T12:16:00Z">
        <w:r w:rsidRPr="00B66444" w:rsidDel="009A1307">
          <w:delText>, with the aim of simplifying the</w:delText>
        </w:r>
      </w:del>
      <w:del w:id="29" w:author="ITU-SB" w:date="2026-10-20T12:12:00Z" w16du:dateUtc="2026-10-20T10:12:00Z">
        <w:r w:rsidRPr="00B66444" w:rsidDel="0057300A">
          <w:delText xml:space="preserve"> procedures</w:delText>
        </w:r>
      </w:del>
      <w:ins w:id="30" w:author="ITU-SB" w:date="2026-10-20T12:12:00Z" w16du:dateUtc="2026-10-20T10:12:00Z">
        <w:r w:rsidR="0050391A">
          <w:t xml:space="preserve"> </w:t>
        </w:r>
      </w:ins>
      <w:ins w:id="31" w:author="ITU-SB" w:date="2026-10-20T14:16:00Z" w16du:dateUtc="2026-10-20T12:16:00Z">
        <w:r w:rsidR="009A1307">
          <w:t xml:space="preserve">and systems constitute key instruments for contributing to the </w:t>
        </w:r>
      </w:ins>
      <w:ins w:id="32" w:author="ITU-SB" w:date="2026-10-20T12:12:00Z" w16du:dateUtc="2026-10-20T10:12:00Z">
        <w:r w:rsidR="0050391A">
          <w:t>achievement of those objectives</w:t>
        </w:r>
      </w:ins>
      <w:r w:rsidRPr="00B66444">
        <w:t>;</w:t>
      </w:r>
    </w:p>
    <w:p w14:paraId="2B8CA430" w14:textId="58591E71" w:rsidR="000B719E" w:rsidRPr="00B66444" w:rsidDel="0090751A" w:rsidRDefault="000B719E" w:rsidP="007F4EDE">
      <w:pPr>
        <w:rPr>
          <w:del w:id="33" w:author="ITU-SB" w:date="2026-10-20T11:33:00Z" w16du:dateUtc="2026-10-20T09:33:00Z"/>
        </w:rPr>
      </w:pPr>
      <w:del w:id="34" w:author="ITU-SB" w:date="2026-10-20T11:33:00Z" w16du:dateUtc="2026-10-20T09:33:00Z">
        <w:r w:rsidRPr="00B66444" w:rsidDel="0090751A">
          <w:rPr>
            <w:i/>
            <w:iCs/>
          </w:rPr>
          <w:delText>b)</w:delText>
        </w:r>
        <w:r w:rsidRPr="00B66444" w:rsidDel="0090751A">
          <w:rPr>
            <w:i/>
            <w:iCs/>
          </w:rPr>
          <w:tab/>
        </w:r>
        <w:r w:rsidRPr="00B66444" w:rsidDel="0090751A">
          <w:delText>that Resolution 18 (Kyoto, 1994) of the Plenipotentiary Conference instructed the Director of the Radiocommunication Bureau (BR) to initiate a review of some issues concerning international satellite network coordination;</w:delText>
        </w:r>
      </w:del>
    </w:p>
    <w:p w14:paraId="1573F061" w14:textId="3382C83D" w:rsidR="00CD56FA" w:rsidRDefault="00CD56FA" w:rsidP="007F4EDE">
      <w:pPr>
        <w:rPr>
          <w:ins w:id="35" w:author="ITU-SB" w:date="2026-10-20T14:07:00Z" w16du:dateUtc="2026-10-20T12:07:00Z"/>
        </w:rPr>
      </w:pPr>
      <w:ins w:id="36" w:author="ITU-SB" w:date="2026-10-20T14:06:00Z" w16du:dateUtc="2026-10-20T12:06:00Z">
        <w:r w:rsidRPr="004D1DF0">
          <w:rPr>
            <w:i/>
            <w:iCs/>
          </w:rPr>
          <w:t>b)</w:t>
        </w:r>
        <w:r>
          <w:tab/>
          <w:t xml:space="preserve">that the World Radiocommunication Conference </w:t>
        </w:r>
        <w:r w:rsidRPr="00F07450">
          <w:t>(WRC) has adopted Resolution 86 (Rev. W</w:t>
        </w:r>
      </w:ins>
      <w:ins w:id="37" w:author="ITU-SB" w:date="2026-10-20T14:11:00Z" w16du:dateUtc="2026-10-20T12:11:00Z">
        <w:r w:rsidR="00EA0106">
          <w:t>R</w:t>
        </w:r>
      </w:ins>
      <w:ins w:id="38" w:author="ITU-SB" w:date="2026-10-20T14:06:00Z" w16du:dateUtc="2026-10-20T12:06:00Z">
        <w:r w:rsidRPr="00F07450">
          <w:t xml:space="preserve">C-07), which </w:t>
        </w:r>
      </w:ins>
      <w:ins w:id="39" w:author="ITU-SB" w:date="2026-10-20T14:11:00Z" w16du:dateUtc="2026-10-20T12:11:00Z">
        <w:r w:rsidR="00B935DA">
          <w:t>addresses</w:t>
        </w:r>
      </w:ins>
      <w:ins w:id="40" w:author="ITU-SB" w:date="2026-10-20T14:06:00Z" w16du:dateUtc="2026-10-20T12:06:00Z">
        <w:r w:rsidRPr="00F07450">
          <w:t xml:space="preserve"> the advance publication, coordination, notification and recording procedures for frequency assignments pertaining to satellite networks and satellite systems;</w:t>
        </w:r>
      </w:ins>
    </w:p>
    <w:p w14:paraId="4AE7E88F" w14:textId="26A4A5A8" w:rsidR="00E63237" w:rsidDel="00F07450" w:rsidRDefault="000B719E" w:rsidP="007F4EDE">
      <w:pPr>
        <w:rPr>
          <w:del w:id="41" w:author="ITU-SB" w:date="2026-10-20T14:04:00Z" w16du:dateUtc="2026-10-20T12:04:00Z"/>
        </w:rPr>
      </w:pPr>
      <w:del w:id="42" w:author="ITU-SB" w:date="2026-10-20T11:33:00Z" w16du:dateUtc="2026-10-20T09:33:00Z">
        <w:r w:rsidRPr="00B66444" w:rsidDel="0090751A">
          <w:rPr>
            <w:i/>
            <w:iCs/>
          </w:rPr>
          <w:delText>c</w:delText>
        </w:r>
      </w:del>
      <w:del w:id="43" w:author="ITU-SB" w:date="2026-10-20T14:04:00Z" w16du:dateUtc="2026-10-20T12:04:00Z">
        <w:r w:rsidRPr="00B66444" w:rsidDel="00E63237">
          <w:rPr>
            <w:i/>
            <w:iCs/>
          </w:rPr>
          <w:delText>)</w:delText>
        </w:r>
        <w:r w:rsidRPr="00B66444" w:rsidDel="00E63237">
          <w:tab/>
          <w:delText>that the World Radiocommunication Conference (Geneva, 1997) adopted changes to the Radio Regulations that entered into force 1 January 1999;</w:delText>
        </w:r>
      </w:del>
    </w:p>
    <w:p w14:paraId="6BE8786D" w14:textId="39BA6C68" w:rsidR="00573BBB" w:rsidRPr="0074383E" w:rsidRDefault="00573BBB" w:rsidP="00BC6CF1">
      <w:ins w:id="44" w:author="ITU-SB" w:date="2026-10-20T12:14:00Z" w16du:dateUtc="2026-10-20T10:14:00Z">
        <w:r w:rsidRPr="0074383E">
          <w:rPr>
            <w:i/>
            <w:iCs/>
            <w:rPrChange w:id="45" w:author="ITU-SB" w:date="2026-10-20T12:14:00Z" w16du:dateUtc="2026-10-20T10:14:00Z">
              <w:rPr/>
            </w:rPrChange>
          </w:rPr>
          <w:t>c)</w:t>
        </w:r>
        <w:r w:rsidRPr="0074383E">
          <w:rPr>
            <w:i/>
            <w:iCs/>
            <w:rPrChange w:id="46" w:author="ITU-SB" w:date="2026-10-20T12:14:00Z" w16du:dateUtc="2026-10-20T10:14:00Z">
              <w:rPr/>
            </w:rPrChange>
          </w:rPr>
          <w:tab/>
        </w:r>
        <w:r w:rsidR="0074383E">
          <w:t xml:space="preserve">that, since 2003, the World Radiocommunication Conference has consistently </w:t>
        </w:r>
      </w:ins>
      <w:ins w:id="47" w:author="ITU-SB" w:date="2026-10-20T14:06:00Z" w16du:dateUtc="2026-10-20T12:06:00Z">
        <w:r w:rsidR="00165624">
          <w:t xml:space="preserve">maintained </w:t>
        </w:r>
      </w:ins>
      <w:ins w:id="48" w:author="ITU-SB" w:date="2026-10-20T12:15:00Z" w16du:dateUtc="2026-10-20T10:15:00Z">
        <w:r w:rsidR="0074383E">
          <w:t xml:space="preserve">an agenda item on improving </w:t>
        </w:r>
        <w:r w:rsidR="00132146">
          <w:t>procedures for satellite network filings, highlighting the importance of effective radio spectrum and orbit management;</w:t>
        </w:r>
      </w:ins>
    </w:p>
    <w:p w14:paraId="4AB9588A" w14:textId="6F977C2E" w:rsidR="000B719E" w:rsidRPr="00B66444" w:rsidRDefault="000B719E" w:rsidP="007F4EDE">
      <w:r w:rsidRPr="00B66444">
        <w:rPr>
          <w:i/>
          <w:iCs/>
        </w:rPr>
        <w:t>d)</w:t>
      </w:r>
      <w:r w:rsidRPr="00B66444">
        <w:tab/>
        <w:t xml:space="preserve">that the </w:t>
      </w:r>
      <w:ins w:id="49" w:author="ITU-SB" w:date="2026-10-20T12:15:00Z" w16du:dateUtc="2026-10-20T10:15:00Z">
        <w:r w:rsidR="00132146">
          <w:t xml:space="preserve">advance </w:t>
        </w:r>
        <w:r w:rsidR="00FF2E7E">
          <w:t xml:space="preserve">publication, </w:t>
        </w:r>
      </w:ins>
      <w:r w:rsidRPr="00B66444">
        <w:t xml:space="preserve">coordination and notification procedures for satellite networks </w:t>
      </w:r>
      <w:ins w:id="50" w:author="ITU-SB" w:date="2026-10-20T14:06:00Z" w16du:dateUtc="2026-10-20T12:06:00Z">
        <w:r w:rsidR="0062455D">
          <w:t xml:space="preserve">and systems </w:t>
        </w:r>
      </w:ins>
      <w:r w:rsidRPr="00B66444">
        <w:t>are the foundation for discharging the ITU’s role and mandate in space telecommunication matters;</w:t>
      </w:r>
    </w:p>
    <w:p w14:paraId="438671BC" w14:textId="12534724" w:rsidR="000B719E" w:rsidDel="00AB1906" w:rsidRDefault="000B719E" w:rsidP="007F4EDE">
      <w:pPr>
        <w:rPr>
          <w:del w:id="51" w:author="ITU-SB" w:date="2026-10-20T12:16:00Z" w16du:dateUtc="2026-10-20T10:16:00Z"/>
        </w:rPr>
      </w:pPr>
      <w:del w:id="52" w:author="ITU-SB" w:date="2026-10-20T12:16:00Z" w16du:dateUtc="2026-10-20T10:16:00Z">
        <w:r w:rsidRPr="00B66444" w:rsidDel="00AB1906">
          <w:rPr>
            <w:i/>
            <w:iCs/>
          </w:rPr>
          <w:delText>e)</w:delText>
        </w:r>
        <w:r w:rsidRPr="00B66444" w:rsidDel="00AB1906">
          <w:tab/>
          <w:delText>that the scope of application of this resolution has already been extended beyond its intended objectives;</w:delText>
        </w:r>
      </w:del>
    </w:p>
    <w:p w14:paraId="7D7AE031" w14:textId="73730E1B" w:rsidR="00AB1906" w:rsidRPr="0086550D" w:rsidRDefault="00AB1906" w:rsidP="007F4EDE">
      <w:pPr>
        <w:rPr>
          <w:ins w:id="53" w:author="ITU-SB" w:date="2026-10-20T12:16:00Z" w16du:dateUtc="2026-10-20T10:16:00Z"/>
        </w:rPr>
      </w:pPr>
      <w:ins w:id="54" w:author="ITU-SB" w:date="2026-10-20T12:16:00Z" w16du:dateUtc="2026-10-20T10:16:00Z">
        <w:r w:rsidRPr="00AB1906">
          <w:rPr>
            <w:i/>
            <w:iCs/>
            <w:rPrChange w:id="55" w:author="ITU-SB" w:date="2026-10-20T12:16:00Z" w16du:dateUtc="2026-10-20T10:16:00Z">
              <w:rPr/>
            </w:rPrChange>
          </w:rPr>
          <w:t>e)</w:t>
        </w:r>
        <w:r w:rsidRPr="00AB1906">
          <w:rPr>
            <w:i/>
            <w:iCs/>
            <w:rPrChange w:id="56" w:author="ITU-SB" w:date="2026-10-20T12:16:00Z" w16du:dateUtc="2026-10-20T10:16:00Z">
              <w:rPr/>
            </w:rPrChange>
          </w:rPr>
          <w:tab/>
        </w:r>
      </w:ins>
      <w:ins w:id="57" w:author="ITU-SB" w:date="2026-10-20T12:17:00Z" w16du:dateUtc="2026-10-20T10:17:00Z">
        <w:r w:rsidR="0086550D">
          <w:t xml:space="preserve">that certain procedural difficulties </w:t>
        </w:r>
        <w:r w:rsidR="00570654">
          <w:t>or inconsistencies related to satellite filing</w:t>
        </w:r>
      </w:ins>
      <w:ins w:id="58" w:author="ITU-SB" w:date="2026-10-20T14:11:00Z" w16du:dateUtc="2026-10-20T12:11:00Z">
        <w:r w:rsidR="00DF737E">
          <w:t>s</w:t>
        </w:r>
      </w:ins>
      <w:ins w:id="59" w:author="ITU-SB" w:date="2026-10-20T12:17:00Z" w16du:dateUtc="2026-10-20T10:17:00Z">
        <w:r w:rsidR="00570654">
          <w:t xml:space="preserve"> could be addressed by the Radio Regulations Board, in accordance with Nos. 13.0.1 and 13.0.2</w:t>
        </w:r>
        <w:r w:rsidR="00320578">
          <w:t xml:space="preserve"> of Article </w:t>
        </w:r>
      </w:ins>
      <w:ins w:id="60" w:author="ITU-SB" w:date="2026-10-20T12:18:00Z" w16du:dateUtc="2026-10-20T10:18:00Z">
        <w:r w:rsidR="00320578">
          <w:t>13 of the Radio Regulations;</w:t>
        </w:r>
      </w:ins>
    </w:p>
    <w:p w14:paraId="17C61DB4" w14:textId="20CA4074" w:rsidR="000B719E" w:rsidRPr="00B66444" w:rsidRDefault="000B719E" w:rsidP="007F4EDE">
      <w:r w:rsidRPr="00B66444">
        <w:rPr>
          <w:i/>
          <w:iCs/>
        </w:rPr>
        <w:t>f)</w:t>
      </w:r>
      <w:r w:rsidRPr="00B66444">
        <w:tab/>
        <w:t xml:space="preserve">that </w:t>
      </w:r>
      <w:del w:id="61" w:author="ITU-SB" w:date="2026-10-20T12:18:00Z" w16du:dateUtc="2026-10-20T10:18:00Z">
        <w:r w:rsidRPr="00B66444" w:rsidDel="009D6087">
          <w:delText xml:space="preserve">there are no </w:delText>
        </w:r>
      </w:del>
      <w:ins w:id="62" w:author="ITU-SB" w:date="2026-10-20T12:18:00Z" w16du:dateUtc="2026-10-20T10:18:00Z">
        <w:r w:rsidR="009D6087">
          <w:t xml:space="preserve">clear and transparent </w:t>
        </w:r>
      </w:ins>
      <w:r w:rsidRPr="00B66444">
        <w:t xml:space="preserve">criteria </w:t>
      </w:r>
      <w:ins w:id="63" w:author="ITU-SB" w:date="2026-10-20T12:18:00Z" w16du:dateUtc="2026-10-20T10:18:00Z">
        <w:r w:rsidR="009D6087">
          <w:t xml:space="preserve">are needed </w:t>
        </w:r>
      </w:ins>
      <w:r w:rsidRPr="00B66444">
        <w:t>for how this resolution is to be applied in order to properly achieve the objectives set forth therein,</w:t>
      </w:r>
    </w:p>
    <w:p w14:paraId="266E4527" w14:textId="77777777" w:rsidR="000B719E" w:rsidRPr="00B66444" w:rsidRDefault="000B719E" w:rsidP="007F4EDE">
      <w:pPr>
        <w:pStyle w:val="Call"/>
      </w:pPr>
      <w:r w:rsidRPr="00B66444">
        <w:lastRenderedPageBreak/>
        <w:t>considering further</w:t>
      </w:r>
    </w:p>
    <w:p w14:paraId="6F5FBCEF" w14:textId="12949964" w:rsidR="000B719E" w:rsidRPr="00B66444" w:rsidRDefault="000B719E" w:rsidP="007F4EDE">
      <w:r w:rsidRPr="00B66444">
        <w:t xml:space="preserve">that it is important that these procedures be kept as </w:t>
      </w:r>
      <w:del w:id="64" w:author="ITU-SB" w:date="2026-10-20T12:18:00Z" w16du:dateUtc="2026-10-20T10:18:00Z">
        <w:r w:rsidRPr="00B66444" w:rsidDel="009D6087">
          <w:delText xml:space="preserve">current </w:delText>
        </w:r>
      </w:del>
      <w:ins w:id="65" w:author="ITU-SB" w:date="2026-10-20T12:18:00Z" w16du:dateUtc="2026-10-20T10:18:00Z">
        <w:r w:rsidR="009D6087">
          <w:t>up-to-date</w:t>
        </w:r>
        <w:r w:rsidR="009D6087" w:rsidRPr="00B66444">
          <w:t xml:space="preserve"> </w:t>
        </w:r>
      </w:ins>
      <w:r w:rsidRPr="00B66444">
        <w:t xml:space="preserve">and simple as possible in order to reduce the cost for administrations and </w:t>
      </w:r>
      <w:del w:id="66" w:author="ITU-SB" w:date="2026-10-20T12:19:00Z" w16du:dateUtc="2026-10-20T10:19:00Z">
        <w:r w:rsidRPr="00B66444" w:rsidDel="00ED4FCC">
          <w:delText>BR</w:delText>
        </w:r>
      </w:del>
      <w:ins w:id="67" w:author="ITU-SB" w:date="2026-10-20T12:19:00Z" w16du:dateUtc="2026-10-20T10:19:00Z">
        <w:r w:rsidR="00ED4FCC">
          <w:t>the Radiocommunication Bureau (BR)</w:t>
        </w:r>
      </w:ins>
      <w:r w:rsidRPr="00B66444">
        <w:t>,</w:t>
      </w:r>
    </w:p>
    <w:p w14:paraId="46E01FE0" w14:textId="77777777" w:rsidR="000B719E" w:rsidRPr="00B66444" w:rsidRDefault="000B719E" w:rsidP="007F4EDE">
      <w:pPr>
        <w:pStyle w:val="Call"/>
      </w:pPr>
      <w:r w:rsidRPr="00B66444">
        <w:t>noting</w:t>
      </w:r>
    </w:p>
    <w:p w14:paraId="1F33A261" w14:textId="7B30F8F3" w:rsidR="000B719E" w:rsidRPr="00B66444" w:rsidRDefault="000B719E" w:rsidP="007F4EDE">
      <w:r w:rsidRPr="00B66444">
        <w:rPr>
          <w:i/>
          <w:iCs/>
        </w:rPr>
        <w:t>a)</w:t>
      </w:r>
      <w:r w:rsidRPr="00B66444">
        <w:tab/>
        <w:t xml:space="preserve">that all matters relating to administrative due diligence are covered </w:t>
      </w:r>
      <w:del w:id="68" w:author="ITU-SB" w:date="2026-10-20T13:51:00Z" w16du:dateUtc="2026-10-20T11:51:00Z">
        <w:r w:rsidRPr="00B66444" w:rsidDel="00893533">
          <w:delText xml:space="preserve">in Resolution 85 (Minneapolis, 1998) of the Plenipotentiary Conference </w:delText>
        </w:r>
      </w:del>
      <w:ins w:id="69" w:author="ITU-SB" w:date="2026-10-20T13:51:00Z" w16du:dateUtc="2026-10-20T11:51:00Z">
        <w:r w:rsidR="00893533">
          <w:t>in Resolution 49 (Rev. WRC-23)</w:t>
        </w:r>
      </w:ins>
      <w:ins w:id="70" w:author="ITU-SB" w:date="2026-10-20T13:52:00Z" w16du:dateUtc="2026-10-20T11:52:00Z">
        <w:r w:rsidR="00287281">
          <w:t xml:space="preserve"> </w:t>
        </w:r>
      </w:ins>
      <w:r w:rsidRPr="00B66444">
        <w:t xml:space="preserve">and Resolution </w:t>
      </w:r>
      <w:del w:id="71" w:author="ITU-SB" w:date="2026-10-20T13:52:00Z" w16du:dateUtc="2026-10-20T11:52:00Z">
        <w:r w:rsidRPr="00B66444" w:rsidDel="00287281">
          <w:delText>49 (Rev. WRC-2000)</w:delText>
        </w:r>
      </w:del>
      <w:ins w:id="72" w:author="ITU-SB" w:date="2026-10-20T13:52:00Z" w16du:dateUtc="2026-10-20T11:52:00Z">
        <w:r w:rsidR="00287281">
          <w:t>80</w:t>
        </w:r>
        <w:r w:rsidR="00131469">
          <w:t xml:space="preserve"> (Rev. WRC-07)</w:t>
        </w:r>
      </w:ins>
      <w:r w:rsidRPr="00B66444">
        <w:t xml:space="preserve"> of the World Radiocommunication Conference;</w:t>
      </w:r>
    </w:p>
    <w:p w14:paraId="1AE91A17" w14:textId="7177600C" w:rsidR="000B719E" w:rsidRPr="00B66444" w:rsidRDefault="000B719E" w:rsidP="007F4EDE">
      <w:r w:rsidRPr="00B66444">
        <w:rPr>
          <w:i/>
          <w:iCs/>
        </w:rPr>
        <w:t>b)</w:t>
      </w:r>
      <w:r w:rsidRPr="00B66444">
        <w:tab/>
      </w:r>
      <w:ins w:id="73" w:author="ITU-SB" w:date="2026-10-20T13:54:00Z" w16du:dateUtc="2026-10-20T11:54:00Z">
        <w:r w:rsidR="00793421">
          <w:t xml:space="preserve">that, in recent WRC preparatory cycles, the number of issues proposed under </w:t>
        </w:r>
      </w:ins>
      <w:r w:rsidRPr="00B66444">
        <w:t xml:space="preserve">Resolution </w:t>
      </w:r>
      <w:del w:id="74" w:author="ITU-SB" w:date="2026-10-20T13:54:00Z" w16du:dateUtc="2026-10-20T11:54:00Z">
        <w:r w:rsidRPr="00B66444" w:rsidDel="00793421">
          <w:delText>80 (Rev. WRC-2000)</w:delText>
        </w:r>
      </w:del>
      <w:ins w:id="75" w:author="ITU-SB" w:date="2026-10-20T13:54:00Z" w16du:dateUtc="2026-10-20T11:54:00Z">
        <w:r w:rsidR="00793421">
          <w:t>86</w:t>
        </w:r>
      </w:ins>
      <w:ins w:id="76" w:author="ITU-SB" w:date="2026-10-20T13:55:00Z" w16du:dateUtc="2026-10-20T11:55:00Z">
        <w:r w:rsidR="00BE62B2">
          <w:t xml:space="preserve"> (Rev. WRC-07)</w:t>
        </w:r>
      </w:ins>
      <w:r w:rsidRPr="00B66444">
        <w:t xml:space="preserve"> of the World Radiocommunication Conference, </w:t>
      </w:r>
      <w:del w:id="77" w:author="ITU-SB" w:date="2026-10-20T13:55:00Z" w16du:dateUtc="2026-10-20T11:55:00Z">
        <w:r w:rsidRPr="00B66444" w:rsidDel="00BE62B2">
          <w:delText>regarding due diligence in applying the principles embodied in the ITU Constitution</w:delText>
        </w:r>
      </w:del>
      <w:ins w:id="78" w:author="ITU-SB" w:date="2026-10-20T13:56:00Z" w16du:dateUtc="2026-10-20T11:56:00Z">
        <w:r w:rsidR="009C681A">
          <w:t xml:space="preserve">for possible inclusion </w:t>
        </w:r>
        <w:r w:rsidR="00DF27F7">
          <w:t xml:space="preserve">in the </w:t>
        </w:r>
      </w:ins>
      <w:ins w:id="79" w:author="ITU-SB" w:date="2026-10-20T13:55:00Z" w16du:dateUtc="2026-10-20T11:55:00Z">
        <w:r w:rsidR="00DF27F7">
          <w:t>agendas of future world radiocommunication conferences has continued to grow</w:t>
        </w:r>
      </w:ins>
      <w:ins w:id="80" w:author="ITU-SB" w:date="2026-10-20T13:56:00Z" w16du:dateUtc="2026-10-20T11:56:00Z">
        <w:r w:rsidR="00DF27F7">
          <w:t>, while the</w:t>
        </w:r>
        <w:r w:rsidR="009C681A">
          <w:t xml:space="preserve"> time and resources available to the radiocommunication study groups and to WRCs </w:t>
        </w:r>
      </w:ins>
      <w:ins w:id="81" w:author="ITU-SB" w:date="2026-10-20T14:12:00Z" w16du:dateUtc="2026-10-20T12:12:00Z">
        <w:r w:rsidR="0010223C">
          <w:t>themselves</w:t>
        </w:r>
      </w:ins>
      <w:ins w:id="82" w:author="ITU-SB" w:date="2026-10-20T13:56:00Z" w16du:dateUtc="2026-10-20T11:56:00Z">
        <w:r w:rsidR="009C681A">
          <w:t xml:space="preserve"> are limited, thereby requiring a clear pro</w:t>
        </w:r>
      </w:ins>
      <w:ins w:id="83" w:author="ITU-SB" w:date="2026-10-20T13:57:00Z" w16du:dateUtc="2026-10-20T11:57:00Z">
        <w:r w:rsidR="009D69E4">
          <w:t>cess for prioritizing the issues/topics to be considered with urgency</w:t>
        </w:r>
      </w:ins>
      <w:r w:rsidRPr="00B66444">
        <w:t>,</w:t>
      </w:r>
    </w:p>
    <w:p w14:paraId="7B9A9654" w14:textId="026D7822" w:rsidR="000B719E" w:rsidRPr="00B66444" w:rsidRDefault="000B719E" w:rsidP="007F4EDE">
      <w:pPr>
        <w:pStyle w:val="Call"/>
      </w:pPr>
      <w:r w:rsidRPr="00B66444">
        <w:t xml:space="preserve">resolves to request the </w:t>
      </w:r>
      <w:del w:id="84" w:author="ITU-SB" w:date="2026-10-20T13:57:00Z" w16du:dateUtc="2026-10-20T11:57:00Z">
        <w:r w:rsidRPr="00B66444" w:rsidDel="00CE263C">
          <w:delText xml:space="preserve">2003 and </w:delText>
        </w:r>
      </w:del>
      <w:r w:rsidRPr="00B66444">
        <w:t>subsequent world radiocommunication conferences</w:t>
      </w:r>
    </w:p>
    <w:p w14:paraId="74861AA2" w14:textId="30E63AAF" w:rsidR="000B719E" w:rsidRPr="00B66444" w:rsidRDefault="000B719E" w:rsidP="007F4EDE">
      <w:r w:rsidRPr="00B66444">
        <w:t>to review</w:t>
      </w:r>
      <w:ins w:id="85" w:author="ITU-SB" w:date="2026-10-20T13:58:00Z" w16du:dateUtc="2026-10-20T11:58:00Z">
        <w:r w:rsidR="00CE263C">
          <w:t>, supplement</w:t>
        </w:r>
      </w:ins>
      <w:r w:rsidRPr="00B66444">
        <w:t xml:space="preserve"> and update</w:t>
      </w:r>
      <w:ins w:id="86" w:author="ITU-SB" w:date="2026-10-20T13:58:00Z" w16du:dateUtc="2026-10-20T11:58:00Z">
        <w:r w:rsidR="00CE263C">
          <w:t>, as appropriate</w:t>
        </w:r>
      </w:ins>
      <w:r w:rsidRPr="00B66444">
        <w:t xml:space="preserve"> the advance publication, coordination, notification and recording procedures for frequency assignments pertaining to satellite networks</w:t>
      </w:r>
      <w:ins w:id="87" w:author="ITU-SB" w:date="2026-10-20T13:58:00Z" w16du:dateUtc="2026-10-20T11:58:00Z">
        <w:r w:rsidR="004F3B6D">
          <w:t xml:space="preserve"> and systems</w:t>
        </w:r>
      </w:ins>
      <w:r w:rsidRPr="00B66444">
        <w:t>, including the associated technical characteristics, and the related appendices of the Radio Regulations, so as to:</w:t>
      </w:r>
    </w:p>
    <w:p w14:paraId="57B8BE73" w14:textId="1F9AB348" w:rsidR="000B719E" w:rsidRPr="00B66444" w:rsidRDefault="000B719E" w:rsidP="007F4EDE">
      <w:pPr>
        <w:pStyle w:val="enumlev1"/>
      </w:pPr>
      <w:r w:rsidRPr="00B66444">
        <w:t>i)</w:t>
      </w:r>
      <w:r w:rsidRPr="00B66444">
        <w:tab/>
        <w:t xml:space="preserve">facilitate, in accordance with Article 44 of the Constitution, the rational, efficient, and economical use of radio frequencies and </w:t>
      </w:r>
      <w:ins w:id="88" w:author="ITU-SB" w:date="2026-10-20T13:58:00Z" w16du:dateUtc="2026-10-20T11:58:00Z">
        <w:r w:rsidR="004F3B6D">
          <w:t xml:space="preserve">of </w:t>
        </w:r>
      </w:ins>
      <w:r w:rsidRPr="00B66444">
        <w:t xml:space="preserve">any associated orbits, </w:t>
      </w:r>
      <w:del w:id="89" w:author="ITU-SB" w:date="2026-10-20T13:58:00Z" w16du:dateUtc="2026-10-20T11:58:00Z">
        <w:r w:rsidRPr="00B66444" w:rsidDel="00EF446E">
          <w:delText>including the geostationary-satellite orbit</w:delText>
        </w:r>
      </w:del>
      <w:del w:id="90" w:author="ITU-SB" w:date="2026-10-20T13:59:00Z" w16du:dateUtc="2026-10-20T11:59:00Z">
        <w:r w:rsidRPr="00B66444" w:rsidDel="00EF446E">
          <w:delText xml:space="preserve">, </w:delText>
        </w:r>
      </w:del>
      <w:r w:rsidRPr="00B66444">
        <w:t xml:space="preserve">in conformity with the provisions of the Radio Regulations, so that countries or groups of countries may have </w:t>
      </w:r>
      <w:ins w:id="91" w:author="ITU-SB" w:date="2026-10-20T13:59:00Z" w16du:dateUtc="2026-10-20T11:59:00Z">
        <w:r w:rsidR="00732966">
          <w:t>sustainable</w:t>
        </w:r>
        <w:r w:rsidR="00554837">
          <w:t xml:space="preserve"> and</w:t>
        </w:r>
        <w:r w:rsidR="00732966">
          <w:t xml:space="preserve"> </w:t>
        </w:r>
      </w:ins>
      <w:r w:rsidRPr="00B66444">
        <w:t>equitable access to those orbits and frequencies, taking into account the special needs of the developing countries and the geographical situation of particular countries;</w:t>
      </w:r>
    </w:p>
    <w:p w14:paraId="656F1685" w14:textId="4D36C8D6" w:rsidR="000B719E" w:rsidRPr="00B66444" w:rsidRDefault="000B719E" w:rsidP="007F4EDE">
      <w:pPr>
        <w:pStyle w:val="enumlev1"/>
      </w:pPr>
      <w:r w:rsidRPr="00B66444">
        <w:t>ii)</w:t>
      </w:r>
      <w:r w:rsidRPr="00B66444">
        <w:tab/>
        <w:t xml:space="preserve">ensure that these procedures, </w:t>
      </w:r>
      <w:ins w:id="92" w:author="ITU-SB" w:date="2026-10-20T14:00:00Z" w16du:dateUtc="2026-10-20T12:00:00Z">
        <w:r w:rsidR="00EC6D6D">
          <w:t xml:space="preserve">technical </w:t>
        </w:r>
      </w:ins>
      <w:r w:rsidRPr="00B66444">
        <w:t>characteristics and appendices reflect the latest technologies;</w:t>
      </w:r>
    </w:p>
    <w:p w14:paraId="71BFD6DD" w14:textId="77777777" w:rsidR="000B719E" w:rsidRPr="00B66444" w:rsidRDefault="000B719E" w:rsidP="007F4EDE">
      <w:pPr>
        <w:pStyle w:val="enumlev1"/>
      </w:pPr>
      <w:r w:rsidRPr="00B66444">
        <w:t>iii)</w:t>
      </w:r>
      <w:r w:rsidRPr="00B66444">
        <w:tab/>
        <w:t>achieve simplification and cost savings for BR and administrations,</w:t>
      </w:r>
    </w:p>
    <w:p w14:paraId="67A2C15D" w14:textId="77007248" w:rsidR="000B719E" w:rsidRPr="00B66444" w:rsidRDefault="000B719E" w:rsidP="007F4EDE">
      <w:pPr>
        <w:pStyle w:val="Call"/>
      </w:pPr>
      <w:r w:rsidRPr="00B66444">
        <w:t xml:space="preserve">further resolves to request the </w:t>
      </w:r>
      <w:del w:id="93" w:author="ITU-SB" w:date="2026-10-20T14:00:00Z" w16du:dateUtc="2026-10-20T12:00:00Z">
        <w:r w:rsidRPr="00B66444" w:rsidDel="00EC6D6D">
          <w:delText xml:space="preserve">2003 </w:delText>
        </w:r>
      </w:del>
      <w:ins w:id="94" w:author="ITU-SB" w:date="2026-10-20T14:00:00Z" w16du:dateUtc="2026-10-20T12:00:00Z">
        <w:r w:rsidR="00EC6D6D">
          <w:t>2027</w:t>
        </w:r>
        <w:r w:rsidR="00EC6D6D" w:rsidRPr="00B66444">
          <w:t xml:space="preserve"> </w:t>
        </w:r>
      </w:ins>
      <w:r w:rsidRPr="00B66444">
        <w:t>World Radiocommunication Conference</w:t>
      </w:r>
    </w:p>
    <w:p w14:paraId="69E0E7F8" w14:textId="33211E4D" w:rsidR="000B719E" w:rsidRPr="00B66444" w:rsidRDefault="000B719E" w:rsidP="007F4EDE">
      <w:r w:rsidRPr="00B66444">
        <w:t xml:space="preserve">to </w:t>
      </w:r>
      <w:ins w:id="95" w:author="ITU-SB" w:date="2026-10-20T14:00:00Z" w16du:dateUtc="2026-10-20T12:00:00Z">
        <w:r w:rsidR="00EC6D6D">
          <w:t xml:space="preserve">establish and </w:t>
        </w:r>
      </w:ins>
      <w:r w:rsidRPr="00B66444">
        <w:t xml:space="preserve">determine </w:t>
      </w:r>
      <w:del w:id="96" w:author="ITU-SB" w:date="2026-10-20T14:00:00Z" w16du:dateUtc="2026-10-20T12:00:00Z">
        <w:r w:rsidRPr="00B66444" w:rsidDel="0093641D">
          <w:delText xml:space="preserve">the scope </w:delText>
        </w:r>
      </w:del>
      <w:ins w:id="97" w:author="ITU-SB" w:date="2026-10-20T14:00:00Z" w16du:dateUtc="2026-10-20T12:00:00Z">
        <w:r w:rsidR="0093641D">
          <w:t xml:space="preserve">clear, objective </w:t>
        </w:r>
      </w:ins>
      <w:r w:rsidRPr="00B66444">
        <w:t xml:space="preserve">and </w:t>
      </w:r>
      <w:del w:id="98" w:author="ITU-SB" w:date="2026-10-20T14:01:00Z" w16du:dateUtc="2026-10-20T12:01:00Z">
        <w:r w:rsidRPr="00B66444" w:rsidDel="0093641D">
          <w:delText>the</w:delText>
        </w:r>
      </w:del>
      <w:ins w:id="99" w:author="ITU-SB" w:date="2026-10-20T14:01:00Z" w16du:dateUtc="2026-10-20T12:01:00Z">
        <w:r w:rsidR="0093641D">
          <w:t>transparent</w:t>
        </w:r>
      </w:ins>
      <w:r w:rsidRPr="00B66444">
        <w:t xml:space="preserve"> criteria to </w:t>
      </w:r>
      <w:ins w:id="100" w:author="ITU-SB" w:date="2026-10-20T14:01:00Z" w16du:dateUtc="2026-10-20T12:01:00Z">
        <w:r w:rsidR="007121AE">
          <w:t>guide the consideration and prioritization of issues proposed that have regulatory aspect</w:t>
        </w:r>
      </w:ins>
      <w:ins w:id="101" w:author="ITU-SB" w:date="2026-10-20T14:02:00Z" w16du:dateUtc="2026-10-20T12:02:00Z">
        <w:r w:rsidR="00E0204C">
          <w:t>s</w:t>
        </w:r>
      </w:ins>
      <w:ins w:id="102" w:author="ITU-SB" w:date="2026-10-20T14:01:00Z" w16du:dateUtc="2026-10-20T12:01:00Z">
        <w:r w:rsidR="007121AE">
          <w:t xml:space="preserve"> for possible inclusion in the agendas of future world radiocommunication conferences</w:t>
        </w:r>
      </w:ins>
      <w:ins w:id="103" w:author="ITU-SB" w:date="2026-10-20T14:02:00Z" w16du:dateUtc="2026-10-20T12:02:00Z">
        <w:r w:rsidR="00E0204C">
          <w:t xml:space="preserve">, and </w:t>
        </w:r>
      </w:ins>
      <w:r w:rsidRPr="00B66444">
        <w:t>be used for the implementation of this resolution.</w:t>
      </w:r>
    </w:p>
    <w:p w14:paraId="74301777" w14:textId="512FC10A" w:rsidR="00386E14" w:rsidRDefault="000B719E" w:rsidP="006C2958">
      <w:pPr>
        <w:pStyle w:val="Reasons"/>
      </w:pPr>
      <w:r>
        <w:rPr>
          <w:b/>
        </w:rPr>
        <w:t>Reasons:</w:t>
      </w:r>
      <w:r>
        <w:tab/>
      </w:r>
      <w:r w:rsidR="006C2958">
        <w:t xml:space="preserve">to reflect the latest developments related to the proliferation of satellite networks and systems, including non-geostationary-satellite orbit systems and large satellite constellations; and </w:t>
      </w:r>
      <w:r w:rsidR="006C2958">
        <w:br/>
      </w:r>
      <w:r w:rsidR="004C1FD8">
        <w:t>-</w:t>
      </w:r>
      <w:r w:rsidR="004C1FD8">
        <w:tab/>
      </w:r>
      <w:r w:rsidR="006C2958">
        <w:t>to ensure sustainable and equitable use of radio-frequency spectrum and satellite-orbit resources, in line with Resolution 219 (Bucharest, 2022); and</w:t>
      </w:r>
      <w:r w:rsidR="006C2958">
        <w:br/>
      </w:r>
      <w:r w:rsidR="004C1FD8">
        <w:t>-</w:t>
      </w:r>
      <w:r w:rsidR="004C1FD8">
        <w:tab/>
      </w:r>
      <w:r w:rsidR="006C2958">
        <w:t>to address the increasing number of issues being proposed under Resolution 86 (Rev. WRC-07) of the World Radiocommunication Conference, and the related increase in workload for the ITU Radiocommunication Sector and world radiocommunication conferences, by inviting WRC-27 to develop clear criteria and prioritization mechanisms.</w:t>
      </w:r>
    </w:p>
    <w:p w14:paraId="04471E02" w14:textId="4B2CBA3C" w:rsidR="005A711D" w:rsidRDefault="005A711D" w:rsidP="005A711D">
      <w:pPr>
        <w:jc w:val="center"/>
      </w:pPr>
      <w:r>
        <w:lastRenderedPageBreak/>
        <w:t>____________________</w:t>
      </w:r>
    </w:p>
    <w:sectPr w:rsidR="005A71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93ED" w14:textId="77777777" w:rsidR="00677EEC" w:rsidRDefault="00677EEC">
      <w:r>
        <w:separator/>
      </w:r>
    </w:p>
  </w:endnote>
  <w:endnote w:type="continuationSeparator" w:id="0">
    <w:p w14:paraId="1528EC4F" w14:textId="77777777" w:rsidR="00677EEC" w:rsidRDefault="0067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D5ACD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593D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3916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B213D" w14:textId="77777777" w:rsidR="00677EEC" w:rsidRDefault="00677EEC">
      <w:r>
        <w:t>____________________</w:t>
      </w:r>
    </w:p>
  </w:footnote>
  <w:footnote w:type="continuationSeparator" w:id="0">
    <w:p w14:paraId="347CB2DA" w14:textId="77777777" w:rsidR="00677EEC" w:rsidRDefault="00677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9104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D438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318E513F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/91(Add.9)-E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8DE2" w14:textId="77777777" w:rsidR="00F860C2" w:rsidRDefault="00F86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3C50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9862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0A61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3412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3665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86B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70B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AA7E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CC3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08D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7215802">
    <w:abstractNumId w:val="9"/>
  </w:num>
  <w:num w:numId="2" w16cid:durableId="493957615">
    <w:abstractNumId w:val="7"/>
  </w:num>
  <w:num w:numId="3" w16cid:durableId="292060600">
    <w:abstractNumId w:val="6"/>
  </w:num>
  <w:num w:numId="4" w16cid:durableId="2002927290">
    <w:abstractNumId w:val="5"/>
  </w:num>
  <w:num w:numId="5" w16cid:durableId="1635988104">
    <w:abstractNumId w:val="4"/>
  </w:num>
  <w:num w:numId="6" w16cid:durableId="1857767017">
    <w:abstractNumId w:val="8"/>
  </w:num>
  <w:num w:numId="7" w16cid:durableId="750003566">
    <w:abstractNumId w:val="3"/>
  </w:num>
  <w:num w:numId="8" w16cid:durableId="197013848">
    <w:abstractNumId w:val="2"/>
  </w:num>
  <w:num w:numId="9" w16cid:durableId="435297784">
    <w:abstractNumId w:val="1"/>
  </w:num>
  <w:num w:numId="10" w16cid:durableId="395470044">
    <w:abstractNumId w:val="0"/>
  </w:num>
  <w:num w:numId="11" w16cid:durableId="160236751">
    <w:abstractNumId w:val="8"/>
  </w:num>
  <w:num w:numId="12" w16cid:durableId="1702826489">
    <w:abstractNumId w:val="3"/>
  </w:num>
  <w:num w:numId="13" w16cid:durableId="1476796698">
    <w:abstractNumId w:val="2"/>
  </w:num>
  <w:num w:numId="14" w16cid:durableId="1923443090">
    <w:abstractNumId w:val="1"/>
  </w:num>
  <w:num w:numId="15" w16cid:durableId="7956096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TU-SB">
    <w15:presenceInfo w15:providerId="None" w15:userId="ITU-S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7364F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B719E"/>
    <w:rsid w:val="000C4701"/>
    <w:rsid w:val="000D4B19"/>
    <w:rsid w:val="000E4C7A"/>
    <w:rsid w:val="000E5E15"/>
    <w:rsid w:val="000F28C7"/>
    <w:rsid w:val="000F5A9A"/>
    <w:rsid w:val="000F73D1"/>
    <w:rsid w:val="001001C5"/>
    <w:rsid w:val="0010223C"/>
    <w:rsid w:val="00105EFE"/>
    <w:rsid w:val="00106777"/>
    <w:rsid w:val="0011489E"/>
    <w:rsid w:val="00114BA3"/>
    <w:rsid w:val="00115DEC"/>
    <w:rsid w:val="00117861"/>
    <w:rsid w:val="0012014C"/>
    <w:rsid w:val="00123F09"/>
    <w:rsid w:val="00127FA6"/>
    <w:rsid w:val="00131469"/>
    <w:rsid w:val="00132146"/>
    <w:rsid w:val="00136175"/>
    <w:rsid w:val="00140FF0"/>
    <w:rsid w:val="00142F28"/>
    <w:rsid w:val="00146057"/>
    <w:rsid w:val="00161C12"/>
    <w:rsid w:val="00161CDA"/>
    <w:rsid w:val="00165624"/>
    <w:rsid w:val="0016633C"/>
    <w:rsid w:val="00171990"/>
    <w:rsid w:val="00192CC5"/>
    <w:rsid w:val="00195B70"/>
    <w:rsid w:val="001A0EEB"/>
    <w:rsid w:val="001A16ED"/>
    <w:rsid w:val="001A36A9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1F55EE"/>
    <w:rsid w:val="002115E0"/>
    <w:rsid w:val="00215F12"/>
    <w:rsid w:val="00224020"/>
    <w:rsid w:val="00232B31"/>
    <w:rsid w:val="00235A3B"/>
    <w:rsid w:val="00243BE4"/>
    <w:rsid w:val="00257188"/>
    <w:rsid w:val="002578B4"/>
    <w:rsid w:val="002646C6"/>
    <w:rsid w:val="00267D12"/>
    <w:rsid w:val="00281792"/>
    <w:rsid w:val="00287281"/>
    <w:rsid w:val="0028799E"/>
    <w:rsid w:val="002962A8"/>
    <w:rsid w:val="002A56C0"/>
    <w:rsid w:val="002D0E6D"/>
    <w:rsid w:val="002E77F4"/>
    <w:rsid w:val="002F36B9"/>
    <w:rsid w:val="002F5FA2"/>
    <w:rsid w:val="0030093A"/>
    <w:rsid w:val="003126B0"/>
    <w:rsid w:val="00314127"/>
    <w:rsid w:val="00314C12"/>
    <w:rsid w:val="00320578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86E14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2F39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0A69"/>
    <w:rsid w:val="004C19D7"/>
    <w:rsid w:val="004C1FD8"/>
    <w:rsid w:val="004C297B"/>
    <w:rsid w:val="004C73C9"/>
    <w:rsid w:val="004E01FA"/>
    <w:rsid w:val="004E6764"/>
    <w:rsid w:val="004F041D"/>
    <w:rsid w:val="004F1C55"/>
    <w:rsid w:val="004F3B6D"/>
    <w:rsid w:val="004F7925"/>
    <w:rsid w:val="0050391A"/>
    <w:rsid w:val="00504FE5"/>
    <w:rsid w:val="00507348"/>
    <w:rsid w:val="00522C97"/>
    <w:rsid w:val="005356FD"/>
    <w:rsid w:val="00547D75"/>
    <w:rsid w:val="00551C8B"/>
    <w:rsid w:val="00554837"/>
    <w:rsid w:val="00554E24"/>
    <w:rsid w:val="00555A0F"/>
    <w:rsid w:val="00567130"/>
    <w:rsid w:val="0057034B"/>
    <w:rsid w:val="00570654"/>
    <w:rsid w:val="0057300A"/>
    <w:rsid w:val="00573BBB"/>
    <w:rsid w:val="00581E8F"/>
    <w:rsid w:val="00586A98"/>
    <w:rsid w:val="00591C15"/>
    <w:rsid w:val="005927A4"/>
    <w:rsid w:val="00596B48"/>
    <w:rsid w:val="005A711D"/>
    <w:rsid w:val="005B10E8"/>
    <w:rsid w:val="005B5026"/>
    <w:rsid w:val="005B661F"/>
    <w:rsid w:val="005C3315"/>
    <w:rsid w:val="005E1CC3"/>
    <w:rsid w:val="005F05C8"/>
    <w:rsid w:val="00603225"/>
    <w:rsid w:val="00604079"/>
    <w:rsid w:val="00615277"/>
    <w:rsid w:val="00617BE4"/>
    <w:rsid w:val="00620233"/>
    <w:rsid w:val="0062455D"/>
    <w:rsid w:val="00627DF4"/>
    <w:rsid w:val="006404B0"/>
    <w:rsid w:val="00652017"/>
    <w:rsid w:val="0066499C"/>
    <w:rsid w:val="00676E68"/>
    <w:rsid w:val="00677EEC"/>
    <w:rsid w:val="006A7108"/>
    <w:rsid w:val="006B2035"/>
    <w:rsid w:val="006B40DA"/>
    <w:rsid w:val="006C2958"/>
    <w:rsid w:val="006C5D5D"/>
    <w:rsid w:val="006E215D"/>
    <w:rsid w:val="006E57C8"/>
    <w:rsid w:val="006E70E1"/>
    <w:rsid w:val="006F565E"/>
    <w:rsid w:val="006F794B"/>
    <w:rsid w:val="00701ABB"/>
    <w:rsid w:val="00711035"/>
    <w:rsid w:val="007121AE"/>
    <w:rsid w:val="007130ED"/>
    <w:rsid w:val="007140CF"/>
    <w:rsid w:val="0071582A"/>
    <w:rsid w:val="00722595"/>
    <w:rsid w:val="00732966"/>
    <w:rsid w:val="0073319E"/>
    <w:rsid w:val="00733C8A"/>
    <w:rsid w:val="00737F2E"/>
    <w:rsid w:val="0074383E"/>
    <w:rsid w:val="00745A37"/>
    <w:rsid w:val="00750829"/>
    <w:rsid w:val="00752BB2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3421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1F6B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6550D"/>
    <w:rsid w:val="00875048"/>
    <w:rsid w:val="00875BE1"/>
    <w:rsid w:val="008769E9"/>
    <w:rsid w:val="00877715"/>
    <w:rsid w:val="00893533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0751A"/>
    <w:rsid w:val="00916828"/>
    <w:rsid w:val="009236FE"/>
    <w:rsid w:val="0093641D"/>
    <w:rsid w:val="00940E00"/>
    <w:rsid w:val="00943E17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1307"/>
    <w:rsid w:val="009A2B30"/>
    <w:rsid w:val="009A4211"/>
    <w:rsid w:val="009A47A2"/>
    <w:rsid w:val="009C681A"/>
    <w:rsid w:val="009D6087"/>
    <w:rsid w:val="009D69E4"/>
    <w:rsid w:val="009E425E"/>
    <w:rsid w:val="009E4322"/>
    <w:rsid w:val="009F2574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6"/>
    <w:rsid w:val="00AB190D"/>
    <w:rsid w:val="00AB2D04"/>
    <w:rsid w:val="00AB5C39"/>
    <w:rsid w:val="00AB75A9"/>
    <w:rsid w:val="00AD1C5C"/>
    <w:rsid w:val="00AD566F"/>
    <w:rsid w:val="00AF0849"/>
    <w:rsid w:val="00B008C2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35DA"/>
    <w:rsid w:val="00B96467"/>
    <w:rsid w:val="00BA154E"/>
    <w:rsid w:val="00BA37CE"/>
    <w:rsid w:val="00BA4692"/>
    <w:rsid w:val="00BA6ED9"/>
    <w:rsid w:val="00BC6CF1"/>
    <w:rsid w:val="00BC6FDB"/>
    <w:rsid w:val="00BC7DE8"/>
    <w:rsid w:val="00BE0966"/>
    <w:rsid w:val="00BE62B2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D56FA"/>
    <w:rsid w:val="00CE1B90"/>
    <w:rsid w:val="00CE263C"/>
    <w:rsid w:val="00CE3B0F"/>
    <w:rsid w:val="00CE40BB"/>
    <w:rsid w:val="00CF1C71"/>
    <w:rsid w:val="00CF510F"/>
    <w:rsid w:val="00D07696"/>
    <w:rsid w:val="00D11956"/>
    <w:rsid w:val="00D15A98"/>
    <w:rsid w:val="00D21765"/>
    <w:rsid w:val="00D500DC"/>
    <w:rsid w:val="00D54B39"/>
    <w:rsid w:val="00D64FF3"/>
    <w:rsid w:val="00D657A2"/>
    <w:rsid w:val="00D71324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27F7"/>
    <w:rsid w:val="00DF39CD"/>
    <w:rsid w:val="00DF3BBE"/>
    <w:rsid w:val="00DF737E"/>
    <w:rsid w:val="00E0094D"/>
    <w:rsid w:val="00E0204C"/>
    <w:rsid w:val="00E10A17"/>
    <w:rsid w:val="00E12DF2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235D"/>
    <w:rsid w:val="00E553B9"/>
    <w:rsid w:val="00E56E57"/>
    <w:rsid w:val="00E62EC4"/>
    <w:rsid w:val="00E63237"/>
    <w:rsid w:val="00E6599B"/>
    <w:rsid w:val="00E67A76"/>
    <w:rsid w:val="00E726DE"/>
    <w:rsid w:val="00E844D5"/>
    <w:rsid w:val="00E86536"/>
    <w:rsid w:val="00E871C2"/>
    <w:rsid w:val="00EA0106"/>
    <w:rsid w:val="00EA1BAA"/>
    <w:rsid w:val="00EC6D6D"/>
    <w:rsid w:val="00ED401C"/>
    <w:rsid w:val="00ED4FCC"/>
    <w:rsid w:val="00EE333B"/>
    <w:rsid w:val="00EF2642"/>
    <w:rsid w:val="00EF3681"/>
    <w:rsid w:val="00EF3B7A"/>
    <w:rsid w:val="00EF446E"/>
    <w:rsid w:val="00EF4AAB"/>
    <w:rsid w:val="00F07450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3F22"/>
    <w:rsid w:val="00F55DA5"/>
    <w:rsid w:val="00F860C2"/>
    <w:rsid w:val="00F94BC2"/>
    <w:rsid w:val="00F95ABE"/>
    <w:rsid w:val="00F9756D"/>
    <w:rsid w:val="00FB5F12"/>
    <w:rsid w:val="00FC5117"/>
    <w:rsid w:val="00FD30CE"/>
    <w:rsid w:val="00FD417F"/>
    <w:rsid w:val="00FD7255"/>
    <w:rsid w:val="00FD7B1D"/>
    <w:rsid w:val="00FE1E22"/>
    <w:rsid w:val="00FF04D6"/>
    <w:rsid w:val="00F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CE0EE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F53F22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dc5f4597-23c4-4169-8205-76c12bdd62f4">S26-PP-C-0091!A9!MSW-E</DPM_x0020_File_x0020_name>
    <DPM_x0020_Version xmlns="dc5f4597-23c4-4169-8205-76c12bdd62f4">DPM_2025.10.23.1</DPM_x0020_Version>
    <DPM_x0020_Author xmlns="dc5f4597-23c4-4169-8205-76c12bdd62f4">DPM</DPM_x0020_Autho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7A77B167-E393-4A80-BDF9-C2F2E34BC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906</Words>
  <Characters>5800</Characters>
  <Application>Microsoft Office Word</Application>
  <DocSecurity>0</DocSecurity>
  <Lines>113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6655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S26-PP-C-0091!A9!MSW-E</dc:title>
  <dc:subject>ITU Plenipotentiary Conference (PP-26)</dc:subject>
  <dc:creator>Documents Proposals Manager (DPM)</dc:creator>
  <cp:keywords>DPM_v2026.8.25.1_prod</cp:keywords>
  <cp:lastModifiedBy>ITU-SB</cp:lastModifiedBy>
  <cp:revision>116</cp:revision>
  <dcterms:created xsi:type="dcterms:W3CDTF">2026-10-20T08:59:00Z</dcterms:created>
  <dcterms:modified xsi:type="dcterms:W3CDTF">2026-10-20T12:21:00Z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4" name="docLang">
    <vt:lpwstr>en</vt:lpwstr>
  </property>
</Properties>
</file>