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1363210F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EC55539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5D2C977A" wp14:editId="12BBF8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309F130B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CF7FC83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4DF4E02D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61AA6496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60E1B54B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2B1A79EE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464907B2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7AB92056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91 (Add.9)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707D1313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31C46E83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57D06344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19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7F252AC2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951A4E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1C302C6E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532B9EDF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FE65A86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3AC5ACB5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B7AA2D5" w14:textId="77777777" w:rsidR="00C710E5" w:rsidRDefault="00FC2542" w:rsidP="000155E6">
            <w:pPr>
              <w:pStyle w:val="Source"/>
            </w:pPr>
            <w:bookmarkStart w:id="3" w:name="dsource" w:colFirst="0" w:colLast="0"/>
            <w:bookmarkEnd w:id="1"/>
            <w:bookmarkEnd w:id="2"/>
            <w:r w:rsidRPr="000273B7">
              <w:t>阿拉伯国家主管部门</w:t>
            </w:r>
          </w:p>
        </w:tc>
      </w:tr>
      <w:tr w:rsidR="00C710E5" w14:paraId="4DD55C29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C7F61BD" w14:textId="57361AA3" w:rsidR="00C710E5" w:rsidRDefault="002C0EDC" w:rsidP="000155E6">
            <w:pPr>
              <w:pStyle w:val="Title1"/>
            </w:pPr>
            <w:bookmarkStart w:id="4" w:name="dtitle1" w:colFirst="0" w:colLast="0"/>
            <w:bookmarkEnd w:id="3"/>
            <w:r>
              <w:rPr>
                <w:rFonts w:hint="eastAsia"/>
                <w:lang w:eastAsia="zh-CN"/>
              </w:rPr>
              <w:t>第</w:t>
            </w:r>
            <w:r w:rsidR="00FC2542" w:rsidRPr="000273B7">
              <w:t>86</w:t>
            </w:r>
            <w:r w:rsidRPr="002C0EDC">
              <w:rPr>
                <w:rFonts w:hint="eastAsia"/>
              </w:rPr>
              <w:t>号决议的拟议修改</w:t>
            </w:r>
          </w:p>
        </w:tc>
      </w:tr>
      <w:tr w:rsidR="00C710E5" w14:paraId="0AD241D7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0D3D7C32" w14:textId="77777777" w:rsidR="00C710E5" w:rsidRDefault="00C710E5" w:rsidP="000155E6">
            <w:pPr>
              <w:pStyle w:val="Title2"/>
            </w:pPr>
            <w:bookmarkStart w:id="5" w:name="dtitle2" w:colFirst="0" w:colLast="0"/>
            <w:bookmarkEnd w:id="4"/>
          </w:p>
        </w:tc>
      </w:tr>
      <w:tr w:rsidR="00C710E5" w14:paraId="5D2C3084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3F348702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</w:tbl>
    <w:bookmarkEnd w:id="6"/>
    <w:p w14:paraId="3DCD274D" w14:textId="2BFEBBFE" w:rsidR="00643AB3" w:rsidRPr="00E5235D" w:rsidRDefault="0044616E" w:rsidP="00643AB3">
      <w:pPr>
        <w:rPr>
          <w:b/>
          <w:bCs/>
        </w:rPr>
      </w:pPr>
      <w:r>
        <w:rPr>
          <w:rFonts w:hint="eastAsia"/>
          <w:b/>
          <w:bCs/>
          <w:lang w:eastAsia="zh-CN"/>
        </w:rPr>
        <w:t>摘要</w:t>
      </w:r>
    </w:p>
    <w:p w14:paraId="02699602" w14:textId="7640C7E6" w:rsidR="00643AB3" w:rsidRDefault="006107C3" w:rsidP="00BB2C3D">
      <w:pPr>
        <w:ind w:firstLineChars="200" w:firstLine="480"/>
        <w:rPr>
          <w:lang w:eastAsia="zh-CN"/>
        </w:rPr>
      </w:pPr>
      <w:r>
        <w:rPr>
          <w:rFonts w:hint="eastAsia"/>
          <w:lang w:eastAsia="zh-CN"/>
        </w:rPr>
        <w:t>本文件提议更新全权代表大会</w:t>
      </w:r>
      <w:r w:rsidR="00801F13">
        <w:rPr>
          <w:rFonts w:hint="eastAsia"/>
          <w:lang w:eastAsia="zh-CN"/>
        </w:rPr>
        <w:t>第</w:t>
      </w:r>
      <w:r w:rsidR="00643AB3">
        <w:rPr>
          <w:lang w:eastAsia="zh-CN"/>
        </w:rPr>
        <w:t>86</w:t>
      </w:r>
      <w:r w:rsidR="00801F13">
        <w:rPr>
          <w:rFonts w:hint="eastAsia"/>
          <w:lang w:eastAsia="zh-CN"/>
        </w:rPr>
        <w:t>号决议</w:t>
      </w:r>
      <w:r w:rsidR="00EE37E8">
        <w:rPr>
          <w:rFonts w:hint="eastAsia"/>
          <w:lang w:eastAsia="zh-CN"/>
        </w:rPr>
        <w:t>，以反映</w:t>
      </w:r>
      <w:r w:rsidR="003D06FD">
        <w:rPr>
          <w:rFonts w:hint="eastAsia"/>
          <w:lang w:eastAsia="zh-CN"/>
        </w:rPr>
        <w:t>卫星系统</w:t>
      </w:r>
      <w:r w:rsidR="00640ED8">
        <w:rPr>
          <w:rFonts w:hint="eastAsia"/>
          <w:lang w:eastAsia="zh-CN"/>
        </w:rPr>
        <w:t>的发展情况</w:t>
      </w:r>
      <w:r w:rsidR="00BC1E2A">
        <w:rPr>
          <w:rFonts w:hint="eastAsia"/>
          <w:lang w:eastAsia="zh-CN"/>
        </w:rPr>
        <w:t>，</w:t>
      </w:r>
      <w:r w:rsidR="00C2655B">
        <w:rPr>
          <w:rFonts w:hint="eastAsia"/>
          <w:lang w:eastAsia="zh-CN"/>
        </w:rPr>
        <w:t>并</w:t>
      </w:r>
      <w:r w:rsidR="00BC1E2A">
        <w:rPr>
          <w:rFonts w:hint="eastAsia"/>
          <w:lang w:eastAsia="zh-CN"/>
        </w:rPr>
        <w:t>支持</w:t>
      </w:r>
      <w:r w:rsidR="007C1E63">
        <w:rPr>
          <w:rFonts w:hint="eastAsia"/>
          <w:lang w:eastAsia="zh-CN"/>
        </w:rPr>
        <w:t>可持续、公平地使用</w:t>
      </w:r>
      <w:r w:rsidR="00E358A5">
        <w:rPr>
          <w:rFonts w:hint="eastAsia"/>
          <w:lang w:eastAsia="zh-CN"/>
        </w:rPr>
        <w:t>频谱和轨道资源</w:t>
      </w:r>
      <w:r w:rsidR="00BC1E2A">
        <w:rPr>
          <w:rFonts w:hint="eastAsia"/>
          <w:lang w:eastAsia="zh-CN"/>
        </w:rPr>
        <w:t>。</w:t>
      </w:r>
      <w:r w:rsidR="007A5FED">
        <w:rPr>
          <w:rFonts w:hint="eastAsia"/>
          <w:lang w:eastAsia="zh-CN"/>
        </w:rPr>
        <w:t>本文件请</w:t>
      </w:r>
      <w:r w:rsidR="00871E9D" w:rsidRPr="00871E9D">
        <w:rPr>
          <w:rFonts w:hint="eastAsia"/>
          <w:lang w:eastAsia="zh-CN"/>
        </w:rPr>
        <w:t>2027</w:t>
      </w:r>
      <w:r w:rsidR="00871E9D" w:rsidRPr="00871E9D">
        <w:rPr>
          <w:rFonts w:hint="eastAsia"/>
          <w:lang w:eastAsia="zh-CN"/>
        </w:rPr>
        <w:t>年世界无线电通信大会</w:t>
      </w:r>
      <w:r w:rsidR="00871E9D">
        <w:rPr>
          <w:rFonts w:hint="eastAsia"/>
          <w:lang w:eastAsia="zh-CN"/>
        </w:rPr>
        <w:t>（</w:t>
      </w:r>
      <w:r w:rsidR="00643AB3">
        <w:rPr>
          <w:lang w:eastAsia="zh-CN"/>
        </w:rPr>
        <w:t>WRC-27</w:t>
      </w:r>
      <w:r w:rsidR="00871E9D">
        <w:rPr>
          <w:rFonts w:hint="eastAsia"/>
          <w:lang w:eastAsia="zh-CN"/>
        </w:rPr>
        <w:t>）制定</w:t>
      </w:r>
      <w:r w:rsidR="00EF287D">
        <w:rPr>
          <w:rFonts w:hint="eastAsia"/>
          <w:lang w:eastAsia="zh-CN"/>
        </w:rPr>
        <w:t>明确</w:t>
      </w:r>
      <w:r w:rsidR="00871E9D">
        <w:rPr>
          <w:rFonts w:hint="eastAsia"/>
          <w:lang w:eastAsia="zh-CN"/>
        </w:rPr>
        <w:t>的标准，</w:t>
      </w:r>
      <w:r w:rsidR="00871E9D" w:rsidRPr="00871E9D">
        <w:rPr>
          <w:lang w:eastAsia="zh-CN"/>
        </w:rPr>
        <w:t>以</w:t>
      </w:r>
      <w:r w:rsidR="006258C8">
        <w:rPr>
          <w:rFonts w:hint="eastAsia"/>
          <w:lang w:eastAsia="zh-CN"/>
        </w:rPr>
        <w:t>落实</w:t>
      </w:r>
      <w:r w:rsidR="00871E9D" w:rsidRPr="00871E9D">
        <w:rPr>
          <w:lang w:eastAsia="zh-CN"/>
        </w:rPr>
        <w:t>决议并确定拟议</w:t>
      </w:r>
      <w:r w:rsidR="0006233E">
        <w:rPr>
          <w:rFonts w:hint="eastAsia"/>
          <w:lang w:eastAsia="zh-CN"/>
        </w:rPr>
        <w:t>问题</w:t>
      </w:r>
      <w:r w:rsidR="00871E9D" w:rsidRPr="00871E9D">
        <w:rPr>
          <w:lang w:eastAsia="zh-CN"/>
        </w:rPr>
        <w:t>的优先次序，</w:t>
      </w:r>
      <w:r w:rsidR="00EA0904">
        <w:rPr>
          <w:rFonts w:hint="eastAsia"/>
          <w:lang w:eastAsia="zh-CN"/>
        </w:rPr>
        <w:t>从而</w:t>
      </w:r>
      <w:r w:rsidR="00871E9D" w:rsidRPr="00871E9D">
        <w:rPr>
          <w:lang w:eastAsia="zh-CN"/>
        </w:rPr>
        <w:t>应对国际电联无线电通信部门及未来各届大会日益</w:t>
      </w:r>
      <w:r w:rsidR="00D5485D">
        <w:rPr>
          <w:rFonts w:hint="eastAsia"/>
          <w:lang w:eastAsia="zh-CN"/>
        </w:rPr>
        <w:t>增加</w:t>
      </w:r>
      <w:r w:rsidR="00871E9D" w:rsidRPr="00871E9D">
        <w:rPr>
          <w:lang w:eastAsia="zh-CN"/>
        </w:rPr>
        <w:t>的工作</w:t>
      </w:r>
      <w:r w:rsidR="00D5485D">
        <w:rPr>
          <w:rFonts w:hint="eastAsia"/>
          <w:lang w:eastAsia="zh-CN"/>
        </w:rPr>
        <w:t>量</w:t>
      </w:r>
      <w:r w:rsidR="00871E9D">
        <w:rPr>
          <w:rFonts w:hint="eastAsia"/>
          <w:lang w:eastAsia="zh-CN"/>
        </w:rPr>
        <w:t>。</w:t>
      </w:r>
    </w:p>
    <w:p w14:paraId="27AC86D2" w14:textId="1728B3B4" w:rsidR="00643AB3" w:rsidRPr="00E5235D" w:rsidRDefault="0044616E" w:rsidP="00643AB3">
      <w:pPr>
        <w:rPr>
          <w:b/>
          <w:bCs/>
          <w:lang w:eastAsia="zh-CN"/>
        </w:rPr>
      </w:pPr>
      <w:r w:rsidRPr="0044616E">
        <w:rPr>
          <w:b/>
          <w:bCs/>
          <w:lang w:eastAsia="zh-CN"/>
        </w:rPr>
        <w:t>需采取的行动</w:t>
      </w:r>
    </w:p>
    <w:p w14:paraId="20BCF3B2" w14:textId="2C308C6D" w:rsidR="00643AB3" w:rsidRDefault="001B2337" w:rsidP="00BB2C3D">
      <w:pPr>
        <w:ind w:firstLineChars="200" w:firstLine="480"/>
        <w:rPr>
          <w:lang w:eastAsia="zh-CN"/>
        </w:rPr>
      </w:pPr>
      <w:r>
        <w:rPr>
          <w:rFonts w:hint="eastAsia"/>
          <w:lang w:eastAsia="zh-CN"/>
        </w:rPr>
        <w:t>请全权代表大会</w:t>
      </w:r>
      <w:r w:rsidR="00792F7B">
        <w:rPr>
          <w:rFonts w:hint="eastAsia"/>
          <w:lang w:eastAsia="zh-CN"/>
        </w:rPr>
        <w:t>审议本文件</w:t>
      </w:r>
      <w:r w:rsidR="00710E45">
        <w:rPr>
          <w:rFonts w:hint="eastAsia"/>
          <w:lang w:eastAsia="zh-CN"/>
        </w:rPr>
        <w:t>，</w:t>
      </w:r>
      <w:r w:rsidR="003227ED">
        <w:rPr>
          <w:rFonts w:hint="eastAsia"/>
          <w:lang w:eastAsia="zh-CN"/>
        </w:rPr>
        <w:t>并批准对第</w:t>
      </w:r>
      <w:r w:rsidR="003227ED">
        <w:rPr>
          <w:rFonts w:hint="eastAsia"/>
          <w:lang w:eastAsia="zh-CN"/>
        </w:rPr>
        <w:t>86</w:t>
      </w:r>
      <w:r w:rsidR="003227ED">
        <w:rPr>
          <w:rFonts w:hint="eastAsia"/>
          <w:lang w:eastAsia="zh-CN"/>
        </w:rPr>
        <w:t>号决议的拟议修</w:t>
      </w:r>
      <w:r w:rsidR="00247904">
        <w:rPr>
          <w:rFonts w:hint="eastAsia"/>
          <w:lang w:eastAsia="zh-CN"/>
        </w:rPr>
        <w:t>订</w:t>
      </w:r>
      <w:r w:rsidR="003227ED">
        <w:rPr>
          <w:rFonts w:hint="eastAsia"/>
          <w:lang w:eastAsia="zh-CN"/>
        </w:rPr>
        <w:t>。</w:t>
      </w:r>
    </w:p>
    <w:p w14:paraId="6674BA40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271A1899" w14:textId="77777777" w:rsidR="00D45D97" w:rsidRDefault="00135776">
      <w:pPr>
        <w:pStyle w:val="Proposal"/>
        <w:rPr>
          <w:lang w:eastAsia="zh-CN"/>
        </w:rPr>
      </w:pPr>
      <w:r>
        <w:rPr>
          <w:lang w:eastAsia="zh-CN"/>
        </w:rPr>
        <w:lastRenderedPageBreak/>
        <w:t>MOD</w:t>
      </w:r>
      <w:r>
        <w:rPr>
          <w:lang w:eastAsia="zh-CN"/>
        </w:rPr>
        <w:tab/>
        <w:t>ARB/91A9/1</w:t>
      </w:r>
    </w:p>
    <w:p w14:paraId="2F2E6CEA" w14:textId="15124B5B" w:rsidR="00A517AF" w:rsidRPr="00B0356D" w:rsidRDefault="00135776" w:rsidP="007E0B3A">
      <w:pPr>
        <w:pStyle w:val="ResNo"/>
        <w:outlineLvl w:val="0"/>
        <w:rPr>
          <w:lang w:val="en-US" w:eastAsia="zh-CN"/>
        </w:rPr>
      </w:pPr>
      <w:r w:rsidRPr="00857E14">
        <w:rPr>
          <w:rStyle w:val="href"/>
          <w:rFonts w:hint="eastAsia"/>
          <w:lang w:eastAsia="zh-CN"/>
        </w:rPr>
        <w:t>第</w:t>
      </w:r>
      <w:r w:rsidRPr="00857E14">
        <w:rPr>
          <w:rStyle w:val="href"/>
          <w:lang w:eastAsia="zh-CN"/>
        </w:rPr>
        <w:t>86</w:t>
      </w:r>
      <w:r w:rsidRPr="00857E14">
        <w:rPr>
          <w:rStyle w:val="href"/>
          <w:rFonts w:hint="eastAsia"/>
          <w:lang w:eastAsia="zh-CN"/>
        </w:rPr>
        <w:t>号决议</w:t>
      </w:r>
      <w:r w:rsidRPr="00B0356D">
        <w:rPr>
          <w:rFonts w:hint="eastAsia"/>
          <w:lang w:val="en-US" w:eastAsia="zh-CN"/>
        </w:rPr>
        <w:t>（</w:t>
      </w:r>
      <w:del w:id="7" w:author="DCJ" w:date="2026-10-21T19:47:00Z" w16du:dateUtc="2026-10-21T11:47:00Z">
        <w:r w:rsidRPr="00B0356D" w:rsidDel="00400C7D">
          <w:rPr>
            <w:lang w:val="en-US" w:eastAsia="zh-CN"/>
          </w:rPr>
          <w:delText>2002</w:delText>
        </w:r>
        <w:r w:rsidRPr="00857E14" w:rsidDel="00400C7D">
          <w:rPr>
            <w:rFonts w:hint="eastAsia"/>
            <w:lang w:val="fr-CH" w:eastAsia="zh-CN"/>
          </w:rPr>
          <w:delText>年</w:delText>
        </w:r>
        <w:r w:rsidRPr="00B0356D" w:rsidDel="00400C7D">
          <w:rPr>
            <w:rFonts w:hint="eastAsia"/>
            <w:lang w:val="en-US" w:eastAsia="zh-CN"/>
          </w:rPr>
          <w:delText>，</w:delText>
        </w:r>
        <w:r w:rsidRPr="00857E14" w:rsidDel="00400C7D">
          <w:rPr>
            <w:rFonts w:hint="eastAsia"/>
            <w:lang w:val="fr-CH" w:eastAsia="zh-CN"/>
          </w:rPr>
          <w:delText>马拉喀什</w:delText>
        </w:r>
      </w:del>
      <w:ins w:id="8" w:author="DCJ" w:date="2026-10-21T19:47:00Z" w16du:dateUtc="2026-10-21T11:47:00Z">
        <w:r w:rsidR="00400C7D">
          <w:rPr>
            <w:rFonts w:hint="eastAsia"/>
            <w:lang w:val="en-US" w:eastAsia="zh-CN"/>
          </w:rPr>
          <w:t>2026</w:t>
        </w:r>
        <w:r w:rsidR="00400C7D">
          <w:rPr>
            <w:rFonts w:hint="eastAsia"/>
            <w:lang w:val="en-US" w:eastAsia="zh-CN"/>
          </w:rPr>
          <w:t>年，多哈</w:t>
        </w:r>
      </w:ins>
      <w:r w:rsidRPr="00B0356D">
        <w:rPr>
          <w:rFonts w:hint="eastAsia"/>
          <w:lang w:val="en-US" w:eastAsia="zh-CN"/>
        </w:rPr>
        <w:t>，</w:t>
      </w:r>
      <w:r w:rsidRPr="00857E14">
        <w:rPr>
          <w:rFonts w:hint="eastAsia"/>
          <w:lang w:val="fr-CH" w:eastAsia="zh-CN"/>
        </w:rPr>
        <w:t>修订版</w:t>
      </w:r>
      <w:r w:rsidRPr="00B0356D">
        <w:rPr>
          <w:rFonts w:hint="eastAsia"/>
          <w:lang w:val="en-US" w:eastAsia="zh-CN"/>
        </w:rPr>
        <w:t>）</w:t>
      </w:r>
    </w:p>
    <w:p w14:paraId="231523DA" w14:textId="569F9AC2" w:rsidR="00A517AF" w:rsidRPr="00857E14" w:rsidRDefault="00135776" w:rsidP="00145B5A">
      <w:pPr>
        <w:pStyle w:val="Restitle"/>
        <w:rPr>
          <w:lang w:eastAsia="zh-CN"/>
        </w:rPr>
      </w:pPr>
      <w:r w:rsidRPr="00857E14">
        <w:rPr>
          <w:rFonts w:hint="eastAsia"/>
          <w:lang w:eastAsia="zh-CN"/>
        </w:rPr>
        <w:t>卫星网络</w:t>
      </w:r>
      <w:ins w:id="9" w:author="DCJ" w:date="2026-10-21T19:47:00Z" w16du:dateUtc="2026-10-21T11:47:00Z">
        <w:r w:rsidR="008F3E53">
          <w:rPr>
            <w:rFonts w:hint="eastAsia"/>
            <w:lang w:eastAsia="zh-CN"/>
          </w:rPr>
          <w:t>和系统</w:t>
        </w:r>
      </w:ins>
      <w:r w:rsidRPr="00857E14">
        <w:rPr>
          <w:rFonts w:hint="eastAsia"/>
          <w:lang w:eastAsia="zh-CN"/>
        </w:rPr>
        <w:t>频率指配的</w:t>
      </w:r>
      <w:r w:rsidRPr="00857E14">
        <w:rPr>
          <w:lang w:eastAsia="zh-CN"/>
        </w:rPr>
        <w:br/>
      </w:r>
      <w:r w:rsidRPr="00857E14">
        <w:rPr>
          <w:rFonts w:hint="eastAsia"/>
          <w:lang w:eastAsia="zh-CN"/>
        </w:rPr>
        <w:t>提前公布、协调、通知和记录程序</w:t>
      </w:r>
    </w:p>
    <w:p w14:paraId="7D0D29AC" w14:textId="69478A40" w:rsidR="00A517AF" w:rsidRPr="00857E14" w:rsidRDefault="00135776" w:rsidP="00A047CD">
      <w:pPr>
        <w:pStyle w:val="Normalaftertitle"/>
        <w:rPr>
          <w:lang w:eastAsia="zh-CN"/>
        </w:rPr>
      </w:pPr>
      <w:r w:rsidRPr="00857E14">
        <w:rPr>
          <w:rFonts w:hint="eastAsia"/>
          <w:lang w:eastAsia="zh-CN"/>
        </w:rPr>
        <w:t>国际电信联盟全权代表大会（</w:t>
      </w:r>
      <w:del w:id="10" w:author="DCJ" w:date="2026-10-21T19:47:00Z" w16du:dateUtc="2026-10-21T11:47:00Z">
        <w:r w:rsidRPr="00857E14" w:rsidDel="00400C7D">
          <w:rPr>
            <w:lang w:eastAsia="zh-CN"/>
          </w:rPr>
          <w:delText>2002</w:delText>
        </w:r>
        <w:r w:rsidRPr="00857E14" w:rsidDel="00400C7D">
          <w:rPr>
            <w:rFonts w:hint="eastAsia"/>
            <w:lang w:eastAsia="zh-CN"/>
          </w:rPr>
          <w:delText>年，马拉喀什</w:delText>
        </w:r>
      </w:del>
      <w:ins w:id="11" w:author="DCJ" w:date="2026-10-21T19:47:00Z" w16du:dateUtc="2026-10-21T11:47:00Z">
        <w:r w:rsidR="00400C7D">
          <w:rPr>
            <w:rFonts w:hint="eastAsia"/>
            <w:lang w:eastAsia="zh-CN"/>
          </w:rPr>
          <w:t>2026</w:t>
        </w:r>
        <w:r w:rsidR="00400C7D">
          <w:rPr>
            <w:rFonts w:hint="eastAsia"/>
            <w:lang w:eastAsia="zh-CN"/>
          </w:rPr>
          <w:t>年，多哈</w:t>
        </w:r>
      </w:ins>
      <w:r w:rsidRPr="00857E14">
        <w:rPr>
          <w:rFonts w:hint="eastAsia"/>
          <w:lang w:eastAsia="zh-CN"/>
        </w:rPr>
        <w:t>），</w:t>
      </w:r>
    </w:p>
    <w:p w14:paraId="7D04B69F" w14:textId="77777777" w:rsidR="00A517AF" w:rsidRPr="00857E14" w:rsidRDefault="00135776" w:rsidP="00145B5A">
      <w:pPr>
        <w:pStyle w:val="Call"/>
        <w:rPr>
          <w:lang w:eastAsia="zh-CN"/>
        </w:rPr>
      </w:pPr>
      <w:r w:rsidRPr="00857E14">
        <w:rPr>
          <w:rFonts w:hint="eastAsia"/>
          <w:lang w:eastAsia="zh-CN"/>
        </w:rPr>
        <w:t>考虑到</w:t>
      </w:r>
    </w:p>
    <w:p w14:paraId="38DEFDCE" w14:textId="6F8672F2" w:rsidR="00A517AF" w:rsidRPr="00857E14" w:rsidRDefault="00135776" w:rsidP="00EE6AD6">
      <w:pPr>
        <w:rPr>
          <w:lang w:eastAsia="zh-CN"/>
        </w:rPr>
      </w:pPr>
      <w:r w:rsidRPr="00857E14">
        <w:rPr>
          <w:rStyle w:val="ItalicEnglish"/>
          <w:lang w:eastAsia="zh-CN"/>
        </w:rPr>
        <w:t>a)</w:t>
      </w:r>
      <w:r w:rsidRPr="00857E14">
        <w:rPr>
          <w:i/>
          <w:iCs/>
          <w:lang w:eastAsia="zh-CN"/>
        </w:rPr>
        <w:tab/>
      </w:r>
      <w:del w:id="12" w:author="DCJ" w:date="2026-10-21T21:13:00Z" w16du:dateUtc="2026-10-21T13:13:00Z">
        <w:r w:rsidR="00956843" w:rsidRPr="00857E14" w:rsidDel="00956843">
          <w:rPr>
            <w:rFonts w:hint="eastAsia"/>
            <w:lang w:eastAsia="zh-CN"/>
          </w:rPr>
          <w:delText>研究划分和改进无线电频谱使用以及简化《无线电规则》的自愿专家组建议修改《无线电规则》，包括卫星网络的协调和通知程序，目的是要简化程序</w:delText>
        </w:r>
      </w:del>
      <w:ins w:id="13" w:author="DCJ" w:date="2026-10-21T19:53:00Z" w16du:dateUtc="2026-10-21T11:53:00Z">
        <w:r w:rsidR="00550151" w:rsidRPr="00550151">
          <w:rPr>
            <w:rFonts w:hint="eastAsia"/>
            <w:lang w:eastAsia="zh-CN"/>
          </w:rPr>
          <w:t>《组织法》第</w:t>
        </w:r>
        <w:r w:rsidR="00550151" w:rsidRPr="00550151">
          <w:rPr>
            <w:rFonts w:hint="eastAsia"/>
            <w:lang w:eastAsia="zh-CN"/>
          </w:rPr>
          <w:t>44</w:t>
        </w:r>
        <w:r w:rsidR="00550151" w:rsidRPr="00550151">
          <w:rPr>
            <w:rFonts w:hint="eastAsia"/>
            <w:lang w:eastAsia="zh-CN"/>
          </w:rPr>
          <w:t>条以及全权代表大会</w:t>
        </w:r>
      </w:ins>
      <w:ins w:id="14" w:author="DCJ" w:date="2026-10-21T19:55:00Z" w16du:dateUtc="2026-10-21T11:55:00Z">
        <w:r w:rsidR="00BB7B39" w:rsidRPr="00BB7B39">
          <w:rPr>
            <w:rFonts w:hint="eastAsia"/>
            <w:lang w:eastAsia="zh-CN"/>
          </w:rPr>
          <w:t>有关无线电频谱及相关卫星轨道资源可持续性</w:t>
        </w:r>
        <w:r w:rsidR="00BB7B39">
          <w:rPr>
            <w:rFonts w:hint="eastAsia"/>
            <w:lang w:eastAsia="zh-CN"/>
          </w:rPr>
          <w:t>的</w:t>
        </w:r>
      </w:ins>
      <w:ins w:id="15" w:author="DCJ" w:date="2026-10-21T19:53:00Z" w16du:dateUtc="2026-10-21T11:53:00Z">
        <w:r w:rsidR="00550151" w:rsidRPr="00550151">
          <w:rPr>
            <w:rFonts w:hint="eastAsia"/>
            <w:lang w:eastAsia="zh-CN"/>
          </w:rPr>
          <w:t>第</w:t>
        </w:r>
        <w:r w:rsidR="00550151" w:rsidRPr="00550151">
          <w:rPr>
            <w:rFonts w:hint="eastAsia"/>
            <w:lang w:eastAsia="zh-CN"/>
          </w:rPr>
          <w:t>219</w:t>
        </w:r>
        <w:r w:rsidR="00550151" w:rsidRPr="00550151">
          <w:rPr>
            <w:rFonts w:hint="eastAsia"/>
            <w:lang w:eastAsia="zh-CN"/>
          </w:rPr>
          <w:t>号决议（</w:t>
        </w:r>
        <w:r w:rsidR="00550151" w:rsidRPr="00550151">
          <w:rPr>
            <w:rFonts w:hint="eastAsia"/>
            <w:lang w:eastAsia="zh-CN"/>
          </w:rPr>
          <w:t>2022</w:t>
        </w:r>
        <w:r w:rsidR="00550151" w:rsidRPr="00550151">
          <w:rPr>
            <w:rFonts w:hint="eastAsia"/>
            <w:lang w:eastAsia="zh-CN"/>
          </w:rPr>
          <w:t>年，布加勒斯特）为合理、有效和经济地使用无线电频谱和相关轨道设定了目标，包括其长期可持续性和所有</w:t>
        </w:r>
      </w:ins>
      <w:ins w:id="16" w:author="DCJ" w:date="2026-10-21T19:57:00Z" w16du:dateUtc="2026-10-21T11:57:00Z">
        <w:r w:rsidR="000238DE">
          <w:rPr>
            <w:rFonts w:hint="eastAsia"/>
            <w:lang w:eastAsia="zh-CN"/>
          </w:rPr>
          <w:t>成员国</w:t>
        </w:r>
      </w:ins>
      <w:ins w:id="17" w:author="DCJ" w:date="2026-10-21T19:53:00Z" w16du:dateUtc="2026-10-21T11:53:00Z">
        <w:r w:rsidR="00550151" w:rsidRPr="00550151">
          <w:rPr>
            <w:rFonts w:hint="eastAsia"/>
            <w:lang w:eastAsia="zh-CN"/>
          </w:rPr>
          <w:t>的公平获取</w:t>
        </w:r>
      </w:ins>
      <w:ins w:id="18" w:author="DCJ" w:date="2026-10-21T19:58:00Z" w16du:dateUtc="2026-10-21T11:58:00Z">
        <w:r w:rsidR="00E3270A">
          <w:rPr>
            <w:rFonts w:hint="eastAsia"/>
            <w:lang w:eastAsia="zh-CN"/>
          </w:rPr>
          <w:t>；</w:t>
        </w:r>
      </w:ins>
      <w:ins w:id="19" w:author="DCJ" w:date="2026-10-21T19:59:00Z" w16du:dateUtc="2026-10-21T11:59:00Z">
        <w:r w:rsidR="0084706C" w:rsidRPr="00550151">
          <w:rPr>
            <w:rFonts w:hint="eastAsia"/>
            <w:lang w:eastAsia="zh-CN"/>
          </w:rPr>
          <w:t>卫星网络和系统的</w:t>
        </w:r>
      </w:ins>
      <w:ins w:id="20" w:author="DCJ" w:date="2026-10-21T19:53:00Z" w16du:dateUtc="2026-10-21T11:53:00Z">
        <w:r w:rsidR="00550151" w:rsidRPr="00550151">
          <w:rPr>
            <w:rFonts w:hint="eastAsia"/>
            <w:lang w:eastAsia="zh-CN"/>
          </w:rPr>
          <w:t>提前公布</w:t>
        </w:r>
      </w:ins>
      <w:ins w:id="21" w:author="DCJ" w:date="2026-10-21T19:58:00Z" w16du:dateUtc="2026-10-21T11:58:00Z">
        <w:r w:rsidR="00E3270A">
          <w:rPr>
            <w:rFonts w:hint="eastAsia"/>
            <w:lang w:eastAsia="zh-CN"/>
          </w:rPr>
          <w:t>、</w:t>
        </w:r>
      </w:ins>
      <w:ins w:id="22" w:author="DCJ" w:date="2026-10-21T19:53:00Z" w16du:dateUtc="2026-10-21T11:53:00Z">
        <w:r w:rsidR="00550151" w:rsidRPr="00550151">
          <w:rPr>
            <w:rFonts w:hint="eastAsia"/>
            <w:lang w:eastAsia="zh-CN"/>
          </w:rPr>
          <w:t>协调、通知和登记程序是</w:t>
        </w:r>
      </w:ins>
      <w:ins w:id="23" w:author="DCJ" w:date="2026-10-21T19:59:00Z" w16du:dateUtc="2026-10-21T11:59:00Z">
        <w:r w:rsidR="00E3270A">
          <w:rPr>
            <w:rFonts w:hint="eastAsia"/>
            <w:lang w:eastAsia="zh-CN"/>
          </w:rPr>
          <w:t>推动</w:t>
        </w:r>
      </w:ins>
      <w:ins w:id="24" w:author="DCJ" w:date="2026-10-21T19:53:00Z" w16du:dateUtc="2026-10-21T11:53:00Z">
        <w:r w:rsidR="00550151" w:rsidRPr="00550151">
          <w:rPr>
            <w:rFonts w:hint="eastAsia"/>
            <w:lang w:eastAsia="zh-CN"/>
          </w:rPr>
          <w:t>实现这些目标的关键手段</w:t>
        </w:r>
      </w:ins>
      <w:r w:rsidRPr="00857E14">
        <w:rPr>
          <w:rFonts w:hint="eastAsia"/>
          <w:lang w:eastAsia="zh-CN"/>
        </w:rPr>
        <w:t>；</w:t>
      </w:r>
    </w:p>
    <w:p w14:paraId="5DBB8E0B" w14:textId="1E1329AE" w:rsidR="00A517AF" w:rsidRPr="00857E14" w:rsidDel="00643AB3" w:rsidRDefault="00135776" w:rsidP="00EE6AD6">
      <w:pPr>
        <w:rPr>
          <w:del w:id="25" w:author="Pan, Yifu" w:date="2026-10-21T16:11:00Z" w16du:dateUtc="2026-10-21T08:11:00Z"/>
          <w:lang w:eastAsia="zh-CN"/>
        </w:rPr>
      </w:pPr>
      <w:del w:id="26" w:author="Pan, Yifu" w:date="2026-10-21T16:11:00Z" w16du:dateUtc="2026-10-21T08:11:00Z">
        <w:r w:rsidRPr="00857E14" w:rsidDel="00643AB3">
          <w:rPr>
            <w:rStyle w:val="ItalicEnglish"/>
            <w:lang w:eastAsia="zh-CN"/>
          </w:rPr>
          <w:delText>b)</w:delText>
        </w:r>
        <w:r w:rsidRPr="00857E14" w:rsidDel="00643AB3">
          <w:rPr>
            <w:i/>
            <w:iCs/>
            <w:lang w:eastAsia="zh-CN"/>
          </w:rPr>
          <w:tab/>
        </w:r>
        <w:r w:rsidRPr="00857E14" w:rsidDel="00643AB3">
          <w:rPr>
            <w:rFonts w:hint="eastAsia"/>
            <w:lang w:eastAsia="zh-CN"/>
          </w:rPr>
          <w:delText>全权代表大会第</w:delText>
        </w:r>
        <w:r w:rsidRPr="00857E14" w:rsidDel="00643AB3">
          <w:rPr>
            <w:lang w:eastAsia="zh-CN"/>
          </w:rPr>
          <w:delText>18</w:delText>
        </w:r>
        <w:r w:rsidRPr="00857E14" w:rsidDel="00643AB3">
          <w:rPr>
            <w:rFonts w:hint="eastAsia"/>
            <w:lang w:eastAsia="zh-CN"/>
          </w:rPr>
          <w:delText>号决议（</w:delText>
        </w:r>
        <w:r w:rsidRPr="00857E14" w:rsidDel="00643AB3">
          <w:rPr>
            <w:lang w:eastAsia="zh-CN"/>
          </w:rPr>
          <w:delText>1994</w:delText>
        </w:r>
        <w:r w:rsidRPr="00857E14" w:rsidDel="00643AB3">
          <w:rPr>
            <w:rFonts w:hint="eastAsia"/>
            <w:lang w:eastAsia="zh-CN"/>
          </w:rPr>
          <w:delText>年，京都）责成无线电通信局主任开始审议有关国际卫星网络协调的问题；</w:delText>
        </w:r>
      </w:del>
    </w:p>
    <w:p w14:paraId="368B30B3" w14:textId="2406826A" w:rsidR="00643AB3" w:rsidRDefault="00643AB3" w:rsidP="00643AB3">
      <w:pPr>
        <w:rPr>
          <w:ins w:id="27" w:author="ITU-SB" w:date="2026-10-20T14:07:00Z" w16du:dateUtc="2026-10-20T12:07:00Z"/>
          <w:lang w:eastAsia="zh-CN"/>
        </w:rPr>
      </w:pPr>
      <w:ins w:id="28" w:author="ITU-SB" w:date="2026-10-20T14:06:00Z" w16du:dateUtc="2026-10-20T12:06:00Z">
        <w:r w:rsidRPr="004D1DF0">
          <w:rPr>
            <w:i/>
            <w:iCs/>
            <w:lang w:eastAsia="zh-CN"/>
          </w:rPr>
          <w:t>b)</w:t>
        </w:r>
        <w:r>
          <w:rPr>
            <w:lang w:eastAsia="zh-CN"/>
          </w:rPr>
          <w:tab/>
        </w:r>
      </w:ins>
      <w:ins w:id="29" w:author="DCJ" w:date="2026-10-21T20:00:00Z">
        <w:r w:rsidR="007E72FA" w:rsidRPr="007E72FA">
          <w:rPr>
            <w:lang w:eastAsia="zh-CN"/>
          </w:rPr>
          <w:t>世界无线电通信大会（</w:t>
        </w:r>
        <w:r w:rsidR="007E72FA" w:rsidRPr="007E72FA">
          <w:rPr>
            <w:lang w:eastAsia="zh-CN"/>
          </w:rPr>
          <w:t>WRC</w:t>
        </w:r>
        <w:r w:rsidR="007E72FA" w:rsidRPr="007E72FA">
          <w:rPr>
            <w:lang w:eastAsia="zh-CN"/>
          </w:rPr>
          <w:t>）通过了</w:t>
        </w:r>
      </w:ins>
      <w:ins w:id="30" w:author="DCJ" w:date="2026-10-21T20:01:00Z" w16du:dateUtc="2026-10-21T12:01:00Z">
        <w:r w:rsidR="00EC6AA9" w:rsidRPr="00EC6AA9">
          <w:rPr>
            <w:rFonts w:hint="eastAsia"/>
            <w:lang w:eastAsia="zh-CN"/>
          </w:rPr>
          <w:t>有关卫星网络</w:t>
        </w:r>
      </w:ins>
      <w:ins w:id="31" w:author="DCJ" w:date="2026-10-21T20:02:00Z" w16du:dateUtc="2026-10-21T12:02:00Z">
        <w:r w:rsidR="00B07F71">
          <w:rPr>
            <w:rFonts w:hint="eastAsia"/>
            <w:lang w:eastAsia="zh-CN"/>
          </w:rPr>
          <w:t>和卫星系统</w:t>
        </w:r>
      </w:ins>
      <w:ins w:id="32" w:author="DCJ" w:date="2026-10-21T20:01:00Z" w16du:dateUtc="2026-10-21T12:01:00Z">
        <w:r w:rsidR="00EC6AA9" w:rsidRPr="00EC6AA9">
          <w:rPr>
            <w:rFonts w:hint="eastAsia"/>
            <w:lang w:eastAsia="zh-CN"/>
          </w:rPr>
          <w:t>频率指配的提前公布、协调、通知和记录程序</w:t>
        </w:r>
        <w:r w:rsidR="00EC6AA9">
          <w:rPr>
            <w:rFonts w:hint="eastAsia"/>
            <w:lang w:eastAsia="zh-CN"/>
          </w:rPr>
          <w:t>的</w:t>
        </w:r>
      </w:ins>
      <w:ins w:id="33" w:author="DCJ" w:date="2026-10-21T20:00:00Z">
        <w:r w:rsidR="007E72FA" w:rsidRPr="007E72FA">
          <w:rPr>
            <w:lang w:eastAsia="zh-CN"/>
          </w:rPr>
          <w:t>第</w:t>
        </w:r>
        <w:r w:rsidR="007E72FA" w:rsidRPr="007E72FA">
          <w:rPr>
            <w:lang w:eastAsia="zh-CN"/>
          </w:rPr>
          <w:t>86</w:t>
        </w:r>
        <w:r w:rsidR="007E72FA" w:rsidRPr="007E72FA">
          <w:rPr>
            <w:lang w:eastAsia="zh-CN"/>
          </w:rPr>
          <w:t>号决议（</w:t>
        </w:r>
        <w:r w:rsidR="007E72FA" w:rsidRPr="007E72FA">
          <w:rPr>
            <w:lang w:eastAsia="zh-CN"/>
          </w:rPr>
          <w:t>WRC-07</w:t>
        </w:r>
        <w:r w:rsidR="007E72FA" w:rsidRPr="007E72FA">
          <w:rPr>
            <w:lang w:eastAsia="zh-CN"/>
          </w:rPr>
          <w:t>，修订版）</w:t>
        </w:r>
      </w:ins>
      <w:ins w:id="34" w:author="DCJ" w:date="2026-10-21T20:00:00Z" w16du:dateUtc="2026-10-21T12:00:00Z">
        <w:r w:rsidR="007E72FA">
          <w:rPr>
            <w:rFonts w:hint="eastAsia"/>
            <w:lang w:eastAsia="zh-CN"/>
          </w:rPr>
          <w:t>；</w:t>
        </w:r>
      </w:ins>
    </w:p>
    <w:p w14:paraId="7F451D66" w14:textId="6BFA6ACF" w:rsidR="00A517AF" w:rsidRPr="00857E14" w:rsidDel="00643AB3" w:rsidRDefault="00135776" w:rsidP="00EE6AD6">
      <w:pPr>
        <w:rPr>
          <w:del w:id="35" w:author="Pan, Yifu" w:date="2026-10-21T16:11:00Z" w16du:dateUtc="2026-10-21T08:11:00Z"/>
          <w:lang w:eastAsia="zh-CN"/>
        </w:rPr>
      </w:pPr>
      <w:del w:id="36" w:author="Pan, Yifu" w:date="2026-10-21T16:11:00Z" w16du:dateUtc="2026-10-21T08:11:00Z">
        <w:r w:rsidRPr="00857E14" w:rsidDel="00643AB3">
          <w:rPr>
            <w:rStyle w:val="ItalicEnglish"/>
            <w:lang w:eastAsia="zh-CN"/>
          </w:rPr>
          <w:delText>c)</w:delText>
        </w:r>
        <w:r w:rsidRPr="00857E14" w:rsidDel="00643AB3">
          <w:rPr>
            <w:lang w:eastAsia="zh-CN"/>
          </w:rPr>
          <w:tab/>
        </w:r>
        <w:r w:rsidRPr="00857E14" w:rsidDel="00643AB3">
          <w:rPr>
            <w:rFonts w:hint="eastAsia"/>
            <w:lang w:eastAsia="zh-CN"/>
          </w:rPr>
          <w:delText>世界无线电通信大会（</w:delText>
        </w:r>
        <w:r w:rsidRPr="00857E14" w:rsidDel="00643AB3">
          <w:rPr>
            <w:lang w:eastAsia="zh-CN"/>
          </w:rPr>
          <w:delText>1997</w:delText>
        </w:r>
        <w:r w:rsidRPr="00857E14" w:rsidDel="00643AB3">
          <w:rPr>
            <w:rFonts w:hint="eastAsia"/>
            <w:lang w:eastAsia="zh-CN"/>
          </w:rPr>
          <w:delText>年，日内瓦）通过了对《无线电规则》的修改，并已于</w:delText>
        </w:r>
        <w:r w:rsidRPr="00857E14" w:rsidDel="00643AB3">
          <w:rPr>
            <w:lang w:eastAsia="zh-CN"/>
          </w:rPr>
          <w:delText>1999</w:delText>
        </w:r>
        <w:r w:rsidRPr="00857E14" w:rsidDel="00643AB3">
          <w:rPr>
            <w:rFonts w:hint="eastAsia"/>
            <w:lang w:eastAsia="zh-CN"/>
          </w:rPr>
          <w:delText>年</w:delText>
        </w:r>
        <w:r w:rsidRPr="00857E14" w:rsidDel="00643AB3">
          <w:rPr>
            <w:lang w:eastAsia="zh-CN"/>
          </w:rPr>
          <w:delText>1</w:delText>
        </w:r>
        <w:r w:rsidRPr="00857E14" w:rsidDel="00643AB3">
          <w:rPr>
            <w:rFonts w:hint="eastAsia"/>
            <w:lang w:eastAsia="zh-CN"/>
          </w:rPr>
          <w:delText>月</w:delText>
        </w:r>
        <w:r w:rsidRPr="00857E14" w:rsidDel="00643AB3">
          <w:rPr>
            <w:lang w:eastAsia="zh-CN"/>
          </w:rPr>
          <w:delText>1</w:delText>
        </w:r>
        <w:r w:rsidRPr="00857E14" w:rsidDel="00643AB3">
          <w:rPr>
            <w:rFonts w:hint="eastAsia"/>
            <w:lang w:eastAsia="zh-CN"/>
          </w:rPr>
          <w:delText>日起生效；</w:delText>
        </w:r>
      </w:del>
    </w:p>
    <w:p w14:paraId="76931014" w14:textId="6C1CBF4F" w:rsidR="00643AB3" w:rsidRDefault="00643AB3" w:rsidP="00EE6AD6">
      <w:pPr>
        <w:rPr>
          <w:ins w:id="37" w:author="Pan, Yifu" w:date="2026-10-21T16:12:00Z" w16du:dateUtc="2026-10-21T08:12:00Z"/>
          <w:lang w:eastAsia="zh-CN"/>
        </w:rPr>
      </w:pPr>
      <w:ins w:id="38" w:author="ITU-SB" w:date="2026-10-20T12:14:00Z" w16du:dateUtc="2026-10-20T10:14:00Z">
        <w:r w:rsidRPr="0074383E">
          <w:rPr>
            <w:i/>
            <w:iCs/>
            <w:lang w:eastAsia="zh-CN"/>
            <w:rPrChange w:id="39" w:author="ITU-SB" w:date="2026-10-20T12:14:00Z" w16du:dateUtc="2026-10-20T10:14:00Z">
              <w:rPr/>
            </w:rPrChange>
          </w:rPr>
          <w:t>c)</w:t>
        </w:r>
        <w:r w:rsidRPr="0074383E">
          <w:rPr>
            <w:i/>
            <w:iCs/>
            <w:lang w:eastAsia="zh-CN"/>
            <w:rPrChange w:id="40" w:author="ITU-SB" w:date="2026-10-20T12:14:00Z" w16du:dateUtc="2026-10-20T10:14:00Z">
              <w:rPr/>
            </w:rPrChange>
          </w:rPr>
          <w:tab/>
        </w:r>
      </w:ins>
      <w:ins w:id="41" w:author="DCJ" w:date="2026-10-21T20:03:00Z">
        <w:r w:rsidR="00D30E03" w:rsidRPr="00D30E03">
          <w:rPr>
            <w:lang w:eastAsia="zh-CN"/>
          </w:rPr>
          <w:t>自</w:t>
        </w:r>
        <w:r w:rsidR="00D30E03" w:rsidRPr="00D30E03">
          <w:rPr>
            <w:lang w:eastAsia="zh-CN"/>
          </w:rPr>
          <w:t>2003</w:t>
        </w:r>
        <w:r w:rsidR="00D30E03" w:rsidRPr="00D30E03">
          <w:rPr>
            <w:lang w:eastAsia="zh-CN"/>
          </w:rPr>
          <w:t>年以来，世界无线电通信大会一直保留</w:t>
        </w:r>
      </w:ins>
      <w:ins w:id="42" w:author="DCJ" w:date="2026-10-21T20:03:00Z" w16du:dateUtc="2026-10-21T12:03:00Z">
        <w:r w:rsidR="00DB7D86">
          <w:rPr>
            <w:rFonts w:hint="eastAsia"/>
            <w:lang w:eastAsia="zh-CN"/>
          </w:rPr>
          <w:t>有关</w:t>
        </w:r>
      </w:ins>
      <w:ins w:id="43" w:author="DCJ" w:date="2026-10-21T20:03:00Z">
        <w:r w:rsidR="00D30E03" w:rsidRPr="00D30E03">
          <w:rPr>
            <w:lang w:eastAsia="zh-CN"/>
          </w:rPr>
          <w:t>改进卫星网络申报程序的议项，强调有效的无线电频谱和轨道管理的重要性</w:t>
        </w:r>
      </w:ins>
      <w:ins w:id="44" w:author="DCJ" w:date="2026-10-21T20:03:00Z" w16du:dateUtc="2026-10-21T12:03:00Z">
        <w:r w:rsidR="00D30E03">
          <w:rPr>
            <w:rFonts w:hint="eastAsia"/>
            <w:lang w:eastAsia="zh-CN"/>
          </w:rPr>
          <w:t>；</w:t>
        </w:r>
      </w:ins>
    </w:p>
    <w:p w14:paraId="1985D75B" w14:textId="23BD98FF" w:rsidR="00A517AF" w:rsidRPr="00857E14" w:rsidRDefault="00135776" w:rsidP="00EE6AD6">
      <w:pPr>
        <w:rPr>
          <w:lang w:eastAsia="zh-CN"/>
        </w:rPr>
      </w:pPr>
      <w:r w:rsidRPr="00857E14">
        <w:rPr>
          <w:rStyle w:val="ItalicEnglish"/>
          <w:lang w:eastAsia="zh-CN"/>
        </w:rPr>
        <w:t>d)</w:t>
      </w:r>
      <w:r w:rsidRPr="00857E14">
        <w:rPr>
          <w:lang w:eastAsia="zh-CN"/>
        </w:rPr>
        <w:tab/>
      </w:r>
      <w:r w:rsidRPr="00857E14">
        <w:rPr>
          <w:rFonts w:hint="eastAsia"/>
          <w:lang w:eastAsia="zh-CN"/>
        </w:rPr>
        <w:t>卫星网络</w:t>
      </w:r>
      <w:ins w:id="45" w:author="DCJ" w:date="2026-10-21T20:04:00Z" w16du:dateUtc="2026-10-21T12:04:00Z">
        <w:r w:rsidR="00EA1B8C">
          <w:rPr>
            <w:rFonts w:hint="eastAsia"/>
            <w:lang w:eastAsia="zh-CN"/>
          </w:rPr>
          <w:t>和系统</w:t>
        </w:r>
      </w:ins>
      <w:r w:rsidRPr="00857E14">
        <w:rPr>
          <w:rFonts w:hint="eastAsia"/>
          <w:lang w:eastAsia="zh-CN"/>
        </w:rPr>
        <w:t>的</w:t>
      </w:r>
      <w:ins w:id="46" w:author="DCJ" w:date="2026-10-21T20:05:00Z" w16du:dateUtc="2026-10-21T12:05:00Z">
        <w:r w:rsidR="00EC596A">
          <w:rPr>
            <w:rFonts w:hint="eastAsia"/>
            <w:lang w:eastAsia="zh-CN"/>
          </w:rPr>
          <w:t>提前公布、</w:t>
        </w:r>
      </w:ins>
      <w:r w:rsidRPr="00857E14">
        <w:rPr>
          <w:rFonts w:hint="eastAsia"/>
          <w:lang w:eastAsia="zh-CN"/>
        </w:rPr>
        <w:t>协调和通知程序是国际电联在空间通信事项方面发挥作用、履行职责的基础；</w:t>
      </w:r>
    </w:p>
    <w:p w14:paraId="3EA376EE" w14:textId="53ADBCCB" w:rsidR="00A517AF" w:rsidRPr="00857E14" w:rsidDel="00643AB3" w:rsidRDefault="00135776" w:rsidP="00EE6AD6">
      <w:pPr>
        <w:rPr>
          <w:del w:id="47" w:author="Pan, Yifu" w:date="2026-10-21T16:12:00Z" w16du:dateUtc="2026-10-21T08:12:00Z"/>
          <w:lang w:eastAsia="zh-CN"/>
        </w:rPr>
      </w:pPr>
      <w:del w:id="48" w:author="Pan, Yifu" w:date="2026-10-21T16:12:00Z" w16du:dateUtc="2026-10-21T08:12:00Z">
        <w:r w:rsidRPr="00857E14" w:rsidDel="00643AB3">
          <w:rPr>
            <w:rStyle w:val="ItalicEnglish"/>
            <w:lang w:eastAsia="zh-CN"/>
          </w:rPr>
          <w:delText>e)</w:delText>
        </w:r>
        <w:r w:rsidRPr="00857E14" w:rsidDel="00643AB3">
          <w:rPr>
            <w:lang w:eastAsia="zh-CN"/>
          </w:rPr>
          <w:tab/>
        </w:r>
        <w:r w:rsidRPr="00857E14" w:rsidDel="00643AB3">
          <w:rPr>
            <w:rFonts w:hint="eastAsia"/>
            <w:lang w:eastAsia="zh-CN"/>
          </w:rPr>
          <w:delText>本决议的应用范围业已超出其预期目标；</w:delText>
        </w:r>
      </w:del>
    </w:p>
    <w:p w14:paraId="2D11DA28" w14:textId="69B94DFF" w:rsidR="00643AB3" w:rsidRPr="0086550D" w:rsidRDefault="00643AB3" w:rsidP="00643AB3">
      <w:pPr>
        <w:rPr>
          <w:ins w:id="49" w:author="ITU-SB" w:date="2026-10-20T12:16:00Z" w16du:dateUtc="2026-10-20T10:16:00Z"/>
          <w:lang w:eastAsia="zh-CN"/>
        </w:rPr>
      </w:pPr>
      <w:ins w:id="50" w:author="ITU-SB" w:date="2026-10-20T12:16:00Z" w16du:dateUtc="2026-10-20T10:16:00Z">
        <w:r w:rsidRPr="00AB1906">
          <w:rPr>
            <w:i/>
            <w:iCs/>
            <w:lang w:eastAsia="zh-CN"/>
            <w:rPrChange w:id="51" w:author="ITU-SB" w:date="2026-10-20T12:16:00Z" w16du:dateUtc="2026-10-20T10:16:00Z">
              <w:rPr/>
            </w:rPrChange>
          </w:rPr>
          <w:t>e)</w:t>
        </w:r>
        <w:r w:rsidRPr="00AB1906">
          <w:rPr>
            <w:i/>
            <w:iCs/>
            <w:lang w:eastAsia="zh-CN"/>
            <w:rPrChange w:id="52" w:author="ITU-SB" w:date="2026-10-20T12:16:00Z" w16du:dateUtc="2026-10-20T10:16:00Z">
              <w:rPr/>
            </w:rPrChange>
          </w:rPr>
          <w:tab/>
        </w:r>
      </w:ins>
      <w:ins w:id="53" w:author="DCJ" w:date="2026-10-21T20:05:00Z">
        <w:r w:rsidR="00FF0C2A" w:rsidRPr="00FF0C2A">
          <w:rPr>
            <w:lang w:eastAsia="zh-CN"/>
          </w:rPr>
          <w:t>与卫星申报相关的某些程序困难或</w:t>
        </w:r>
      </w:ins>
      <w:ins w:id="54" w:author="DCJ" w:date="2026-10-21T20:07:00Z" w16du:dateUtc="2026-10-21T12:07:00Z">
        <w:r w:rsidR="005911C9">
          <w:rPr>
            <w:rFonts w:hint="eastAsia"/>
            <w:lang w:eastAsia="zh-CN"/>
          </w:rPr>
          <w:t>不一致</w:t>
        </w:r>
        <w:r w:rsidR="00794C8C">
          <w:rPr>
            <w:rFonts w:hint="eastAsia"/>
            <w:lang w:eastAsia="zh-CN"/>
          </w:rPr>
          <w:t>问题</w:t>
        </w:r>
      </w:ins>
      <w:ins w:id="55" w:author="DCJ" w:date="2026-10-21T20:05:00Z">
        <w:r w:rsidR="00FF0C2A" w:rsidRPr="00FF0C2A">
          <w:rPr>
            <w:lang w:eastAsia="zh-CN"/>
          </w:rPr>
          <w:t>可由无线电规则委员会根据《无线电规则》第</w:t>
        </w:r>
        <w:r w:rsidR="00FF0C2A" w:rsidRPr="00FF0C2A">
          <w:rPr>
            <w:lang w:eastAsia="zh-CN"/>
          </w:rPr>
          <w:t>13</w:t>
        </w:r>
        <w:r w:rsidR="00FF0C2A" w:rsidRPr="00FF0C2A">
          <w:rPr>
            <w:lang w:eastAsia="zh-CN"/>
          </w:rPr>
          <w:t>条第</w:t>
        </w:r>
        <w:r w:rsidR="00FF0C2A" w:rsidRPr="00FF0C2A">
          <w:rPr>
            <w:lang w:eastAsia="zh-CN"/>
          </w:rPr>
          <w:t>13</w:t>
        </w:r>
      </w:ins>
      <w:ins w:id="56" w:author="DCJ" w:date="2026-10-21T20:05:00Z" w16du:dateUtc="2026-10-21T12:05:00Z">
        <w:r w:rsidR="000C64F2">
          <w:rPr>
            <w:lang w:val="en-US" w:eastAsia="zh-CN"/>
          </w:rPr>
          <w:t>.</w:t>
        </w:r>
      </w:ins>
      <w:ins w:id="57" w:author="DCJ" w:date="2026-10-21T20:05:00Z">
        <w:r w:rsidR="00FF0C2A" w:rsidRPr="00FF0C2A">
          <w:rPr>
            <w:lang w:eastAsia="zh-CN"/>
          </w:rPr>
          <w:t>0</w:t>
        </w:r>
      </w:ins>
      <w:ins w:id="58" w:author="DCJ" w:date="2026-10-21T20:05:00Z" w16du:dateUtc="2026-10-21T12:05:00Z">
        <w:r w:rsidR="000C64F2">
          <w:rPr>
            <w:lang w:eastAsia="zh-CN"/>
          </w:rPr>
          <w:t>.</w:t>
        </w:r>
      </w:ins>
      <w:ins w:id="59" w:author="DCJ" w:date="2026-10-21T20:05:00Z">
        <w:r w:rsidR="00FF0C2A" w:rsidRPr="00FF0C2A">
          <w:rPr>
            <w:lang w:eastAsia="zh-CN"/>
          </w:rPr>
          <w:t>1</w:t>
        </w:r>
        <w:r w:rsidR="00FF0C2A" w:rsidRPr="00FF0C2A">
          <w:rPr>
            <w:lang w:eastAsia="zh-CN"/>
          </w:rPr>
          <w:t>和</w:t>
        </w:r>
        <w:r w:rsidR="00FF0C2A" w:rsidRPr="00FF0C2A">
          <w:rPr>
            <w:lang w:eastAsia="zh-CN"/>
          </w:rPr>
          <w:t>13</w:t>
        </w:r>
      </w:ins>
      <w:ins w:id="60" w:author="DCJ" w:date="2026-10-21T20:06:00Z" w16du:dateUtc="2026-10-21T12:06:00Z">
        <w:r w:rsidR="000C64F2">
          <w:rPr>
            <w:lang w:eastAsia="zh-CN"/>
          </w:rPr>
          <w:t>.</w:t>
        </w:r>
      </w:ins>
      <w:ins w:id="61" w:author="DCJ" w:date="2026-10-21T20:05:00Z">
        <w:r w:rsidR="00FF0C2A" w:rsidRPr="00FF0C2A">
          <w:rPr>
            <w:lang w:eastAsia="zh-CN"/>
          </w:rPr>
          <w:t>0</w:t>
        </w:r>
      </w:ins>
      <w:ins w:id="62" w:author="DCJ" w:date="2026-10-21T20:06:00Z" w16du:dateUtc="2026-10-21T12:06:00Z">
        <w:r w:rsidR="000C64F2">
          <w:rPr>
            <w:lang w:eastAsia="zh-CN"/>
          </w:rPr>
          <w:t>.</w:t>
        </w:r>
      </w:ins>
      <w:ins w:id="63" w:author="DCJ" w:date="2026-10-21T20:05:00Z">
        <w:r w:rsidR="00FF0C2A" w:rsidRPr="00FF0C2A">
          <w:rPr>
            <w:lang w:eastAsia="zh-CN"/>
          </w:rPr>
          <w:t>2</w:t>
        </w:r>
        <w:r w:rsidR="00FF0C2A" w:rsidRPr="00FF0C2A">
          <w:rPr>
            <w:lang w:eastAsia="zh-CN"/>
          </w:rPr>
          <w:t>款加以解决</w:t>
        </w:r>
      </w:ins>
      <w:ins w:id="64" w:author="DCJ" w:date="2026-10-21T20:05:00Z" w16du:dateUtc="2026-10-21T12:05:00Z">
        <w:r w:rsidR="00FF0C2A">
          <w:rPr>
            <w:rFonts w:hint="eastAsia"/>
            <w:lang w:eastAsia="zh-CN"/>
          </w:rPr>
          <w:t>；</w:t>
        </w:r>
      </w:ins>
    </w:p>
    <w:p w14:paraId="20165D22" w14:textId="377C594E" w:rsidR="00A517AF" w:rsidRPr="00857E14" w:rsidRDefault="00135776" w:rsidP="00EE6AD6">
      <w:pPr>
        <w:rPr>
          <w:lang w:eastAsia="zh-CN"/>
        </w:rPr>
      </w:pPr>
      <w:r w:rsidRPr="00857E14">
        <w:rPr>
          <w:rStyle w:val="ItalicEnglish"/>
          <w:lang w:eastAsia="zh-CN"/>
        </w:rPr>
        <w:t>f)</w:t>
      </w:r>
      <w:r w:rsidRPr="00857E14">
        <w:rPr>
          <w:lang w:eastAsia="zh-CN"/>
        </w:rPr>
        <w:tab/>
      </w:r>
      <w:del w:id="65" w:author="DCJ" w:date="2026-10-21T20:08:00Z" w16du:dateUtc="2026-10-21T12:08:00Z">
        <w:r w:rsidRPr="00857E14" w:rsidDel="005818AF">
          <w:rPr>
            <w:rFonts w:hint="eastAsia"/>
            <w:lang w:eastAsia="zh-CN"/>
          </w:rPr>
          <w:delText>现尚无</w:delText>
        </w:r>
      </w:del>
      <w:ins w:id="66" w:author="DCJ" w:date="2026-10-21T20:10:00Z" w16du:dateUtc="2026-10-21T12:10:00Z">
        <w:r w:rsidR="008E6AC2">
          <w:rPr>
            <w:rFonts w:hint="eastAsia"/>
            <w:lang w:eastAsia="zh-CN"/>
          </w:rPr>
          <w:t>有必要就</w:t>
        </w:r>
      </w:ins>
      <w:r w:rsidRPr="00857E14">
        <w:rPr>
          <w:rFonts w:hint="eastAsia"/>
          <w:lang w:eastAsia="zh-CN"/>
        </w:rPr>
        <w:t>如何应用本决议</w:t>
      </w:r>
      <w:ins w:id="67" w:author="DCJ" w:date="2026-10-21T20:10:00Z" w16du:dateUtc="2026-10-21T12:10:00Z">
        <w:r w:rsidR="008E6AC2">
          <w:rPr>
            <w:rFonts w:hint="eastAsia"/>
            <w:lang w:eastAsia="zh-CN"/>
          </w:rPr>
          <w:t>制定明确、透明的标准，</w:t>
        </w:r>
      </w:ins>
      <w:del w:id="68" w:author="DCJ" w:date="2026-10-21T20:09:00Z" w16du:dateUtc="2026-10-21T12:09:00Z">
        <w:r w:rsidRPr="00857E14" w:rsidDel="008E6AC2">
          <w:rPr>
            <w:rFonts w:hint="eastAsia"/>
            <w:lang w:eastAsia="zh-CN"/>
          </w:rPr>
          <w:delText>的准则</w:delText>
        </w:r>
      </w:del>
      <w:r w:rsidRPr="00857E14">
        <w:rPr>
          <w:rFonts w:hint="eastAsia"/>
          <w:lang w:eastAsia="zh-CN"/>
        </w:rPr>
        <w:t>以期达到所规定的目标，</w:t>
      </w:r>
    </w:p>
    <w:p w14:paraId="14FF9E92" w14:textId="77777777" w:rsidR="00A517AF" w:rsidRPr="00857E14" w:rsidRDefault="00135776" w:rsidP="00145B5A">
      <w:pPr>
        <w:pStyle w:val="Call"/>
        <w:rPr>
          <w:lang w:eastAsia="zh-CN"/>
        </w:rPr>
      </w:pPr>
      <w:r w:rsidRPr="00857E14">
        <w:rPr>
          <w:rFonts w:hint="eastAsia"/>
          <w:lang w:eastAsia="zh-CN"/>
        </w:rPr>
        <w:t>进一步考虑到</w:t>
      </w:r>
    </w:p>
    <w:p w14:paraId="2D7309E0" w14:textId="5B87C8D4" w:rsidR="00A517AF" w:rsidRPr="00857E14" w:rsidRDefault="00135776" w:rsidP="00145B5A">
      <w:pPr>
        <w:ind w:firstLineChars="200" w:firstLine="480"/>
        <w:rPr>
          <w:lang w:eastAsia="zh-CN"/>
        </w:rPr>
      </w:pPr>
      <w:r w:rsidRPr="00857E14">
        <w:rPr>
          <w:rFonts w:hint="eastAsia"/>
          <w:lang w:eastAsia="zh-CN"/>
        </w:rPr>
        <w:t>为减少主管部门和无线电通信局</w:t>
      </w:r>
      <w:ins w:id="69" w:author="DCJ" w:date="2026-10-21T20:11:00Z" w16du:dateUtc="2026-10-21T12:11:00Z">
        <w:r w:rsidR="003945AA">
          <w:rPr>
            <w:rFonts w:hint="eastAsia"/>
            <w:lang w:eastAsia="zh-CN"/>
          </w:rPr>
          <w:t>（</w:t>
        </w:r>
        <w:r w:rsidR="003945AA">
          <w:rPr>
            <w:rFonts w:hint="eastAsia"/>
            <w:lang w:eastAsia="zh-CN"/>
          </w:rPr>
          <w:t>BR</w:t>
        </w:r>
        <w:r w:rsidR="003945AA">
          <w:rPr>
            <w:rFonts w:hint="eastAsia"/>
            <w:lang w:eastAsia="zh-CN"/>
          </w:rPr>
          <w:t>）</w:t>
        </w:r>
      </w:ins>
      <w:r w:rsidRPr="00857E14">
        <w:rPr>
          <w:rFonts w:hint="eastAsia"/>
          <w:lang w:eastAsia="zh-CN"/>
        </w:rPr>
        <w:t>的费用，重要的是这些程序应尽可能地符合</w:t>
      </w:r>
      <w:del w:id="70" w:author="DCJ" w:date="2026-10-21T20:12:00Z" w16du:dateUtc="2026-10-21T12:12:00Z">
        <w:r w:rsidRPr="00857E14" w:rsidDel="00DF2BED">
          <w:rPr>
            <w:rFonts w:hint="eastAsia"/>
            <w:lang w:eastAsia="zh-CN"/>
          </w:rPr>
          <w:delText>当前</w:delText>
        </w:r>
      </w:del>
      <w:ins w:id="71" w:author="DCJ" w:date="2026-10-21T20:12:00Z" w16du:dateUtc="2026-10-21T12:12:00Z">
        <w:r w:rsidR="00DF2BED">
          <w:rPr>
            <w:rFonts w:hint="eastAsia"/>
            <w:lang w:eastAsia="zh-CN"/>
          </w:rPr>
          <w:t>最新</w:t>
        </w:r>
      </w:ins>
      <w:r w:rsidRPr="00857E14">
        <w:rPr>
          <w:rFonts w:hint="eastAsia"/>
          <w:lang w:eastAsia="zh-CN"/>
        </w:rPr>
        <w:t>需要并简化，</w:t>
      </w:r>
    </w:p>
    <w:p w14:paraId="314EB11D" w14:textId="77777777" w:rsidR="00A517AF" w:rsidRPr="00857E14" w:rsidRDefault="00135776" w:rsidP="00145B5A">
      <w:pPr>
        <w:pStyle w:val="Call"/>
        <w:rPr>
          <w:lang w:eastAsia="zh-CN"/>
        </w:rPr>
      </w:pPr>
      <w:r w:rsidRPr="00857E14">
        <w:rPr>
          <w:rFonts w:hint="eastAsia"/>
          <w:lang w:eastAsia="zh-CN"/>
        </w:rPr>
        <w:t>注意到</w:t>
      </w:r>
    </w:p>
    <w:p w14:paraId="32ED7E1A" w14:textId="30ABF0CB" w:rsidR="00A517AF" w:rsidRPr="00857E14" w:rsidRDefault="00135776" w:rsidP="00EE6AD6">
      <w:pPr>
        <w:rPr>
          <w:lang w:eastAsia="zh-CN"/>
        </w:rPr>
      </w:pPr>
      <w:r w:rsidRPr="00857E14">
        <w:rPr>
          <w:rStyle w:val="ItalicEnglish"/>
          <w:lang w:eastAsia="zh-CN"/>
        </w:rPr>
        <w:t>a)</w:t>
      </w:r>
      <w:r w:rsidRPr="00857E14">
        <w:rPr>
          <w:lang w:eastAsia="zh-CN"/>
        </w:rPr>
        <w:tab/>
      </w:r>
      <w:del w:id="72" w:author="DCJ" w:date="2026-10-21T20:13:00Z" w16du:dateUtc="2026-10-21T12:13:00Z">
        <w:r w:rsidRPr="00857E14" w:rsidDel="003A3820">
          <w:rPr>
            <w:rFonts w:hint="eastAsia"/>
            <w:lang w:eastAsia="zh-CN"/>
          </w:rPr>
          <w:delText>全权代表大会第</w:delText>
        </w:r>
        <w:r w:rsidRPr="00857E14" w:rsidDel="003A3820">
          <w:rPr>
            <w:lang w:eastAsia="zh-CN"/>
          </w:rPr>
          <w:delText>85</w:delText>
        </w:r>
        <w:r w:rsidRPr="00857E14" w:rsidDel="003A3820">
          <w:rPr>
            <w:rFonts w:hint="eastAsia"/>
            <w:lang w:eastAsia="zh-CN"/>
          </w:rPr>
          <w:delText>号决议（</w:delText>
        </w:r>
        <w:r w:rsidRPr="00857E14" w:rsidDel="003A3820">
          <w:rPr>
            <w:lang w:eastAsia="zh-CN"/>
          </w:rPr>
          <w:delText>1998</w:delText>
        </w:r>
        <w:r w:rsidRPr="00857E14" w:rsidDel="003A3820">
          <w:rPr>
            <w:rFonts w:hint="eastAsia"/>
            <w:lang w:eastAsia="zh-CN"/>
          </w:rPr>
          <w:delText>年，明尼阿波利斯）及</w:delText>
        </w:r>
      </w:del>
      <w:r w:rsidRPr="00857E14">
        <w:rPr>
          <w:rFonts w:hint="eastAsia"/>
          <w:lang w:eastAsia="zh-CN"/>
        </w:rPr>
        <w:t>世界无线电通信大会第</w:t>
      </w:r>
      <w:r w:rsidRPr="00857E14">
        <w:rPr>
          <w:lang w:eastAsia="zh-CN"/>
        </w:rPr>
        <w:t>49</w:t>
      </w:r>
      <w:r w:rsidRPr="00857E14">
        <w:rPr>
          <w:rFonts w:hint="eastAsia"/>
          <w:lang w:eastAsia="zh-CN"/>
        </w:rPr>
        <w:t>号决议（</w:t>
      </w:r>
      <w:r w:rsidRPr="00857E14">
        <w:rPr>
          <w:lang w:eastAsia="zh-CN"/>
        </w:rPr>
        <w:t>WRC-</w:t>
      </w:r>
      <w:del w:id="73" w:author="DCJ" w:date="2026-10-21T20:13:00Z" w16du:dateUtc="2026-10-21T12:13:00Z">
        <w:r w:rsidRPr="00857E14" w:rsidDel="003A3820">
          <w:rPr>
            <w:lang w:eastAsia="zh-CN"/>
          </w:rPr>
          <w:delText>2000</w:delText>
        </w:r>
      </w:del>
      <w:ins w:id="74" w:author="DCJ" w:date="2026-10-21T20:13:00Z" w16du:dateUtc="2026-10-21T12:13:00Z">
        <w:r w:rsidR="003A3820" w:rsidRPr="00857E14">
          <w:rPr>
            <w:lang w:eastAsia="zh-CN"/>
          </w:rPr>
          <w:t>2</w:t>
        </w:r>
        <w:r w:rsidR="003A3820">
          <w:rPr>
            <w:rFonts w:hint="eastAsia"/>
            <w:lang w:eastAsia="zh-CN"/>
          </w:rPr>
          <w:t>3</w:t>
        </w:r>
      </w:ins>
      <w:r w:rsidRPr="00857E14">
        <w:rPr>
          <w:rFonts w:hint="eastAsia"/>
          <w:lang w:eastAsia="zh-CN"/>
        </w:rPr>
        <w:t>，修订版</w:t>
      </w:r>
      <w:r w:rsidRPr="00857E14">
        <w:rPr>
          <w:lang w:eastAsia="zh-CN"/>
        </w:rPr>
        <w:t>）</w:t>
      </w:r>
      <w:ins w:id="75" w:author="DCJ" w:date="2026-10-21T20:13:00Z" w16du:dateUtc="2026-10-21T12:13:00Z">
        <w:r w:rsidR="003A3820">
          <w:rPr>
            <w:rFonts w:hint="eastAsia"/>
            <w:lang w:eastAsia="zh-CN"/>
          </w:rPr>
          <w:t>和第</w:t>
        </w:r>
        <w:r w:rsidR="003A3820">
          <w:rPr>
            <w:rFonts w:hint="eastAsia"/>
            <w:lang w:eastAsia="zh-CN"/>
          </w:rPr>
          <w:t>80</w:t>
        </w:r>
        <w:r w:rsidR="003A3820">
          <w:rPr>
            <w:rFonts w:hint="eastAsia"/>
            <w:lang w:eastAsia="zh-CN"/>
          </w:rPr>
          <w:t>号决议（</w:t>
        </w:r>
      </w:ins>
      <w:ins w:id="76" w:author="DCJ" w:date="2026-10-21T20:14:00Z" w16du:dateUtc="2026-10-21T12:14:00Z">
        <w:r w:rsidR="003A3820">
          <w:rPr>
            <w:rFonts w:hint="eastAsia"/>
            <w:lang w:eastAsia="zh-CN"/>
          </w:rPr>
          <w:t>WRC-07</w:t>
        </w:r>
        <w:r w:rsidR="003A3820">
          <w:rPr>
            <w:rFonts w:hint="eastAsia"/>
            <w:lang w:eastAsia="zh-CN"/>
          </w:rPr>
          <w:t>，修订版</w:t>
        </w:r>
      </w:ins>
      <w:ins w:id="77" w:author="DCJ" w:date="2026-10-21T20:13:00Z" w16du:dateUtc="2026-10-21T12:13:00Z">
        <w:r w:rsidR="003A3820">
          <w:rPr>
            <w:rFonts w:hint="eastAsia"/>
            <w:lang w:eastAsia="zh-CN"/>
          </w:rPr>
          <w:t>）</w:t>
        </w:r>
      </w:ins>
      <w:r w:rsidRPr="00857E14">
        <w:rPr>
          <w:rFonts w:hint="eastAsia"/>
          <w:lang w:eastAsia="zh-CN"/>
        </w:rPr>
        <w:t>中包含了所有有关行政尽职调查的事宜；</w:t>
      </w:r>
    </w:p>
    <w:p w14:paraId="5C0B79BE" w14:textId="04B1D098" w:rsidR="00A517AF" w:rsidRPr="00857E14" w:rsidRDefault="00135776" w:rsidP="00EE6AD6">
      <w:pPr>
        <w:rPr>
          <w:lang w:eastAsia="zh-CN"/>
        </w:rPr>
      </w:pPr>
      <w:r w:rsidRPr="00857E14">
        <w:rPr>
          <w:rStyle w:val="ItalicEnglish"/>
          <w:lang w:eastAsia="zh-CN"/>
        </w:rPr>
        <w:lastRenderedPageBreak/>
        <w:t>b)</w:t>
      </w:r>
      <w:r w:rsidRPr="00857E14">
        <w:rPr>
          <w:lang w:eastAsia="zh-CN"/>
        </w:rPr>
        <w:tab/>
      </w:r>
      <w:ins w:id="78" w:author="DCJ" w:date="2026-10-21T20:15:00Z" w16du:dateUtc="2026-10-21T12:15:00Z">
        <w:r w:rsidR="009E58D7" w:rsidRPr="009E58D7">
          <w:rPr>
            <w:rFonts w:hint="eastAsia"/>
            <w:lang w:eastAsia="zh-CN"/>
          </w:rPr>
          <w:t>在最近的</w:t>
        </w:r>
        <w:r w:rsidR="009E58D7" w:rsidRPr="009E58D7">
          <w:rPr>
            <w:rFonts w:hint="eastAsia"/>
            <w:lang w:eastAsia="zh-CN"/>
          </w:rPr>
          <w:t>WRC</w:t>
        </w:r>
        <w:r w:rsidR="009E58D7" w:rsidRPr="009E58D7">
          <w:rPr>
            <w:rFonts w:hint="eastAsia"/>
            <w:lang w:eastAsia="zh-CN"/>
          </w:rPr>
          <w:t>筹备</w:t>
        </w:r>
        <w:r w:rsidR="00E917CD">
          <w:rPr>
            <w:rFonts w:hint="eastAsia"/>
            <w:lang w:eastAsia="zh-CN"/>
          </w:rPr>
          <w:t>进程</w:t>
        </w:r>
        <w:r w:rsidR="009E58D7" w:rsidRPr="009E58D7">
          <w:rPr>
            <w:rFonts w:hint="eastAsia"/>
            <w:lang w:eastAsia="zh-CN"/>
          </w:rPr>
          <w:t>中，</w:t>
        </w:r>
      </w:ins>
      <w:ins w:id="79" w:author="DCJ" w:date="2026-10-21T20:47:00Z" w16du:dateUtc="2026-10-21T12:47:00Z">
        <w:r w:rsidR="0070782C">
          <w:rPr>
            <w:rFonts w:hint="eastAsia"/>
            <w:lang w:eastAsia="zh-CN"/>
          </w:rPr>
          <w:t>根据</w:t>
        </w:r>
      </w:ins>
      <w:r w:rsidRPr="00857E14">
        <w:rPr>
          <w:rFonts w:hint="eastAsia"/>
          <w:lang w:eastAsia="zh-CN"/>
        </w:rPr>
        <w:t>世界无线电通信大会</w:t>
      </w:r>
      <w:ins w:id="80" w:author="DCJ" w:date="2026-10-21T20:14:00Z" w16du:dateUtc="2026-10-21T12:14:00Z">
        <w:r w:rsidR="009E58D7" w:rsidRPr="009E58D7">
          <w:rPr>
            <w:rFonts w:hint="eastAsia"/>
            <w:lang w:eastAsia="zh-CN"/>
          </w:rPr>
          <w:t>第</w:t>
        </w:r>
        <w:r w:rsidR="009E58D7" w:rsidRPr="009E58D7">
          <w:rPr>
            <w:rFonts w:hint="eastAsia"/>
            <w:lang w:eastAsia="zh-CN"/>
          </w:rPr>
          <w:t>86</w:t>
        </w:r>
        <w:r w:rsidR="009E58D7" w:rsidRPr="009E58D7">
          <w:rPr>
            <w:rFonts w:hint="eastAsia"/>
            <w:lang w:eastAsia="zh-CN"/>
          </w:rPr>
          <w:t>号决议（</w:t>
        </w:r>
        <w:r w:rsidR="009E58D7" w:rsidRPr="009E58D7">
          <w:rPr>
            <w:rFonts w:hint="eastAsia"/>
            <w:lang w:eastAsia="zh-CN"/>
          </w:rPr>
          <w:t>WRC-07</w:t>
        </w:r>
        <w:r w:rsidR="009E58D7" w:rsidRPr="009E58D7">
          <w:rPr>
            <w:rFonts w:hint="eastAsia"/>
            <w:lang w:eastAsia="zh-CN"/>
          </w:rPr>
          <w:t>，修订版）提</w:t>
        </w:r>
      </w:ins>
      <w:ins w:id="81" w:author="DCJ" w:date="2026-10-21T20:47:00Z" w16du:dateUtc="2026-10-21T12:47:00Z">
        <w:r w:rsidR="00C42083">
          <w:rPr>
            <w:rFonts w:hint="eastAsia"/>
            <w:lang w:eastAsia="zh-CN"/>
          </w:rPr>
          <w:t>出、拟</w:t>
        </w:r>
      </w:ins>
      <w:ins w:id="82" w:author="DCJ" w:date="2026-10-21T20:14:00Z" w16du:dateUtc="2026-10-21T12:14:00Z">
        <w:r w:rsidR="009E58D7" w:rsidRPr="009E58D7">
          <w:rPr>
            <w:rFonts w:hint="eastAsia"/>
            <w:lang w:eastAsia="zh-CN"/>
          </w:rPr>
          <w:t>列入未来世界无线电通信大会议程的问题的数量持续增加，但提供给无线电通信研究组和</w:t>
        </w:r>
        <w:r w:rsidR="009E58D7" w:rsidRPr="009E58D7">
          <w:rPr>
            <w:rFonts w:hint="eastAsia"/>
            <w:lang w:eastAsia="zh-CN"/>
          </w:rPr>
          <w:t>WRC</w:t>
        </w:r>
        <w:r w:rsidR="009E58D7" w:rsidRPr="009E58D7">
          <w:rPr>
            <w:rFonts w:hint="eastAsia"/>
            <w:lang w:eastAsia="zh-CN"/>
          </w:rPr>
          <w:t>本身的时间和资源都很有限，因此需要有明确的程序来确定需紧急审议的问题</w:t>
        </w:r>
        <w:r w:rsidR="009E58D7" w:rsidRPr="009E58D7">
          <w:rPr>
            <w:rFonts w:hint="eastAsia"/>
            <w:lang w:eastAsia="zh-CN"/>
          </w:rPr>
          <w:t>/</w:t>
        </w:r>
        <w:r w:rsidR="009E58D7" w:rsidRPr="009E58D7">
          <w:rPr>
            <w:rFonts w:hint="eastAsia"/>
            <w:lang w:eastAsia="zh-CN"/>
          </w:rPr>
          <w:t>议题的优先顺序</w:t>
        </w:r>
      </w:ins>
      <w:del w:id="83" w:author="DCJ" w:date="2026-10-21T20:14:00Z" w16du:dateUtc="2026-10-21T12:14:00Z">
        <w:r w:rsidRPr="00857E14" w:rsidDel="009E58D7">
          <w:rPr>
            <w:rFonts w:hint="eastAsia"/>
            <w:lang w:eastAsia="zh-CN"/>
          </w:rPr>
          <w:delText>第</w:delText>
        </w:r>
        <w:r w:rsidRPr="00857E14" w:rsidDel="009E58D7">
          <w:rPr>
            <w:lang w:eastAsia="zh-CN"/>
          </w:rPr>
          <w:delText>80</w:delText>
        </w:r>
        <w:r w:rsidRPr="00857E14" w:rsidDel="009E58D7">
          <w:rPr>
            <w:rFonts w:hint="eastAsia"/>
            <w:lang w:eastAsia="zh-CN"/>
          </w:rPr>
          <w:delText>号决议（</w:delText>
        </w:r>
        <w:r w:rsidRPr="00857E14" w:rsidDel="009E58D7">
          <w:rPr>
            <w:lang w:eastAsia="zh-CN"/>
          </w:rPr>
          <w:delText>WRC-2000</w:delText>
        </w:r>
        <w:r w:rsidRPr="00857E14" w:rsidDel="009E58D7">
          <w:rPr>
            <w:rFonts w:hint="eastAsia"/>
            <w:lang w:eastAsia="zh-CN"/>
          </w:rPr>
          <w:delText>，修订版</w:delText>
        </w:r>
        <w:r w:rsidRPr="00857E14" w:rsidDel="009E58D7">
          <w:rPr>
            <w:lang w:eastAsia="zh-CN"/>
          </w:rPr>
          <w:delText>）</w:delText>
        </w:r>
        <w:r w:rsidRPr="00857E14" w:rsidDel="009E58D7">
          <w:rPr>
            <w:rFonts w:hint="eastAsia"/>
            <w:lang w:eastAsia="zh-CN"/>
          </w:rPr>
          <w:delText>关于应用《国际电联组织法》中所体现的原则的尽职调查</w:delText>
        </w:r>
      </w:del>
      <w:r w:rsidRPr="00857E14">
        <w:rPr>
          <w:rFonts w:hint="eastAsia"/>
          <w:lang w:eastAsia="zh-CN"/>
        </w:rPr>
        <w:t>，</w:t>
      </w:r>
    </w:p>
    <w:p w14:paraId="3F4A671C" w14:textId="28F4BE39" w:rsidR="00A517AF" w:rsidRPr="00857E14" w:rsidRDefault="00135776" w:rsidP="00145B5A">
      <w:pPr>
        <w:pStyle w:val="Call"/>
        <w:rPr>
          <w:lang w:eastAsia="zh-CN"/>
        </w:rPr>
      </w:pPr>
      <w:r w:rsidRPr="00857E14">
        <w:rPr>
          <w:rFonts w:hint="eastAsia"/>
          <w:lang w:eastAsia="zh-CN"/>
        </w:rPr>
        <w:t>做出决议，要求</w:t>
      </w:r>
      <w:del w:id="84" w:author="DCJ" w:date="2026-10-21T20:46:00Z" w16du:dateUtc="2026-10-21T12:46:00Z">
        <w:r w:rsidRPr="00BB2C3D" w:rsidDel="00FF05A6">
          <w:rPr>
            <w:rFonts w:asciiTheme="minorHAnsi" w:hAnsiTheme="minorHAnsi" w:cstheme="minorHAnsi"/>
            <w:lang w:eastAsia="zh-CN"/>
          </w:rPr>
          <w:delText>2003</w:delText>
        </w:r>
        <w:r w:rsidRPr="00857E14" w:rsidDel="00FF05A6">
          <w:rPr>
            <w:rFonts w:hint="eastAsia"/>
            <w:lang w:eastAsia="zh-CN"/>
          </w:rPr>
          <w:delText>年及</w:delText>
        </w:r>
      </w:del>
      <w:r w:rsidRPr="00857E14">
        <w:rPr>
          <w:rFonts w:hint="eastAsia"/>
          <w:lang w:eastAsia="zh-CN"/>
        </w:rPr>
        <w:t>随后的世界无线电通信大会</w:t>
      </w:r>
    </w:p>
    <w:p w14:paraId="24626508" w14:textId="5C112FFA" w:rsidR="00A517AF" w:rsidRPr="00857E14" w:rsidRDefault="002A63B2" w:rsidP="00145B5A">
      <w:pPr>
        <w:ind w:firstLineChars="200" w:firstLine="480"/>
        <w:rPr>
          <w:strike/>
          <w:lang w:eastAsia="zh-CN"/>
        </w:rPr>
      </w:pPr>
      <w:ins w:id="85" w:author="DCJ" w:date="2026-10-21T20:17:00Z" w16du:dateUtc="2026-10-21T12:17:00Z">
        <w:r>
          <w:rPr>
            <w:rFonts w:hint="eastAsia"/>
            <w:lang w:eastAsia="zh-CN"/>
          </w:rPr>
          <w:t>酌情</w:t>
        </w:r>
      </w:ins>
      <w:r w:rsidR="00135776" w:rsidRPr="00857E14">
        <w:rPr>
          <w:rFonts w:hint="eastAsia"/>
          <w:lang w:eastAsia="zh-CN"/>
        </w:rPr>
        <w:t>审议</w:t>
      </w:r>
      <w:ins w:id="86" w:author="DCJ" w:date="2026-10-21T20:17:00Z" w16du:dateUtc="2026-10-21T12:17:00Z">
        <w:r w:rsidR="00E917CD">
          <w:rPr>
            <w:rFonts w:hint="eastAsia"/>
            <w:lang w:eastAsia="zh-CN"/>
          </w:rPr>
          <w:t>、增补</w:t>
        </w:r>
      </w:ins>
      <w:r w:rsidR="00135776" w:rsidRPr="00857E14">
        <w:rPr>
          <w:rFonts w:hint="eastAsia"/>
          <w:lang w:eastAsia="zh-CN"/>
        </w:rPr>
        <w:t>并更新卫星网络</w:t>
      </w:r>
      <w:ins w:id="87" w:author="DCJ" w:date="2026-10-21T20:17:00Z" w16du:dateUtc="2026-10-21T12:17:00Z">
        <w:r w:rsidR="00E95F36">
          <w:rPr>
            <w:rFonts w:hint="eastAsia"/>
            <w:lang w:eastAsia="zh-CN"/>
          </w:rPr>
          <w:t>和系统</w:t>
        </w:r>
      </w:ins>
      <w:r w:rsidR="00135776" w:rsidRPr="00857E14">
        <w:rPr>
          <w:rFonts w:hint="eastAsia"/>
          <w:lang w:eastAsia="zh-CN"/>
        </w:rPr>
        <w:t>频率指配的提前公布、协调、通知和记录程序，包括相关的技术特点及《无线电规则》的有关附录，以便：</w:t>
      </w:r>
    </w:p>
    <w:p w14:paraId="6DCA9ECC" w14:textId="0040990D" w:rsidR="00A517AF" w:rsidRPr="00857E14" w:rsidRDefault="00135776" w:rsidP="00145B5A">
      <w:pPr>
        <w:pStyle w:val="enumlev1"/>
        <w:rPr>
          <w:lang w:eastAsia="zh-CN"/>
        </w:rPr>
      </w:pPr>
      <w:r w:rsidRPr="00857E14">
        <w:rPr>
          <w:lang w:eastAsia="zh-CN"/>
        </w:rPr>
        <w:t>i)</w:t>
      </w:r>
      <w:r w:rsidRPr="00857E14">
        <w:rPr>
          <w:lang w:eastAsia="zh-CN"/>
        </w:rPr>
        <w:tab/>
      </w:r>
      <w:r w:rsidRPr="00857E14">
        <w:rPr>
          <w:rFonts w:hint="eastAsia"/>
          <w:lang w:eastAsia="zh-CN"/>
        </w:rPr>
        <w:t>根据《组织法》第</w:t>
      </w:r>
      <w:r w:rsidRPr="00857E14">
        <w:rPr>
          <w:lang w:eastAsia="zh-CN"/>
        </w:rPr>
        <w:t>44</w:t>
      </w:r>
      <w:r w:rsidRPr="00857E14">
        <w:rPr>
          <w:rFonts w:hint="eastAsia"/>
          <w:lang w:eastAsia="zh-CN"/>
        </w:rPr>
        <w:t>条的规定，按照《无线电规则》的规定，合理、有效和经济地使用无线电频率以及相关的卫星轨道，</w:t>
      </w:r>
      <w:del w:id="88" w:author="DCJ" w:date="2026-10-21T20:18:00Z" w16du:dateUtc="2026-10-21T12:18:00Z">
        <w:r w:rsidRPr="00857E14" w:rsidDel="008A7AB5">
          <w:rPr>
            <w:rFonts w:hint="eastAsia"/>
            <w:lang w:eastAsia="zh-CN"/>
          </w:rPr>
          <w:delText>包括对地静止卫星轨道，</w:delText>
        </w:r>
      </w:del>
      <w:r w:rsidRPr="00857E14">
        <w:rPr>
          <w:rFonts w:hint="eastAsia"/>
          <w:lang w:eastAsia="zh-CN"/>
        </w:rPr>
        <w:t>从而使国家和国家集团可以在</w:t>
      </w:r>
      <w:ins w:id="89" w:author="DCJ" w:date="2026-10-21T20:29:00Z" w16du:dateUtc="2026-10-21T12:29:00Z">
        <w:r w:rsidR="001524F6">
          <w:rPr>
            <w:rFonts w:hint="eastAsia"/>
            <w:lang w:eastAsia="zh-CN"/>
          </w:rPr>
          <w:t>可持续和</w:t>
        </w:r>
      </w:ins>
      <w:r w:rsidRPr="00857E14">
        <w:rPr>
          <w:rFonts w:hint="eastAsia"/>
          <w:lang w:eastAsia="zh-CN"/>
        </w:rPr>
        <w:t>公平的基础上享用此种轨道和频率，同时考虑发展中国家的特殊需要以及特定国家的具体地理位置；</w:t>
      </w:r>
    </w:p>
    <w:p w14:paraId="113AEF79" w14:textId="70B7AAB8" w:rsidR="00A517AF" w:rsidRPr="00857E14" w:rsidRDefault="00135776" w:rsidP="00145B5A">
      <w:pPr>
        <w:pStyle w:val="enumlev1"/>
        <w:rPr>
          <w:lang w:eastAsia="zh-CN"/>
        </w:rPr>
      </w:pPr>
      <w:r w:rsidRPr="00857E14">
        <w:rPr>
          <w:lang w:eastAsia="zh-CN"/>
        </w:rPr>
        <w:t>ii)</w:t>
      </w:r>
      <w:r w:rsidRPr="00857E14">
        <w:rPr>
          <w:lang w:eastAsia="zh-CN"/>
        </w:rPr>
        <w:tab/>
      </w:r>
      <w:r w:rsidRPr="00857E14">
        <w:rPr>
          <w:rFonts w:hint="eastAsia"/>
          <w:lang w:eastAsia="zh-CN"/>
        </w:rPr>
        <w:t>确保这些程序、</w:t>
      </w:r>
      <w:ins w:id="90" w:author="DCJ" w:date="2026-10-21T20:18:00Z" w16du:dateUtc="2026-10-21T12:18:00Z">
        <w:r w:rsidR="00FF6862">
          <w:rPr>
            <w:rFonts w:hint="eastAsia"/>
            <w:lang w:eastAsia="zh-CN"/>
          </w:rPr>
          <w:t>技术</w:t>
        </w:r>
      </w:ins>
      <w:r w:rsidRPr="00857E14">
        <w:rPr>
          <w:rFonts w:hint="eastAsia"/>
          <w:lang w:eastAsia="zh-CN"/>
        </w:rPr>
        <w:t>特点和附录反映最新的技术；</w:t>
      </w:r>
    </w:p>
    <w:p w14:paraId="1D01B612" w14:textId="77777777" w:rsidR="00A517AF" w:rsidRPr="00857E14" w:rsidRDefault="00135776" w:rsidP="00145B5A">
      <w:pPr>
        <w:pStyle w:val="enumlev1"/>
        <w:rPr>
          <w:lang w:eastAsia="zh-CN"/>
        </w:rPr>
      </w:pPr>
      <w:r w:rsidRPr="00857E14">
        <w:rPr>
          <w:lang w:eastAsia="zh-CN"/>
        </w:rPr>
        <w:t>iii)</w:t>
      </w:r>
      <w:r w:rsidRPr="00857E14">
        <w:rPr>
          <w:lang w:eastAsia="zh-CN"/>
        </w:rPr>
        <w:tab/>
      </w:r>
      <w:r w:rsidRPr="00857E14">
        <w:rPr>
          <w:rFonts w:hint="eastAsia"/>
          <w:lang w:eastAsia="zh-CN"/>
        </w:rPr>
        <w:t>简化工作程序，为无线电通信局和各主管部门节约成本，</w:t>
      </w:r>
    </w:p>
    <w:p w14:paraId="65B2A475" w14:textId="57133254" w:rsidR="00A517AF" w:rsidRPr="00857E14" w:rsidRDefault="00135776" w:rsidP="00145B5A">
      <w:pPr>
        <w:pStyle w:val="Call"/>
        <w:rPr>
          <w:lang w:eastAsia="zh-CN"/>
        </w:rPr>
      </w:pPr>
      <w:r w:rsidRPr="00857E14">
        <w:rPr>
          <w:rFonts w:hint="eastAsia"/>
          <w:lang w:eastAsia="zh-CN"/>
        </w:rPr>
        <w:t>进一步做出决议，要求</w:t>
      </w:r>
      <w:del w:id="91" w:author="DCJ" w:date="2026-10-21T20:30:00Z" w16du:dateUtc="2026-10-21T12:30:00Z">
        <w:r w:rsidRPr="00BB2C3D" w:rsidDel="00D968BB">
          <w:rPr>
            <w:rFonts w:asciiTheme="minorHAnsi" w:hAnsiTheme="minorHAnsi" w:cstheme="minorHAnsi"/>
            <w:lang w:eastAsia="zh-CN"/>
          </w:rPr>
          <w:delText>2003</w:delText>
        </w:r>
      </w:del>
      <w:ins w:id="92" w:author="DCJ" w:date="2026-10-21T20:30:00Z" w16du:dateUtc="2026-10-21T12:30:00Z">
        <w:r w:rsidR="00D968BB" w:rsidRPr="00BB2C3D">
          <w:rPr>
            <w:rFonts w:asciiTheme="minorHAnsi" w:hAnsiTheme="minorHAnsi" w:cstheme="minorHAnsi"/>
            <w:lang w:eastAsia="zh-CN"/>
          </w:rPr>
          <w:t>2027</w:t>
        </w:r>
      </w:ins>
      <w:r w:rsidRPr="00857E14">
        <w:rPr>
          <w:rFonts w:hint="eastAsia"/>
          <w:lang w:eastAsia="zh-CN"/>
        </w:rPr>
        <w:t>年世界无线电通信大会</w:t>
      </w:r>
    </w:p>
    <w:p w14:paraId="115C0721" w14:textId="68F28883" w:rsidR="00A517AF" w:rsidRPr="00857E14" w:rsidRDefault="00166F16" w:rsidP="00145B5A">
      <w:pPr>
        <w:ind w:firstLineChars="200" w:firstLine="480"/>
        <w:rPr>
          <w:lang w:eastAsia="zh-CN"/>
        </w:rPr>
      </w:pPr>
      <w:ins w:id="93" w:author="DCJ" w:date="2026-10-21T20:30:00Z" w16du:dateUtc="2026-10-21T12:30:00Z">
        <w:r>
          <w:rPr>
            <w:rFonts w:hint="eastAsia"/>
            <w:lang w:eastAsia="zh-CN"/>
          </w:rPr>
          <w:t>制定并</w:t>
        </w:r>
      </w:ins>
      <w:r w:rsidR="00135776" w:rsidRPr="00857E14">
        <w:rPr>
          <w:rFonts w:hint="eastAsia"/>
          <w:lang w:eastAsia="zh-CN"/>
        </w:rPr>
        <w:t>确定</w:t>
      </w:r>
      <w:del w:id="94" w:author="DCJ" w:date="2026-10-21T20:31:00Z" w16du:dateUtc="2026-10-21T12:31:00Z">
        <w:r w:rsidR="00BB2C3D" w:rsidRPr="00857E14" w:rsidDel="00166F16">
          <w:rPr>
            <w:rFonts w:hint="eastAsia"/>
            <w:lang w:eastAsia="zh-CN"/>
          </w:rPr>
          <w:delText>执行本决议的范围和标准</w:delText>
        </w:r>
      </w:del>
      <w:ins w:id="95" w:author="DCJ" w:date="2026-10-21T20:30:00Z" w16du:dateUtc="2026-10-21T12:30:00Z">
        <w:r>
          <w:rPr>
            <w:rFonts w:hint="eastAsia"/>
            <w:lang w:eastAsia="zh-CN"/>
          </w:rPr>
          <w:t>明确、客观和透明的标准，指导</w:t>
        </w:r>
      </w:ins>
      <w:ins w:id="96" w:author="DCJ" w:date="2026-10-21T20:49:00Z" w16du:dateUtc="2026-10-21T12:49:00Z">
        <w:r w:rsidR="00AF16DD">
          <w:rPr>
            <w:rFonts w:hint="eastAsia"/>
            <w:lang w:eastAsia="zh-CN"/>
          </w:rPr>
          <w:t>对</w:t>
        </w:r>
      </w:ins>
      <w:ins w:id="97" w:author="DCJ" w:date="2026-10-21T20:51:00Z" w16du:dateUtc="2026-10-21T12:51:00Z">
        <w:r w:rsidR="00BA7413">
          <w:rPr>
            <w:rFonts w:hint="eastAsia"/>
            <w:lang w:eastAsia="zh-CN"/>
          </w:rPr>
          <w:t>提出</w:t>
        </w:r>
      </w:ins>
      <w:ins w:id="98" w:author="DCJ" w:date="2026-10-21T20:31:00Z" w16du:dateUtc="2026-10-21T12:31:00Z">
        <w:r w:rsidRPr="00166F16">
          <w:rPr>
            <w:rFonts w:hint="eastAsia"/>
            <w:lang w:eastAsia="zh-CN"/>
          </w:rPr>
          <w:t>的规则方面问题</w:t>
        </w:r>
      </w:ins>
      <w:ins w:id="99" w:author="DCJ" w:date="2026-10-21T20:49:00Z" w16du:dateUtc="2026-10-21T12:49:00Z">
        <w:r w:rsidR="00AF16DD">
          <w:rPr>
            <w:rFonts w:hint="eastAsia"/>
            <w:lang w:eastAsia="zh-CN"/>
          </w:rPr>
          <w:t>进行审议</w:t>
        </w:r>
      </w:ins>
      <w:ins w:id="100" w:author="DCJ" w:date="2026-10-21T20:51:00Z" w16du:dateUtc="2026-10-21T12:51:00Z">
        <w:r w:rsidR="00BA7413">
          <w:rPr>
            <w:rFonts w:hint="eastAsia"/>
            <w:lang w:eastAsia="zh-CN"/>
          </w:rPr>
          <w:t>并</w:t>
        </w:r>
      </w:ins>
      <w:ins w:id="101" w:author="DCJ" w:date="2026-10-21T20:49:00Z" w16du:dateUtc="2026-10-21T12:49:00Z">
        <w:r w:rsidR="00AF16DD" w:rsidRPr="00166F16">
          <w:rPr>
            <w:rFonts w:hint="eastAsia"/>
            <w:lang w:eastAsia="zh-CN"/>
          </w:rPr>
          <w:t>确定</w:t>
        </w:r>
      </w:ins>
      <w:ins w:id="102" w:author="DCJ" w:date="2026-10-21T20:31:00Z" w16du:dateUtc="2026-10-21T12:31:00Z">
        <w:r w:rsidRPr="00166F16">
          <w:rPr>
            <w:rFonts w:hint="eastAsia"/>
            <w:lang w:eastAsia="zh-CN"/>
          </w:rPr>
          <w:t>优先次序，以</w:t>
        </w:r>
      </w:ins>
      <w:ins w:id="103" w:author="DCJ" w:date="2026-10-21T21:05:00Z" w16du:dateUtc="2026-10-21T13:05:00Z">
        <w:r w:rsidR="00D82D8E">
          <w:rPr>
            <w:rFonts w:hint="eastAsia"/>
            <w:lang w:eastAsia="zh-CN"/>
          </w:rPr>
          <w:t>考虑将其</w:t>
        </w:r>
      </w:ins>
      <w:ins w:id="104" w:author="DCJ" w:date="2026-10-21T20:31:00Z" w16du:dateUtc="2026-10-21T12:31:00Z">
        <w:r w:rsidRPr="00166F16">
          <w:rPr>
            <w:rFonts w:hint="eastAsia"/>
            <w:lang w:eastAsia="zh-CN"/>
          </w:rPr>
          <w:t>纳入未来世界无线电通信大会的议程，并用于本决议的实施</w:t>
        </w:r>
      </w:ins>
      <w:r w:rsidR="00135776" w:rsidRPr="00857E14">
        <w:rPr>
          <w:rFonts w:hint="eastAsia"/>
          <w:lang w:eastAsia="zh-CN"/>
        </w:rPr>
        <w:t>。</w:t>
      </w:r>
    </w:p>
    <w:p w14:paraId="3E70F20E" w14:textId="4D65FC14" w:rsidR="00643AB3" w:rsidRDefault="00135776" w:rsidP="0032202E">
      <w:pPr>
        <w:pStyle w:val="Reasons"/>
        <w:rPr>
          <w:lang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1B45B6" w:rsidRPr="001B45B6">
        <w:rPr>
          <w:lang w:eastAsia="zh-CN"/>
        </w:rPr>
        <w:t>反映</w:t>
      </w:r>
      <w:r w:rsidR="00C6457A">
        <w:rPr>
          <w:rFonts w:hint="eastAsia"/>
          <w:lang w:eastAsia="zh-CN"/>
        </w:rPr>
        <w:t>与</w:t>
      </w:r>
      <w:r w:rsidR="001B45B6" w:rsidRPr="001B45B6">
        <w:rPr>
          <w:lang w:eastAsia="zh-CN"/>
        </w:rPr>
        <w:t>卫星网络和系统激增</w:t>
      </w:r>
      <w:r w:rsidR="00C6457A">
        <w:rPr>
          <w:rFonts w:hint="eastAsia"/>
          <w:lang w:eastAsia="zh-CN"/>
        </w:rPr>
        <w:t>相关</w:t>
      </w:r>
      <w:r w:rsidR="001B45B6" w:rsidRPr="001B45B6">
        <w:rPr>
          <w:lang w:eastAsia="zh-CN"/>
        </w:rPr>
        <w:t>的最新进展</w:t>
      </w:r>
      <w:r w:rsidR="0075255A">
        <w:rPr>
          <w:rFonts w:hint="eastAsia"/>
          <w:lang w:eastAsia="zh-CN"/>
        </w:rPr>
        <w:t>，包括</w:t>
      </w:r>
      <w:r w:rsidR="0075255A" w:rsidRPr="001B45B6">
        <w:rPr>
          <w:lang w:eastAsia="zh-CN"/>
        </w:rPr>
        <w:t>非对地静止卫星轨道系统和大型卫星星座等</w:t>
      </w:r>
      <w:r w:rsidR="001B45B6">
        <w:rPr>
          <w:rFonts w:hint="eastAsia"/>
          <w:lang w:eastAsia="zh-CN"/>
        </w:rPr>
        <w:t>；</w:t>
      </w:r>
      <w:r w:rsidR="00B27754">
        <w:rPr>
          <w:rFonts w:hint="eastAsia"/>
          <w:lang w:eastAsia="zh-CN"/>
        </w:rPr>
        <w:t>和</w:t>
      </w:r>
      <w:r w:rsidR="00643AB3">
        <w:rPr>
          <w:lang w:eastAsia="zh-CN"/>
        </w:rPr>
        <w:br/>
      </w:r>
      <w:r w:rsidR="00347BEC">
        <w:rPr>
          <w:lang w:eastAsia="zh-CN"/>
        </w:rPr>
        <w:t>–</w:t>
      </w:r>
      <w:r w:rsidR="00643AB3">
        <w:rPr>
          <w:lang w:eastAsia="zh-CN"/>
        </w:rPr>
        <w:tab/>
      </w:r>
      <w:r w:rsidR="00B27754" w:rsidRPr="00B27754">
        <w:rPr>
          <w:lang w:eastAsia="zh-CN"/>
        </w:rPr>
        <w:t>根据第</w:t>
      </w:r>
      <w:r w:rsidR="00B27754" w:rsidRPr="00B27754">
        <w:rPr>
          <w:lang w:eastAsia="zh-CN"/>
        </w:rPr>
        <w:t>219</w:t>
      </w:r>
      <w:r w:rsidR="00B27754" w:rsidRPr="00B27754">
        <w:rPr>
          <w:lang w:eastAsia="zh-CN"/>
        </w:rPr>
        <w:t>号决议（</w:t>
      </w:r>
      <w:r w:rsidR="00B27754" w:rsidRPr="00B27754">
        <w:rPr>
          <w:lang w:eastAsia="zh-CN"/>
        </w:rPr>
        <w:t>2022</w:t>
      </w:r>
      <w:r w:rsidR="00B27754" w:rsidRPr="00B27754">
        <w:rPr>
          <w:lang w:eastAsia="zh-CN"/>
        </w:rPr>
        <w:t>年，布加勒斯特），确保可持续和公平地使用无线电频谱和卫星轨道资源</w:t>
      </w:r>
      <w:r w:rsidR="00B27754">
        <w:rPr>
          <w:rFonts w:hint="eastAsia"/>
          <w:lang w:eastAsia="zh-CN"/>
        </w:rPr>
        <w:t>；和</w:t>
      </w:r>
      <w:r w:rsidR="00643AB3">
        <w:rPr>
          <w:lang w:eastAsia="zh-CN"/>
        </w:rPr>
        <w:br/>
      </w:r>
      <w:r w:rsidR="00347BEC">
        <w:rPr>
          <w:lang w:eastAsia="zh-CN"/>
        </w:rPr>
        <w:t>–</w:t>
      </w:r>
      <w:r w:rsidR="00643AB3">
        <w:rPr>
          <w:lang w:eastAsia="zh-CN"/>
        </w:rPr>
        <w:tab/>
      </w:r>
      <w:r w:rsidR="00EB7A46" w:rsidRPr="00EB7A46">
        <w:rPr>
          <w:lang w:eastAsia="zh-CN"/>
        </w:rPr>
        <w:t>为</w:t>
      </w:r>
      <w:r w:rsidR="009A467F">
        <w:rPr>
          <w:rFonts w:hint="eastAsia"/>
          <w:lang w:eastAsia="zh-CN"/>
        </w:rPr>
        <w:t>应对</w:t>
      </w:r>
      <w:r w:rsidR="00EB7A46" w:rsidRPr="00EB7A46">
        <w:rPr>
          <w:lang w:eastAsia="zh-CN"/>
        </w:rPr>
        <w:t>根据世界无线电通信大会第</w:t>
      </w:r>
      <w:r w:rsidR="00EB7A46" w:rsidRPr="00EB7A46">
        <w:rPr>
          <w:lang w:eastAsia="zh-CN"/>
        </w:rPr>
        <w:t>86</w:t>
      </w:r>
      <w:r w:rsidR="00EB7A46" w:rsidRPr="00EB7A46">
        <w:rPr>
          <w:lang w:eastAsia="zh-CN"/>
        </w:rPr>
        <w:t>号决议（</w:t>
      </w:r>
      <w:r w:rsidR="00EB7A46" w:rsidRPr="00EB7A46">
        <w:rPr>
          <w:lang w:eastAsia="zh-CN"/>
        </w:rPr>
        <w:t>WRC-07</w:t>
      </w:r>
      <w:r w:rsidR="00EB7A46" w:rsidRPr="00EB7A46">
        <w:rPr>
          <w:lang w:eastAsia="zh-CN"/>
        </w:rPr>
        <w:t>，修订版）提出的问题</w:t>
      </w:r>
      <w:r w:rsidR="00F764E1">
        <w:rPr>
          <w:rFonts w:hint="eastAsia"/>
          <w:lang w:eastAsia="zh-CN"/>
        </w:rPr>
        <w:t>数量不断增加</w:t>
      </w:r>
      <w:r w:rsidR="00EB7A46" w:rsidRPr="00EB7A46">
        <w:rPr>
          <w:lang w:eastAsia="zh-CN"/>
        </w:rPr>
        <w:t>，以及</w:t>
      </w:r>
      <w:r w:rsidR="001272AD">
        <w:rPr>
          <w:rFonts w:hint="eastAsia"/>
          <w:lang w:eastAsia="zh-CN"/>
        </w:rPr>
        <w:t>由此带来的</w:t>
      </w:r>
      <w:r w:rsidR="00EB7A46" w:rsidRPr="00EB7A46">
        <w:rPr>
          <w:lang w:eastAsia="zh-CN"/>
        </w:rPr>
        <w:t>国际电联无线电通信部门和世界无线电通信大会工作量增加</w:t>
      </w:r>
      <w:r w:rsidR="00D839D8">
        <w:rPr>
          <w:rFonts w:hint="eastAsia"/>
          <w:lang w:eastAsia="zh-CN"/>
        </w:rPr>
        <w:t>的情况</w:t>
      </w:r>
      <w:r w:rsidR="00EB7A46" w:rsidRPr="00EB7A46">
        <w:rPr>
          <w:lang w:eastAsia="zh-CN"/>
        </w:rPr>
        <w:t>，请</w:t>
      </w:r>
      <w:r w:rsidR="00EB7A46" w:rsidRPr="00EB7A46">
        <w:rPr>
          <w:lang w:eastAsia="zh-CN"/>
        </w:rPr>
        <w:t>WRC-27</w:t>
      </w:r>
      <w:r w:rsidR="00EB7A46" w:rsidRPr="00EB7A46">
        <w:rPr>
          <w:lang w:eastAsia="zh-CN"/>
        </w:rPr>
        <w:t>制定明确的标准和优先</w:t>
      </w:r>
      <w:r w:rsidR="00A451B2">
        <w:rPr>
          <w:rFonts w:hint="eastAsia"/>
          <w:lang w:eastAsia="zh-CN"/>
        </w:rPr>
        <w:t>级</w:t>
      </w:r>
      <w:r w:rsidR="00EB7A46" w:rsidRPr="00EB7A46">
        <w:rPr>
          <w:lang w:eastAsia="zh-CN"/>
        </w:rPr>
        <w:t>机制</w:t>
      </w:r>
      <w:r w:rsidR="00EB7A46">
        <w:rPr>
          <w:rFonts w:hint="eastAsia"/>
          <w:lang w:eastAsia="zh-CN"/>
        </w:rPr>
        <w:t>。</w:t>
      </w:r>
    </w:p>
    <w:p w14:paraId="128A42AD" w14:textId="7FF7A06A" w:rsidR="00D45D97" w:rsidRDefault="00643AB3" w:rsidP="00643AB3">
      <w:pPr>
        <w:jc w:val="center"/>
      </w:pPr>
      <w:r>
        <w:t>______________</w:t>
      </w:r>
    </w:p>
    <w:sectPr w:rsidR="00D45D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37D5E" w14:textId="77777777" w:rsidR="00BE7934" w:rsidRDefault="00BE7934">
      <w:r>
        <w:separator/>
      </w:r>
    </w:p>
  </w:endnote>
  <w:endnote w:type="continuationSeparator" w:id="0">
    <w:p w14:paraId="22BB3735" w14:textId="77777777" w:rsidR="00BE7934" w:rsidRDefault="00BE7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楷体">
    <w:altName w:val="STKait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B875D" w14:textId="77777777" w:rsidR="00057D55" w:rsidRDefault="00057D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EB3C0" w14:textId="77777777" w:rsidR="00057D55" w:rsidRDefault="00057D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B56F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C8E21" w14:textId="77777777" w:rsidR="00BE7934" w:rsidRDefault="00BE7934">
      <w:r>
        <w:t>____________________</w:t>
      </w:r>
    </w:p>
  </w:footnote>
  <w:footnote w:type="continuationSeparator" w:id="0">
    <w:p w14:paraId="4FA30136" w14:textId="77777777" w:rsidR="00BE7934" w:rsidRDefault="00BE7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429A6" w14:textId="77777777" w:rsidR="00057D55" w:rsidRDefault="00057D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F678E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1004A947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/91(Add.9)-</w:t>
    </w:r>
    <w:r w:rsidRPr="00C929E0"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566CA" w14:textId="77777777" w:rsidR="00057D55" w:rsidRDefault="00057D55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CJ">
    <w15:presenceInfo w15:providerId="None" w15:userId="DCJ"/>
  </w15:person>
  <w15:person w15:author="Pan, Yifu">
    <w15:presenceInfo w15:providerId="AD" w15:userId="S::yifu.pan@itu.int::d6aac8e5-5e32-4a36-a56b-76ae4a287f89"/>
  </w15:person>
  <w15:person w15:author="ITU-SB">
    <w15:presenceInfo w15:providerId="None" w15:userId="ITU-S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238DE"/>
    <w:rsid w:val="00040A47"/>
    <w:rsid w:val="00057B6E"/>
    <w:rsid w:val="00057D55"/>
    <w:rsid w:val="0006233E"/>
    <w:rsid w:val="00076062"/>
    <w:rsid w:val="000913DC"/>
    <w:rsid w:val="0009673E"/>
    <w:rsid w:val="000C0900"/>
    <w:rsid w:val="000C2D61"/>
    <w:rsid w:val="000C4701"/>
    <w:rsid w:val="000C64F2"/>
    <w:rsid w:val="000E4C7A"/>
    <w:rsid w:val="000F68C6"/>
    <w:rsid w:val="00124C8F"/>
    <w:rsid w:val="00125484"/>
    <w:rsid w:val="00126FE1"/>
    <w:rsid w:val="001272AD"/>
    <w:rsid w:val="0013327E"/>
    <w:rsid w:val="00135776"/>
    <w:rsid w:val="00137909"/>
    <w:rsid w:val="0014254A"/>
    <w:rsid w:val="001524F6"/>
    <w:rsid w:val="00166F16"/>
    <w:rsid w:val="00167FD3"/>
    <w:rsid w:val="00171990"/>
    <w:rsid w:val="00171B68"/>
    <w:rsid w:val="0018210B"/>
    <w:rsid w:val="001A0EEB"/>
    <w:rsid w:val="001A4A66"/>
    <w:rsid w:val="001B2337"/>
    <w:rsid w:val="001B25D1"/>
    <w:rsid w:val="001B45B6"/>
    <w:rsid w:val="001F0B24"/>
    <w:rsid w:val="002043DD"/>
    <w:rsid w:val="002155B0"/>
    <w:rsid w:val="00226B70"/>
    <w:rsid w:val="00231ABC"/>
    <w:rsid w:val="002329BA"/>
    <w:rsid w:val="00235FAD"/>
    <w:rsid w:val="00241DDB"/>
    <w:rsid w:val="00247904"/>
    <w:rsid w:val="002554F9"/>
    <w:rsid w:val="002578B4"/>
    <w:rsid w:val="002A0F5C"/>
    <w:rsid w:val="002A2125"/>
    <w:rsid w:val="002A63B2"/>
    <w:rsid w:val="002A68FE"/>
    <w:rsid w:val="002B39F5"/>
    <w:rsid w:val="002C0EDC"/>
    <w:rsid w:val="002E37AF"/>
    <w:rsid w:val="00307225"/>
    <w:rsid w:val="00320A1D"/>
    <w:rsid w:val="003227ED"/>
    <w:rsid w:val="00345493"/>
    <w:rsid w:val="003477D4"/>
    <w:rsid w:val="00347BEC"/>
    <w:rsid w:val="003614CE"/>
    <w:rsid w:val="00367916"/>
    <w:rsid w:val="00375BBA"/>
    <w:rsid w:val="003760D8"/>
    <w:rsid w:val="00383A29"/>
    <w:rsid w:val="0038484C"/>
    <w:rsid w:val="0038575F"/>
    <w:rsid w:val="00387EA2"/>
    <w:rsid w:val="003907C4"/>
    <w:rsid w:val="003945AA"/>
    <w:rsid w:val="00395CE4"/>
    <w:rsid w:val="003A33F1"/>
    <w:rsid w:val="003A3820"/>
    <w:rsid w:val="003B74F0"/>
    <w:rsid w:val="003C3158"/>
    <w:rsid w:val="003C6F52"/>
    <w:rsid w:val="003D06FD"/>
    <w:rsid w:val="00400C7D"/>
    <w:rsid w:val="004014B0"/>
    <w:rsid w:val="00414872"/>
    <w:rsid w:val="00415EFC"/>
    <w:rsid w:val="00426AC1"/>
    <w:rsid w:val="00443AF7"/>
    <w:rsid w:val="0044616E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5061F9"/>
    <w:rsid w:val="00517E65"/>
    <w:rsid w:val="00521AD4"/>
    <w:rsid w:val="005235B5"/>
    <w:rsid w:val="005356FD"/>
    <w:rsid w:val="00542073"/>
    <w:rsid w:val="00550151"/>
    <w:rsid w:val="00552BA5"/>
    <w:rsid w:val="00554E24"/>
    <w:rsid w:val="00564B8D"/>
    <w:rsid w:val="00567130"/>
    <w:rsid w:val="005818AF"/>
    <w:rsid w:val="005911C9"/>
    <w:rsid w:val="00596A53"/>
    <w:rsid w:val="0059720F"/>
    <w:rsid w:val="005A6A1D"/>
    <w:rsid w:val="005C1E39"/>
    <w:rsid w:val="005E2FA1"/>
    <w:rsid w:val="005E4794"/>
    <w:rsid w:val="005F67CE"/>
    <w:rsid w:val="006107C3"/>
    <w:rsid w:val="00617BE4"/>
    <w:rsid w:val="006206B2"/>
    <w:rsid w:val="00622189"/>
    <w:rsid w:val="006258C8"/>
    <w:rsid w:val="00640ED8"/>
    <w:rsid w:val="00643AB3"/>
    <w:rsid w:val="006471F0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01435"/>
    <w:rsid w:val="0070782C"/>
    <w:rsid w:val="00710E45"/>
    <w:rsid w:val="00722343"/>
    <w:rsid w:val="007235A4"/>
    <w:rsid w:val="0073319E"/>
    <w:rsid w:val="00750829"/>
    <w:rsid w:val="0075255A"/>
    <w:rsid w:val="00770CF8"/>
    <w:rsid w:val="007917DE"/>
    <w:rsid w:val="00792F7B"/>
    <w:rsid w:val="00794C8C"/>
    <w:rsid w:val="007A5031"/>
    <w:rsid w:val="007A5FED"/>
    <w:rsid w:val="007B558F"/>
    <w:rsid w:val="007C1E63"/>
    <w:rsid w:val="007C4DC3"/>
    <w:rsid w:val="007D2DCE"/>
    <w:rsid w:val="007E72FA"/>
    <w:rsid w:val="00801F13"/>
    <w:rsid w:val="00814482"/>
    <w:rsid w:val="008160BF"/>
    <w:rsid w:val="008433E4"/>
    <w:rsid w:val="0084706C"/>
    <w:rsid w:val="00850AEF"/>
    <w:rsid w:val="008652E7"/>
    <w:rsid w:val="00871E9D"/>
    <w:rsid w:val="008726C7"/>
    <w:rsid w:val="00873D04"/>
    <w:rsid w:val="008A4729"/>
    <w:rsid w:val="008A7AB5"/>
    <w:rsid w:val="008B44F5"/>
    <w:rsid w:val="008D3BE2"/>
    <w:rsid w:val="008D3DBF"/>
    <w:rsid w:val="008D7300"/>
    <w:rsid w:val="008E2996"/>
    <w:rsid w:val="008E4324"/>
    <w:rsid w:val="008E45D4"/>
    <w:rsid w:val="008E6AC2"/>
    <w:rsid w:val="008E6AE7"/>
    <w:rsid w:val="008E6BC6"/>
    <w:rsid w:val="008F3E53"/>
    <w:rsid w:val="00904A98"/>
    <w:rsid w:val="00904E65"/>
    <w:rsid w:val="00905B6A"/>
    <w:rsid w:val="009361C2"/>
    <w:rsid w:val="00950E0F"/>
    <w:rsid w:val="0095344B"/>
    <w:rsid w:val="00956843"/>
    <w:rsid w:val="00966EBB"/>
    <w:rsid w:val="0099173A"/>
    <w:rsid w:val="00992F42"/>
    <w:rsid w:val="009A467F"/>
    <w:rsid w:val="009A47A2"/>
    <w:rsid w:val="009C4B97"/>
    <w:rsid w:val="009D1E93"/>
    <w:rsid w:val="009D6EA5"/>
    <w:rsid w:val="009E58D7"/>
    <w:rsid w:val="00A03693"/>
    <w:rsid w:val="00A164FF"/>
    <w:rsid w:val="00A23536"/>
    <w:rsid w:val="00A25039"/>
    <w:rsid w:val="00A451B2"/>
    <w:rsid w:val="00A517AF"/>
    <w:rsid w:val="00A6085C"/>
    <w:rsid w:val="00A62DA7"/>
    <w:rsid w:val="00A865E4"/>
    <w:rsid w:val="00AA21F4"/>
    <w:rsid w:val="00AA63FD"/>
    <w:rsid w:val="00AB190D"/>
    <w:rsid w:val="00AC07C0"/>
    <w:rsid w:val="00AC79BA"/>
    <w:rsid w:val="00AD1198"/>
    <w:rsid w:val="00AD2C62"/>
    <w:rsid w:val="00AE49B9"/>
    <w:rsid w:val="00AF16DD"/>
    <w:rsid w:val="00AF45E1"/>
    <w:rsid w:val="00AF63A0"/>
    <w:rsid w:val="00B04E59"/>
    <w:rsid w:val="00B05785"/>
    <w:rsid w:val="00B07F71"/>
    <w:rsid w:val="00B11373"/>
    <w:rsid w:val="00B15AF8"/>
    <w:rsid w:val="00B1733E"/>
    <w:rsid w:val="00B23943"/>
    <w:rsid w:val="00B27754"/>
    <w:rsid w:val="00B60A5F"/>
    <w:rsid w:val="00B60A63"/>
    <w:rsid w:val="00B650EC"/>
    <w:rsid w:val="00B74DD8"/>
    <w:rsid w:val="00B96F78"/>
    <w:rsid w:val="00BA154E"/>
    <w:rsid w:val="00BA20B6"/>
    <w:rsid w:val="00BA7413"/>
    <w:rsid w:val="00BB2C3D"/>
    <w:rsid w:val="00BB7B39"/>
    <w:rsid w:val="00BC1E2A"/>
    <w:rsid w:val="00BC71FE"/>
    <w:rsid w:val="00BD363D"/>
    <w:rsid w:val="00BE2CDC"/>
    <w:rsid w:val="00BE6E86"/>
    <w:rsid w:val="00BE7934"/>
    <w:rsid w:val="00BF720B"/>
    <w:rsid w:val="00C02B7F"/>
    <w:rsid w:val="00C04511"/>
    <w:rsid w:val="00C101EE"/>
    <w:rsid w:val="00C16846"/>
    <w:rsid w:val="00C16AC0"/>
    <w:rsid w:val="00C234A6"/>
    <w:rsid w:val="00C2655B"/>
    <w:rsid w:val="00C40FEE"/>
    <w:rsid w:val="00C42083"/>
    <w:rsid w:val="00C47D1C"/>
    <w:rsid w:val="00C561F1"/>
    <w:rsid w:val="00C6457A"/>
    <w:rsid w:val="00C710E5"/>
    <w:rsid w:val="00C73FA3"/>
    <w:rsid w:val="00C74FED"/>
    <w:rsid w:val="00C83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148C"/>
    <w:rsid w:val="00D2057D"/>
    <w:rsid w:val="00D215E8"/>
    <w:rsid w:val="00D30E03"/>
    <w:rsid w:val="00D45D97"/>
    <w:rsid w:val="00D527E2"/>
    <w:rsid w:val="00D5485D"/>
    <w:rsid w:val="00D57C64"/>
    <w:rsid w:val="00D65220"/>
    <w:rsid w:val="00D6661D"/>
    <w:rsid w:val="00D70FF1"/>
    <w:rsid w:val="00D82A9F"/>
    <w:rsid w:val="00D82D8E"/>
    <w:rsid w:val="00D839D8"/>
    <w:rsid w:val="00D968BB"/>
    <w:rsid w:val="00D97614"/>
    <w:rsid w:val="00DB7D86"/>
    <w:rsid w:val="00DD26B1"/>
    <w:rsid w:val="00DF23FC"/>
    <w:rsid w:val="00DF2BED"/>
    <w:rsid w:val="00DF39CD"/>
    <w:rsid w:val="00DF51DD"/>
    <w:rsid w:val="00E121F2"/>
    <w:rsid w:val="00E12CDA"/>
    <w:rsid w:val="00E26F09"/>
    <w:rsid w:val="00E3270A"/>
    <w:rsid w:val="00E358A5"/>
    <w:rsid w:val="00E54C8F"/>
    <w:rsid w:val="00E552E4"/>
    <w:rsid w:val="00E56E57"/>
    <w:rsid w:val="00E727F6"/>
    <w:rsid w:val="00E749DA"/>
    <w:rsid w:val="00E917CD"/>
    <w:rsid w:val="00E95F36"/>
    <w:rsid w:val="00EA0904"/>
    <w:rsid w:val="00EA1B8C"/>
    <w:rsid w:val="00EB7A46"/>
    <w:rsid w:val="00EB7C43"/>
    <w:rsid w:val="00EC596A"/>
    <w:rsid w:val="00EC6AA9"/>
    <w:rsid w:val="00EE37E8"/>
    <w:rsid w:val="00EF2642"/>
    <w:rsid w:val="00EF287D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764E1"/>
    <w:rsid w:val="00FC2542"/>
    <w:rsid w:val="00FC53DB"/>
    <w:rsid w:val="00FC56CC"/>
    <w:rsid w:val="00FC63DE"/>
    <w:rsid w:val="00FD7B1D"/>
    <w:rsid w:val="00FF05A6"/>
    <w:rsid w:val="00FF0C2A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A53CAB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宋体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华文楷体" w:eastAsia="华文楷体" w:hAnsi="华文楷体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华文楷体" w:eastAsia="华文楷体" w:hAnsi="华文楷体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华文楷体" w:eastAsia="华文楷体" w:hAnsi="华文楷体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宋体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  <w:style w:type="character" w:customStyle="1" w:styleId="ItalicEnglish">
    <w:name w:val="Italic_English"/>
    <w:rsid w:val="00AA467F"/>
    <w:rPr>
      <w:i/>
      <w:lang w:eastAsia="en-US"/>
    </w:rPr>
  </w:style>
  <w:style w:type="paragraph" w:styleId="Revision">
    <w:name w:val="Revision"/>
    <w:hidden/>
    <w:uiPriority w:val="99"/>
    <w:semiHidden/>
    <w:rsid w:val="00643AB3"/>
    <w:rPr>
      <w:rFonts w:ascii="Calibri" w:eastAsia="宋体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f819a6d-a119-4a56-a96a-f61501e8b4cf" targetNamespace="http://schemas.microsoft.com/office/2006/metadata/properties" ma:root="true" ma:fieldsID="d41af5c836d734370eb92e7ee5f83852" ns2:_="" ns3:_="">
    <xsd:import namespace="996b2e75-67fd-4955-a3b0-5ab9934cb50b"/>
    <xsd:import namespace="df819a6d-a119-4a56-a96a-f61501e8b4c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19a6d-a119-4a56-a96a-f61501e8b4c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f819a6d-a119-4a56-a96a-f61501e8b4cf">DPM</DPM_x0020_Author>
    <DPM_x0020_File_x0020_name xmlns="df819a6d-a119-4a56-a96a-f61501e8b4cf">S26-PP-C-0091!A9!MSW-C</DPM_x0020_File_x0020_name>
    <DPM_x0020_Version xmlns="df819a6d-a119-4a56-a96a-f61501e8b4cf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f819a6d-a119-4a56-a96a-f61501e8b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f819a6d-a119-4a56-a96a-f61501e8b4cf"/>
  </ds:schemaRefs>
</ds:datastoreItem>
</file>

<file path=customXml/itemProps4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940</Words>
  <Characters>1025</Characters>
  <Application>Microsoft Office Word</Application>
  <DocSecurity>0</DocSecurity>
  <Lines>48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1918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S26-PP-C-0091!A9!MSW-C</dc:title>
  <dc:subject>Plenipotentiary Conference (PP-26)</dc:subject>
  <dc:creator>Documents Proposals Manager (DPM)</dc:creator>
  <cp:keywords>DPM_v2026.8.25.1_prod</cp:keywords>
  <cp:lastModifiedBy>Pan, Yifu</cp:lastModifiedBy>
  <cp:revision>89</cp:revision>
  <dcterms:created xsi:type="dcterms:W3CDTF">2026-10-21T08:10:00Z</dcterms:created>
  <dcterms:modified xsi:type="dcterms:W3CDTF">2026-10-22T10:30:00Z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