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5C798E" w:rsidRPr="00D96B4B" w14:paraId="28DDFE3A" w14:textId="77777777" w:rsidTr="005C798E">
        <w:trPr>
          <w:cantSplit/>
          <w:trHeight w:hRule="exact" w:val="1417"/>
        </w:trPr>
        <w:tc>
          <w:tcPr>
            <w:tcW w:w="10031" w:type="dxa"/>
            <w:gridSpan w:val="2"/>
            <w:tcMar>
              <w:left w:w="0" w:type="dxa"/>
              <w:right w:w="0" w:type="dxa"/>
            </w:tcMar>
            <w:vAlign w:val="center"/>
          </w:tcPr>
          <w:p w14:paraId="7A1F9682" w14:textId="77777777" w:rsidR="005C798E" w:rsidRPr="00D96B4B" w:rsidRDefault="005C798E" w:rsidP="005C798E">
            <w:pPr>
              <w:spacing w:before="0" w:line="240" w:lineRule="atLeast"/>
              <w:rPr>
                <w:rFonts w:cstheme="minorHAnsi"/>
              </w:rPr>
            </w:pPr>
            <w:r>
              <w:rPr>
                <w:rFonts w:cstheme="minorHAnsi"/>
                <w:noProof/>
                <w:lang w:val="fr-FR" w:eastAsia="fr-FR"/>
              </w:rPr>
              <w:drawing>
                <wp:anchor distT="0" distB="0" distL="0" distR="0" simplePos="0" relativeHeight="251659264" behindDoc="1" locked="0" layoutInCell="1" allowOverlap="1" wp14:anchorId="595AF326" wp14:editId="112EDD70">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5C798E" w:rsidRPr="00D96B4B" w14:paraId="1DF2F31E" w14:textId="77777777" w:rsidTr="005C798E">
        <w:trPr>
          <w:cantSplit/>
          <w:trHeight w:val="283"/>
        </w:trPr>
        <w:tc>
          <w:tcPr>
            <w:tcW w:w="10031" w:type="dxa"/>
            <w:gridSpan w:val="2"/>
            <w:tcBorders>
              <w:bottom w:val="single" w:sz="12" w:space="0" w:color="71716F"/>
            </w:tcBorders>
          </w:tcPr>
          <w:p w14:paraId="676EBA6E" w14:textId="77777777" w:rsidR="005C798E" w:rsidRPr="00D96B4B" w:rsidRDefault="005C798E" w:rsidP="005C798E">
            <w:pPr>
              <w:spacing w:before="0"/>
              <w:rPr>
                <w:rFonts w:cstheme="minorHAnsi"/>
                <w:szCs w:val="24"/>
              </w:rPr>
            </w:pPr>
          </w:p>
        </w:tc>
      </w:tr>
      <w:tr w:rsidR="005C798E" w:rsidRPr="00D96B4B" w14:paraId="4CFE3939" w14:textId="77777777" w:rsidTr="005C798E">
        <w:trPr>
          <w:cantSplit/>
          <w:trHeight w:val="255"/>
        </w:trPr>
        <w:tc>
          <w:tcPr>
            <w:tcW w:w="7230" w:type="dxa"/>
            <w:tcBorders>
              <w:top w:val="single" w:sz="12" w:space="0" w:color="71716F"/>
            </w:tcBorders>
          </w:tcPr>
          <w:p w14:paraId="0C65819F" w14:textId="77777777" w:rsidR="005C798E" w:rsidRPr="00D96B4B" w:rsidRDefault="005C798E" w:rsidP="005C798E">
            <w:pPr>
              <w:spacing w:before="0"/>
              <w:rPr>
                <w:rFonts w:cstheme="minorHAnsi"/>
                <w:b/>
                <w:smallCaps/>
                <w:sz w:val="20"/>
              </w:rPr>
            </w:pPr>
          </w:p>
        </w:tc>
        <w:tc>
          <w:tcPr>
            <w:tcW w:w="2801" w:type="dxa"/>
            <w:tcBorders>
              <w:top w:val="single" w:sz="12" w:space="0" w:color="71716F"/>
            </w:tcBorders>
            <w:tcMar>
              <w:right w:w="0" w:type="dxa"/>
            </w:tcMar>
          </w:tcPr>
          <w:p w14:paraId="2D2A5B53" w14:textId="77777777" w:rsidR="005C798E" w:rsidRPr="00D96B4B" w:rsidRDefault="005C798E" w:rsidP="005C798E">
            <w:pPr>
              <w:spacing w:before="0"/>
              <w:rPr>
                <w:rFonts w:cstheme="minorHAnsi"/>
                <w:sz w:val="20"/>
              </w:rPr>
            </w:pPr>
          </w:p>
        </w:tc>
      </w:tr>
      <w:tr w:rsidR="005C798E" w:rsidRPr="00F44B1A" w14:paraId="57A09296" w14:textId="77777777" w:rsidTr="005C798E">
        <w:trPr>
          <w:cantSplit/>
          <w:trHeight w:val="23"/>
        </w:trPr>
        <w:tc>
          <w:tcPr>
            <w:tcW w:w="7230" w:type="dxa"/>
          </w:tcPr>
          <w:p w14:paraId="4FE610C7" w14:textId="77777777" w:rsidR="005C798E" w:rsidRPr="00D96B4B" w:rsidRDefault="005C798E" w:rsidP="005C798E">
            <w:pPr>
              <w:pStyle w:val="Committee"/>
              <w:spacing w:after="0"/>
            </w:pPr>
            <w:r>
              <w:t>PLENARY MEETING</w:t>
            </w:r>
          </w:p>
        </w:tc>
        <w:tc>
          <w:tcPr>
            <w:tcW w:w="2801" w:type="dxa"/>
            <w:tcMar>
              <w:right w:w="0" w:type="dxa"/>
            </w:tcMar>
          </w:tcPr>
          <w:p w14:paraId="481E90AA" w14:textId="77777777" w:rsidR="005C798E" w:rsidRPr="00F44B1A" w:rsidRDefault="005C798E" w:rsidP="005C798E">
            <w:pPr>
              <w:tabs>
                <w:tab w:val="left" w:pos="851"/>
              </w:tabs>
              <w:spacing w:before="0"/>
              <w:rPr>
                <w:rFonts w:cstheme="minorHAnsi"/>
                <w:b/>
                <w:szCs w:val="24"/>
              </w:rPr>
            </w:pPr>
            <w:r>
              <w:rPr>
                <w:rFonts w:cstheme="minorHAnsi"/>
                <w:b/>
                <w:szCs w:val="24"/>
              </w:rPr>
              <w:t>Document xx-E</w:t>
            </w:r>
          </w:p>
        </w:tc>
      </w:tr>
      <w:tr w:rsidR="005C798E" w:rsidRPr="00D96B4B" w14:paraId="228FD790" w14:textId="77777777" w:rsidTr="005C798E">
        <w:trPr>
          <w:cantSplit/>
          <w:trHeight w:val="23"/>
        </w:trPr>
        <w:tc>
          <w:tcPr>
            <w:tcW w:w="7230" w:type="dxa"/>
          </w:tcPr>
          <w:p w14:paraId="4624739C" w14:textId="77777777" w:rsidR="005C798E" w:rsidRPr="00841AB4" w:rsidRDefault="005C798E" w:rsidP="005C798E">
            <w:pPr>
              <w:tabs>
                <w:tab w:val="left" w:pos="851"/>
              </w:tabs>
              <w:spacing w:before="0"/>
              <w:rPr>
                <w:rFonts w:asciiTheme="minorHAnsi" w:hAnsiTheme="minorHAnsi" w:cstheme="minorHAnsi"/>
                <w:b/>
                <w:szCs w:val="24"/>
              </w:rPr>
            </w:pPr>
          </w:p>
        </w:tc>
        <w:tc>
          <w:tcPr>
            <w:tcW w:w="2801" w:type="dxa"/>
            <w:tcMar>
              <w:right w:w="0" w:type="dxa"/>
            </w:tcMar>
          </w:tcPr>
          <w:p w14:paraId="7F740FD2" w14:textId="77777777" w:rsidR="005C798E" w:rsidRPr="00D96B4B" w:rsidRDefault="005C798E" w:rsidP="005C798E">
            <w:pPr>
              <w:spacing w:before="0"/>
              <w:rPr>
                <w:rFonts w:cstheme="minorHAnsi"/>
                <w:szCs w:val="24"/>
              </w:rPr>
            </w:pPr>
            <w:r>
              <w:rPr>
                <w:rFonts w:cstheme="minorHAnsi"/>
                <w:b/>
                <w:szCs w:val="24"/>
              </w:rPr>
              <w:t>DD MM YY</w:t>
            </w:r>
          </w:p>
        </w:tc>
      </w:tr>
      <w:tr w:rsidR="005C798E" w:rsidRPr="00D96B4B" w14:paraId="74CC5904" w14:textId="77777777" w:rsidTr="005C798E">
        <w:trPr>
          <w:cantSplit/>
          <w:trHeight w:val="23"/>
        </w:trPr>
        <w:tc>
          <w:tcPr>
            <w:tcW w:w="7230" w:type="dxa"/>
          </w:tcPr>
          <w:p w14:paraId="034D74ED" w14:textId="77777777" w:rsidR="005C798E" w:rsidRPr="00D96B4B" w:rsidRDefault="005C798E" w:rsidP="005C798E">
            <w:pPr>
              <w:tabs>
                <w:tab w:val="left" w:pos="851"/>
              </w:tabs>
              <w:spacing w:before="0"/>
              <w:rPr>
                <w:rFonts w:cstheme="minorHAnsi"/>
                <w:szCs w:val="24"/>
              </w:rPr>
            </w:pPr>
          </w:p>
        </w:tc>
        <w:tc>
          <w:tcPr>
            <w:tcW w:w="2801" w:type="dxa"/>
            <w:tcMar>
              <w:right w:w="0" w:type="dxa"/>
            </w:tcMar>
          </w:tcPr>
          <w:p w14:paraId="4D8B51C2" w14:textId="77777777" w:rsidR="005C798E" w:rsidRPr="00D96B4B" w:rsidRDefault="005C798E" w:rsidP="005C798E">
            <w:pPr>
              <w:tabs>
                <w:tab w:val="left" w:pos="993"/>
              </w:tabs>
              <w:spacing w:before="0"/>
              <w:rPr>
                <w:rFonts w:cstheme="minorHAnsi"/>
                <w:b/>
                <w:szCs w:val="24"/>
              </w:rPr>
            </w:pPr>
            <w:r>
              <w:rPr>
                <w:rFonts w:cstheme="minorHAnsi"/>
                <w:b/>
                <w:szCs w:val="24"/>
              </w:rPr>
              <w:t>Original: English</w:t>
            </w:r>
          </w:p>
        </w:tc>
      </w:tr>
      <w:tr w:rsidR="005C798E" w:rsidRPr="00D96B4B" w14:paraId="6AFF4B47" w14:textId="77777777" w:rsidTr="005C798E">
        <w:trPr>
          <w:cantSplit/>
          <w:trHeight w:val="23"/>
        </w:trPr>
        <w:tc>
          <w:tcPr>
            <w:tcW w:w="10031" w:type="dxa"/>
            <w:gridSpan w:val="2"/>
          </w:tcPr>
          <w:p w14:paraId="5E7FE19E" w14:textId="77777777" w:rsidR="005C798E" w:rsidRPr="00D96B4B" w:rsidRDefault="005C798E" w:rsidP="005C798E">
            <w:pPr>
              <w:tabs>
                <w:tab w:val="left" w:pos="993"/>
              </w:tabs>
              <w:rPr>
                <w:rFonts w:ascii="Verdana" w:hAnsi="Verdana"/>
                <w:b/>
                <w:szCs w:val="24"/>
              </w:rPr>
            </w:pPr>
          </w:p>
        </w:tc>
      </w:tr>
      <w:tr w:rsidR="005C798E" w14:paraId="66000B7D" w14:textId="77777777" w:rsidTr="005C798E">
        <w:trPr>
          <w:cantSplit/>
          <w:trHeight w:val="23"/>
        </w:trPr>
        <w:tc>
          <w:tcPr>
            <w:tcW w:w="10031" w:type="dxa"/>
            <w:gridSpan w:val="2"/>
          </w:tcPr>
          <w:p w14:paraId="5EF7DDAC" w14:textId="79A8F46B" w:rsidR="005C798E" w:rsidRDefault="005878D6" w:rsidP="005878D6">
            <w:pPr>
              <w:pStyle w:val="Source"/>
              <w:framePr w:hSpace="0" w:wrap="auto" w:hAnchor="text" w:xAlign="left" w:yAlign="inline"/>
            </w:pPr>
            <w:r>
              <w:t>Arab States Administrations</w:t>
            </w:r>
          </w:p>
        </w:tc>
      </w:tr>
      <w:tr w:rsidR="005C798E" w14:paraId="7C5EA42E" w14:textId="77777777" w:rsidTr="005C798E">
        <w:trPr>
          <w:cantSplit/>
          <w:trHeight w:val="23"/>
        </w:trPr>
        <w:tc>
          <w:tcPr>
            <w:tcW w:w="10031" w:type="dxa"/>
            <w:gridSpan w:val="2"/>
          </w:tcPr>
          <w:p w14:paraId="2AC5ABDA" w14:textId="7A7D4AB8" w:rsidR="005C798E" w:rsidRDefault="005878D6" w:rsidP="005878D6">
            <w:pPr>
              <w:pStyle w:val="Title1"/>
              <w:framePr w:hSpace="0" w:wrap="auto" w:hAnchor="text" w:xAlign="left" w:yAlign="inline"/>
            </w:pPr>
            <w:r>
              <w:t>REVISION OF RESOLUTION 71</w:t>
            </w:r>
          </w:p>
        </w:tc>
      </w:tr>
      <w:tr w:rsidR="005C798E" w14:paraId="4781D0B9" w14:textId="77777777" w:rsidTr="005C798E">
        <w:trPr>
          <w:cantSplit/>
          <w:trHeight w:val="23"/>
        </w:trPr>
        <w:tc>
          <w:tcPr>
            <w:tcW w:w="10031" w:type="dxa"/>
            <w:gridSpan w:val="2"/>
          </w:tcPr>
          <w:p w14:paraId="55CD7EAF" w14:textId="5C2EF370" w:rsidR="005C798E" w:rsidRDefault="005878D6" w:rsidP="005878D6">
            <w:pPr>
              <w:pStyle w:val="Title2"/>
              <w:framePr w:hSpace="0" w:wrap="auto" w:hAnchor="text" w:xAlign="left" w:yAlign="inline"/>
            </w:pPr>
            <w:r>
              <w:t>STRATEGIC PLAN FOR THE UNION FOR 2028 - 2031</w:t>
            </w:r>
          </w:p>
        </w:tc>
      </w:tr>
      <w:tr w:rsidR="009B1189" w14:paraId="287987C9" w14:textId="77777777" w:rsidTr="005C798E">
        <w:trPr>
          <w:cantSplit/>
          <w:trHeight w:val="23"/>
        </w:trPr>
        <w:tc>
          <w:tcPr>
            <w:tcW w:w="10031" w:type="dxa"/>
            <w:gridSpan w:val="2"/>
          </w:tcPr>
          <w:p w14:paraId="5A31182E" w14:textId="77777777" w:rsidR="009B1189" w:rsidRPr="009B1189" w:rsidRDefault="009B1189" w:rsidP="009B1189">
            <w:pPr>
              <w:pStyle w:val="Agendaitem"/>
              <w:rPr>
                <w:lang w:val="en-GB"/>
              </w:rPr>
            </w:pPr>
          </w:p>
        </w:tc>
      </w:tr>
      <w:tr w:rsidR="009B1189" w14:paraId="1E8E4B58" w14:textId="77777777" w:rsidTr="005C798E">
        <w:trPr>
          <w:cantSplit/>
          <w:trHeight w:val="23"/>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9B1189" w14:paraId="45654778" w14:textId="77777777" w:rsidTr="00131164">
              <w:trPr>
                <w:trHeight w:val="3402"/>
                <w:jc w:val="center"/>
              </w:trPr>
              <w:tc>
                <w:tcPr>
                  <w:tcW w:w="7937" w:type="dxa"/>
                </w:tcPr>
                <w:p w14:paraId="1CF87910" w14:textId="0314CDDC" w:rsidR="009B1189" w:rsidRPr="009B1189" w:rsidRDefault="009B1189" w:rsidP="009B1189">
                  <w:pPr>
                    <w:framePr w:hSpace="181" w:wrap="around" w:hAnchor="margin" w:xAlign="center" w:y="-674"/>
                    <w:rPr>
                      <w:b/>
                      <w:bCs/>
                    </w:rPr>
                  </w:pPr>
                  <w:r w:rsidRPr="009B1189">
                    <w:rPr>
                      <w:b/>
                      <w:bCs/>
                    </w:rPr>
                    <w:t>Summary</w:t>
                  </w:r>
                </w:p>
                <w:p w14:paraId="7CEC4E8D" w14:textId="7BFBE852" w:rsidR="009B1189" w:rsidRDefault="009B1189" w:rsidP="009B1189">
                  <w:pPr>
                    <w:framePr w:hSpace="181" w:wrap="around" w:hAnchor="margin" w:xAlign="center" w:y="-674"/>
                  </w:pPr>
                  <w:r>
                    <w:t>This document proposes revisions to Resolution 71, including Annex 1, setting out the ITU Strategic Plan for 2028–2031. It updates the Union’s strategic framework, goals and targets, thematic priorities and outcomes, product and service offerings, organizational enablers, and results framework for the 2028–2031 period.</w:t>
                  </w:r>
                </w:p>
                <w:p w14:paraId="43604F97" w14:textId="374B5724" w:rsidR="009B1189" w:rsidRPr="009B1189" w:rsidRDefault="009B1189" w:rsidP="009B1189">
                  <w:pPr>
                    <w:framePr w:hSpace="181" w:wrap="around" w:hAnchor="margin" w:xAlign="center" w:y="-674"/>
                    <w:rPr>
                      <w:b/>
                      <w:bCs/>
                    </w:rPr>
                  </w:pPr>
                  <w:r w:rsidRPr="009B1189">
                    <w:rPr>
                      <w:b/>
                      <w:bCs/>
                    </w:rPr>
                    <w:t>Action required</w:t>
                  </w:r>
                </w:p>
                <w:p w14:paraId="08E5A58E" w14:textId="2DEF21B4" w:rsidR="009B1189" w:rsidRDefault="009B1189" w:rsidP="009B1189">
                  <w:pPr>
                    <w:framePr w:hSpace="181" w:wrap="around" w:hAnchor="margin" w:xAlign="center" w:y="-674"/>
                  </w:pPr>
                  <w:r>
                    <w:t>The Plenipotentiary Conference is invited to consider this document and to approve the approve the revision of Resolution 71, including Annex 1 containing the ITU Strategic Plan for 2028–2031.</w:t>
                  </w:r>
                </w:p>
                <w:p w14:paraId="6D0CF1FB" w14:textId="70BFF1F7" w:rsidR="009B1189" w:rsidRPr="009B1189" w:rsidRDefault="009B1189" w:rsidP="009B1189">
                  <w:pPr>
                    <w:framePr w:hSpace="181" w:wrap="around" w:hAnchor="margin" w:xAlign="center" w:y="-674"/>
                    <w:rPr>
                      <w:b/>
                      <w:bCs/>
                    </w:rPr>
                  </w:pPr>
                  <w:r>
                    <w:rPr>
                      <w:b/>
                      <w:bCs/>
                    </w:rPr>
                    <w:t>Reasons</w:t>
                  </w:r>
                </w:p>
                <w:p w14:paraId="2070BF94" w14:textId="6CF48D92" w:rsidR="009B1189" w:rsidRDefault="009B1189" w:rsidP="009B1189">
                  <w:pPr>
                    <w:framePr w:hSpace="181" w:wrap="around" w:hAnchor="margin" w:xAlign="center" w:y="-674"/>
                  </w:pPr>
                  <w:r>
                    <w:t>The revised Strategic Plan establishes the Union’s direction for 2028–2031 and updates its goals, priorities, outcomes and performance framework in response to evolving telecommunications/ICT needs. It provides a common basis for implementation by the three Sectors and the General Secretariat, with progress tracked through operational plans, indicators and identified responsibilities.</w:t>
                  </w:r>
                </w:p>
                <w:p w14:paraId="1AF00A76" w14:textId="4B19B19E" w:rsidR="009B1189" w:rsidRDefault="009B1189" w:rsidP="002B5889">
                  <w:pPr>
                    <w:framePr w:hSpace="181" w:wrap="around" w:hAnchor="margin" w:xAlign="center" w:y="-674"/>
                    <w:jc w:val="center"/>
                    <w:pPrChange w:id="0" w:author="Author">
                      <w:pPr>
                        <w:jc w:val="center"/>
                      </w:pPr>
                    </w:pPrChange>
                  </w:pPr>
                  <w:r>
                    <w:t>______________</w:t>
                  </w:r>
                </w:p>
                <w:p w14:paraId="05CE22D8" w14:textId="77777777" w:rsidR="009B1189" w:rsidRPr="00D74A45" w:rsidRDefault="009B1189" w:rsidP="009B1189">
                  <w:pPr>
                    <w:pStyle w:val="Headingb"/>
                    <w:framePr w:hSpace="181" w:wrap="around" w:hAnchor="margin" w:xAlign="center" w:y="-674"/>
                    <w:rPr>
                      <w:sz w:val="22"/>
                    </w:rPr>
                  </w:pPr>
                  <w:r w:rsidRPr="00D74A45">
                    <w:rPr>
                      <w:sz w:val="22"/>
                    </w:rPr>
                    <w:t xml:space="preserve"> </w:t>
                  </w:r>
                </w:p>
                <w:p w14:paraId="501B6101" w14:textId="77777777" w:rsidR="009B1189" w:rsidRPr="00D74A45" w:rsidRDefault="009B1189" w:rsidP="009B1189">
                  <w:pPr>
                    <w:framePr w:hSpace="181" w:wrap="around" w:hAnchor="margin" w:xAlign="center" w:y="-674"/>
                    <w:spacing w:after="120"/>
                    <w:rPr>
                      <w:sz w:val="22"/>
                    </w:rPr>
                  </w:pPr>
                </w:p>
              </w:tc>
            </w:tr>
          </w:tbl>
          <w:p w14:paraId="5F857960" w14:textId="77777777" w:rsidR="009B1189" w:rsidRPr="009B1189" w:rsidRDefault="009B1189" w:rsidP="009B1189">
            <w:pPr>
              <w:pStyle w:val="Agendaitem"/>
              <w:rPr>
                <w:lang w:val="en-GB"/>
              </w:rPr>
            </w:pPr>
          </w:p>
        </w:tc>
      </w:tr>
    </w:tbl>
    <w:p w14:paraId="40221F7A" w14:textId="77777777" w:rsidR="005C798E" w:rsidRDefault="005C798E" w:rsidP="00E60972">
      <w:pPr>
        <w:spacing w:before="720"/>
        <w:jc w:val="center"/>
        <w:rPr>
          <w:caps/>
          <w:sz w:val="28"/>
        </w:rPr>
      </w:pPr>
    </w:p>
    <w:p w14:paraId="297CB54A" w14:textId="77777777" w:rsidR="005C798E" w:rsidRDefault="005C798E" w:rsidP="00E60972">
      <w:pPr>
        <w:spacing w:before="720"/>
        <w:jc w:val="center"/>
        <w:rPr>
          <w:caps/>
          <w:sz w:val="28"/>
        </w:rPr>
      </w:pPr>
    </w:p>
    <w:p w14:paraId="6223A637" w14:textId="6ED19C89" w:rsidR="005C798E" w:rsidRDefault="005878D6" w:rsidP="005878D6">
      <w:pPr>
        <w:tabs>
          <w:tab w:val="clear" w:pos="1134"/>
          <w:tab w:val="clear" w:pos="1701"/>
          <w:tab w:val="clear" w:pos="2268"/>
          <w:tab w:val="clear" w:pos="2835"/>
          <w:tab w:val="left" w:pos="5772"/>
        </w:tabs>
        <w:spacing w:before="720"/>
        <w:rPr>
          <w:caps/>
          <w:sz w:val="28"/>
        </w:rPr>
      </w:pPr>
      <w:ins w:id="1" w:author="Author">
        <w:r>
          <w:rPr>
            <w:caps/>
            <w:sz w:val="28"/>
          </w:rPr>
          <w:tab/>
        </w:r>
        <w:r>
          <w:rPr>
            <w:caps/>
            <w:sz w:val="28"/>
          </w:rPr>
          <w:tab/>
        </w:r>
      </w:ins>
    </w:p>
    <w:p w14:paraId="78E906C6" w14:textId="0AF27BCB" w:rsidR="005C798E" w:rsidRDefault="005C798E" w:rsidP="00E60972">
      <w:pPr>
        <w:spacing w:before="720"/>
        <w:jc w:val="center"/>
        <w:rPr>
          <w:ins w:id="2" w:author="Author"/>
          <w:caps/>
          <w:sz w:val="28"/>
        </w:rPr>
      </w:pPr>
    </w:p>
    <w:p w14:paraId="1383CDA0" w14:textId="056647B3" w:rsidR="005C798E" w:rsidRDefault="005C798E" w:rsidP="00E60972">
      <w:pPr>
        <w:spacing w:before="720"/>
        <w:jc w:val="center"/>
        <w:rPr>
          <w:ins w:id="3" w:author="Author"/>
          <w:caps/>
          <w:sz w:val="28"/>
        </w:rPr>
      </w:pPr>
    </w:p>
    <w:p w14:paraId="3FD95FE4" w14:textId="2D4B37E5" w:rsidR="005C798E" w:rsidRDefault="005C798E" w:rsidP="00E60972">
      <w:pPr>
        <w:spacing w:before="720"/>
        <w:jc w:val="center"/>
        <w:rPr>
          <w:ins w:id="4" w:author="Author"/>
          <w:caps/>
          <w:sz w:val="28"/>
        </w:rPr>
      </w:pPr>
    </w:p>
    <w:p w14:paraId="39AC14F3" w14:textId="77777777" w:rsidR="005C798E" w:rsidRDefault="005C798E" w:rsidP="00E60972">
      <w:pPr>
        <w:spacing w:before="720"/>
        <w:jc w:val="center"/>
        <w:rPr>
          <w:caps/>
          <w:sz w:val="28"/>
        </w:rPr>
      </w:pPr>
    </w:p>
    <w:p w14:paraId="367C80F2" w14:textId="2D217DEF" w:rsidR="00E60972" w:rsidRPr="00E60972" w:rsidRDefault="00E60972" w:rsidP="00E60972">
      <w:pPr>
        <w:spacing w:before="720"/>
        <w:jc w:val="center"/>
        <w:rPr>
          <w:caps/>
          <w:sz w:val="28"/>
        </w:rPr>
      </w:pPr>
      <w:r w:rsidRPr="00E60972">
        <w:rPr>
          <w:caps/>
          <w:sz w:val="28"/>
        </w:rPr>
        <w:t>ANNEX 1 TO RESOLUTION 71 (</w:t>
      </w:r>
      <w:r w:rsidRPr="00E60972">
        <w:rPr>
          <w:sz w:val="28"/>
        </w:rPr>
        <w:t xml:space="preserve">REV. </w:t>
      </w:r>
      <w:del w:id="5" w:author="Author">
        <w:r w:rsidRPr="00E60972" w:rsidDel="004F4CEB">
          <w:rPr>
            <w:sz w:val="28"/>
          </w:rPr>
          <w:delText>BUCHAREST</w:delText>
        </w:r>
        <w:r w:rsidRPr="00E60972" w:rsidDel="004F4CEB">
          <w:rPr>
            <w:caps/>
            <w:sz w:val="28"/>
          </w:rPr>
          <w:delText>, 2022</w:delText>
        </w:r>
      </w:del>
      <w:ins w:id="6" w:author="Author">
        <w:r w:rsidR="004F4CEB">
          <w:rPr>
            <w:sz w:val="28"/>
          </w:rPr>
          <w:t>DOHA, 2026</w:t>
        </w:r>
      </w:ins>
      <w:r w:rsidRPr="00E60972">
        <w:rPr>
          <w:caps/>
          <w:sz w:val="28"/>
        </w:rPr>
        <w:t>)</w:t>
      </w:r>
    </w:p>
    <w:p w14:paraId="616B8C72" w14:textId="77777777" w:rsidR="00E60972" w:rsidRPr="00E60972" w:rsidRDefault="00E60972" w:rsidP="00E60972">
      <w:pPr>
        <w:spacing w:before="240" w:after="240"/>
        <w:jc w:val="center"/>
        <w:rPr>
          <w:b/>
          <w:sz w:val="28"/>
        </w:rPr>
      </w:pPr>
      <w:r w:rsidRPr="00E60972">
        <w:rPr>
          <w:b/>
          <w:sz w:val="28"/>
        </w:rPr>
        <w:t xml:space="preserve">ITU strategic plan for </w:t>
      </w:r>
      <w:del w:id="7" w:author="Author">
        <w:r w:rsidRPr="00E60972" w:rsidDel="003E7125">
          <w:rPr>
            <w:b/>
            <w:sz w:val="28"/>
          </w:rPr>
          <w:delText>2024-2027</w:delText>
        </w:r>
      </w:del>
      <w:ins w:id="8" w:author="Author">
        <w:r w:rsidRPr="00E60972">
          <w:rPr>
            <w:b/>
            <w:sz w:val="28"/>
          </w:rPr>
          <w:t>2028-2031</w:t>
        </w:r>
      </w:ins>
    </w:p>
    <w:p w14:paraId="75F7DBA9" w14:textId="77777777" w:rsidR="00E60972" w:rsidRPr="00E60972" w:rsidRDefault="00E60972" w:rsidP="00E60972">
      <w:pPr>
        <w:keepNext/>
        <w:keepLines/>
        <w:spacing w:before="480"/>
        <w:ind w:left="567" w:hanging="567"/>
        <w:outlineLvl w:val="0"/>
        <w:rPr>
          <w:b/>
          <w:sz w:val="28"/>
        </w:rPr>
      </w:pPr>
      <w:r w:rsidRPr="00E60972">
        <w:rPr>
          <w:b/>
          <w:sz w:val="28"/>
        </w:rPr>
        <w:t>1</w:t>
      </w:r>
      <w:r w:rsidRPr="00E60972">
        <w:rPr>
          <w:b/>
          <w:sz w:val="28"/>
        </w:rPr>
        <w:tab/>
        <w:t>Overview of ITU's structure</w:t>
      </w:r>
    </w:p>
    <w:p w14:paraId="40B2D1F7" w14:textId="77777777" w:rsidR="00E60972" w:rsidRPr="00E60972" w:rsidRDefault="00E60972" w:rsidP="00E60972">
      <w:pPr>
        <w:jc w:val="both"/>
      </w:pPr>
      <w:r w:rsidRPr="00E60972">
        <w:t>1</w:t>
      </w:r>
      <w:r w:rsidRPr="00E60972">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272DB60A" w14:textId="77777777" w:rsidR="00E60972" w:rsidRPr="00E60972" w:rsidRDefault="00E60972" w:rsidP="00E60972">
      <w:pPr>
        <w:jc w:val="both"/>
      </w:pPr>
      <w:r w:rsidRPr="00E60972">
        <w:lastRenderedPageBreak/>
        <w:t>2</w:t>
      </w:r>
      <w:r w:rsidRPr="00E60972">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1FAD7826" w14:textId="77777777" w:rsidR="00E60972" w:rsidRPr="00E60972" w:rsidRDefault="00E60972" w:rsidP="00E60972">
      <w:pPr>
        <w:jc w:val="both"/>
      </w:pPr>
      <w:r w:rsidRPr="00E60972">
        <w:t>3</w:t>
      </w:r>
      <w:r w:rsidRPr="00E60972">
        <w:tab/>
        <w:t>The functions of ITU-T are to fulfil the purposes of the Union relating to telecommunication standardization, bearing in mind the particular concerns of developing countries</w:t>
      </w:r>
      <w:r w:rsidRPr="00E60972">
        <w:rPr>
          <w:position w:val="6"/>
          <w:sz w:val="16"/>
        </w:rPr>
        <w:footnoteReference w:customMarkFollows="1" w:id="1"/>
        <w:t>1</w:t>
      </w:r>
      <w:r w:rsidRPr="00E60972">
        <w:t>, by studying technical, operating and tariff questions and adopting recommendations on them with a view to standardizing telecommunications on a worldwide basis.</w:t>
      </w:r>
    </w:p>
    <w:p w14:paraId="5CE70D77" w14:textId="77777777" w:rsidR="00E60972" w:rsidRPr="00E60972" w:rsidRDefault="00E60972" w:rsidP="00E60972">
      <w:pPr>
        <w:jc w:val="both"/>
      </w:pPr>
      <w:r w:rsidRPr="00E60972">
        <w:t>4</w:t>
      </w:r>
      <w:r w:rsidRPr="00E60972">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26FC68E5" w14:textId="77777777" w:rsidR="00E60972" w:rsidRPr="00E60972" w:rsidRDefault="00E60972" w:rsidP="00E60972">
      <w:pPr>
        <w:jc w:val="both"/>
      </w:pPr>
      <w:r w:rsidRPr="00E60972">
        <w:t>5</w:t>
      </w:r>
      <w:r w:rsidRPr="00E60972">
        <w:tab/>
        <w:t>The ITU Sectors have complementary mandates and cooperate under the implementation of this strategic plan to fulfil the purposes of the Union.</w:t>
      </w:r>
    </w:p>
    <w:p w14:paraId="3C50EACA" w14:textId="77777777" w:rsidR="00E60972" w:rsidRPr="00E60972" w:rsidRDefault="00E60972" w:rsidP="00E60972">
      <w:pPr>
        <w:jc w:val="both"/>
        <w:rPr>
          <w:ins w:id="12" w:author="Author"/>
        </w:rPr>
      </w:pPr>
      <w:bookmarkStart w:id="13" w:name="_Hlk214281719"/>
      <w:r w:rsidRPr="00E60972">
        <w:t>6</w:t>
      </w:r>
      <w:r w:rsidRPr="00E60972">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074C19CF" w14:textId="5CDD9FCC" w:rsidR="00E60972" w:rsidRPr="00E60972" w:rsidRDefault="00E60972" w:rsidP="00E60972">
      <w:pPr>
        <w:jc w:val="both"/>
        <w:rPr>
          <w:ins w:id="14" w:author="Author"/>
          <w:rFonts w:ascii="Arial" w:hAnsi="Arial" w:cs="Arial"/>
          <w:color w:val="000000"/>
          <w:sz w:val="21"/>
          <w:szCs w:val="21"/>
        </w:rPr>
      </w:pPr>
      <w:ins w:id="15" w:author="Author">
        <w:r w:rsidRPr="00E60972">
          <w:t>7</w:t>
        </w:r>
        <w:r w:rsidRPr="00E60972">
          <w:tab/>
        </w:r>
        <w:r w:rsidRPr="00E60972">
          <w:rPr>
            <w:rFonts w:asciiTheme="minorHAnsi" w:hAnsiTheme="minorHAnsi" w:cstheme="minorHAnsi"/>
            <w:color w:val="000000"/>
            <w:szCs w:val="24"/>
          </w:rPr>
          <w:t xml:space="preserve">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w:t>
        </w:r>
        <w:commentRangeStart w:id="16"/>
        <w:r w:rsidR="00346C94" w:rsidRPr="002B5889">
          <w:rPr>
            <w:rFonts w:asciiTheme="minorHAnsi" w:hAnsiTheme="minorHAnsi" w:cstheme="minorHAnsi"/>
            <w:color w:val="000000"/>
            <w:szCs w:val="24"/>
            <w:highlight w:val="green"/>
            <w:rPrChange w:id="17" w:author="Author">
              <w:rPr>
                <w:rFonts w:asciiTheme="minorHAnsi" w:hAnsiTheme="minorHAnsi" w:cstheme="minorHAnsi"/>
                <w:color w:val="000000"/>
                <w:szCs w:val="24"/>
              </w:rPr>
            </w:rPrChange>
          </w:rPr>
          <w:t xml:space="preserve">This will be achieved </w:t>
        </w:r>
        <w:r w:rsidR="002F28AF" w:rsidRPr="002B5889">
          <w:rPr>
            <w:rFonts w:asciiTheme="minorHAnsi" w:hAnsiTheme="minorHAnsi" w:cstheme="minorHAnsi"/>
            <w:color w:val="000000"/>
            <w:szCs w:val="24"/>
            <w:highlight w:val="green"/>
            <w:rPrChange w:id="18" w:author="Author">
              <w:rPr>
                <w:rFonts w:asciiTheme="minorHAnsi" w:hAnsiTheme="minorHAnsi" w:cstheme="minorHAnsi"/>
                <w:color w:val="000000"/>
                <w:szCs w:val="24"/>
              </w:rPr>
            </w:rPrChange>
          </w:rPr>
          <w:t xml:space="preserve">by </w:t>
        </w:r>
        <w:r w:rsidR="00346C94" w:rsidRPr="002B5889">
          <w:rPr>
            <w:rFonts w:asciiTheme="minorHAnsi" w:hAnsiTheme="minorHAnsi" w:cstheme="minorHAnsi"/>
            <w:color w:val="000000"/>
            <w:szCs w:val="24"/>
            <w:highlight w:val="green"/>
            <w:rPrChange w:id="19" w:author="Author">
              <w:rPr>
                <w:rFonts w:asciiTheme="minorHAnsi" w:hAnsiTheme="minorHAnsi" w:cstheme="minorHAnsi"/>
                <w:color w:val="000000"/>
                <w:szCs w:val="24"/>
              </w:rPr>
            </w:rPrChange>
          </w:rPr>
          <w:t>enhancing and leveraging existing coordination mechanisms, such as, the Coordination Committee (CoCo), Inter</w:t>
        </w:r>
      </w:ins>
      <w:r w:rsidR="00346C94" w:rsidRPr="002B5889">
        <w:rPr>
          <w:rFonts w:asciiTheme="minorHAnsi" w:hAnsiTheme="minorHAnsi" w:cstheme="minorHAnsi"/>
          <w:color w:val="000000"/>
          <w:szCs w:val="24"/>
          <w:highlight w:val="green"/>
          <w:rPrChange w:id="20" w:author="Author">
            <w:rPr>
              <w:rFonts w:asciiTheme="minorHAnsi" w:hAnsiTheme="minorHAnsi" w:cstheme="minorHAnsi"/>
              <w:color w:val="000000"/>
              <w:szCs w:val="24"/>
            </w:rPr>
          </w:rPrChange>
        </w:rPr>
        <w:t>-</w:t>
      </w:r>
      <w:ins w:id="21" w:author="Author">
        <w:r w:rsidR="00346C94" w:rsidRPr="002B5889">
          <w:rPr>
            <w:rFonts w:asciiTheme="minorHAnsi" w:hAnsiTheme="minorHAnsi" w:cstheme="minorHAnsi"/>
            <w:color w:val="000000"/>
            <w:szCs w:val="24"/>
            <w:highlight w:val="green"/>
            <w:rPrChange w:id="22" w:author="Author">
              <w:rPr>
                <w:rFonts w:asciiTheme="minorHAnsi" w:hAnsiTheme="minorHAnsi" w:cstheme="minorHAnsi"/>
                <w:color w:val="000000"/>
                <w:szCs w:val="24"/>
              </w:rPr>
            </w:rPrChange>
          </w:rPr>
          <w:t>se</w:t>
        </w:r>
        <w:r w:rsidR="002F28AF" w:rsidRPr="002B5889">
          <w:rPr>
            <w:rFonts w:asciiTheme="minorHAnsi" w:hAnsiTheme="minorHAnsi" w:cstheme="minorHAnsi"/>
            <w:color w:val="000000"/>
            <w:szCs w:val="24"/>
            <w:highlight w:val="green"/>
            <w:rPrChange w:id="23" w:author="Author">
              <w:rPr>
                <w:rFonts w:asciiTheme="minorHAnsi" w:hAnsiTheme="minorHAnsi" w:cstheme="minorHAnsi"/>
                <w:color w:val="000000"/>
                <w:szCs w:val="24"/>
              </w:rPr>
            </w:rPrChange>
          </w:rPr>
          <w:t>ctor coordination Task Force (ISC</w:t>
        </w:r>
        <w:r w:rsidR="00346C94" w:rsidRPr="002B5889">
          <w:rPr>
            <w:rFonts w:asciiTheme="minorHAnsi" w:hAnsiTheme="minorHAnsi" w:cstheme="minorHAnsi"/>
            <w:color w:val="000000"/>
            <w:szCs w:val="24"/>
            <w:highlight w:val="green"/>
            <w:rPrChange w:id="24" w:author="Author">
              <w:rPr>
                <w:rFonts w:asciiTheme="minorHAnsi" w:hAnsiTheme="minorHAnsi" w:cstheme="minorHAnsi"/>
                <w:color w:val="000000"/>
                <w:szCs w:val="24"/>
              </w:rPr>
            </w:rPrChange>
          </w:rPr>
          <w:t>-TF), the Inter-sector Coordination Group on matters of mutual interest (ISCG).</w:t>
        </w:r>
      </w:ins>
      <w:r w:rsidR="00346C94" w:rsidRPr="002B5889">
        <w:rPr>
          <w:rFonts w:asciiTheme="minorHAnsi" w:hAnsiTheme="minorHAnsi" w:cstheme="minorHAnsi"/>
          <w:color w:val="000000"/>
          <w:szCs w:val="24"/>
          <w:highlight w:val="green"/>
          <w:rPrChange w:id="25" w:author="Author">
            <w:rPr>
              <w:rFonts w:asciiTheme="minorHAnsi" w:hAnsiTheme="minorHAnsi" w:cstheme="minorHAnsi"/>
              <w:color w:val="000000"/>
              <w:szCs w:val="24"/>
            </w:rPr>
          </w:rPrChange>
        </w:rPr>
        <w:t xml:space="preserve"> </w:t>
      </w:r>
      <w:commentRangeEnd w:id="16"/>
      <w:r w:rsidR="00346C94" w:rsidRPr="002B5889">
        <w:rPr>
          <w:rStyle w:val="CommentReference"/>
          <w:highlight w:val="green"/>
          <w:rPrChange w:id="26" w:author="Author">
            <w:rPr>
              <w:rStyle w:val="CommentReference"/>
            </w:rPr>
          </w:rPrChange>
        </w:rPr>
        <w:commentReference w:id="16"/>
      </w:r>
      <w:ins w:id="27" w:author="Author">
        <w:r w:rsidRPr="00E60972">
          <w:rPr>
            <w:rFonts w:asciiTheme="minorHAnsi" w:hAnsiTheme="minorHAnsi" w:cstheme="minorHAnsi"/>
            <w:color w:val="000000"/>
            <w:szCs w:val="24"/>
          </w:rPr>
          <w:t>The ITU, as a UN specialized agency, will consider new areas of work, based on its core mandate, added value and available resources.</w:t>
        </w:r>
      </w:ins>
    </w:p>
    <w:bookmarkEnd w:id="13"/>
    <w:p w14:paraId="0D86C62F" w14:textId="77777777" w:rsidR="00E60972" w:rsidRPr="00E60972" w:rsidRDefault="00E60972" w:rsidP="00E60972">
      <w:pPr>
        <w:keepNext/>
        <w:keepLines/>
        <w:spacing w:before="480"/>
        <w:ind w:left="567" w:hanging="567"/>
        <w:outlineLvl w:val="0"/>
        <w:rPr>
          <w:b/>
          <w:sz w:val="28"/>
        </w:rPr>
      </w:pPr>
      <w:r w:rsidRPr="00E60972">
        <w:rPr>
          <w:b/>
          <w:sz w:val="28"/>
        </w:rPr>
        <w:t>2</w:t>
      </w:r>
      <w:r w:rsidRPr="00E60972">
        <w:rPr>
          <w:b/>
          <w:sz w:val="28"/>
        </w:rPr>
        <w:tab/>
        <w:t xml:space="preserve">ITU strategic framework for </w:t>
      </w:r>
      <w:del w:id="28" w:author="Author">
        <w:r w:rsidRPr="00E60972" w:rsidDel="00510462">
          <w:rPr>
            <w:b/>
            <w:sz w:val="28"/>
          </w:rPr>
          <w:delText>2024-2027</w:delText>
        </w:r>
      </w:del>
      <w:ins w:id="29" w:author="Author">
        <w:r w:rsidRPr="00E60972">
          <w:rPr>
            <w:b/>
            <w:sz w:val="28"/>
          </w:rPr>
          <w:t>2028-2031</w:t>
        </w:r>
      </w:ins>
    </w:p>
    <w:p w14:paraId="066DC475" w14:textId="77777777" w:rsidR="00E60972" w:rsidRPr="00E60972" w:rsidRDefault="00E60972" w:rsidP="00E60972">
      <w:pPr>
        <w:keepNext/>
        <w:keepLines/>
        <w:spacing w:before="320"/>
        <w:ind w:left="567" w:hanging="567"/>
        <w:outlineLvl w:val="1"/>
        <w:rPr>
          <w:b/>
        </w:rPr>
      </w:pPr>
      <w:r w:rsidRPr="00E60972">
        <w:rPr>
          <w:b/>
        </w:rPr>
        <w:t>2.1</w:t>
      </w:r>
      <w:r w:rsidRPr="00E60972">
        <w:rPr>
          <w:b/>
        </w:rPr>
        <w:tab/>
        <w:t>Overall framework</w:t>
      </w:r>
    </w:p>
    <w:p w14:paraId="3C1665A4" w14:textId="77777777" w:rsidR="00E60972" w:rsidRPr="00E60972" w:rsidRDefault="00E60972" w:rsidP="00E60972">
      <w:pPr>
        <w:jc w:val="both"/>
      </w:pPr>
      <w:del w:id="30" w:author="Author">
        <w:r w:rsidRPr="00E60972" w:rsidDel="00334893">
          <w:delText>7</w:delText>
        </w:r>
      </w:del>
      <w:ins w:id="31" w:author="Author">
        <w:r w:rsidRPr="00E60972">
          <w:t>8</w:t>
        </w:r>
      </w:ins>
      <w:r w:rsidRPr="00E60972">
        <w:tab/>
        <w:t xml:space="preserve">The figure below outlines the key components of the strategic framework. These include vision, mission, strategic goals and targets, </w:t>
      </w:r>
      <w:del w:id="32" w:author="Author">
        <w:r w:rsidRPr="00E60972" w:rsidDel="00334893">
          <w:delText xml:space="preserve">thematic </w:delText>
        </w:r>
      </w:del>
      <w:r w:rsidRPr="00E60972">
        <w:t>priorities</w:t>
      </w:r>
      <w:del w:id="33" w:author="Author">
        <w:r w:rsidRPr="00E60972" w:rsidDel="00593C50">
          <w:delText xml:space="preserve"> and outcomes</w:delText>
        </w:r>
      </w:del>
      <w:r w:rsidRPr="00E60972">
        <w:t>, product and service offerings, and enablers.</w:t>
      </w:r>
    </w:p>
    <w:p w14:paraId="424613B4" w14:textId="77777777" w:rsidR="00E60972" w:rsidRPr="00E60972" w:rsidRDefault="00E60972" w:rsidP="00E60972">
      <w:del w:id="34" w:author="Author">
        <w:r w:rsidRPr="00E60972" w:rsidDel="0030784F">
          <w:rPr>
            <w:noProof/>
            <w:lang w:val="fr-FR" w:eastAsia="fr-FR"/>
          </w:rPr>
          <w:drawing>
            <wp:inline distT="0" distB="0" distL="0" distR="0" wp14:anchorId="17754070" wp14:editId="0835D87D">
              <wp:extent cx="5940425" cy="3341370"/>
              <wp:effectExtent l="0" t="0" r="3175" b="0"/>
              <wp:docPr id="1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p>
    <w:p w14:paraId="01BB98F7" w14:textId="0D007D04" w:rsidR="007B00B9" w:rsidRDefault="007B00B9" w:rsidP="00E60972">
      <w:pPr>
        <w:tabs>
          <w:tab w:val="clear" w:pos="567"/>
          <w:tab w:val="clear" w:pos="1134"/>
          <w:tab w:val="clear" w:pos="1701"/>
          <w:tab w:val="clear" w:pos="2268"/>
          <w:tab w:val="clear" w:pos="2835"/>
        </w:tabs>
        <w:overflowPunct/>
        <w:autoSpaceDE/>
        <w:autoSpaceDN/>
        <w:adjustRightInd/>
        <w:spacing w:before="0"/>
        <w:textAlignment w:val="auto"/>
        <w:rPr>
          <w:ins w:id="35" w:author="Author"/>
        </w:rPr>
      </w:pPr>
    </w:p>
    <w:p w14:paraId="35A4F190" w14:textId="77777777" w:rsidR="007B00B9" w:rsidRDefault="007B00B9" w:rsidP="00E60972">
      <w:pPr>
        <w:tabs>
          <w:tab w:val="clear" w:pos="567"/>
          <w:tab w:val="clear" w:pos="1134"/>
          <w:tab w:val="clear" w:pos="1701"/>
          <w:tab w:val="clear" w:pos="2268"/>
          <w:tab w:val="clear" w:pos="2835"/>
        </w:tabs>
        <w:overflowPunct/>
        <w:autoSpaceDE/>
        <w:autoSpaceDN/>
        <w:adjustRightInd/>
        <w:spacing w:before="0"/>
        <w:textAlignment w:val="auto"/>
        <w:rPr>
          <w:ins w:id="36" w:author="Author"/>
        </w:rPr>
      </w:pPr>
    </w:p>
    <w:p w14:paraId="156EB30A" w14:textId="24DB52B4" w:rsidR="00E60972" w:rsidRPr="00E60972" w:rsidRDefault="004131C7" w:rsidP="00E60972">
      <w:pPr>
        <w:tabs>
          <w:tab w:val="clear" w:pos="567"/>
          <w:tab w:val="clear" w:pos="1134"/>
          <w:tab w:val="clear" w:pos="1701"/>
          <w:tab w:val="clear" w:pos="2268"/>
          <w:tab w:val="clear" w:pos="2835"/>
        </w:tabs>
        <w:overflowPunct/>
        <w:autoSpaceDE/>
        <w:autoSpaceDN/>
        <w:adjustRightInd/>
        <w:spacing w:before="0"/>
        <w:textAlignment w:val="auto"/>
        <w:rPr>
          <w:ins w:id="37" w:author="Author"/>
        </w:rPr>
      </w:pPr>
      <w:ins w:id="38" w:author="Author">
        <w:r>
          <w:rPr>
            <w:noProof/>
            <w:lang w:val="fr-FR" w:eastAsia="fr-FR"/>
          </w:rPr>
          <w:drawing>
            <wp:inline distT="0" distB="0" distL="0" distR="0" wp14:anchorId="441A999D" wp14:editId="4B9F8EE6">
              <wp:extent cx="5760085" cy="3239770"/>
              <wp:effectExtent l="0" t="0" r="0" b="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760085" cy="3239770"/>
                      </a:xfrm>
                      <a:prstGeom prst="rect">
                        <a:avLst/>
                      </a:prstGeom>
                    </pic:spPr>
                  </pic:pic>
                </a:graphicData>
              </a:graphic>
            </wp:inline>
          </w:drawing>
        </w:r>
      </w:ins>
      <w:r w:rsidR="00E60972" w:rsidRPr="00E60972">
        <w:br w:type="page"/>
      </w:r>
    </w:p>
    <w:p w14:paraId="52D74785" w14:textId="77777777" w:rsidR="00E60972" w:rsidRPr="00E60972" w:rsidRDefault="00E60972" w:rsidP="00E60972">
      <w:pPr>
        <w:tabs>
          <w:tab w:val="clear" w:pos="567"/>
          <w:tab w:val="clear" w:pos="1134"/>
          <w:tab w:val="clear" w:pos="1701"/>
          <w:tab w:val="clear" w:pos="2268"/>
          <w:tab w:val="clear" w:pos="2835"/>
        </w:tabs>
        <w:overflowPunct/>
        <w:autoSpaceDE/>
        <w:autoSpaceDN/>
        <w:adjustRightInd/>
        <w:spacing w:before="0"/>
        <w:textAlignment w:val="au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6380"/>
      </w:tblGrid>
      <w:tr w:rsidR="00E60972" w:rsidRPr="00E60972" w:rsidDel="00607E7A" w14:paraId="1D375272" w14:textId="77777777">
        <w:trPr>
          <w:trHeight w:val="171"/>
          <w:jc w:val="center"/>
          <w:del w:id="39" w:author="Author"/>
        </w:trPr>
        <w:tc>
          <w:tcPr>
            <w:tcW w:w="2681" w:type="dxa"/>
          </w:tcPr>
          <w:p w14:paraId="27DF9EB2" w14:textId="77777777" w:rsidR="00E60972" w:rsidRPr="00E60972" w:rsidDel="00607E7A" w:rsidRDefault="00E60972" w:rsidP="00E60972">
            <w:pPr>
              <w:keepNext/>
              <w:keepLines/>
              <w:tabs>
                <w:tab w:val="clear" w:pos="567"/>
                <w:tab w:val="clear" w:pos="1134"/>
                <w:tab w:val="clear" w:pos="1701"/>
                <w:tab w:val="clear" w:pos="2268"/>
                <w:tab w:val="clear" w:pos="2835"/>
              </w:tabs>
              <w:spacing w:after="120"/>
              <w:jc w:val="center"/>
              <w:rPr>
                <w:del w:id="40" w:author="Author"/>
                <w:b/>
                <w:sz w:val="22"/>
              </w:rPr>
            </w:pPr>
            <w:del w:id="41" w:author="Author">
              <w:r w:rsidRPr="00E60972" w:rsidDel="00607E7A">
                <w:rPr>
                  <w:b/>
                  <w:sz w:val="22"/>
                </w:rPr>
                <w:delText>Components of strategic plan</w:delText>
              </w:r>
            </w:del>
          </w:p>
        </w:tc>
        <w:tc>
          <w:tcPr>
            <w:tcW w:w="6380" w:type="dxa"/>
          </w:tcPr>
          <w:p w14:paraId="48D7E349" w14:textId="77777777" w:rsidR="00E60972" w:rsidRPr="00E60972" w:rsidDel="00607E7A" w:rsidRDefault="00E60972" w:rsidP="00E60972">
            <w:pPr>
              <w:keepNext/>
              <w:keepLines/>
              <w:tabs>
                <w:tab w:val="clear" w:pos="567"/>
                <w:tab w:val="clear" w:pos="1134"/>
                <w:tab w:val="clear" w:pos="1701"/>
                <w:tab w:val="clear" w:pos="2268"/>
                <w:tab w:val="clear" w:pos="2835"/>
              </w:tabs>
              <w:spacing w:after="120"/>
              <w:jc w:val="center"/>
              <w:rPr>
                <w:del w:id="42" w:author="Author"/>
                <w:b/>
                <w:sz w:val="22"/>
              </w:rPr>
            </w:pPr>
            <w:del w:id="43" w:author="Author">
              <w:r w:rsidRPr="00E60972" w:rsidDel="00607E7A">
                <w:rPr>
                  <w:b/>
                  <w:sz w:val="22"/>
                </w:rPr>
                <w:delText>Definition</w:delText>
              </w:r>
            </w:del>
          </w:p>
        </w:tc>
      </w:tr>
      <w:tr w:rsidR="00E60972" w:rsidRPr="00E60972" w:rsidDel="00607E7A" w14:paraId="321CD0B4" w14:textId="77777777">
        <w:trPr>
          <w:trHeight w:val="171"/>
          <w:jc w:val="center"/>
          <w:del w:id="44" w:author="Author"/>
        </w:trPr>
        <w:tc>
          <w:tcPr>
            <w:tcW w:w="2681" w:type="dxa"/>
          </w:tcPr>
          <w:p w14:paraId="6E629A9B"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45" w:author="Author"/>
                <w:b/>
                <w:bCs/>
                <w:sz w:val="22"/>
              </w:rPr>
            </w:pPr>
            <w:del w:id="46" w:author="Author">
              <w:r w:rsidRPr="00E60972" w:rsidDel="00607E7A">
                <w:rPr>
                  <w:b/>
                  <w:bCs/>
                  <w:sz w:val="22"/>
                </w:rPr>
                <w:delText>Vision</w:delText>
              </w:r>
            </w:del>
          </w:p>
        </w:tc>
        <w:tc>
          <w:tcPr>
            <w:tcW w:w="6380" w:type="dxa"/>
          </w:tcPr>
          <w:p w14:paraId="57D2192E"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47" w:author="Author"/>
                <w:sz w:val="22"/>
              </w:rPr>
            </w:pPr>
            <w:del w:id="48" w:author="Author">
              <w:r w:rsidRPr="00E60972" w:rsidDel="00607E7A">
                <w:rPr>
                  <w:sz w:val="22"/>
                </w:rPr>
                <w:delText>The better world ITU wants to see.</w:delText>
              </w:r>
            </w:del>
          </w:p>
        </w:tc>
      </w:tr>
      <w:tr w:rsidR="00E60972" w:rsidRPr="00E60972" w:rsidDel="00607E7A" w14:paraId="51E69DA6" w14:textId="77777777">
        <w:trPr>
          <w:trHeight w:val="350"/>
          <w:jc w:val="center"/>
          <w:del w:id="49" w:author="Author"/>
        </w:trPr>
        <w:tc>
          <w:tcPr>
            <w:tcW w:w="2681" w:type="dxa"/>
          </w:tcPr>
          <w:p w14:paraId="167F5ED0"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50" w:author="Author"/>
                <w:b/>
                <w:bCs/>
                <w:sz w:val="22"/>
              </w:rPr>
            </w:pPr>
            <w:del w:id="51" w:author="Author">
              <w:r w:rsidRPr="00E60972" w:rsidDel="00607E7A">
                <w:rPr>
                  <w:b/>
                  <w:bCs/>
                  <w:sz w:val="22"/>
                </w:rPr>
                <w:delText>Mission</w:delText>
              </w:r>
            </w:del>
          </w:p>
        </w:tc>
        <w:tc>
          <w:tcPr>
            <w:tcW w:w="6380" w:type="dxa"/>
          </w:tcPr>
          <w:p w14:paraId="2F6507BD"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52" w:author="Author"/>
                <w:sz w:val="22"/>
              </w:rPr>
            </w:pPr>
            <w:del w:id="53" w:author="Author">
              <w:r w:rsidRPr="00E60972" w:rsidDel="00607E7A">
                <w:rPr>
                  <w:sz w:val="22"/>
                </w:rPr>
                <w:delText>Main overall purposes of the Union, as per the basic instruments of ITU.</w:delText>
              </w:r>
            </w:del>
          </w:p>
        </w:tc>
      </w:tr>
      <w:tr w:rsidR="00E60972" w:rsidRPr="00E60972" w:rsidDel="00607E7A" w14:paraId="7BB2BB24" w14:textId="77777777">
        <w:trPr>
          <w:trHeight w:val="350"/>
          <w:jc w:val="center"/>
          <w:del w:id="54" w:author="Author"/>
        </w:trPr>
        <w:tc>
          <w:tcPr>
            <w:tcW w:w="2681" w:type="dxa"/>
          </w:tcPr>
          <w:p w14:paraId="173AC7CB"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55" w:author="Author"/>
                <w:b/>
                <w:bCs/>
                <w:sz w:val="22"/>
              </w:rPr>
            </w:pPr>
            <w:del w:id="56" w:author="Author">
              <w:r w:rsidRPr="00E60972" w:rsidDel="00607E7A">
                <w:rPr>
                  <w:b/>
                  <w:bCs/>
                  <w:sz w:val="22"/>
                </w:rPr>
                <w:delText xml:space="preserve">Strategic goals </w:delText>
              </w:r>
            </w:del>
          </w:p>
        </w:tc>
        <w:tc>
          <w:tcPr>
            <w:tcW w:w="6380" w:type="dxa"/>
          </w:tcPr>
          <w:p w14:paraId="450F6C18"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57" w:author="Author"/>
                <w:sz w:val="22"/>
              </w:rPr>
            </w:pPr>
            <w:del w:id="58" w:author="Author">
              <w:r w:rsidRPr="00E60972" w:rsidDel="00607E7A">
                <w:rPr>
                  <w:sz w:val="22"/>
                </w:rPr>
                <w:delText>The Union's high-level goals which enable the realization of its mission.</w:delText>
              </w:r>
            </w:del>
          </w:p>
        </w:tc>
      </w:tr>
      <w:tr w:rsidR="00E60972" w:rsidRPr="00E60972" w:rsidDel="00607E7A" w14:paraId="1701BE34" w14:textId="77777777">
        <w:trPr>
          <w:trHeight w:val="350"/>
          <w:jc w:val="center"/>
          <w:del w:id="59" w:author="Author"/>
        </w:trPr>
        <w:tc>
          <w:tcPr>
            <w:tcW w:w="2681" w:type="dxa"/>
          </w:tcPr>
          <w:p w14:paraId="12C25FE6"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60" w:author="Author"/>
                <w:b/>
                <w:bCs/>
                <w:sz w:val="22"/>
              </w:rPr>
            </w:pPr>
            <w:del w:id="61" w:author="Author">
              <w:r w:rsidRPr="00E60972" w:rsidDel="00607E7A">
                <w:rPr>
                  <w:b/>
                  <w:bCs/>
                  <w:sz w:val="22"/>
                </w:rPr>
                <w:delText>Targets</w:delText>
              </w:r>
            </w:del>
          </w:p>
        </w:tc>
        <w:tc>
          <w:tcPr>
            <w:tcW w:w="6380" w:type="dxa"/>
          </w:tcPr>
          <w:p w14:paraId="45E5ABEF"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62" w:author="Author"/>
                <w:sz w:val="22"/>
              </w:rPr>
            </w:pPr>
            <w:del w:id="63" w:author="Author">
              <w:r w:rsidRPr="00E60972" w:rsidDel="00607E7A">
                <w:rPr>
                  <w:sz w:val="22"/>
                </w:rPr>
                <w:delText>The desired results the Union aims to achieve in order to deliver on its strategic goals, the 2030 Agenda for Sustainable Development and the World Summit on the Information Society action lines.</w:delText>
              </w:r>
            </w:del>
          </w:p>
        </w:tc>
      </w:tr>
      <w:tr w:rsidR="00E60972" w:rsidRPr="00E60972" w:rsidDel="00607E7A" w14:paraId="65450CE5" w14:textId="77777777">
        <w:trPr>
          <w:trHeight w:val="529"/>
          <w:jc w:val="center"/>
          <w:del w:id="64" w:author="Author"/>
        </w:trPr>
        <w:tc>
          <w:tcPr>
            <w:tcW w:w="2681" w:type="dxa"/>
          </w:tcPr>
          <w:p w14:paraId="38EA8438"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65" w:author="Author"/>
                <w:b/>
                <w:bCs/>
                <w:sz w:val="22"/>
              </w:rPr>
            </w:pPr>
            <w:del w:id="66" w:author="Author">
              <w:r w:rsidRPr="00E60972" w:rsidDel="00607E7A">
                <w:rPr>
                  <w:b/>
                  <w:bCs/>
                  <w:sz w:val="22"/>
                </w:rPr>
                <w:delText>Thematic priorities</w:delText>
              </w:r>
            </w:del>
          </w:p>
        </w:tc>
        <w:tc>
          <w:tcPr>
            <w:tcW w:w="6380" w:type="dxa"/>
          </w:tcPr>
          <w:p w14:paraId="17DF1C15"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67" w:author="Author"/>
                <w:sz w:val="22"/>
              </w:rPr>
            </w:pPr>
            <w:del w:id="68" w:author="Author">
              <w:r w:rsidRPr="00E60972" w:rsidDel="00607E7A">
                <w:rPr>
                  <w:sz w:val="22"/>
                </w:rPr>
                <w:delText>Areas of work that the Union focuses on and in which outcomes will be achieved to meet the strategic goals.</w:delText>
              </w:r>
            </w:del>
          </w:p>
        </w:tc>
      </w:tr>
      <w:tr w:rsidR="00E60972" w:rsidRPr="00E60972" w:rsidDel="00607E7A" w14:paraId="0CC50238" w14:textId="77777777">
        <w:trPr>
          <w:trHeight w:val="350"/>
          <w:jc w:val="center"/>
          <w:del w:id="69" w:author="Author"/>
        </w:trPr>
        <w:tc>
          <w:tcPr>
            <w:tcW w:w="2681" w:type="dxa"/>
          </w:tcPr>
          <w:p w14:paraId="250CA108"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70" w:author="Author"/>
                <w:b/>
                <w:bCs/>
                <w:sz w:val="22"/>
              </w:rPr>
            </w:pPr>
            <w:del w:id="71" w:author="Author">
              <w:r w:rsidRPr="00E60972" w:rsidDel="00607E7A">
                <w:rPr>
                  <w:b/>
                  <w:bCs/>
                  <w:sz w:val="22"/>
                </w:rPr>
                <w:delText>Outcomes</w:delText>
              </w:r>
            </w:del>
          </w:p>
        </w:tc>
        <w:tc>
          <w:tcPr>
            <w:tcW w:w="6380" w:type="dxa"/>
          </w:tcPr>
          <w:p w14:paraId="708A82B3"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72" w:author="Author"/>
                <w:sz w:val="22"/>
              </w:rPr>
            </w:pPr>
            <w:del w:id="73" w:author="Author">
              <w:r w:rsidRPr="00E60972" w:rsidDel="00607E7A">
                <w:rPr>
                  <w:sz w:val="22"/>
                </w:rPr>
                <w:delText>Key results the Union aims to achieve under its thematic priorities.</w:delText>
              </w:r>
            </w:del>
          </w:p>
        </w:tc>
      </w:tr>
      <w:tr w:rsidR="00E60972" w:rsidRPr="00E60972" w:rsidDel="00607E7A" w14:paraId="4F2B8818" w14:textId="77777777">
        <w:trPr>
          <w:trHeight w:val="523"/>
          <w:jc w:val="center"/>
          <w:del w:id="74" w:author="Author"/>
        </w:trPr>
        <w:tc>
          <w:tcPr>
            <w:tcW w:w="2681" w:type="dxa"/>
          </w:tcPr>
          <w:p w14:paraId="7CF2D51D"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75" w:author="Author"/>
                <w:b/>
                <w:bCs/>
                <w:sz w:val="22"/>
              </w:rPr>
            </w:pPr>
            <w:del w:id="76" w:author="Author">
              <w:r w:rsidRPr="00E60972" w:rsidDel="00607E7A">
                <w:rPr>
                  <w:b/>
                  <w:bCs/>
                  <w:sz w:val="22"/>
                </w:rPr>
                <w:delText>Product and service offerings</w:delText>
              </w:r>
            </w:del>
          </w:p>
        </w:tc>
        <w:tc>
          <w:tcPr>
            <w:tcW w:w="6380" w:type="dxa"/>
          </w:tcPr>
          <w:p w14:paraId="0AE6B146"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77" w:author="Author"/>
                <w:sz w:val="22"/>
              </w:rPr>
            </w:pPr>
            <w:del w:id="78" w:author="Author">
              <w:r w:rsidRPr="00E60972" w:rsidDel="00607E7A">
                <w:rPr>
                  <w:sz w:val="22"/>
                </w:rPr>
                <w:delText>The range of ITU's products and services that are deployed to support the Union's work under its thematic priorities.</w:delText>
              </w:r>
            </w:del>
          </w:p>
        </w:tc>
      </w:tr>
      <w:tr w:rsidR="00E60972" w:rsidRPr="00E60972" w:rsidDel="00607E7A" w14:paraId="43268CB5" w14:textId="77777777">
        <w:trPr>
          <w:trHeight w:val="529"/>
          <w:jc w:val="center"/>
          <w:del w:id="79" w:author="Author"/>
        </w:trPr>
        <w:tc>
          <w:tcPr>
            <w:tcW w:w="2681" w:type="dxa"/>
          </w:tcPr>
          <w:p w14:paraId="5410ED5D"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80" w:author="Author"/>
                <w:b/>
                <w:bCs/>
                <w:sz w:val="22"/>
              </w:rPr>
            </w:pPr>
            <w:del w:id="81" w:author="Author">
              <w:r w:rsidRPr="00E60972" w:rsidDel="00607E7A">
                <w:rPr>
                  <w:b/>
                  <w:bCs/>
                  <w:sz w:val="22"/>
                </w:rPr>
                <w:delText>Enablers</w:delText>
              </w:r>
            </w:del>
          </w:p>
        </w:tc>
        <w:tc>
          <w:tcPr>
            <w:tcW w:w="6380" w:type="dxa"/>
          </w:tcPr>
          <w:p w14:paraId="286EF129"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82" w:author="Author"/>
                <w:sz w:val="22"/>
              </w:rPr>
            </w:pPr>
            <w:del w:id="83" w:author="Author">
              <w:r w:rsidRPr="00E60972" w:rsidDel="00607E7A">
                <w:rPr>
                  <w:sz w:val="22"/>
                </w:rPr>
                <w:delText>Ways of working that allow the Union to deliver on its goals and priorities more effectively and efficiently.</w:delText>
              </w:r>
            </w:del>
          </w:p>
        </w:tc>
      </w:tr>
      <w:tr w:rsidR="00E60972" w:rsidRPr="00E60972" w:rsidDel="00607E7A" w14:paraId="69ECE8E8" w14:textId="77777777">
        <w:trPr>
          <w:trHeight w:val="529"/>
          <w:jc w:val="center"/>
          <w:del w:id="84" w:author="Author"/>
        </w:trPr>
        <w:tc>
          <w:tcPr>
            <w:tcW w:w="2681" w:type="dxa"/>
          </w:tcPr>
          <w:p w14:paraId="38F0DB4A"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85" w:author="Author"/>
                <w:b/>
                <w:bCs/>
                <w:sz w:val="22"/>
              </w:rPr>
            </w:pPr>
            <w:del w:id="86" w:author="Author">
              <w:r w:rsidRPr="00E60972" w:rsidDel="00607E7A">
                <w:rPr>
                  <w:b/>
                  <w:bCs/>
                  <w:sz w:val="22"/>
                </w:rPr>
                <w:delText>Operational plan and Sectors' priorities</w:delText>
              </w:r>
            </w:del>
          </w:p>
        </w:tc>
        <w:tc>
          <w:tcPr>
            <w:tcW w:w="6380" w:type="dxa"/>
          </w:tcPr>
          <w:p w14:paraId="0B197011" w14:textId="77777777" w:rsidR="00E60972" w:rsidRPr="00E60972" w:rsidDel="00607E7A" w:rsidRDefault="00E60972" w:rsidP="00E60972">
            <w:pPr>
              <w:tabs>
                <w:tab w:val="clear" w:pos="567"/>
                <w:tab w:val="clear" w:pos="1134"/>
                <w:tab w:val="clear" w:pos="1701"/>
                <w:tab w:val="clear" w:pos="2268"/>
                <w:tab w:val="clear" w:pos="2835"/>
              </w:tabs>
              <w:spacing w:before="60" w:after="60"/>
              <w:rPr>
                <w:del w:id="87" w:author="Author"/>
                <w:sz w:val="22"/>
              </w:rPr>
            </w:pPr>
            <w:del w:id="88" w:author="Author">
              <w:r w:rsidRPr="00E60972" w:rsidDel="00607E7A">
                <w:rPr>
                  <w:sz w:val="22"/>
                </w:rPr>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40AFF6FB" w14:textId="77777777" w:rsidR="00E60972" w:rsidRPr="00E60972" w:rsidRDefault="00E60972" w:rsidP="00E60972">
      <w:pPr>
        <w:keepNext/>
        <w:keepLines/>
        <w:spacing w:before="320"/>
        <w:ind w:left="567" w:hanging="567"/>
        <w:outlineLvl w:val="1"/>
        <w:rPr>
          <w:b/>
        </w:rPr>
      </w:pPr>
      <w:r w:rsidRPr="00E60972">
        <w:rPr>
          <w:b/>
        </w:rPr>
        <w:t>2.2</w:t>
      </w:r>
      <w:r w:rsidRPr="00E60972">
        <w:rPr>
          <w:b/>
        </w:rPr>
        <w:tab/>
        <w:t>Vision</w:t>
      </w:r>
    </w:p>
    <w:p w14:paraId="39A2C7D6" w14:textId="6B88C216" w:rsidR="00E60972" w:rsidRPr="004B51F4" w:rsidRDefault="00E60972" w:rsidP="00E60972">
      <w:pPr>
        <w:jc w:val="both"/>
      </w:pPr>
      <w:del w:id="89" w:author="Author">
        <w:r w:rsidRPr="004B51F4" w:rsidDel="005A5B5F">
          <w:delText>8</w:delText>
        </w:r>
      </w:del>
      <w:ins w:id="90" w:author="Author">
        <w:r w:rsidRPr="004B51F4">
          <w:t>9</w:t>
        </w:r>
      </w:ins>
      <w:r w:rsidRPr="004B51F4">
        <w:tab/>
        <w:t>"An</w:t>
      </w:r>
      <w:r w:rsidR="007C67C4">
        <w:t xml:space="preserve"> </w:t>
      </w:r>
      <w:r w:rsidRPr="004B51F4">
        <w:t>information society, empowered by the interconnected world, where telecommunications/information and communication technologies enable and accelerate social, economic and environmentally sustainable growth and development for everyone."</w:t>
      </w:r>
    </w:p>
    <w:p w14:paraId="34D92F9D" w14:textId="77777777" w:rsidR="00E60972" w:rsidRPr="004B51F4" w:rsidRDefault="00E60972" w:rsidP="00E60972">
      <w:pPr>
        <w:jc w:val="both"/>
      </w:pPr>
      <w:r w:rsidRPr="004B51F4">
        <w:t xml:space="preserve">[CWG-SFP Chair: </w:t>
      </w:r>
      <w:commentRangeStart w:id="91"/>
      <w:ins w:id="92" w:author="Author">
        <w:r w:rsidRPr="004B51F4">
          <w:t>“A connected world that accelerates social and economic growth and shapes a sustainable future</w:t>
        </w:r>
      </w:ins>
      <w:commentRangeEnd w:id="91"/>
      <w:r w:rsidR="009A5ADD">
        <w:rPr>
          <w:rStyle w:val="CommentReference"/>
        </w:rPr>
        <w:commentReference w:id="91"/>
      </w:r>
      <w:ins w:id="93" w:author="Author">
        <w:r w:rsidRPr="004B51F4">
          <w:t>.”</w:t>
        </w:r>
      </w:ins>
      <w:r w:rsidRPr="004B51F4">
        <w:t>]</w:t>
      </w:r>
    </w:p>
    <w:p w14:paraId="0B046FD5" w14:textId="77777777" w:rsidR="00E60972" w:rsidRPr="00395547" w:rsidRDefault="00E60972" w:rsidP="00E60972">
      <w:pPr>
        <w:jc w:val="both"/>
      </w:pPr>
      <w:r w:rsidRPr="004B51F4">
        <w:t xml:space="preserve">[USA: "An information society, empowered by the interconnected world, where telecommunications/information and communication technologies enable </w:t>
      </w:r>
      <w:del w:id="94" w:author="Author">
        <w:r w:rsidRPr="004B51F4" w:rsidDel="008F748F">
          <w:delText>and accelerate social, economic and environmenta</w:delText>
        </w:r>
        <w:r w:rsidRPr="004B51F4" w:rsidDel="00E44382">
          <w:delText>lly sustainable growth and development</w:delText>
        </w:r>
      </w:del>
      <w:ins w:id="95" w:author="Author">
        <w:r w:rsidRPr="004B51F4">
          <w:t>social and economic prosperity</w:t>
        </w:r>
      </w:ins>
      <w:r w:rsidRPr="004B51F4">
        <w:t xml:space="preserve"> for everyone."]</w:t>
      </w:r>
    </w:p>
    <w:p w14:paraId="4442F108" w14:textId="77777777" w:rsidR="00E60972" w:rsidRPr="00395547" w:rsidRDefault="00E60972" w:rsidP="00E60972">
      <w:pPr>
        <w:keepNext/>
        <w:keepLines/>
        <w:spacing w:before="320"/>
        <w:ind w:left="567" w:hanging="567"/>
        <w:jc w:val="both"/>
        <w:outlineLvl w:val="1"/>
        <w:rPr>
          <w:b/>
        </w:rPr>
      </w:pPr>
      <w:r w:rsidRPr="00395547">
        <w:rPr>
          <w:b/>
        </w:rPr>
        <w:t>2.3</w:t>
      </w:r>
      <w:r w:rsidRPr="00395547">
        <w:rPr>
          <w:b/>
        </w:rPr>
        <w:tab/>
        <w:t>Mission</w:t>
      </w:r>
    </w:p>
    <w:p w14:paraId="572591A7" w14:textId="77777777" w:rsidR="00E60972" w:rsidRPr="004B51F4" w:rsidRDefault="00E60972" w:rsidP="00E60972">
      <w:pPr>
        <w:jc w:val="both"/>
        <w:rPr>
          <w:ins w:id="96" w:author="Author"/>
        </w:rPr>
      </w:pPr>
      <w:del w:id="97" w:author="Author">
        <w:r w:rsidRPr="004B51F4" w:rsidDel="005A5B5F">
          <w:delText>9</w:delText>
        </w:r>
      </w:del>
      <w:ins w:id="98" w:author="Author">
        <w:r w:rsidRPr="004B51F4">
          <w:t>10</w:t>
        </w:r>
      </w:ins>
      <w:r w:rsidRPr="004B51F4">
        <w:tab/>
      </w:r>
      <w:bookmarkStart w:id="99" w:name="_Hlk218596113"/>
      <w:r w:rsidRPr="004B51F4">
        <w:t>"ITU's mission is to promote, facilitate and foster affordable and universal access to telecommunication/information and communication technology networks, services and applications and their use for social, economic and environmentally sustainable growth and development."</w:t>
      </w:r>
      <w:bookmarkEnd w:id="99"/>
    </w:p>
    <w:p w14:paraId="57519406" w14:textId="77777777" w:rsidR="00E60972" w:rsidRPr="004B51F4" w:rsidRDefault="00E60972" w:rsidP="00E60972">
      <w:pPr>
        <w:jc w:val="both"/>
      </w:pPr>
      <w:r w:rsidRPr="004B51F4">
        <w:t>[CWG-SFP Chair: "</w:t>
      </w:r>
      <w:commentRangeStart w:id="100"/>
      <w:r w:rsidRPr="004B51F4">
        <w:t xml:space="preserve">ITU's mission is to promote, facilitate and foster affordable and </w:t>
      </w:r>
      <w:del w:id="101" w:author="Author">
        <w:r w:rsidRPr="004B51F4" w:rsidDel="00B411FC">
          <w:delText xml:space="preserve">universal </w:delText>
        </w:r>
      </w:del>
      <w:ins w:id="102" w:author="Author">
        <w:r w:rsidRPr="004B51F4">
          <w:t xml:space="preserve">trusted </w:t>
        </w:r>
      </w:ins>
      <w:r w:rsidRPr="004B51F4">
        <w:t xml:space="preserve">access to telecommunication/information and communication technology networks, </w:t>
      </w:r>
      <w:ins w:id="103" w:author="Author">
        <w:r w:rsidRPr="004B51F4">
          <w:t xml:space="preserve">digital </w:t>
        </w:r>
      </w:ins>
      <w:r w:rsidRPr="004B51F4">
        <w:t>services and applications and their use for social</w:t>
      </w:r>
      <w:del w:id="104" w:author="Author">
        <w:r w:rsidRPr="004B51F4" w:rsidDel="00E8795B">
          <w:delText>,</w:delText>
        </w:r>
      </w:del>
      <w:ins w:id="105" w:author="Author">
        <w:r w:rsidRPr="004B51F4">
          <w:t xml:space="preserve"> and</w:t>
        </w:r>
      </w:ins>
      <w:r w:rsidRPr="004B51F4">
        <w:t xml:space="preserve"> economic </w:t>
      </w:r>
      <w:del w:id="106" w:author="Author">
        <w:r w:rsidRPr="004B51F4" w:rsidDel="002D6781">
          <w:delText>and environmentally sustainable growth and development</w:delText>
        </w:r>
      </w:del>
      <w:ins w:id="107" w:author="Author">
        <w:r w:rsidRPr="004B51F4">
          <w:t>-prosperity</w:t>
        </w:r>
      </w:ins>
      <w:commentRangeEnd w:id="100"/>
      <w:r w:rsidR="00C77D3E">
        <w:rPr>
          <w:rStyle w:val="CommentReference"/>
        </w:rPr>
        <w:commentReference w:id="100"/>
      </w:r>
      <w:r w:rsidRPr="004B51F4">
        <w:t>."]</w:t>
      </w:r>
    </w:p>
    <w:p w14:paraId="6FA89AA5" w14:textId="77777777" w:rsidR="00E60972" w:rsidRPr="00E60972" w:rsidRDefault="00E60972" w:rsidP="00E60972">
      <w:pPr>
        <w:jc w:val="both"/>
      </w:pPr>
      <w:r w:rsidRPr="004B51F4">
        <w:t>[USA: "ITU's mission is to promote, facilitate and foster affordable and universal access to</w:t>
      </w:r>
      <w:ins w:id="108" w:author="Author">
        <w:r w:rsidRPr="004B51F4">
          <w:t xml:space="preserve"> and use of</w:t>
        </w:r>
      </w:ins>
      <w:r w:rsidRPr="004B51F4">
        <w:t xml:space="preserve"> telecommunication/information and communication technology networks, services and applications</w:t>
      </w:r>
      <w:del w:id="109" w:author="Author">
        <w:r w:rsidRPr="004B51F4" w:rsidDel="00866AE0">
          <w:delText xml:space="preserve"> and their use for social, economic and environmentally sustainable growth and development</w:delText>
        </w:r>
      </w:del>
      <w:r w:rsidRPr="004B51F4">
        <w:t>."]</w:t>
      </w:r>
    </w:p>
    <w:p w14:paraId="32419E6F" w14:textId="77777777" w:rsidR="00E60972" w:rsidRPr="00E60972" w:rsidRDefault="00E60972" w:rsidP="00E60972">
      <w:pPr>
        <w:keepNext/>
        <w:keepLines/>
        <w:spacing w:before="320"/>
        <w:ind w:left="567" w:hanging="567"/>
        <w:jc w:val="both"/>
        <w:outlineLvl w:val="1"/>
        <w:rPr>
          <w:b/>
        </w:rPr>
      </w:pPr>
      <w:r w:rsidRPr="00E60972">
        <w:rPr>
          <w:b/>
        </w:rPr>
        <w:t>2.4</w:t>
      </w:r>
      <w:r w:rsidRPr="00E60972">
        <w:rPr>
          <w:b/>
        </w:rPr>
        <w:tab/>
        <w:t>Strategic goals</w:t>
      </w:r>
    </w:p>
    <w:p w14:paraId="1A67D0C8" w14:textId="77777777" w:rsidR="00E60972" w:rsidRPr="00E60972" w:rsidRDefault="00E60972" w:rsidP="00E60972">
      <w:pPr>
        <w:jc w:val="both"/>
      </w:pPr>
      <w:del w:id="110" w:author="Author">
        <w:r w:rsidRPr="00E60972" w:rsidDel="00FB3E40">
          <w:delText>10</w:delText>
        </w:r>
      </w:del>
      <w:ins w:id="111" w:author="Author">
        <w:r w:rsidRPr="00E60972">
          <w:t>11</w:t>
        </w:r>
      </w:ins>
      <w:r w:rsidRPr="00E60972">
        <w:tab/>
        <w:t xml:space="preserve">The strategic goals of the Union are listed hereafter and support ITU's realization of its mission and role in facilitating progress towards the implementation of the </w:t>
      </w:r>
      <w:ins w:id="112" w:author="Author">
        <w:r w:rsidRPr="00E60972">
          <w:t xml:space="preserve">vision of the </w:t>
        </w:r>
      </w:ins>
      <w:r w:rsidRPr="00E60972">
        <w:t>World Summit on the Information Society (WSIS)</w:t>
      </w:r>
      <w:del w:id="113" w:author="Author">
        <w:r w:rsidRPr="00E60972" w:rsidDel="003418D7">
          <w:delText xml:space="preserve"> action lines</w:delText>
        </w:r>
      </w:del>
      <w:ins w:id="114" w:author="Author">
        <w:r w:rsidRPr="00E60972">
          <w:t>, the objective and commitments of the Global Digital Compact</w:t>
        </w:r>
      </w:ins>
      <w:r w:rsidRPr="00E60972">
        <w:t xml:space="preserve"> and the 2030 Agenda for Sustainable Development</w:t>
      </w:r>
      <w:ins w:id="115" w:author="Author">
        <w:r w:rsidRPr="00E60972">
          <w:t>.</w:t>
        </w:r>
      </w:ins>
    </w:p>
    <w:p w14:paraId="1BC154F0" w14:textId="77777777" w:rsidR="00E60972" w:rsidRPr="00E60972" w:rsidRDefault="00E60972" w:rsidP="00E60972">
      <w:pPr>
        <w:keepNext/>
        <w:keepLines/>
        <w:jc w:val="both"/>
      </w:pPr>
      <w:del w:id="116" w:author="Author">
        <w:r w:rsidRPr="00E60972" w:rsidDel="00C1277F">
          <w:delText>11</w:delText>
        </w:r>
      </w:del>
      <w:ins w:id="117" w:author="Author">
        <w:r w:rsidRPr="00E60972">
          <w:t>12</w:t>
        </w:r>
      </w:ins>
      <w:r w:rsidRPr="00E60972">
        <w:tab/>
      </w:r>
      <w:r w:rsidRPr="00E60972">
        <w:rPr>
          <w:b/>
          <w:bCs/>
        </w:rPr>
        <w:t>Goal 1 – Universal Connectivity: Enable and foster universal access to affordable, high-quality and secure telecommunications/ICTs</w:t>
      </w:r>
      <w:r w:rsidRPr="00E60972">
        <w:t>. To advance universal connectivity, ITU will make efforts to achieve universally accessible, affordable, high-quality, interoperable</w:t>
      </w:r>
      <w:ins w:id="118" w:author="Author">
        <w:r w:rsidRPr="00E60972">
          <w:t>, resilient</w:t>
        </w:r>
      </w:ins>
      <w:r w:rsidRPr="00E60972">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 technologies, connectivity solutions and business models to close the digital divide in access in all countries, regions and for all humanity.</w:t>
      </w:r>
    </w:p>
    <w:p w14:paraId="62E42B37" w14:textId="77777777" w:rsidR="00E60972" w:rsidRPr="00E60972" w:rsidRDefault="00E60972" w:rsidP="00E60972">
      <w:pPr>
        <w:jc w:val="both"/>
      </w:pPr>
      <w:del w:id="119" w:author="Author">
        <w:r w:rsidRPr="00E60972" w:rsidDel="00C1277F">
          <w:delText>12</w:delText>
        </w:r>
      </w:del>
      <w:ins w:id="120" w:author="Author">
        <w:r w:rsidRPr="00E60972">
          <w:t>13</w:t>
        </w:r>
      </w:ins>
      <w:r w:rsidRPr="00E60972">
        <w:tab/>
      </w:r>
      <w:r w:rsidRPr="00E60972">
        <w:rPr>
          <w:b/>
          <w:bCs/>
        </w:rPr>
        <w:t>Goal 2 – Sustainable Digital Transformation: Foster equitable and inclusive use of telecommunications/ICTs to empower people and societies for sustainable development</w:t>
      </w:r>
      <w:r w:rsidRPr="00E60972">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14:paraId="665AC760" w14:textId="77777777" w:rsidR="00E60972" w:rsidRPr="00E60972" w:rsidRDefault="00E60972" w:rsidP="00E60972">
      <w:pPr>
        <w:keepNext/>
        <w:keepLines/>
        <w:spacing w:before="320"/>
        <w:ind w:left="567" w:hanging="567"/>
        <w:outlineLvl w:val="1"/>
        <w:rPr>
          <w:b/>
        </w:rPr>
      </w:pPr>
      <w:r w:rsidRPr="00E60972">
        <w:rPr>
          <w:b/>
        </w:rPr>
        <w:t>2.5</w:t>
      </w:r>
      <w:r w:rsidRPr="00E60972">
        <w:rPr>
          <w:b/>
        </w:rPr>
        <w:tab/>
      </w:r>
      <w:bookmarkStart w:id="121" w:name="_Hlk218715234"/>
      <w:r w:rsidRPr="00E60972">
        <w:rPr>
          <w:b/>
        </w:rPr>
        <w:t>Targets</w:t>
      </w:r>
      <w:del w:id="122" w:author="Author">
        <w:r w:rsidRPr="00E60972" w:rsidDel="008D7F3C">
          <w:rPr>
            <w:b/>
          </w:rPr>
          <w:delText xml:space="preserve"> for the Union's Connect 2030 Agenda</w:delText>
        </w:r>
      </w:del>
      <w:bookmarkEnd w:id="121"/>
    </w:p>
    <w:p w14:paraId="439FAB61" w14:textId="77777777" w:rsidR="00E60972" w:rsidRPr="00E60972" w:rsidRDefault="00E60972" w:rsidP="00E60972">
      <w:pPr>
        <w:spacing w:after="120"/>
        <w:jc w:val="both"/>
      </w:pPr>
      <w:del w:id="123" w:author="Author">
        <w:r w:rsidRPr="00E60972" w:rsidDel="00C1277F">
          <w:delText>13</w:delText>
        </w:r>
      </w:del>
      <w:ins w:id="124" w:author="Author">
        <w:r w:rsidRPr="00E60972">
          <w:t>14</w:t>
        </w:r>
      </w:ins>
      <w:r w:rsidRPr="00E60972">
        <w:tab/>
        <w:t>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(SDGs)</w:t>
      </w:r>
      <w:ins w:id="125" w:author="Author">
        <w:r w:rsidRPr="00E60972">
          <w:t xml:space="preserve"> and the objective and commitments of the Global Digital Compact</w:t>
        </w:r>
      </w:ins>
      <w:r w:rsidRPr="00E60972">
        <w:t xml:space="preserve">. ITU will work collaboratively with the full range of other organizations and entities around the world committed to advancing the use of telecommunications/ICTs for a connected world by </w:t>
      </w:r>
      <w:del w:id="126" w:author="Author">
        <w:r w:rsidRPr="00E60972" w:rsidDel="0083569F">
          <w:delText>2030</w:delText>
        </w:r>
      </w:del>
      <w:ins w:id="127" w:author="Author">
        <w:r w:rsidRPr="00E60972">
          <w:t>2031</w:t>
        </w:r>
      </w:ins>
      <w:r w:rsidRPr="00E60972">
        <w:t>.</w:t>
      </w:r>
    </w:p>
    <w:p w14:paraId="5F7E8B97" w14:textId="5782CA75" w:rsidR="00E60972" w:rsidRPr="00E60972" w:rsidDel="004F4CEB" w:rsidRDefault="00E60972" w:rsidP="00E60972">
      <w:pPr>
        <w:spacing w:after="120"/>
        <w:rPr>
          <w:del w:id="128" w:author="Autho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E60972" w:rsidRPr="00E60972" w:rsidDel="004F4CEB" w14:paraId="5C0BFAB1" w14:textId="58230EFF">
        <w:trPr>
          <w:del w:id="129" w:author="Author"/>
        </w:trPr>
        <w:tc>
          <w:tcPr>
            <w:tcW w:w="9061" w:type="dxa"/>
            <w:shd w:val="clear" w:color="auto" w:fill="9CC2E5"/>
          </w:tcPr>
          <w:p w14:paraId="14BE1A84" w14:textId="76D157D2" w:rsidR="00E60972" w:rsidRPr="00E60972" w:rsidDel="004F4CEB" w:rsidRDefault="00E60972" w:rsidP="00E60972">
            <w:pPr>
              <w:tabs>
                <w:tab w:val="clear" w:pos="567"/>
                <w:tab w:val="clear" w:pos="1134"/>
                <w:tab w:val="clear" w:pos="1701"/>
                <w:tab w:val="clear" w:pos="2268"/>
                <w:tab w:val="clear" w:pos="2835"/>
              </w:tabs>
              <w:spacing w:before="60" w:after="60"/>
              <w:rPr>
                <w:del w:id="130" w:author="Author"/>
                <w:rFonts w:eastAsia="SimSun"/>
                <w:b/>
                <w:bCs/>
                <w:sz w:val="22"/>
              </w:rPr>
            </w:pPr>
            <w:del w:id="131" w:author="Author">
              <w:r w:rsidRPr="00E60972" w:rsidDel="004F4CEB">
                <w:rPr>
                  <w:rFonts w:eastAsia="SimSun"/>
                  <w:b/>
                  <w:bCs/>
                  <w:sz w:val="22"/>
                </w:rPr>
                <w:delText>Targets for Goal 1: Universal Connectivity – by 2030:</w:delText>
              </w:r>
            </w:del>
          </w:p>
        </w:tc>
      </w:tr>
      <w:tr w:rsidR="00E60972" w:rsidRPr="00E60972" w:rsidDel="004F4CEB" w14:paraId="733D64E3" w14:textId="1754AACA">
        <w:trPr>
          <w:del w:id="132" w:author="Author"/>
        </w:trPr>
        <w:tc>
          <w:tcPr>
            <w:tcW w:w="9061" w:type="dxa"/>
          </w:tcPr>
          <w:p w14:paraId="529D2FBE" w14:textId="1746EF3D" w:rsidR="00E60972" w:rsidRPr="00E60972" w:rsidDel="004F4CEB" w:rsidRDefault="00E60972" w:rsidP="00E60972">
            <w:pPr>
              <w:tabs>
                <w:tab w:val="clear" w:pos="567"/>
                <w:tab w:val="clear" w:pos="1134"/>
                <w:tab w:val="clear" w:pos="1701"/>
                <w:tab w:val="clear" w:pos="2268"/>
                <w:tab w:val="clear" w:pos="2835"/>
              </w:tabs>
              <w:spacing w:before="60" w:after="60"/>
              <w:rPr>
                <w:del w:id="133" w:author="Author"/>
                <w:b/>
                <w:bCs/>
                <w:sz w:val="22"/>
              </w:rPr>
            </w:pPr>
            <w:del w:id="134" w:author="Author">
              <w:r w:rsidRPr="00E60972" w:rsidDel="004F4CEB">
                <w:rPr>
                  <w:b/>
                  <w:bCs/>
                  <w:sz w:val="22"/>
                </w:rPr>
                <w:delText>1.1: Universal broadband coverage</w:delText>
              </w:r>
            </w:del>
          </w:p>
        </w:tc>
      </w:tr>
      <w:tr w:rsidR="00E60972" w:rsidRPr="00E60972" w:rsidDel="004F4CEB" w14:paraId="5C8D4FE3" w14:textId="12A427B9">
        <w:trPr>
          <w:del w:id="135" w:author="Author"/>
        </w:trPr>
        <w:tc>
          <w:tcPr>
            <w:tcW w:w="9061" w:type="dxa"/>
          </w:tcPr>
          <w:p w14:paraId="155442A4" w14:textId="383CE183" w:rsidR="00E60972" w:rsidRPr="00E60972" w:rsidDel="004F4CEB" w:rsidRDefault="00E60972" w:rsidP="00E60972">
            <w:pPr>
              <w:tabs>
                <w:tab w:val="clear" w:pos="567"/>
                <w:tab w:val="clear" w:pos="1134"/>
                <w:tab w:val="clear" w:pos="1701"/>
                <w:tab w:val="clear" w:pos="2268"/>
                <w:tab w:val="clear" w:pos="2835"/>
              </w:tabs>
              <w:spacing w:before="60" w:after="60"/>
              <w:rPr>
                <w:del w:id="136" w:author="Author"/>
                <w:b/>
                <w:bCs/>
                <w:sz w:val="22"/>
              </w:rPr>
            </w:pPr>
            <w:del w:id="137" w:author="Author">
              <w:r w:rsidRPr="00E60972" w:rsidDel="004F4CEB">
                <w:rPr>
                  <w:b/>
                  <w:bCs/>
                  <w:sz w:val="22"/>
                </w:rPr>
                <w:delText>1.2: Broadband services to be affordable for all</w:delText>
              </w:r>
            </w:del>
          </w:p>
        </w:tc>
      </w:tr>
      <w:tr w:rsidR="00E60972" w:rsidRPr="00E60972" w:rsidDel="004F4CEB" w14:paraId="63ABDD37" w14:textId="4AA86888">
        <w:trPr>
          <w:del w:id="138" w:author="Author"/>
        </w:trPr>
        <w:tc>
          <w:tcPr>
            <w:tcW w:w="9061" w:type="dxa"/>
          </w:tcPr>
          <w:p w14:paraId="343EAE27" w14:textId="6729D39F" w:rsidR="00E60972" w:rsidRPr="00E60972" w:rsidDel="004F4CEB" w:rsidRDefault="00E60972" w:rsidP="00E60972">
            <w:pPr>
              <w:tabs>
                <w:tab w:val="clear" w:pos="567"/>
                <w:tab w:val="clear" w:pos="1134"/>
                <w:tab w:val="clear" w:pos="1701"/>
                <w:tab w:val="clear" w:pos="2268"/>
                <w:tab w:val="clear" w:pos="2835"/>
              </w:tabs>
              <w:spacing w:before="60" w:after="60"/>
              <w:rPr>
                <w:del w:id="139" w:author="Author"/>
                <w:b/>
                <w:bCs/>
                <w:sz w:val="22"/>
              </w:rPr>
            </w:pPr>
            <w:del w:id="140" w:author="Author">
              <w:r w:rsidRPr="00E60972" w:rsidDel="004F4CEB">
                <w:rPr>
                  <w:b/>
                  <w:bCs/>
                  <w:sz w:val="22"/>
                </w:rPr>
                <w:delText>1.3: Broadband access to every household</w:delText>
              </w:r>
            </w:del>
          </w:p>
        </w:tc>
      </w:tr>
      <w:tr w:rsidR="00E60972" w:rsidRPr="00E60972" w:rsidDel="004F4CEB" w14:paraId="1DF9A031" w14:textId="67BCFD9A">
        <w:trPr>
          <w:del w:id="141" w:author="Author"/>
        </w:trPr>
        <w:tc>
          <w:tcPr>
            <w:tcW w:w="9061" w:type="dxa"/>
          </w:tcPr>
          <w:p w14:paraId="53527905" w14:textId="271EE828" w:rsidR="00E60972" w:rsidRPr="00E60972" w:rsidDel="004F4CEB" w:rsidRDefault="00E60972" w:rsidP="00E60972">
            <w:pPr>
              <w:tabs>
                <w:tab w:val="clear" w:pos="567"/>
                <w:tab w:val="clear" w:pos="1134"/>
                <w:tab w:val="clear" w:pos="1701"/>
                <w:tab w:val="clear" w:pos="2268"/>
                <w:tab w:val="clear" w:pos="2835"/>
              </w:tabs>
              <w:spacing w:before="60" w:after="60"/>
              <w:rPr>
                <w:del w:id="142" w:author="Author"/>
                <w:b/>
                <w:bCs/>
                <w:sz w:val="22"/>
              </w:rPr>
            </w:pPr>
            <w:del w:id="143" w:author="Author">
              <w:r w:rsidRPr="00E60972" w:rsidDel="004F4CEB">
                <w:rPr>
                  <w:b/>
                  <w:bCs/>
                  <w:sz w:val="22"/>
                </w:rPr>
                <w:delText>1.4: Ownership of and access to Internet-enabled devices</w:delText>
              </w:r>
            </w:del>
          </w:p>
        </w:tc>
      </w:tr>
      <w:tr w:rsidR="00E60972" w:rsidRPr="00E60972" w:rsidDel="004F4CEB" w14:paraId="20CC6133" w14:textId="74A1EE78">
        <w:trPr>
          <w:del w:id="144" w:author="Author"/>
        </w:trPr>
        <w:tc>
          <w:tcPr>
            <w:tcW w:w="9061" w:type="dxa"/>
          </w:tcPr>
          <w:p w14:paraId="0C833672" w14:textId="58F2C5FA" w:rsidR="00E60972" w:rsidRPr="00E60972" w:rsidDel="004F4CEB" w:rsidRDefault="00E60972" w:rsidP="00E60972">
            <w:pPr>
              <w:tabs>
                <w:tab w:val="clear" w:pos="567"/>
                <w:tab w:val="clear" w:pos="1134"/>
                <w:tab w:val="clear" w:pos="1701"/>
                <w:tab w:val="clear" w:pos="2268"/>
                <w:tab w:val="clear" w:pos="2835"/>
              </w:tabs>
              <w:spacing w:before="60" w:after="60"/>
              <w:rPr>
                <w:del w:id="145" w:author="Author"/>
                <w:b/>
                <w:bCs/>
                <w:sz w:val="22"/>
              </w:rPr>
            </w:pPr>
            <w:del w:id="146" w:author="Author">
              <w:r w:rsidRPr="00E60972" w:rsidDel="004F4CEB">
                <w:rPr>
                  <w:b/>
                  <w:bCs/>
                  <w:sz w:val="22"/>
                </w:rPr>
                <w:delText>1.5: Access to the Internet for all schools</w:delText>
              </w:r>
            </w:del>
          </w:p>
        </w:tc>
      </w:tr>
      <w:tr w:rsidR="00E60972" w:rsidRPr="00E60972" w:rsidDel="004F4CEB" w14:paraId="797C3A32" w14:textId="379EE5AA">
        <w:trPr>
          <w:del w:id="147" w:author="Author"/>
        </w:trPr>
        <w:tc>
          <w:tcPr>
            <w:tcW w:w="9061" w:type="dxa"/>
          </w:tcPr>
          <w:p w14:paraId="5BB99454" w14:textId="33EA1E73" w:rsidR="00E60972" w:rsidRPr="00E60972" w:rsidDel="004F4CEB" w:rsidRDefault="00E60972" w:rsidP="00E60972">
            <w:pPr>
              <w:tabs>
                <w:tab w:val="clear" w:pos="567"/>
                <w:tab w:val="clear" w:pos="1134"/>
                <w:tab w:val="clear" w:pos="1701"/>
                <w:tab w:val="clear" w:pos="2268"/>
                <w:tab w:val="clear" w:pos="2835"/>
              </w:tabs>
              <w:spacing w:before="60" w:after="60"/>
              <w:rPr>
                <w:del w:id="148" w:author="Author"/>
                <w:b/>
                <w:bCs/>
                <w:sz w:val="22"/>
              </w:rPr>
            </w:pPr>
            <w:del w:id="149" w:author="Author">
              <w:r w:rsidRPr="00E60972" w:rsidDel="004F4CEB">
                <w:rPr>
                  <w:b/>
                  <w:bCs/>
                  <w:sz w:val="22"/>
                </w:rPr>
                <w:delText xml:space="preserve">1.6: Improved cybersecurity preparedness of countries </w:delText>
              </w:r>
              <w:r w:rsidRPr="00E60972" w:rsidDel="004F4CEB">
                <w:rPr>
                  <w:sz w:val="22"/>
                </w:rPr>
                <w:delText>(with key capabilities: presence of strategy, national computer incident/emergency response teams and legislation)</w:delText>
              </w:r>
            </w:del>
          </w:p>
        </w:tc>
      </w:tr>
      <w:tr w:rsidR="00E60972" w:rsidRPr="00E60972" w:rsidDel="004F4CEB" w14:paraId="5B5A1ACB" w14:textId="2A1CFB54">
        <w:trPr>
          <w:del w:id="150" w:author="Author"/>
        </w:trPr>
        <w:tc>
          <w:tcPr>
            <w:tcW w:w="9061" w:type="dxa"/>
          </w:tcPr>
          <w:p w14:paraId="2DD18EA5" w14:textId="3101B8D8" w:rsidR="00E60972" w:rsidRPr="00E60972" w:rsidDel="004F4CEB" w:rsidRDefault="00E60972" w:rsidP="00E60972">
            <w:pPr>
              <w:tabs>
                <w:tab w:val="clear" w:pos="567"/>
                <w:tab w:val="clear" w:pos="1134"/>
                <w:tab w:val="clear" w:pos="1701"/>
                <w:tab w:val="clear" w:pos="2268"/>
                <w:tab w:val="clear" w:pos="2835"/>
              </w:tabs>
              <w:spacing w:before="60" w:after="60"/>
              <w:rPr>
                <w:del w:id="151" w:author="Author"/>
                <w:b/>
                <w:bCs/>
                <w:sz w:val="22"/>
              </w:rPr>
            </w:pPr>
            <w:del w:id="152" w:author="Author">
              <w:r w:rsidRPr="00E60972" w:rsidDel="004F4CEB">
                <w:rPr>
                  <w:b/>
                  <w:bCs/>
                  <w:sz w:val="22"/>
                </w:rPr>
                <w:delText>1.7: Universal access to the Internet by all individuals</w:delText>
              </w:r>
            </w:del>
          </w:p>
        </w:tc>
      </w:tr>
      <w:tr w:rsidR="00E60972" w:rsidRPr="00E60972" w:rsidDel="004F4CEB" w14:paraId="0DAD48C7" w14:textId="2716E457">
        <w:trPr>
          <w:del w:id="153" w:author="Author"/>
        </w:trPr>
        <w:tc>
          <w:tcPr>
            <w:tcW w:w="9061" w:type="dxa"/>
            <w:shd w:val="clear" w:color="auto" w:fill="9CC2E5"/>
          </w:tcPr>
          <w:p w14:paraId="2AC2C932" w14:textId="0D12D8E1" w:rsidR="00E60972" w:rsidRPr="00E60972" w:rsidDel="004F4CEB" w:rsidRDefault="00E60972" w:rsidP="00E60972">
            <w:pPr>
              <w:tabs>
                <w:tab w:val="clear" w:pos="567"/>
                <w:tab w:val="clear" w:pos="1134"/>
                <w:tab w:val="clear" w:pos="1701"/>
                <w:tab w:val="clear" w:pos="2268"/>
                <w:tab w:val="clear" w:pos="2835"/>
              </w:tabs>
              <w:spacing w:before="60" w:after="60"/>
              <w:rPr>
                <w:del w:id="154" w:author="Author"/>
                <w:rFonts w:eastAsia="SimSun"/>
                <w:b/>
                <w:bCs/>
                <w:sz w:val="22"/>
              </w:rPr>
            </w:pPr>
            <w:del w:id="155" w:author="Author">
              <w:r w:rsidRPr="00E60972" w:rsidDel="004F4CEB">
                <w:rPr>
                  <w:rFonts w:eastAsia="SimSun"/>
                  <w:b/>
                  <w:bCs/>
                  <w:sz w:val="22"/>
                </w:rPr>
                <w:delText>Targets for Goal 2: Sustainable Digital Transformation – by 2030:</w:delText>
              </w:r>
            </w:del>
          </w:p>
        </w:tc>
      </w:tr>
      <w:tr w:rsidR="00E60972" w:rsidRPr="00E60972" w:rsidDel="004F4CEB" w14:paraId="2B17A12E" w14:textId="06F056B8">
        <w:trPr>
          <w:del w:id="156" w:author="Author"/>
        </w:trPr>
        <w:tc>
          <w:tcPr>
            <w:tcW w:w="9061" w:type="dxa"/>
          </w:tcPr>
          <w:p w14:paraId="4BCDA3F4" w14:textId="7BB5C26A" w:rsidR="00E60972" w:rsidRPr="00E60972" w:rsidDel="004F4CEB" w:rsidRDefault="00E60972" w:rsidP="00E60972">
            <w:pPr>
              <w:tabs>
                <w:tab w:val="clear" w:pos="567"/>
                <w:tab w:val="clear" w:pos="1134"/>
                <w:tab w:val="clear" w:pos="1701"/>
                <w:tab w:val="clear" w:pos="2268"/>
                <w:tab w:val="clear" w:pos="2835"/>
              </w:tabs>
              <w:spacing w:before="60" w:after="60"/>
              <w:rPr>
                <w:del w:id="157" w:author="Author"/>
                <w:b/>
                <w:bCs/>
                <w:sz w:val="22"/>
              </w:rPr>
            </w:pPr>
            <w:del w:id="158" w:author="Author">
              <w:r w:rsidRPr="00E60972" w:rsidDel="004F4CEB">
                <w:rPr>
                  <w:b/>
                  <w:bCs/>
                  <w:sz w:val="22"/>
                </w:rPr>
                <w:delText>2.1: All digital gaps to be bridged (in particular gender, age and urban/rural)</w:delText>
              </w:r>
            </w:del>
          </w:p>
        </w:tc>
      </w:tr>
      <w:tr w:rsidR="00E60972" w:rsidRPr="00E60972" w:rsidDel="004F4CEB" w14:paraId="46457DE3" w14:textId="3EAF76BD">
        <w:trPr>
          <w:del w:id="159" w:author="Author"/>
        </w:trPr>
        <w:tc>
          <w:tcPr>
            <w:tcW w:w="9061" w:type="dxa"/>
          </w:tcPr>
          <w:p w14:paraId="448F3DDF" w14:textId="2AD168D5" w:rsidR="00E60972" w:rsidRPr="00E60972" w:rsidDel="004F4CEB" w:rsidRDefault="00E60972" w:rsidP="00E60972">
            <w:pPr>
              <w:tabs>
                <w:tab w:val="clear" w:pos="567"/>
                <w:tab w:val="clear" w:pos="1134"/>
                <w:tab w:val="clear" w:pos="1701"/>
                <w:tab w:val="clear" w:pos="2268"/>
                <w:tab w:val="clear" w:pos="2835"/>
              </w:tabs>
              <w:spacing w:before="60" w:after="60"/>
              <w:rPr>
                <w:del w:id="160" w:author="Author"/>
                <w:b/>
                <w:bCs/>
                <w:sz w:val="22"/>
              </w:rPr>
            </w:pPr>
            <w:del w:id="161" w:author="Author">
              <w:r w:rsidRPr="00E60972" w:rsidDel="004F4CEB">
                <w:rPr>
                  <w:b/>
                  <w:bCs/>
                  <w:sz w:val="22"/>
                </w:rPr>
                <w:delText>2.2: Majority of individuals to have digital skills</w:delText>
              </w:r>
            </w:del>
          </w:p>
        </w:tc>
      </w:tr>
      <w:tr w:rsidR="00E60972" w:rsidRPr="00E60972" w:rsidDel="004F4CEB" w14:paraId="2AF443A4" w14:textId="6E98AA8C">
        <w:trPr>
          <w:del w:id="162" w:author="Author"/>
        </w:trPr>
        <w:tc>
          <w:tcPr>
            <w:tcW w:w="9061" w:type="dxa"/>
          </w:tcPr>
          <w:p w14:paraId="72FB3A30" w14:textId="159ACC34" w:rsidR="00E60972" w:rsidRPr="00E60972" w:rsidDel="004F4CEB" w:rsidRDefault="00E60972" w:rsidP="00E60972">
            <w:pPr>
              <w:tabs>
                <w:tab w:val="clear" w:pos="567"/>
                <w:tab w:val="clear" w:pos="1134"/>
                <w:tab w:val="clear" w:pos="1701"/>
                <w:tab w:val="clear" w:pos="2268"/>
                <w:tab w:val="clear" w:pos="2835"/>
              </w:tabs>
              <w:spacing w:before="60" w:after="60"/>
              <w:rPr>
                <w:del w:id="163" w:author="Author"/>
                <w:b/>
                <w:bCs/>
                <w:sz w:val="22"/>
              </w:rPr>
            </w:pPr>
            <w:del w:id="164" w:author="Author">
              <w:r w:rsidRPr="00E60972" w:rsidDel="004F4CEB">
                <w:rPr>
                  <w:b/>
                  <w:bCs/>
                  <w:sz w:val="22"/>
                </w:rPr>
                <w:delText>2.3: Universal usage of Internet services by businesses</w:delText>
              </w:r>
            </w:del>
          </w:p>
        </w:tc>
      </w:tr>
      <w:tr w:rsidR="00E60972" w:rsidRPr="00E60972" w:rsidDel="004F4CEB" w14:paraId="10EC9C83" w14:textId="23A51B0D">
        <w:trPr>
          <w:del w:id="165" w:author="Author"/>
        </w:trPr>
        <w:tc>
          <w:tcPr>
            <w:tcW w:w="9061" w:type="dxa"/>
          </w:tcPr>
          <w:p w14:paraId="77D3BC52" w14:textId="63287F36" w:rsidR="00E60972" w:rsidRPr="00E60972" w:rsidDel="004F4CEB" w:rsidRDefault="00E60972" w:rsidP="00E60972">
            <w:pPr>
              <w:tabs>
                <w:tab w:val="clear" w:pos="567"/>
                <w:tab w:val="clear" w:pos="1134"/>
                <w:tab w:val="clear" w:pos="1701"/>
                <w:tab w:val="clear" w:pos="2268"/>
                <w:tab w:val="clear" w:pos="2835"/>
              </w:tabs>
              <w:spacing w:before="60" w:after="60"/>
              <w:rPr>
                <w:del w:id="166" w:author="Author"/>
                <w:b/>
                <w:bCs/>
                <w:sz w:val="22"/>
              </w:rPr>
            </w:pPr>
            <w:del w:id="167" w:author="Author">
              <w:r w:rsidRPr="00E60972" w:rsidDel="004F4CEB">
                <w:rPr>
                  <w:b/>
                  <w:bCs/>
                  <w:sz w:val="22"/>
                </w:rPr>
                <w:delText>2.4: Majority of individuals accessing government services online</w:delText>
              </w:r>
            </w:del>
          </w:p>
        </w:tc>
      </w:tr>
      <w:tr w:rsidR="00E60972" w:rsidRPr="00E60972" w:rsidDel="004F4CEB" w14:paraId="22C89389" w14:textId="737F0522">
        <w:trPr>
          <w:del w:id="168" w:author="Author"/>
        </w:trPr>
        <w:tc>
          <w:tcPr>
            <w:tcW w:w="9061" w:type="dxa"/>
          </w:tcPr>
          <w:p w14:paraId="603D17D8" w14:textId="17E2D12A" w:rsidR="00E60972" w:rsidRPr="00E60972" w:rsidDel="004F4CEB" w:rsidRDefault="00E60972" w:rsidP="00E60972">
            <w:pPr>
              <w:tabs>
                <w:tab w:val="clear" w:pos="567"/>
                <w:tab w:val="clear" w:pos="1134"/>
                <w:tab w:val="clear" w:pos="1701"/>
                <w:tab w:val="clear" w:pos="2268"/>
                <w:tab w:val="clear" w:pos="2835"/>
              </w:tabs>
              <w:spacing w:before="60" w:after="60"/>
              <w:rPr>
                <w:del w:id="169" w:author="Author"/>
                <w:b/>
                <w:bCs/>
                <w:sz w:val="22"/>
              </w:rPr>
            </w:pPr>
            <w:del w:id="170" w:author="Author">
              <w:r w:rsidRPr="00E60972" w:rsidDel="004F4CEB">
                <w:rPr>
                  <w:b/>
                  <w:bCs/>
                  <w:sz w:val="22"/>
                </w:rPr>
                <w:delText>2.5: Significant improvement of ICTs' contribution to climate and environment action</w:delText>
              </w:r>
            </w:del>
          </w:p>
        </w:tc>
      </w:tr>
      <w:tr w:rsidR="00E60972" w:rsidRPr="00E60972" w:rsidDel="004F4CEB" w14:paraId="77D5C692" w14:textId="39D7CAF5">
        <w:trPr>
          <w:del w:id="171" w:author="Author"/>
        </w:trPr>
        <w:tc>
          <w:tcPr>
            <w:tcW w:w="9061" w:type="dxa"/>
          </w:tcPr>
          <w:p w14:paraId="03D0AEFD" w14:textId="4D07A87E" w:rsidR="00E60972" w:rsidRPr="00E60972" w:rsidDel="004F4CEB" w:rsidRDefault="00E60972" w:rsidP="00E60972">
            <w:pPr>
              <w:tabs>
                <w:tab w:val="clear" w:pos="567"/>
                <w:tab w:val="clear" w:pos="1134"/>
                <w:tab w:val="clear" w:pos="1701"/>
                <w:tab w:val="clear" w:pos="2268"/>
                <w:tab w:val="clear" w:pos="2835"/>
              </w:tabs>
              <w:spacing w:before="60" w:after="60"/>
              <w:rPr>
                <w:del w:id="172" w:author="Author"/>
                <w:sz w:val="22"/>
              </w:rPr>
            </w:pPr>
            <w:del w:id="173" w:author="Author">
              <w:r w:rsidRPr="00E60972" w:rsidDel="004F4CEB">
                <w:rPr>
                  <w:sz w:val="22"/>
                </w:rPr>
                <w:delText>[China: ]</w:delText>
              </w:r>
            </w:del>
          </w:p>
        </w:tc>
      </w:tr>
    </w:tbl>
    <w:p w14:paraId="5F2FC4C0" w14:textId="77777777" w:rsidR="00E60972" w:rsidRPr="00E60972" w:rsidRDefault="00E60972" w:rsidP="00E60972">
      <w:pPr>
        <w:spacing w:after="120"/>
        <w:rPr>
          <w:ins w:id="174" w:author="Autho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E60972" w:rsidRPr="00E60972" w14:paraId="652201BB" w14:textId="77777777">
        <w:trPr>
          <w:ins w:id="175" w:author="Author"/>
        </w:trPr>
        <w:tc>
          <w:tcPr>
            <w:tcW w:w="9067" w:type="dxa"/>
            <w:shd w:val="clear" w:color="auto" w:fill="9CC2E5"/>
          </w:tcPr>
          <w:p w14:paraId="469BE160" w14:textId="77777777" w:rsidR="00E60972" w:rsidRPr="00E60972" w:rsidRDefault="00E60972" w:rsidP="00E60972">
            <w:pPr>
              <w:tabs>
                <w:tab w:val="clear" w:pos="567"/>
                <w:tab w:val="clear" w:pos="1134"/>
                <w:tab w:val="clear" w:pos="1701"/>
                <w:tab w:val="clear" w:pos="2268"/>
                <w:tab w:val="clear" w:pos="2835"/>
              </w:tabs>
              <w:spacing w:before="60" w:after="60"/>
              <w:rPr>
                <w:ins w:id="176" w:author="Author"/>
                <w:rFonts w:eastAsia="SimSun"/>
                <w:b/>
                <w:bCs/>
                <w:sz w:val="22"/>
              </w:rPr>
            </w:pPr>
            <w:bookmarkStart w:id="177" w:name="_Hlk219281729"/>
            <w:ins w:id="178" w:author="Author">
              <w:r w:rsidRPr="00E60972">
                <w:rPr>
                  <w:rFonts w:eastAsia="SimSun"/>
                  <w:b/>
                  <w:bCs/>
                  <w:sz w:val="22"/>
                </w:rPr>
                <w:t>Targets for Goal 1: Universal Connectivity – by 2031:</w:t>
              </w:r>
            </w:ins>
          </w:p>
        </w:tc>
      </w:tr>
      <w:tr w:rsidR="00E60972" w:rsidRPr="00E60972" w14:paraId="4CD4FADC" w14:textId="77777777">
        <w:trPr>
          <w:ins w:id="179" w:author="Author"/>
        </w:trPr>
        <w:tc>
          <w:tcPr>
            <w:tcW w:w="9067" w:type="dxa"/>
          </w:tcPr>
          <w:p w14:paraId="64A94550" w14:textId="77777777" w:rsidR="00E60972" w:rsidRPr="00E60972" w:rsidRDefault="00E60972" w:rsidP="00E60972">
            <w:pPr>
              <w:tabs>
                <w:tab w:val="clear" w:pos="567"/>
                <w:tab w:val="clear" w:pos="1134"/>
                <w:tab w:val="clear" w:pos="1701"/>
                <w:tab w:val="clear" w:pos="2268"/>
                <w:tab w:val="clear" w:pos="2835"/>
              </w:tabs>
              <w:spacing w:before="60" w:after="60"/>
              <w:rPr>
                <w:ins w:id="180" w:author="Author"/>
                <w:sz w:val="22"/>
              </w:rPr>
            </w:pPr>
            <w:ins w:id="181" w:author="Author">
              <w:r w:rsidRPr="00E60972">
                <w:rPr>
                  <w:sz w:val="22"/>
                </w:rPr>
                <w:t>1.1: Universal broadband coverage</w:t>
              </w:r>
            </w:ins>
          </w:p>
        </w:tc>
      </w:tr>
      <w:tr w:rsidR="00E60972" w:rsidRPr="00E60972" w14:paraId="5C23D295" w14:textId="77777777">
        <w:trPr>
          <w:ins w:id="182" w:author="Author"/>
        </w:trPr>
        <w:tc>
          <w:tcPr>
            <w:tcW w:w="9067" w:type="dxa"/>
          </w:tcPr>
          <w:p w14:paraId="21A899DF" w14:textId="77777777" w:rsidR="00E60972" w:rsidRPr="00E60972" w:rsidRDefault="00E60972" w:rsidP="00E60972">
            <w:pPr>
              <w:tabs>
                <w:tab w:val="clear" w:pos="567"/>
                <w:tab w:val="clear" w:pos="1134"/>
                <w:tab w:val="clear" w:pos="1701"/>
                <w:tab w:val="clear" w:pos="2268"/>
                <w:tab w:val="clear" w:pos="2835"/>
              </w:tabs>
              <w:spacing w:before="60" w:after="60"/>
              <w:rPr>
                <w:ins w:id="183" w:author="Author"/>
                <w:sz w:val="22"/>
              </w:rPr>
            </w:pPr>
            <w:ins w:id="184" w:author="Author">
              <w:r w:rsidRPr="00E60972">
                <w:rPr>
                  <w:sz w:val="22"/>
                </w:rPr>
                <w:t>1.2: Affordable connectivity for all</w:t>
              </w:r>
            </w:ins>
          </w:p>
        </w:tc>
      </w:tr>
      <w:tr w:rsidR="00E60972" w:rsidRPr="00E60972" w14:paraId="28C86BA5" w14:textId="77777777">
        <w:trPr>
          <w:ins w:id="185" w:author="Author"/>
        </w:trPr>
        <w:tc>
          <w:tcPr>
            <w:tcW w:w="9067" w:type="dxa"/>
          </w:tcPr>
          <w:p w14:paraId="65527E69" w14:textId="77777777" w:rsidR="00E60972" w:rsidRPr="00E60972" w:rsidRDefault="00E60972" w:rsidP="00E60972">
            <w:pPr>
              <w:tabs>
                <w:tab w:val="clear" w:pos="567"/>
                <w:tab w:val="clear" w:pos="1134"/>
                <w:tab w:val="clear" w:pos="1701"/>
                <w:tab w:val="clear" w:pos="2268"/>
                <w:tab w:val="clear" w:pos="2835"/>
              </w:tabs>
              <w:spacing w:before="60" w:after="60"/>
              <w:rPr>
                <w:ins w:id="186" w:author="Author"/>
                <w:sz w:val="22"/>
              </w:rPr>
            </w:pPr>
            <w:ins w:id="187" w:author="Author">
              <w:r w:rsidRPr="00E60972">
                <w:rPr>
                  <w:sz w:val="22"/>
                </w:rPr>
                <w:t>1.3: Universal access to Internet-enabled devices</w:t>
              </w:r>
            </w:ins>
          </w:p>
        </w:tc>
      </w:tr>
      <w:tr w:rsidR="00E60972" w:rsidRPr="00E60972" w14:paraId="5B8E44E1" w14:textId="77777777">
        <w:trPr>
          <w:ins w:id="188" w:author="Author"/>
        </w:trPr>
        <w:tc>
          <w:tcPr>
            <w:tcW w:w="9067" w:type="dxa"/>
          </w:tcPr>
          <w:p w14:paraId="2BD66931" w14:textId="77777777" w:rsidR="00E60972" w:rsidRPr="00E60972" w:rsidRDefault="00E60972" w:rsidP="00E60972">
            <w:pPr>
              <w:tabs>
                <w:tab w:val="clear" w:pos="567"/>
                <w:tab w:val="clear" w:pos="1134"/>
                <w:tab w:val="clear" w:pos="1701"/>
                <w:tab w:val="clear" w:pos="2268"/>
                <w:tab w:val="clear" w:pos="2835"/>
              </w:tabs>
              <w:spacing w:before="60" w:after="60"/>
              <w:rPr>
                <w:ins w:id="189" w:author="Author"/>
                <w:sz w:val="22"/>
              </w:rPr>
            </w:pPr>
            <w:ins w:id="190" w:author="Author">
              <w:r w:rsidRPr="00E60972">
                <w:rPr>
                  <w:sz w:val="22"/>
                </w:rPr>
                <w:t xml:space="preserve">1.4: Improved cybersecurity preparedness of countries </w:t>
              </w:r>
            </w:ins>
          </w:p>
        </w:tc>
      </w:tr>
      <w:tr w:rsidR="00E60972" w:rsidRPr="00E60972" w14:paraId="0FB99F8E" w14:textId="77777777">
        <w:trPr>
          <w:ins w:id="191" w:author="Author"/>
        </w:trPr>
        <w:tc>
          <w:tcPr>
            <w:tcW w:w="9067" w:type="dxa"/>
          </w:tcPr>
          <w:p w14:paraId="7BF561E6" w14:textId="77777777" w:rsidR="00E60972" w:rsidRPr="00E60972" w:rsidRDefault="00E60972" w:rsidP="00E60972">
            <w:pPr>
              <w:tabs>
                <w:tab w:val="clear" w:pos="567"/>
                <w:tab w:val="clear" w:pos="1134"/>
                <w:tab w:val="clear" w:pos="1701"/>
                <w:tab w:val="clear" w:pos="2268"/>
                <w:tab w:val="clear" w:pos="2835"/>
              </w:tabs>
              <w:spacing w:before="60" w:after="60"/>
              <w:rPr>
                <w:ins w:id="192" w:author="Author"/>
                <w:rFonts w:eastAsia="SimSun"/>
                <w:sz w:val="22"/>
              </w:rPr>
            </w:pPr>
            <w:ins w:id="193" w:author="Author">
              <w:r w:rsidRPr="00E60972">
                <w:rPr>
                  <w:rFonts w:eastAsia="SimSun"/>
                  <w:sz w:val="22"/>
                </w:rPr>
                <w:t>1.5: Resilient networks</w:t>
              </w:r>
            </w:ins>
          </w:p>
        </w:tc>
      </w:tr>
      <w:tr w:rsidR="00E60972" w:rsidRPr="00E60972" w14:paraId="07FDA424" w14:textId="77777777">
        <w:trPr>
          <w:ins w:id="194" w:author="Author"/>
        </w:trPr>
        <w:tc>
          <w:tcPr>
            <w:tcW w:w="9067" w:type="dxa"/>
          </w:tcPr>
          <w:p w14:paraId="5F2ACCBF" w14:textId="77777777" w:rsidR="00E60972" w:rsidRPr="00E60972" w:rsidRDefault="00E60972" w:rsidP="00E60972">
            <w:pPr>
              <w:tabs>
                <w:tab w:val="clear" w:pos="567"/>
                <w:tab w:val="clear" w:pos="1134"/>
                <w:tab w:val="clear" w:pos="1701"/>
                <w:tab w:val="clear" w:pos="2268"/>
                <w:tab w:val="clear" w:pos="2835"/>
              </w:tabs>
              <w:spacing w:before="60" w:after="60"/>
              <w:rPr>
                <w:ins w:id="195" w:author="Author"/>
                <w:rFonts w:eastAsia="SimSun"/>
                <w:sz w:val="22"/>
              </w:rPr>
            </w:pPr>
            <w:ins w:id="196" w:author="Author">
              <w:r w:rsidRPr="00E60972">
                <w:rPr>
                  <w:rFonts w:eastAsia="SimSun"/>
                  <w:sz w:val="22"/>
                </w:rPr>
                <w:t>1.6: Avoidance of harmful interference</w:t>
              </w:r>
            </w:ins>
          </w:p>
        </w:tc>
      </w:tr>
      <w:tr w:rsidR="00E60972" w:rsidRPr="00E60972" w14:paraId="041CD9A9" w14:textId="77777777">
        <w:trPr>
          <w:ins w:id="197" w:author="Author"/>
        </w:trPr>
        <w:tc>
          <w:tcPr>
            <w:tcW w:w="9067" w:type="dxa"/>
          </w:tcPr>
          <w:p w14:paraId="288EAA02" w14:textId="08D7C71E" w:rsidR="00E60972" w:rsidRPr="002A4057" w:rsidRDefault="00E60972" w:rsidP="00E60972">
            <w:pPr>
              <w:tabs>
                <w:tab w:val="clear" w:pos="567"/>
                <w:tab w:val="clear" w:pos="1134"/>
                <w:tab w:val="clear" w:pos="1701"/>
                <w:tab w:val="clear" w:pos="2268"/>
                <w:tab w:val="clear" w:pos="2835"/>
              </w:tabs>
              <w:spacing w:before="60" w:after="60"/>
              <w:rPr>
                <w:ins w:id="198" w:author="Author"/>
                <w:rFonts w:eastAsia="SimSun"/>
                <w:sz w:val="22"/>
              </w:rPr>
            </w:pPr>
            <w:ins w:id="199" w:author="Author">
              <w:r w:rsidRPr="002A4057">
                <w:rPr>
                  <w:rFonts w:eastAsia="SimSun"/>
                  <w:sz w:val="22"/>
                </w:rPr>
                <w:t xml:space="preserve">1.7: Interoperability standards </w:t>
              </w:r>
              <w:del w:id="200" w:author="Author">
                <w:r w:rsidR="000B28A7" w:rsidRPr="002A4057" w:rsidDel="004F4CEB">
                  <w:rPr>
                    <w:rFonts w:eastAsia="SimSun"/>
                    <w:sz w:val="22"/>
                  </w:rPr>
                  <w:delText>[</w:delText>
                </w:r>
                <w:r w:rsidRPr="004B51F4" w:rsidDel="004F4CEB">
                  <w:rPr>
                    <w:rFonts w:eastAsia="SimSun"/>
                    <w:sz w:val="22"/>
                  </w:rPr>
                  <w:delText>adoption</w:delText>
                </w:r>
              </w:del>
            </w:ins>
            <w:del w:id="201" w:author="Author">
              <w:r w:rsidR="00CC37EF" w:rsidRPr="002A4057" w:rsidDel="004F4CEB">
                <w:rPr>
                  <w:rFonts w:eastAsia="SimSun"/>
                  <w:sz w:val="22"/>
                </w:rPr>
                <w:delText xml:space="preserve"> </w:delText>
              </w:r>
            </w:del>
            <w:ins w:id="202" w:author="Author">
              <w:r w:rsidR="00CC37EF" w:rsidRPr="002A4057">
                <w:rPr>
                  <w:rFonts w:eastAsia="SimSun"/>
                  <w:sz w:val="22"/>
                </w:rPr>
                <w:t>impact</w:t>
              </w:r>
              <w:del w:id="203" w:author="Author">
                <w:r w:rsidR="000B28A7" w:rsidRPr="002A4057" w:rsidDel="004F4CEB">
                  <w:rPr>
                    <w:rFonts w:eastAsia="SimSun"/>
                    <w:sz w:val="22"/>
                  </w:rPr>
                  <w:delText>]</w:delText>
                </w:r>
              </w:del>
            </w:ins>
          </w:p>
        </w:tc>
      </w:tr>
      <w:tr w:rsidR="00E60972" w:rsidRPr="00E60972" w14:paraId="08ACE37C" w14:textId="77777777">
        <w:trPr>
          <w:ins w:id="204" w:author="Author"/>
        </w:trPr>
        <w:tc>
          <w:tcPr>
            <w:tcW w:w="9067" w:type="dxa"/>
            <w:shd w:val="clear" w:color="auto" w:fill="9CC2E5"/>
          </w:tcPr>
          <w:p w14:paraId="61D6CE15" w14:textId="77777777" w:rsidR="00E60972" w:rsidRPr="002A4057" w:rsidRDefault="00E60972" w:rsidP="00E60972">
            <w:pPr>
              <w:tabs>
                <w:tab w:val="clear" w:pos="567"/>
                <w:tab w:val="clear" w:pos="1134"/>
                <w:tab w:val="clear" w:pos="1701"/>
                <w:tab w:val="clear" w:pos="2268"/>
                <w:tab w:val="clear" w:pos="2835"/>
              </w:tabs>
              <w:spacing w:before="60" w:after="60"/>
              <w:rPr>
                <w:ins w:id="205" w:author="Author"/>
                <w:rFonts w:eastAsia="SimSun"/>
                <w:b/>
                <w:bCs/>
                <w:sz w:val="22"/>
              </w:rPr>
            </w:pPr>
            <w:ins w:id="206" w:author="Author">
              <w:r w:rsidRPr="002A4057">
                <w:rPr>
                  <w:rFonts w:eastAsia="SimSun"/>
                  <w:b/>
                  <w:bCs/>
                  <w:sz w:val="22"/>
                </w:rPr>
                <w:t>Targets for Goal 2: Sustainable Digital Transformation – by 2031:</w:t>
              </w:r>
            </w:ins>
          </w:p>
        </w:tc>
      </w:tr>
      <w:tr w:rsidR="00E60972" w:rsidRPr="00E60972" w:rsidDel="00607E7A" w14:paraId="691919A5" w14:textId="77777777">
        <w:trPr>
          <w:ins w:id="207" w:author="Author"/>
        </w:trPr>
        <w:tc>
          <w:tcPr>
            <w:tcW w:w="9067" w:type="dxa"/>
          </w:tcPr>
          <w:p w14:paraId="6B9FB614" w14:textId="77777777" w:rsidR="00E60972" w:rsidRPr="00E60972" w:rsidDel="00607E7A" w:rsidRDefault="00E60972" w:rsidP="00E60972">
            <w:pPr>
              <w:tabs>
                <w:tab w:val="clear" w:pos="567"/>
                <w:tab w:val="clear" w:pos="1134"/>
                <w:tab w:val="clear" w:pos="1701"/>
                <w:tab w:val="clear" w:pos="2268"/>
                <w:tab w:val="clear" w:pos="2835"/>
              </w:tabs>
              <w:spacing w:before="60" w:after="60"/>
              <w:rPr>
                <w:ins w:id="208" w:author="Author"/>
                <w:sz w:val="22"/>
              </w:rPr>
            </w:pPr>
            <w:ins w:id="209" w:author="Author">
              <w:r w:rsidRPr="00E60972">
                <w:rPr>
                  <w:sz w:val="22"/>
                </w:rPr>
                <w:t>2.1: Universal Internet use (all gaps)</w:t>
              </w:r>
            </w:ins>
          </w:p>
        </w:tc>
      </w:tr>
      <w:tr w:rsidR="00E60972" w:rsidRPr="00E60972" w14:paraId="41CF2FAB" w14:textId="77777777">
        <w:trPr>
          <w:ins w:id="210" w:author="Author"/>
        </w:trPr>
        <w:tc>
          <w:tcPr>
            <w:tcW w:w="9067" w:type="dxa"/>
          </w:tcPr>
          <w:p w14:paraId="02F9BCDE" w14:textId="77777777" w:rsidR="00E60972" w:rsidRPr="00E60972" w:rsidRDefault="00E60972" w:rsidP="00E60972">
            <w:pPr>
              <w:tabs>
                <w:tab w:val="clear" w:pos="567"/>
                <w:tab w:val="clear" w:pos="1134"/>
                <w:tab w:val="clear" w:pos="1701"/>
                <w:tab w:val="clear" w:pos="2268"/>
                <w:tab w:val="clear" w:pos="2835"/>
              </w:tabs>
              <w:spacing w:before="60" w:after="60"/>
              <w:rPr>
                <w:ins w:id="211" w:author="Author"/>
                <w:sz w:val="22"/>
              </w:rPr>
            </w:pPr>
            <w:ins w:id="212" w:author="Author">
              <w:r w:rsidRPr="00E60972">
                <w:rPr>
                  <w:sz w:val="22"/>
                </w:rPr>
                <w:t>2.2: Digital skills for all</w:t>
              </w:r>
            </w:ins>
          </w:p>
        </w:tc>
      </w:tr>
      <w:tr w:rsidR="00E60972" w:rsidRPr="00E60972" w14:paraId="61A5D4D9" w14:textId="77777777">
        <w:trPr>
          <w:ins w:id="213" w:author="Author"/>
        </w:trPr>
        <w:tc>
          <w:tcPr>
            <w:tcW w:w="9067" w:type="dxa"/>
          </w:tcPr>
          <w:p w14:paraId="4464949B" w14:textId="77777777" w:rsidR="00E60972" w:rsidRPr="00E60972" w:rsidRDefault="00E60972" w:rsidP="00E60972">
            <w:pPr>
              <w:tabs>
                <w:tab w:val="clear" w:pos="567"/>
                <w:tab w:val="clear" w:pos="1134"/>
                <w:tab w:val="clear" w:pos="1701"/>
                <w:tab w:val="clear" w:pos="2268"/>
                <w:tab w:val="clear" w:pos="2835"/>
              </w:tabs>
              <w:spacing w:before="60" w:after="60"/>
              <w:rPr>
                <w:ins w:id="214" w:author="Author"/>
                <w:sz w:val="22"/>
              </w:rPr>
            </w:pPr>
            <w:ins w:id="215" w:author="Author">
              <w:r w:rsidRPr="00E60972">
                <w:rPr>
                  <w:sz w:val="22"/>
                </w:rPr>
                <w:t>2.3: Universal Internet access in schools</w:t>
              </w:r>
            </w:ins>
          </w:p>
        </w:tc>
      </w:tr>
      <w:tr w:rsidR="00E60972" w:rsidRPr="00E60972" w14:paraId="7FDF1D84" w14:textId="77777777">
        <w:trPr>
          <w:ins w:id="216" w:author="Author"/>
        </w:trPr>
        <w:tc>
          <w:tcPr>
            <w:tcW w:w="9067" w:type="dxa"/>
          </w:tcPr>
          <w:p w14:paraId="31E3812B" w14:textId="77777777" w:rsidR="00E60972" w:rsidRPr="00E60972" w:rsidRDefault="00E60972" w:rsidP="00E60972">
            <w:pPr>
              <w:tabs>
                <w:tab w:val="clear" w:pos="567"/>
                <w:tab w:val="clear" w:pos="1134"/>
                <w:tab w:val="clear" w:pos="1701"/>
                <w:tab w:val="clear" w:pos="2268"/>
                <w:tab w:val="clear" w:pos="2835"/>
              </w:tabs>
              <w:spacing w:before="60" w:after="60"/>
              <w:rPr>
                <w:ins w:id="217" w:author="Author"/>
                <w:sz w:val="22"/>
              </w:rPr>
            </w:pPr>
            <w:ins w:id="218" w:author="Author">
              <w:r w:rsidRPr="00E60972">
                <w:rPr>
                  <w:sz w:val="22"/>
                </w:rPr>
                <w:t>2.4: Universal business/industry use of the Internet</w:t>
              </w:r>
            </w:ins>
          </w:p>
        </w:tc>
      </w:tr>
      <w:tr w:rsidR="00E60972" w:rsidRPr="00E60972" w14:paraId="16CC0B7D" w14:textId="77777777">
        <w:trPr>
          <w:ins w:id="219" w:author="Author"/>
        </w:trPr>
        <w:tc>
          <w:tcPr>
            <w:tcW w:w="9067" w:type="dxa"/>
          </w:tcPr>
          <w:p w14:paraId="2D7C5B6C" w14:textId="77777777" w:rsidR="00E60972" w:rsidRPr="00E60972" w:rsidRDefault="00E60972" w:rsidP="00E60972">
            <w:pPr>
              <w:tabs>
                <w:tab w:val="clear" w:pos="567"/>
                <w:tab w:val="clear" w:pos="1134"/>
                <w:tab w:val="clear" w:pos="1701"/>
                <w:tab w:val="clear" w:pos="2268"/>
                <w:tab w:val="clear" w:pos="2835"/>
              </w:tabs>
              <w:spacing w:before="60" w:after="60"/>
              <w:rPr>
                <w:ins w:id="220" w:author="Author"/>
                <w:sz w:val="22"/>
              </w:rPr>
            </w:pPr>
            <w:ins w:id="221" w:author="Author">
              <w:r w:rsidRPr="00E60972">
                <w:rPr>
                  <w:sz w:val="22"/>
                </w:rPr>
                <w:t>2.5: ICT environmental impact</w:t>
              </w:r>
            </w:ins>
          </w:p>
        </w:tc>
      </w:tr>
      <w:tr w:rsidR="00E60972" w:rsidRPr="00E60972" w14:paraId="60D0FD29" w14:textId="77777777">
        <w:trPr>
          <w:ins w:id="222" w:author="Author"/>
        </w:trPr>
        <w:tc>
          <w:tcPr>
            <w:tcW w:w="9067" w:type="dxa"/>
          </w:tcPr>
          <w:p w14:paraId="2CE1784D" w14:textId="77777777" w:rsidR="00E60972" w:rsidRPr="00E60972" w:rsidRDefault="00E60972" w:rsidP="00E60972">
            <w:pPr>
              <w:tabs>
                <w:tab w:val="clear" w:pos="567"/>
                <w:tab w:val="clear" w:pos="1134"/>
                <w:tab w:val="clear" w:pos="1701"/>
                <w:tab w:val="clear" w:pos="2268"/>
                <w:tab w:val="clear" w:pos="2835"/>
              </w:tabs>
              <w:spacing w:before="60" w:after="60"/>
              <w:rPr>
                <w:ins w:id="223" w:author="Author"/>
                <w:sz w:val="22"/>
              </w:rPr>
            </w:pPr>
            <w:ins w:id="224" w:author="Author">
              <w:r w:rsidRPr="00E60972">
                <w:rPr>
                  <w:sz w:val="22"/>
                </w:rPr>
                <w:t>2.6: Inclusive digital innovation</w:t>
              </w:r>
            </w:ins>
          </w:p>
        </w:tc>
      </w:tr>
      <w:tr w:rsidR="00E60972" w:rsidRPr="00E60972" w14:paraId="54F64538" w14:textId="77777777">
        <w:trPr>
          <w:ins w:id="225" w:author="Author"/>
        </w:trPr>
        <w:tc>
          <w:tcPr>
            <w:tcW w:w="9067" w:type="dxa"/>
          </w:tcPr>
          <w:p w14:paraId="4C8CE9E8" w14:textId="77777777" w:rsidR="00E60972" w:rsidRPr="00E60972" w:rsidRDefault="00E60972" w:rsidP="00E60972">
            <w:pPr>
              <w:tabs>
                <w:tab w:val="clear" w:pos="567"/>
                <w:tab w:val="clear" w:pos="1134"/>
                <w:tab w:val="clear" w:pos="1701"/>
                <w:tab w:val="clear" w:pos="2268"/>
                <w:tab w:val="clear" w:pos="2835"/>
              </w:tabs>
              <w:spacing w:before="60" w:after="60"/>
              <w:rPr>
                <w:ins w:id="226" w:author="Author"/>
                <w:sz w:val="22"/>
              </w:rPr>
            </w:pPr>
            <w:ins w:id="227" w:author="Author">
              <w:r w:rsidRPr="00E60972">
                <w:rPr>
                  <w:sz w:val="22"/>
                </w:rPr>
                <w:t>2.7: Space for development</w:t>
              </w:r>
            </w:ins>
          </w:p>
        </w:tc>
      </w:tr>
    </w:tbl>
    <w:bookmarkEnd w:id="177"/>
    <w:p w14:paraId="06CA4A51" w14:textId="77777777" w:rsidR="00E60972" w:rsidRPr="00E60972" w:rsidRDefault="00E60972" w:rsidP="00E60972">
      <w:pPr>
        <w:keepNext/>
        <w:keepLines/>
        <w:spacing w:before="320"/>
        <w:ind w:left="567" w:hanging="567"/>
        <w:outlineLvl w:val="1"/>
        <w:rPr>
          <w:b/>
        </w:rPr>
      </w:pPr>
      <w:r w:rsidRPr="00E60972">
        <w:rPr>
          <w:b/>
        </w:rPr>
        <w:t>2.6</w:t>
      </w:r>
      <w:r w:rsidRPr="00E60972">
        <w:rPr>
          <w:b/>
        </w:rPr>
        <w:tab/>
      </w:r>
      <w:del w:id="228" w:author="Author">
        <w:r w:rsidRPr="00E60972" w:rsidDel="00395254">
          <w:rPr>
            <w:b/>
          </w:rPr>
          <w:delText>Thematic priorities</w:delText>
        </w:r>
      </w:del>
      <w:ins w:id="229" w:author="Author">
        <w:r w:rsidRPr="00E60972">
          <w:rPr>
            <w:b/>
          </w:rPr>
          <w:t>Priorities</w:t>
        </w:r>
      </w:ins>
    </w:p>
    <w:p w14:paraId="1991B828" w14:textId="77777777" w:rsidR="00E60972" w:rsidRPr="00E60972" w:rsidRDefault="00E60972" w:rsidP="00E60972">
      <w:pPr>
        <w:keepNext/>
        <w:keepLines/>
        <w:jc w:val="both"/>
      </w:pPr>
      <w:del w:id="230" w:author="Author">
        <w:r w:rsidRPr="00E60972" w:rsidDel="00395254">
          <w:delText>14</w:delText>
        </w:r>
      </w:del>
      <w:ins w:id="231" w:author="Author">
        <w:r w:rsidRPr="00E60972">
          <w:t>15</w:t>
        </w:r>
      </w:ins>
      <w:r w:rsidRPr="00E60972">
        <w:tab/>
        <w:t xml:space="preserve">The Sectors and General Secretariat will work together under </w:t>
      </w:r>
      <w:del w:id="232" w:author="Author">
        <w:r w:rsidRPr="00E60972" w:rsidDel="009F7383">
          <w:delText xml:space="preserve">ITU's thematic </w:delText>
        </w:r>
      </w:del>
      <w:ins w:id="233" w:author="Author">
        <w:r w:rsidRPr="00E60972">
          <w:t xml:space="preserve">the </w:t>
        </w:r>
      </w:ins>
      <w:r w:rsidRPr="00E60972">
        <w:t xml:space="preserve">priorities to deliver outcomes towards achieving the Union's strategic goals. These </w:t>
      </w:r>
      <w:del w:id="234" w:author="Author">
        <w:r w:rsidRPr="00E60972" w:rsidDel="002351FE">
          <w:delText xml:space="preserve">thematic </w:delText>
        </w:r>
      </w:del>
      <w:r w:rsidRPr="00E60972">
        <w:t xml:space="preserve">priorities </w:t>
      </w:r>
      <w:del w:id="235" w:author="Author">
        <w:r w:rsidRPr="00E60972" w:rsidDel="00172746">
          <w:delText xml:space="preserve">and associated outcomes </w:delText>
        </w:r>
      </w:del>
      <w:r w:rsidRPr="00E60972">
        <w:t>are described below.</w:t>
      </w:r>
    </w:p>
    <w:p w14:paraId="065288E3" w14:textId="77777777" w:rsidR="00E60972" w:rsidRPr="00E60972" w:rsidRDefault="00E60972" w:rsidP="00E60972">
      <w:pPr>
        <w:keepNext/>
        <w:keepLines/>
        <w:spacing w:before="160"/>
        <w:ind w:left="567" w:hanging="567"/>
        <w:jc w:val="both"/>
        <w:outlineLvl w:val="0"/>
        <w:rPr>
          <w:b/>
        </w:rPr>
      </w:pPr>
      <w:r w:rsidRPr="00E60972">
        <w:rPr>
          <w:b/>
        </w:rPr>
        <w:t>Spectrum use for space and terrestrial services</w:t>
      </w:r>
    </w:p>
    <w:p w14:paraId="275A2257" w14:textId="77777777" w:rsidR="00E60972" w:rsidRPr="00E60972" w:rsidRDefault="00E60972" w:rsidP="00E60972">
      <w:pPr>
        <w:jc w:val="both"/>
      </w:pPr>
      <w:del w:id="236" w:author="Author">
        <w:r w:rsidRPr="00E60972" w:rsidDel="00395254">
          <w:delText>15</w:delText>
        </w:r>
      </w:del>
      <w:ins w:id="237" w:author="Author">
        <w:r w:rsidRPr="00E60972">
          <w:t>16</w:t>
        </w:r>
      </w:ins>
      <w:r w:rsidRPr="00E60972">
        <w:tab/>
        <w:t>The radio-frequency spectrum and associated satellite-orbit resources</w:t>
      </w:r>
      <w:r w:rsidRPr="00E60972" w:rsidDel="00A8166A">
        <w:t xml:space="preserve"> </w:t>
      </w:r>
      <w:r w:rsidRPr="00E60972">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47E42E16" w14:textId="77777777" w:rsidR="00E60972" w:rsidRPr="00E60972" w:rsidRDefault="00E60972" w:rsidP="00E60972">
      <w:pPr>
        <w:jc w:val="both"/>
        <w:rPr>
          <w:bCs/>
        </w:rPr>
      </w:pPr>
      <w:del w:id="238" w:author="Author">
        <w:r w:rsidRPr="00E60972" w:rsidDel="003C4C36">
          <w:delText>16</w:delText>
        </w:r>
      </w:del>
      <w:ins w:id="239" w:author="Author">
        <w:r w:rsidRPr="00E60972">
          <w:t>17</w:t>
        </w:r>
      </w:ins>
      <w:r w:rsidRPr="00E60972">
        <w:tab/>
        <w:t xml:space="preserve">ITU activities under this </w:t>
      </w:r>
      <w:del w:id="240" w:author="Author">
        <w:r w:rsidRPr="00E60972" w:rsidDel="00981D45">
          <w:delText xml:space="preserve">thematic </w:delText>
        </w:r>
      </w:del>
      <w:r w:rsidRPr="00E60972">
        <w:t>priority are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14:paraId="17C8CA9A" w14:textId="77777777" w:rsidR="00E60972" w:rsidRPr="00E60972" w:rsidDel="008F2D88" w:rsidRDefault="00E60972" w:rsidP="00E60972">
      <w:pPr>
        <w:jc w:val="both"/>
        <w:rPr>
          <w:del w:id="241" w:author="Author"/>
        </w:rPr>
      </w:pPr>
      <w:del w:id="242" w:author="Author">
        <w:r w:rsidRPr="00E60972" w:rsidDel="00E830BB">
          <w:delText>17</w:delText>
        </w:r>
        <w:r w:rsidRPr="00E60972" w:rsidDel="008F2D88">
          <w:tab/>
          <w:delText xml:space="preserve">ITU's work under spectrum use for space and terrestrial services is expected to deliver the following outcomes: </w:delText>
        </w:r>
      </w:del>
    </w:p>
    <w:p w14:paraId="0D1129CD" w14:textId="77777777" w:rsidR="00E60972" w:rsidRPr="00E60972" w:rsidDel="008F2D88" w:rsidRDefault="00E60972" w:rsidP="00E60972">
      <w:pPr>
        <w:spacing w:before="86"/>
        <w:ind w:left="567" w:hanging="567"/>
        <w:jc w:val="both"/>
        <w:rPr>
          <w:del w:id="243" w:author="Author"/>
          <w:rFonts w:cs="Arial"/>
        </w:rPr>
      </w:pPr>
      <w:del w:id="244" w:author="Author">
        <w:r w:rsidRPr="00E60972" w:rsidDel="008F2D88">
          <w:delText>1)</w:delText>
        </w:r>
        <w:r w:rsidRPr="00E60972" w:rsidDel="008F2D88">
          <w:tab/>
          <w:delText>Radio-frequency spectrum and orbit resources are used efficiently, economically, rationally and equitably.</w:delText>
        </w:r>
      </w:del>
    </w:p>
    <w:p w14:paraId="667D4542" w14:textId="77777777" w:rsidR="00E60972" w:rsidRPr="00E60972" w:rsidDel="002062C4" w:rsidRDefault="00E60972" w:rsidP="00E60972">
      <w:pPr>
        <w:spacing w:before="86"/>
        <w:ind w:left="567" w:hanging="567"/>
        <w:jc w:val="both"/>
        <w:rPr>
          <w:del w:id="245" w:author="Author"/>
          <w:rFonts w:cs="Arial"/>
        </w:rPr>
      </w:pPr>
      <w:del w:id="246" w:author="Author">
        <w:r w:rsidRPr="00E60972" w:rsidDel="008F2D88">
          <w:delText>2)</w:delText>
        </w:r>
        <w:r w:rsidRPr="00E60972" w:rsidDel="008F2D88">
          <w:tab/>
          <w:delText>Avoidance of causing harmful interference.</w:delText>
        </w:r>
      </w:del>
    </w:p>
    <w:p w14:paraId="6ED6E01F" w14:textId="77777777" w:rsidR="00E60972" w:rsidRPr="00E60972" w:rsidDel="008F2D88" w:rsidRDefault="00E60972" w:rsidP="00E60972">
      <w:pPr>
        <w:spacing w:before="86"/>
        <w:ind w:left="567" w:hanging="567"/>
        <w:jc w:val="both"/>
        <w:rPr>
          <w:del w:id="247" w:author="Author"/>
          <w:rFonts w:cs="Arial"/>
        </w:rPr>
      </w:pPr>
      <w:del w:id="248" w:author="Author">
        <w:r w:rsidRPr="00E60972" w:rsidDel="002062C4">
          <w:delText>3)</w:delText>
        </w:r>
        <w:r w:rsidRPr="00E60972" w:rsidDel="002062C4">
          <w:tab/>
          <w:delText>Enhanced application of ITU-R recommendations, including those dealing with propagation modelling, used for efficient spectrum management, as well as for sharing and compatibility.</w:delText>
        </w:r>
      </w:del>
    </w:p>
    <w:p w14:paraId="4460FBB9" w14:textId="77777777" w:rsidR="00E60972" w:rsidRPr="00E60972" w:rsidDel="004F24C7" w:rsidRDefault="00E60972" w:rsidP="00E60972">
      <w:pPr>
        <w:keepNext/>
        <w:keepLines/>
        <w:spacing w:before="160"/>
        <w:ind w:left="567" w:hanging="567"/>
        <w:outlineLvl w:val="0"/>
        <w:rPr>
          <w:ins w:id="249" w:author="Author"/>
          <w:del w:id="250" w:author="Author"/>
          <w:b/>
        </w:rPr>
      </w:pPr>
      <w:del w:id="251" w:author="Author">
        <w:r w:rsidRPr="00E60972" w:rsidDel="004F24C7">
          <w:rPr>
            <w:b/>
          </w:rPr>
          <w:delText>International telecommunication numbering resources</w:delText>
        </w:r>
      </w:del>
    </w:p>
    <w:p w14:paraId="57A5C8CA" w14:textId="77777777" w:rsidR="00E60972" w:rsidRPr="00E60972" w:rsidRDefault="00E60972" w:rsidP="00E60972">
      <w:pPr>
        <w:jc w:val="both"/>
        <w:rPr>
          <w:ins w:id="252" w:author="Author"/>
          <w:rFonts w:eastAsiaTheme="minorEastAsia"/>
          <w:bCs/>
          <w:lang w:val="en-US" w:eastAsia="zh-CN"/>
        </w:rPr>
      </w:pPr>
      <w:ins w:id="253" w:author="Author">
        <w:r w:rsidRPr="00E60972">
          <w:rPr>
            <w:rFonts w:eastAsiaTheme="minorEastAsia"/>
            <w:b/>
            <w:lang w:val="en-US" w:eastAsia="zh-CN"/>
          </w:rPr>
          <w:t>Global telecommunications/ICTs Interoperability and Innovation</w:t>
        </w:r>
      </w:ins>
    </w:p>
    <w:p w14:paraId="0E14CC65" w14:textId="77777777" w:rsidR="00E60972" w:rsidRPr="00E60972" w:rsidRDefault="00E60972" w:rsidP="00E60972">
      <w:pPr>
        <w:jc w:val="both"/>
        <w:rPr>
          <w:ins w:id="254" w:author="Author"/>
        </w:rPr>
      </w:pPr>
      <w:del w:id="255" w:author="Author">
        <w:r w:rsidRPr="00E60972" w:rsidDel="009D2C9E">
          <w:delText>18</w:delText>
        </w:r>
      </w:del>
      <w:ins w:id="256" w:author="Author">
        <w:r w:rsidRPr="00E60972">
          <w:t>18</w:t>
        </w:r>
      </w:ins>
      <w:r w:rsidRPr="00E60972">
        <w:tab/>
      </w:r>
      <w:ins w:id="257" w:author="Author">
        <w:r w:rsidRPr="00E60972">
          <w:t>ITU focuses on strengthening the global ecosystem of telecommunications/ICTs through the development, adoption, and implementation of international standards that ensure interoperability, compatibility, and innovation.</w:t>
        </w:r>
      </w:ins>
    </w:p>
    <w:p w14:paraId="4EF1FE74" w14:textId="1923A8D1" w:rsidR="00E60972" w:rsidRPr="00E60972" w:rsidRDefault="00E60972" w:rsidP="00E60972">
      <w:pPr>
        <w:jc w:val="both"/>
        <w:rPr>
          <w:ins w:id="258" w:author="Author"/>
        </w:rPr>
      </w:pPr>
      <w:ins w:id="259" w:author="Author">
        <w:r w:rsidRPr="00E60972">
          <w:t>19</w:t>
        </w:r>
        <w:r w:rsidRPr="00E60972">
          <w:tab/>
          <w:t>One key pillar of this priority is the development of international standards that ensure interoperable and interconnected telecommunication/ICT networks and services worldwide. By fostering membership participation in the standardization process—especially from developing countries</w:t>
        </w:r>
        <w:r w:rsidR="00C8352C">
          <w:t xml:space="preserve">, </w:t>
        </w:r>
        <w:commentRangeStart w:id="260"/>
        <w:r w:rsidR="00C8352C">
          <w:t>through among other</w:t>
        </w:r>
        <w:r w:rsidR="00961488">
          <w:t>s</w:t>
        </w:r>
        <w:r w:rsidR="00C8352C">
          <w:t>, the Bridging Standardization Gap (BSG) program,</w:t>
        </w:r>
        <w:commentRangeEnd w:id="260"/>
        <w:r w:rsidR="00A97603">
          <w:rPr>
            <w:rStyle w:val="CommentReference"/>
          </w:rPr>
          <w:commentReference w:id="260"/>
        </w:r>
        <w:r w:rsidRPr="00E60972">
          <w:t>—this priority aims to create a level playing field that accelerates infrastruc</w:t>
        </w:r>
        <w:del w:id="261" w:author="Author">
          <w:r w:rsidRPr="00E60972" w:rsidDel="00A97603">
            <w:delText>tur</w:delText>
          </w:r>
        </w:del>
        <w:r w:rsidRPr="00E60972">
          <w:t>e development, enhances global connectivity, embraces new and emerging telecommunication/ICTs, and reduces costs through economies of scale.</w:t>
        </w:r>
        <w:r w:rsidR="004D4203">
          <w:t xml:space="preserve"> </w:t>
        </w:r>
      </w:ins>
    </w:p>
    <w:p w14:paraId="34BB9816" w14:textId="77777777" w:rsidR="00E60972" w:rsidRPr="00E60972" w:rsidRDefault="00E60972" w:rsidP="00E60972">
      <w:pPr>
        <w:jc w:val="both"/>
      </w:pPr>
      <w:ins w:id="262" w:author="Author">
        <w:r w:rsidRPr="00E60972">
          <w:t>20</w:t>
        </w:r>
        <w:r w:rsidRPr="00E60972">
          <w:tab/>
          <w:t xml:space="preserve">The other key pillar of this priority is the effective allocation and management of </w:t>
        </w:r>
      </w:ins>
      <w:del w:id="263" w:author="Author">
        <w:r w:rsidRPr="00E60972" w:rsidDel="00714BD0">
          <w:delText>I</w:delText>
        </w:r>
      </w:del>
      <w:ins w:id="264" w:author="Author">
        <w:r w:rsidRPr="00E60972">
          <w:t>i</w:t>
        </w:r>
      </w:ins>
      <w:r w:rsidRPr="00E60972">
        <w:t>nternational telecommunication numbering</w:t>
      </w:r>
      <w:del w:id="265" w:author="Author">
        <w:r w:rsidRPr="00E60972" w:rsidDel="00DD58C2">
          <w:delText xml:space="preserve"> resources include numbering</w:delText>
        </w:r>
      </w:del>
      <w:r w:rsidRPr="00E60972">
        <w:t>, naming, addressing and identification (NNAI)</w:t>
      </w:r>
      <w:ins w:id="266" w:author="Author">
        <w:r w:rsidRPr="00E60972">
          <w:t xml:space="preserve"> resources</w:t>
        </w:r>
      </w:ins>
      <w:r w:rsidRPr="00E60972">
        <w:t xml:space="preserve">, </w:t>
      </w:r>
      <w:del w:id="267" w:author="Author">
        <w:r w:rsidRPr="00E60972" w:rsidDel="006D2AF5">
          <w:delText xml:space="preserve">all of </w:delText>
        </w:r>
      </w:del>
      <w:r w:rsidRPr="00E60972">
        <w:t xml:space="preserve">which are instrumental to the functioning of </w:t>
      </w:r>
      <w:del w:id="268" w:author="Author">
        <w:r w:rsidRPr="00E60972" w:rsidDel="00503281">
          <w:delText>international telecommunication/</w:delText>
        </w:r>
      </w:del>
      <w:ins w:id="269" w:author="Author">
        <w:r w:rsidRPr="00E60972">
          <w:t xml:space="preserve">global </w:t>
        </w:r>
      </w:ins>
      <w:r w:rsidRPr="00E60972">
        <w:t>ICT networks and services</w:t>
      </w:r>
      <w:ins w:id="270" w:author="Author">
        <w:r w:rsidRPr="00E60972">
          <w:t xml:space="preserve">. </w:t>
        </w:r>
      </w:ins>
      <w:del w:id="271" w:author="Author">
        <w:r w:rsidRPr="00E60972" w:rsidDel="006706EE">
          <w:delText xml:space="preserve"> and applications. International telecommunication numbering</w:delText>
        </w:r>
      </w:del>
      <w:ins w:id="272" w:author="Author">
        <w:r w:rsidRPr="00E60972">
          <w:t xml:space="preserve"> These</w:t>
        </w:r>
      </w:ins>
      <w:r w:rsidRPr="00E60972">
        <w:t xml:space="preserve"> resources are essential </w:t>
      </w:r>
      <w:del w:id="273" w:author="Author">
        <w:r w:rsidRPr="00E60972" w:rsidDel="003D431C">
          <w:delText xml:space="preserve">to </w:delText>
        </w:r>
      </w:del>
      <w:ins w:id="274" w:author="Author">
        <w:r w:rsidRPr="00E60972">
          <w:t xml:space="preserve">not only for </w:t>
        </w:r>
      </w:ins>
      <w:r w:rsidRPr="00E60972">
        <w:t>fixed and mobile interpersonal communications</w:t>
      </w:r>
      <w:ins w:id="275" w:author="Author">
        <w:r w:rsidRPr="00E60972">
          <w:t xml:space="preserve">, </w:t>
        </w:r>
      </w:ins>
      <w:del w:id="276" w:author="Author">
        <w:r w:rsidRPr="00E60972" w:rsidDel="008E197E">
          <w:delText xml:space="preserve"> services, as well as</w:delText>
        </w:r>
      </w:del>
      <w:ins w:id="277" w:author="Author">
        <w:r w:rsidRPr="00E60972">
          <w:t xml:space="preserve"> but also for</w:t>
        </w:r>
      </w:ins>
      <w:r w:rsidRPr="00E60972">
        <w:t xml:space="preserve"> </w:t>
      </w:r>
      <w:del w:id="278" w:author="Author">
        <w:r w:rsidRPr="00E60972" w:rsidDel="00D17102">
          <w:delText xml:space="preserve">to </w:delText>
        </w:r>
      </w:del>
      <w:r w:rsidRPr="00E60972">
        <w:t xml:space="preserve">non-interpersonal </w:t>
      </w:r>
      <w:ins w:id="279" w:author="Author">
        <w:r w:rsidRPr="00E60972">
          <w:t xml:space="preserve">services such as </w:t>
        </w:r>
      </w:ins>
      <w:r w:rsidRPr="00E60972">
        <w:t xml:space="preserve">machine-to-machine </w:t>
      </w:r>
      <w:ins w:id="280" w:author="Author">
        <w:r w:rsidRPr="00E60972">
          <w:t xml:space="preserve">(M2M) </w:t>
        </w:r>
      </w:ins>
      <w:r w:rsidRPr="00E60972">
        <w:t>communications and Internet of Things</w:t>
      </w:r>
      <w:ins w:id="281" w:author="Author">
        <w:r w:rsidRPr="00E60972">
          <w:t xml:space="preserve"> (IoT)</w:t>
        </w:r>
      </w:ins>
      <w:r w:rsidRPr="00E60972">
        <w:t xml:space="preserve"> connectivity</w:t>
      </w:r>
      <w:del w:id="282" w:author="Author">
        <w:r w:rsidRPr="00E60972" w:rsidDel="00015939">
          <w:delText xml:space="preserve"> services</w:delText>
        </w:r>
      </w:del>
      <w:r w:rsidRPr="00E60972">
        <w:t>.</w:t>
      </w:r>
      <w:ins w:id="283" w:author="Author">
        <w:r w:rsidRPr="00E60972">
          <w:t xml:space="preserve"> As demand for these services continues to grow, the effective administration of international NNAI resources becomes increasingly critical.</w:t>
        </w:r>
      </w:ins>
    </w:p>
    <w:p w14:paraId="1BC645B5" w14:textId="77777777" w:rsidR="00E60972" w:rsidRPr="00963696" w:rsidDel="00C0660E" w:rsidRDefault="00E60972" w:rsidP="00E60972">
      <w:pPr>
        <w:jc w:val="both"/>
        <w:rPr>
          <w:del w:id="284" w:author="Author"/>
        </w:rPr>
      </w:pPr>
      <w:del w:id="285" w:author="Author">
        <w:r w:rsidRPr="00963696" w:rsidDel="00C0660E">
          <w:delText>19</w:delText>
        </w:r>
        <w:r w:rsidRPr="00963696" w:rsidDel="00C0660E">
          <w:tab/>
          <w:delText>Effective management of these limited resources on a global level is vital in order to respond to ever-growing demand from the telecommunication/ICT sector and other communities.</w:delText>
        </w:r>
      </w:del>
    </w:p>
    <w:p w14:paraId="206CEFB2" w14:textId="6CD7EDA7" w:rsidR="00E60972" w:rsidRPr="00963696" w:rsidDel="00B05E9D" w:rsidRDefault="00E60972" w:rsidP="00E60972">
      <w:pPr>
        <w:jc w:val="both"/>
        <w:rPr>
          <w:ins w:id="286" w:author="Author"/>
          <w:del w:id="287" w:author="Author"/>
        </w:rPr>
      </w:pPr>
      <w:del w:id="288" w:author="Author">
        <w:r w:rsidRPr="00963696" w:rsidDel="00B05E9D">
          <w:delText>20</w:delText>
        </w:r>
        <w:r w:rsidRPr="006E4AF8" w:rsidDel="00B05E9D">
          <w:tab/>
        </w:r>
        <w:r w:rsidRPr="00963696" w:rsidDel="00B05E9D">
          <w:delText>ITU has the</w:delText>
        </w:r>
      </w:del>
      <w:ins w:id="289" w:author="Author">
        <w:del w:id="290" w:author="Author">
          <w:r w:rsidRPr="004F4CEB" w:rsidDel="004F4CEB">
            <w:delText>holds a</w:delText>
          </w:r>
        </w:del>
      </w:ins>
      <w:del w:id="291" w:author="Author">
        <w:r w:rsidRPr="006E4AF8" w:rsidDel="00B05E9D">
          <w:delText xml:space="preserve"> </w:delText>
        </w:r>
        <w:r w:rsidRPr="00963696" w:rsidDel="00B05E9D">
          <w:delText>unique responsibility to allocate and</w:delText>
        </w:r>
      </w:del>
      <w:ins w:id="292" w:author="Author">
        <w:del w:id="293" w:author="Author">
          <w:r w:rsidRPr="004F4CEB" w:rsidDel="004F4CEB">
            <w:delText>in</w:delText>
          </w:r>
        </w:del>
      </w:ins>
      <w:del w:id="294" w:author="Author">
        <w:r w:rsidRPr="006E4AF8" w:rsidDel="00B05E9D">
          <w:delText xml:space="preserve"> </w:delText>
        </w:r>
        <w:r w:rsidRPr="00963696" w:rsidDel="00B05E9D">
          <w:delText>manage</w:delText>
        </w:r>
      </w:del>
      <w:ins w:id="295" w:author="Author">
        <w:del w:id="296" w:author="Author">
          <w:r w:rsidRPr="004F4CEB" w:rsidDel="004F4CEB">
            <w:delText>ing</w:delText>
          </w:r>
        </w:del>
      </w:ins>
      <w:del w:id="297" w:author="Author">
        <w:r w:rsidRPr="00963696" w:rsidDel="00B05E9D">
          <w:delText xml:space="preserve"> these </w:delText>
        </w:r>
      </w:del>
      <w:ins w:id="298" w:author="Author">
        <w:del w:id="299" w:author="Author">
          <w:r w:rsidRPr="004F4CEB" w:rsidDel="00B05E9D">
            <w:delText>limited</w:delText>
          </w:r>
          <w:r w:rsidRPr="00963696" w:rsidDel="00B05E9D">
            <w:delText xml:space="preserve"> </w:delText>
          </w:r>
        </w:del>
      </w:ins>
      <w:del w:id="300" w:author="Author">
        <w:r w:rsidRPr="00963696" w:rsidDel="00B05E9D">
          <w:delText xml:space="preserve">resources and contributes to the optimum functioning of international telecommunication networks and </w:delText>
        </w:r>
        <w:r w:rsidRPr="008D6493" w:rsidDel="00B05E9D">
          <w:delText>services</w:delText>
        </w:r>
      </w:del>
      <w:ins w:id="301" w:author="Author">
        <w:del w:id="302" w:author="Author">
          <w:r w:rsidRPr="008D6493" w:rsidDel="00B05E9D">
            <w:delText xml:space="preserve"> ensuring their equitable and efficient use to support the optimum performance of international telecommunication networks and services. This responsibility reinforces ITU’s broader role in enabling seamless global communications and fostering innovation across the ICT landscape</w:delText>
          </w:r>
          <w:r w:rsidRPr="00B05E9D" w:rsidDel="00B05E9D">
            <w:delText>.</w:delText>
          </w:r>
        </w:del>
      </w:ins>
    </w:p>
    <w:p w14:paraId="0E344952" w14:textId="32C5081F" w:rsidR="00E60972" w:rsidRPr="00B05E9D" w:rsidDel="00B05E9D" w:rsidRDefault="00E60972" w:rsidP="00E60972">
      <w:pPr>
        <w:jc w:val="both"/>
        <w:rPr>
          <w:del w:id="303" w:author="Author"/>
          <w:rFonts w:cs="Calibri"/>
        </w:rPr>
      </w:pPr>
      <w:ins w:id="304" w:author="Author">
        <w:del w:id="305" w:author="Author">
          <w:r w:rsidRPr="00B05E9D" w:rsidDel="00B05E9D">
            <w:delText>22</w:delText>
          </w:r>
          <w:r w:rsidRPr="00B05E9D" w:rsidDel="00B05E9D">
            <w:tab/>
            <w:delText>This priority serves as a cornerstone for enabling sustainable digital transformation, fostering innovation, encouraging the establishment of international technical standards for new and emerging telecommunication/ICTs and ensuring that ICT networks and services worldwide speak the same technical language.</w:delText>
          </w:r>
        </w:del>
      </w:ins>
    </w:p>
    <w:p w14:paraId="06ED9779" w14:textId="77777777" w:rsidR="00E60972" w:rsidRPr="00963696" w:rsidDel="008F2D88" w:rsidRDefault="00E60972" w:rsidP="00E60972">
      <w:pPr>
        <w:jc w:val="both"/>
        <w:rPr>
          <w:del w:id="306" w:author="Author"/>
        </w:rPr>
      </w:pPr>
      <w:del w:id="307" w:author="Author">
        <w:r w:rsidRPr="00963696" w:rsidDel="008816B1">
          <w:delText>21</w:delText>
        </w:r>
        <w:r w:rsidRPr="00963696" w:rsidDel="008F2D88">
          <w:tab/>
          <w:delText xml:space="preserve">ITU's work under </w:delText>
        </w:r>
        <w:r w:rsidRPr="00963696" w:rsidDel="008816B1">
          <w:delText>international telecommunication numbering resources</w:delText>
        </w:r>
        <w:r w:rsidRPr="00963696" w:rsidDel="008F2D88">
          <w:delText xml:space="preserve"> is expected to deliver the following outcomes:</w:delText>
        </w:r>
      </w:del>
    </w:p>
    <w:p w14:paraId="63D8B7C6" w14:textId="77777777" w:rsidR="00E60972" w:rsidRPr="00963696" w:rsidDel="008F2D88" w:rsidRDefault="00E60972" w:rsidP="00E60972">
      <w:pPr>
        <w:spacing w:before="86"/>
        <w:ind w:left="567" w:hanging="567"/>
        <w:jc w:val="both"/>
        <w:rPr>
          <w:del w:id="308" w:author="Author"/>
        </w:rPr>
      </w:pPr>
      <w:del w:id="309" w:author="Author">
        <w:r w:rsidRPr="00963696" w:rsidDel="008F2D88">
          <w:delText>1)</w:delText>
        </w:r>
        <w:r w:rsidRPr="00963696" w:rsidDel="008F2D88">
          <w:tab/>
          <w:delText>Effective allocation and management of international telecommunication numbering, naming, addressing and identification (NNAI) resources in accordance with ITU-T recommendations and procedures.</w:delText>
        </w:r>
      </w:del>
    </w:p>
    <w:p w14:paraId="0C0F1753" w14:textId="77777777" w:rsidR="00E60972" w:rsidRPr="00963696" w:rsidDel="008F2D88" w:rsidRDefault="00E60972" w:rsidP="00E60972">
      <w:pPr>
        <w:spacing w:before="86"/>
        <w:ind w:left="567" w:hanging="567"/>
        <w:jc w:val="both"/>
        <w:rPr>
          <w:del w:id="310" w:author="Author"/>
        </w:rPr>
      </w:pPr>
      <w:del w:id="311" w:author="Author">
        <w:r w:rsidRPr="00963696" w:rsidDel="008F2D88">
          <w:delText>2)</w:delText>
        </w:r>
        <w:r w:rsidRPr="00963696" w:rsidDel="008F2D88">
          <w:tab/>
          <w:delText>Enhanced availability of international telecommunication networks and services.</w:delText>
        </w:r>
      </w:del>
    </w:p>
    <w:p w14:paraId="39FE9050" w14:textId="56D0D672" w:rsidR="00E60972" w:rsidRPr="00E60972" w:rsidDel="008F2D88" w:rsidRDefault="00E60972" w:rsidP="00E60972">
      <w:pPr>
        <w:spacing w:before="86"/>
        <w:ind w:left="567" w:hanging="567"/>
        <w:jc w:val="both"/>
        <w:rPr>
          <w:del w:id="312" w:author="Author"/>
        </w:rPr>
      </w:pPr>
      <w:del w:id="313" w:author="Author">
        <w:r w:rsidRPr="00963696" w:rsidDel="008F2D88">
          <w:delText>3)</w:delText>
        </w:r>
        <w:r w:rsidRPr="00963696" w:rsidDel="008F2D88">
          <w:tab/>
          <w:delText>Reduced misappropriation and misuse of numbering, naming, addressing and identification (NNAI) resources.</w:delText>
        </w:r>
      </w:del>
    </w:p>
    <w:p w14:paraId="75F319A3" w14:textId="77777777" w:rsidR="00E60972" w:rsidRPr="00E60972" w:rsidRDefault="00E60972" w:rsidP="00E60972">
      <w:pPr>
        <w:keepNext/>
        <w:keepLines/>
        <w:spacing w:before="160"/>
        <w:ind w:left="567" w:hanging="567"/>
        <w:outlineLvl w:val="0"/>
        <w:rPr>
          <w:b/>
        </w:rPr>
      </w:pPr>
      <w:r w:rsidRPr="00E60972">
        <w:rPr>
          <w:b/>
        </w:rPr>
        <w:t>Inclusive and secure telecommunication/ICT infrastructure and services</w:t>
      </w:r>
    </w:p>
    <w:p w14:paraId="0A2B747C" w14:textId="77777777" w:rsidR="00E60972" w:rsidRPr="00E60972" w:rsidRDefault="00E60972" w:rsidP="00E60972">
      <w:pPr>
        <w:jc w:val="both"/>
        <w:rPr>
          <w:szCs w:val="24"/>
        </w:rPr>
      </w:pPr>
      <w:del w:id="314" w:author="Author">
        <w:r w:rsidRPr="00E60972" w:rsidDel="00E84808">
          <w:rPr>
            <w:szCs w:val="24"/>
          </w:rPr>
          <w:delText>22</w:delText>
        </w:r>
      </w:del>
      <w:ins w:id="315" w:author="Author">
        <w:r w:rsidRPr="00E60972">
          <w:rPr>
            <w:szCs w:val="24"/>
          </w:rPr>
          <w:t>21</w:t>
        </w:r>
      </w:ins>
      <w:r w:rsidRPr="00E60972">
        <w:rPr>
          <w:szCs w:val="24"/>
        </w:rPr>
        <w:tab/>
      </w:r>
      <w:bookmarkStart w:id="316" w:name="_Hlk218723638"/>
      <w:r w:rsidRPr="00E60972">
        <w:rPr>
          <w:szCs w:val="24"/>
        </w:rPr>
        <w:t xml:space="preserve">Inclusive and secure telecommunication/ICT infrastructure and services </w:t>
      </w:r>
      <w:r w:rsidRPr="00E60972">
        <w:t>are the fundamental and integral components of digital transformation</w:t>
      </w:r>
      <w:r w:rsidRPr="00E60972">
        <w:rPr>
          <w:szCs w:val="24"/>
        </w:rPr>
        <w:t xml:space="preserve">. An important aspect of this </w:t>
      </w:r>
      <w:del w:id="317" w:author="Author">
        <w:r w:rsidRPr="00E60972" w:rsidDel="007A4EC2">
          <w:rPr>
            <w:szCs w:val="24"/>
          </w:rPr>
          <w:delText xml:space="preserve">thematic </w:delText>
        </w:r>
      </w:del>
      <w:r w:rsidRPr="00E60972">
        <w:rPr>
          <w:szCs w:val="24"/>
        </w:rPr>
        <w:t xml:space="preserve">priority </w:t>
      </w:r>
      <w:r w:rsidRPr="00E60972">
        <w:t xml:space="preserve">is to focus on inclusive and worldwide connectivity by way of enabling interoperability, improving performance, </w:t>
      </w:r>
      <w:ins w:id="318" w:author="Author">
        <w:r w:rsidRPr="00E60972">
          <w:t xml:space="preserve">resilience, </w:t>
        </w:r>
      </w:ins>
      <w:r w:rsidRPr="00E60972">
        <w:t>quality and affordability and enhancing sustainability of telecommunication/ICT infrastructure and services</w:t>
      </w:r>
      <w:r w:rsidRPr="00E60972">
        <w:rPr>
          <w:szCs w:val="24"/>
        </w:rPr>
        <w:t xml:space="preserve">. Another important element of this </w:t>
      </w:r>
      <w:del w:id="319" w:author="Author">
        <w:r w:rsidRPr="00E60972" w:rsidDel="00C13D28">
          <w:rPr>
            <w:szCs w:val="24"/>
          </w:rPr>
          <w:delText xml:space="preserve">thematic </w:delText>
        </w:r>
      </w:del>
      <w:r w:rsidRPr="00E60972">
        <w:rPr>
          <w:szCs w:val="24"/>
        </w:rPr>
        <w:t>priority is the promotion of inclusion, digital literacy and skills.</w:t>
      </w:r>
      <w:bookmarkEnd w:id="316"/>
    </w:p>
    <w:p w14:paraId="40206CAC" w14:textId="77777777" w:rsidR="00E60972" w:rsidRPr="00E60972" w:rsidRDefault="00E60972" w:rsidP="00E60972">
      <w:pPr>
        <w:jc w:val="both"/>
        <w:rPr>
          <w:szCs w:val="24"/>
        </w:rPr>
      </w:pPr>
      <w:del w:id="320" w:author="Author">
        <w:r w:rsidRPr="00E60972" w:rsidDel="00E84808">
          <w:rPr>
            <w:szCs w:val="24"/>
          </w:rPr>
          <w:delText>23</w:delText>
        </w:r>
      </w:del>
      <w:ins w:id="321" w:author="Author">
        <w:r w:rsidRPr="00E60972">
          <w:rPr>
            <w:szCs w:val="24"/>
          </w:rPr>
          <w:t>22</w:t>
        </w:r>
      </w:ins>
      <w:r w:rsidRPr="00E60972">
        <w:rPr>
          <w:szCs w:val="24"/>
        </w:rPr>
        <w:tab/>
      </w:r>
      <w:r w:rsidRPr="00E60972">
        <w:t>The work under this priority shall also provide for greater compatibility and coexistence of different radio services free from harmful interference</w:t>
      </w:r>
      <w:r w:rsidRPr="00E60972">
        <w:rPr>
          <w:szCs w:val="24"/>
        </w:rPr>
        <w:t>.</w:t>
      </w:r>
    </w:p>
    <w:p w14:paraId="36F5E218" w14:textId="77777777" w:rsidR="00E60972" w:rsidRPr="00E60972" w:rsidRDefault="00E60972" w:rsidP="00E60972">
      <w:pPr>
        <w:jc w:val="both"/>
        <w:rPr>
          <w:szCs w:val="24"/>
        </w:rPr>
      </w:pPr>
      <w:del w:id="322" w:author="Author">
        <w:r w:rsidRPr="00E60972" w:rsidDel="00E84808">
          <w:rPr>
            <w:szCs w:val="24"/>
          </w:rPr>
          <w:delText>24</w:delText>
        </w:r>
      </w:del>
      <w:ins w:id="323" w:author="Author">
        <w:r w:rsidRPr="00E60972">
          <w:rPr>
            <w:szCs w:val="24"/>
          </w:rPr>
          <w:t>23</w:t>
        </w:r>
      </w:ins>
      <w:r w:rsidRPr="00E60972">
        <w:rPr>
          <w:szCs w:val="24"/>
        </w:rPr>
        <w:tab/>
      </w:r>
      <w:r w:rsidRPr="00E60972">
        <w:t>Building confidence and security in telecommunications/ICTs is essential for their widespread adoption and use</w:t>
      </w:r>
      <w:r w:rsidRPr="00E60972">
        <w:rPr>
          <w:szCs w:val="24"/>
        </w:rPr>
        <w:t>.</w:t>
      </w:r>
    </w:p>
    <w:p w14:paraId="11EF83DF" w14:textId="77777777" w:rsidR="00E60972" w:rsidRPr="00E60972" w:rsidRDefault="00E60972" w:rsidP="00E60972">
      <w:pPr>
        <w:jc w:val="both"/>
      </w:pPr>
      <w:del w:id="324" w:author="Author">
        <w:r w:rsidRPr="00E60972" w:rsidDel="00E84808">
          <w:rPr>
            <w:szCs w:val="24"/>
          </w:rPr>
          <w:delText>25</w:delText>
        </w:r>
      </w:del>
      <w:ins w:id="325" w:author="Author">
        <w:r w:rsidRPr="00E60972">
          <w:rPr>
            <w:szCs w:val="24"/>
          </w:rPr>
          <w:t>24</w:t>
        </w:r>
      </w:ins>
      <w:r w:rsidRPr="00E60972">
        <w:rPr>
          <w:szCs w:val="24"/>
        </w:rPr>
        <w:tab/>
        <w:t xml:space="preserve">Another important aspect </w:t>
      </w:r>
      <w:r w:rsidRPr="00E60972">
        <w:t xml:space="preserve">of this </w:t>
      </w:r>
      <w:del w:id="326" w:author="Author">
        <w:r w:rsidRPr="00E60972" w:rsidDel="00205D3A">
          <w:delText xml:space="preserve">thematic </w:delText>
        </w:r>
      </w:del>
      <w:r w:rsidRPr="00E60972">
        <w:t xml:space="preserve">priority is to assist Member States in technical and organizational aspects of building confidence and security in the use of telecommunications/ICTs by way of, </w:t>
      </w:r>
      <w:r w:rsidRPr="00E60972">
        <w:rPr>
          <w:i/>
          <w:iCs/>
        </w:rPr>
        <w:t>inter alia</w:t>
      </w:r>
      <w:r w:rsidRPr="00E60972">
        <w:t>, enhancing the quality, reliability and resilience of networks and systems with minimal negative impacts.</w:t>
      </w:r>
    </w:p>
    <w:p w14:paraId="2CA2AAA0" w14:textId="77777777" w:rsidR="00E60972" w:rsidRPr="00E60972" w:rsidRDefault="00E60972" w:rsidP="00E60972">
      <w:pPr>
        <w:jc w:val="both"/>
      </w:pPr>
      <w:del w:id="327" w:author="Author">
        <w:r w:rsidRPr="00E60972" w:rsidDel="00E84808">
          <w:delText>26</w:delText>
        </w:r>
      </w:del>
      <w:ins w:id="328" w:author="Author">
        <w:r w:rsidRPr="00E60972">
          <w:t>25</w:t>
        </w:r>
      </w:ins>
      <w:r w:rsidRPr="00E60972">
        <w:tab/>
        <w:t xml:space="preserve">To achieve this, the Union will work to foster the development of inclusive and secure telecommunication/ICT infrastructure and services, including through the development of international standards and new technologies for radiocommunication </w:t>
      </w:r>
      <w:ins w:id="329" w:author="Author">
        <w:r w:rsidRPr="00E60972">
          <w:t xml:space="preserve">and telecommunication </w:t>
        </w:r>
      </w:ins>
      <w:r w:rsidRPr="00E60972">
        <w:t>services and for the operation and interworking of telecommunication networks, and by providing assistance to</w:t>
      </w:r>
      <w:ins w:id="330" w:author="Author">
        <w:r w:rsidRPr="00E60972">
          <w:t xml:space="preserve"> and building capacities of</w:t>
        </w:r>
      </w:ins>
      <w:r w:rsidRPr="00E60972">
        <w:t xml:space="preserve"> the membership on new and emerging telecommunication/ICT services and technologies </w:t>
      </w:r>
      <w:commentRangeStart w:id="331"/>
      <w:r w:rsidRPr="00750ED2">
        <w:t>[</w:t>
      </w:r>
      <w:ins w:id="332" w:author="Author">
        <w:r w:rsidRPr="00750ED2">
          <w:t>such as Artificial Intelligence (AI)</w:t>
        </w:r>
      </w:ins>
      <w:r w:rsidRPr="00750ED2">
        <w:t xml:space="preserve"> </w:t>
      </w:r>
      <w:ins w:id="333" w:author="Author">
        <w:r w:rsidRPr="00750ED2">
          <w:t>and Quantum Information Technology (QIT)</w:t>
        </w:r>
      </w:ins>
      <w:r w:rsidRPr="00750ED2">
        <w:t>].</w:t>
      </w:r>
      <w:commentRangeEnd w:id="331"/>
      <w:r w:rsidR="00750ED2">
        <w:rPr>
          <w:rStyle w:val="CommentReference"/>
        </w:rPr>
        <w:commentReference w:id="331"/>
      </w:r>
    </w:p>
    <w:p w14:paraId="777880D5" w14:textId="77777777" w:rsidR="00E60972" w:rsidRPr="00E60972" w:rsidDel="005A4979" w:rsidRDefault="00E60972" w:rsidP="00E60972">
      <w:pPr>
        <w:jc w:val="both"/>
        <w:rPr>
          <w:del w:id="334" w:author="Author"/>
        </w:rPr>
      </w:pPr>
      <w:del w:id="335" w:author="Author">
        <w:r w:rsidRPr="00E60972" w:rsidDel="00E84808">
          <w:delText>27</w:delText>
        </w:r>
        <w:r w:rsidRPr="00E60972" w:rsidDel="005A4979">
          <w:tab/>
          <w:delText>ITU's work under inclusive and secure telecommunication/ICT infrastructure and services is expected to deliver the following outcomes:</w:delText>
        </w:r>
      </w:del>
    </w:p>
    <w:p w14:paraId="64F35ADF" w14:textId="77777777" w:rsidR="00E60972" w:rsidRPr="00E60972" w:rsidDel="005A4979" w:rsidRDefault="00E60972" w:rsidP="00E60972">
      <w:pPr>
        <w:spacing w:before="86"/>
        <w:ind w:left="567" w:hanging="567"/>
        <w:jc w:val="both"/>
        <w:rPr>
          <w:del w:id="336" w:author="Author"/>
        </w:rPr>
      </w:pPr>
      <w:del w:id="337" w:author="Author">
        <w:r w:rsidRPr="00E60972" w:rsidDel="005A4979">
          <w:delText>1)</w:delText>
        </w:r>
        <w:r w:rsidRPr="00E60972" w:rsidDel="005A4979">
          <w:tab/>
          <w:delText>Enhanced connectivity and access for all to fixed and mobile broadband services.</w:delText>
        </w:r>
      </w:del>
    </w:p>
    <w:p w14:paraId="66F201A3" w14:textId="77777777" w:rsidR="00E60972" w:rsidRPr="00E60972" w:rsidDel="005A4979" w:rsidRDefault="00E60972" w:rsidP="00E60972">
      <w:pPr>
        <w:spacing w:before="86"/>
        <w:ind w:left="567" w:hanging="567"/>
        <w:jc w:val="both"/>
        <w:rPr>
          <w:del w:id="338" w:author="Author"/>
        </w:rPr>
      </w:pPr>
      <w:del w:id="339" w:author="Author">
        <w:r w:rsidRPr="00E60972" w:rsidDel="005A4979">
          <w:delText>2)</w:delText>
        </w:r>
        <w:r w:rsidRPr="00E60972" w:rsidDel="005A4979">
          <w:tab/>
          <w:delText>Enhanced use of radiocommunication services.</w:delText>
        </w:r>
      </w:del>
    </w:p>
    <w:p w14:paraId="6D35C83E" w14:textId="77777777" w:rsidR="00E60972" w:rsidRPr="00E60972" w:rsidDel="003240AD" w:rsidRDefault="00E60972" w:rsidP="00E60972">
      <w:pPr>
        <w:spacing w:before="86"/>
        <w:ind w:left="567" w:hanging="567"/>
        <w:jc w:val="both"/>
        <w:rPr>
          <w:del w:id="340" w:author="Author"/>
        </w:rPr>
      </w:pPr>
      <w:del w:id="341" w:author="Author">
        <w:r w:rsidRPr="00E60972" w:rsidDel="005A4979">
          <w:delText>3)</w:delText>
        </w:r>
        <w:r w:rsidRPr="00E60972" w:rsidDel="005A4979">
          <w:tab/>
          <w:delText>Enhanced digital skills and literacy.</w:delText>
        </w:r>
      </w:del>
    </w:p>
    <w:p w14:paraId="434FE04B" w14:textId="77777777" w:rsidR="00E60972" w:rsidRPr="00E60972" w:rsidDel="000508E6" w:rsidRDefault="00E60972" w:rsidP="00E60972">
      <w:pPr>
        <w:spacing w:before="86"/>
        <w:ind w:left="567" w:hanging="567"/>
        <w:jc w:val="both"/>
        <w:rPr>
          <w:del w:id="342" w:author="Author"/>
          <w:rFonts w:cs="Arial"/>
        </w:rPr>
      </w:pPr>
      <w:del w:id="343" w:author="Author">
        <w:r w:rsidRPr="00E60972" w:rsidDel="003240AD">
          <w:delText>4)</w:delText>
        </w:r>
        <w:r w:rsidRPr="00E60972" w:rsidDel="003240AD">
          <w:tab/>
          <w:delText>Enhanced knowledge of the ITU membership on interoperability and performance with respect to inclusive and secure telecommunication/ICT infrastructure, services and applications.</w:delText>
        </w:r>
      </w:del>
    </w:p>
    <w:p w14:paraId="6A5C7B21" w14:textId="77777777" w:rsidR="00E60972" w:rsidRPr="00E60972" w:rsidDel="002E01C7" w:rsidRDefault="00E60972" w:rsidP="00E60972">
      <w:pPr>
        <w:spacing w:before="86"/>
        <w:ind w:left="567" w:hanging="567"/>
        <w:jc w:val="both"/>
        <w:rPr>
          <w:del w:id="344" w:author="Author"/>
        </w:rPr>
      </w:pPr>
      <w:del w:id="345" w:author="Author">
        <w:r w:rsidRPr="00E60972" w:rsidDel="000508E6">
          <w:delText>5)</w:delText>
        </w:r>
        <w:r w:rsidRPr="00E60972" w:rsidDel="000508E6">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78EC91AD" w14:textId="77777777" w:rsidR="00E60972" w:rsidRPr="00E60972" w:rsidDel="002E01C7" w:rsidRDefault="00E60972" w:rsidP="00E60972">
      <w:pPr>
        <w:spacing w:before="86"/>
        <w:ind w:left="567" w:hanging="567"/>
        <w:jc w:val="both"/>
        <w:rPr>
          <w:del w:id="346" w:author="Author"/>
        </w:rPr>
      </w:pPr>
      <w:del w:id="347" w:author="Author">
        <w:r w:rsidRPr="00E60972" w:rsidDel="002E01C7">
          <w:delText>6)</w:delText>
        </w:r>
        <w:r w:rsidRPr="00E60972" w:rsidDel="002E01C7">
          <w:tab/>
        </w:r>
        <w:r w:rsidRPr="00E60972" w:rsidDel="0092551B">
          <w:delText>Enhanced utilization of ITU's unique partnerships for capacity building and training on digital skills and public awareness of cybersecurity issues.</w:delText>
        </w:r>
      </w:del>
    </w:p>
    <w:p w14:paraId="269DA13F" w14:textId="77777777" w:rsidR="00E60972" w:rsidRPr="00E60972" w:rsidDel="002E01C7" w:rsidRDefault="00E60972" w:rsidP="00E60972">
      <w:pPr>
        <w:spacing w:before="86"/>
        <w:ind w:left="567" w:hanging="567"/>
        <w:jc w:val="both"/>
        <w:rPr>
          <w:del w:id="348" w:author="Author"/>
        </w:rPr>
      </w:pPr>
      <w:del w:id="349" w:author="Author">
        <w:r w:rsidRPr="00E60972" w:rsidDel="002E01C7">
          <w:delText>7)</w:delText>
        </w:r>
        <w:r w:rsidRPr="00E60972" w:rsidDel="002E01C7">
          <w:tab/>
        </w:r>
        <w:r w:rsidRPr="00E60972" w:rsidDel="00741B29">
          <w:delText>Assisting the ITU membership in developing their national cybersecurity strategies.</w:delText>
        </w:r>
      </w:del>
    </w:p>
    <w:p w14:paraId="083FAA0F" w14:textId="77777777" w:rsidR="00E60972" w:rsidRPr="00E60972" w:rsidDel="004F24C7" w:rsidRDefault="00E60972" w:rsidP="00E60972">
      <w:pPr>
        <w:spacing w:before="86"/>
        <w:ind w:left="567" w:hanging="567"/>
        <w:jc w:val="both"/>
        <w:rPr>
          <w:del w:id="350" w:author="Author"/>
        </w:rPr>
      </w:pPr>
      <w:del w:id="351" w:author="Author">
        <w:r w:rsidRPr="00E60972" w:rsidDel="004F24C7">
          <w:delText>8)</w:delText>
        </w:r>
        <w:r w:rsidRPr="00E60972" w:rsidDel="004F24C7">
          <w:tab/>
          <w:delText>Assisting the ITU membership in implementing international standards that are relevant to this thematic priority.</w:delText>
        </w:r>
      </w:del>
    </w:p>
    <w:p w14:paraId="0D6BAF75" w14:textId="77777777" w:rsidR="00E60972" w:rsidRPr="00E60972" w:rsidRDefault="00E60972" w:rsidP="00E60972">
      <w:pPr>
        <w:keepNext/>
        <w:keepLines/>
        <w:spacing w:before="160"/>
        <w:ind w:left="567" w:hanging="567"/>
        <w:jc w:val="both"/>
        <w:outlineLvl w:val="0"/>
        <w:rPr>
          <w:b/>
        </w:rPr>
      </w:pPr>
      <w:r w:rsidRPr="00E60972">
        <w:rPr>
          <w:b/>
        </w:rPr>
        <w:t>Digital applications</w:t>
      </w:r>
    </w:p>
    <w:p w14:paraId="7736E335" w14:textId="77777777" w:rsidR="00E60972" w:rsidRPr="00E60972" w:rsidRDefault="00E60972" w:rsidP="00E60972">
      <w:pPr>
        <w:jc w:val="both"/>
      </w:pPr>
      <w:del w:id="352" w:author="Author">
        <w:r w:rsidRPr="00E60972" w:rsidDel="00765FA8">
          <w:delText>28</w:delText>
        </w:r>
      </w:del>
      <w:ins w:id="353" w:author="Author">
        <w:r w:rsidRPr="00E60972">
          <w:t>26</w:t>
        </w:r>
      </w:ins>
      <w:r w:rsidRPr="00E60972">
        <w:tab/>
        <w:t>Widespread availability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0FB761F1" w14:textId="5DF9E7B5" w:rsidR="00E60972" w:rsidRPr="00E60972" w:rsidRDefault="00E60972" w:rsidP="00E60972">
      <w:pPr>
        <w:jc w:val="both"/>
      </w:pPr>
      <w:del w:id="354" w:author="Author">
        <w:r w:rsidRPr="00E60972" w:rsidDel="00765FA8">
          <w:delText>29</w:delText>
        </w:r>
      </w:del>
      <w:ins w:id="355" w:author="Author">
        <w:r w:rsidRPr="00E60972">
          <w:t>27</w:t>
        </w:r>
      </w:ins>
      <w:r w:rsidRPr="00E60972">
        <w:tab/>
        <w:t xml:space="preserve">ITU </w:t>
      </w:r>
      <w:r w:rsidRPr="002A4057">
        <w:t>contributes to increasing the availability, interoperability, scalability and impact of telecommunication/ICT applications, including in underserved areas, by developing digital strategies</w:t>
      </w:r>
      <w:ins w:id="356" w:author="Author">
        <w:r w:rsidRPr="002A4057">
          <w:t xml:space="preserve">, </w:t>
        </w:r>
      </w:ins>
      <w:del w:id="357" w:author="Author">
        <w:r w:rsidRPr="002A4057" w:rsidDel="00923DED">
          <w:delText xml:space="preserve"> and </w:delText>
        </w:r>
      </w:del>
      <w:r w:rsidRPr="002A4057">
        <w:t xml:space="preserve">international </w:t>
      </w:r>
      <w:del w:id="358" w:author="Author">
        <w:r w:rsidRPr="00E47D41" w:rsidDel="0061564A">
          <w:delText>[</w:delText>
        </w:r>
      </w:del>
      <w:ins w:id="359" w:author="Author">
        <w:r w:rsidRPr="00E47D41">
          <w:rPr>
            <w:strike/>
          </w:rPr>
          <w:t>telecommunication</w:t>
        </w:r>
      </w:ins>
      <w:del w:id="360" w:author="Author">
        <w:r w:rsidRPr="00E47D41" w:rsidDel="0061564A">
          <w:delText>]</w:delText>
        </w:r>
      </w:del>
      <w:r w:rsidRPr="002A4057">
        <w:t xml:space="preserve"> standards</w:t>
      </w:r>
      <w:ins w:id="361" w:author="Author">
        <w:r w:rsidRPr="002A4057">
          <w:t xml:space="preserve">, </w:t>
        </w:r>
      </w:ins>
      <w:del w:id="362" w:author="Author">
        <w:r w:rsidRPr="00E47D41" w:rsidDel="00985997">
          <w:delText>[</w:delText>
        </w:r>
      </w:del>
      <w:ins w:id="363" w:author="Author">
        <w:r w:rsidRPr="00E47D41">
          <w:t xml:space="preserve">for telecommunications/ICTs </w:t>
        </w:r>
      </w:ins>
      <w:r w:rsidR="00C12984" w:rsidRPr="002A4057">
        <w:t>[</w:t>
      </w:r>
      <w:commentRangeStart w:id="364"/>
      <w:ins w:id="365" w:author="Author">
        <w:r w:rsidRPr="00E47D41">
          <w:t>and digital public infrastructure</w:t>
        </w:r>
      </w:ins>
      <w:commentRangeEnd w:id="364"/>
      <w:r w:rsidR="00E47D41">
        <w:rPr>
          <w:rStyle w:val="CommentReference"/>
        </w:rPr>
        <w:commentReference w:id="364"/>
      </w:r>
      <w:r w:rsidRPr="00E47D41">
        <w:t>]</w:t>
      </w:r>
      <w:r w:rsidRPr="002A4057">
        <w:t>, by strengthening ICT-centric innovation ecosystems and entrepreneurship through development of strategies, initiatives and support for institutional and human capacity building, and by providing technical assistance to meet the needs and requirements of the ITU membership.</w:t>
      </w:r>
    </w:p>
    <w:p w14:paraId="09350D6E" w14:textId="77777777" w:rsidR="00E60972" w:rsidRPr="00E60972" w:rsidDel="00C909DE" w:rsidRDefault="00E60972" w:rsidP="00E60972">
      <w:pPr>
        <w:jc w:val="both"/>
        <w:rPr>
          <w:del w:id="366" w:author="Author"/>
        </w:rPr>
      </w:pPr>
      <w:del w:id="367" w:author="Author">
        <w:r w:rsidRPr="00E60972" w:rsidDel="00AE6FA8">
          <w:delText>30</w:delText>
        </w:r>
        <w:r w:rsidRPr="00E60972" w:rsidDel="005A4979">
          <w:tab/>
          <w:delText>ITU's work under digital applications is expected to deliver the following outcomes:</w:delText>
        </w:r>
      </w:del>
    </w:p>
    <w:p w14:paraId="5350F540" w14:textId="77777777" w:rsidR="00E60972" w:rsidRPr="00E60972" w:rsidDel="00C909DE" w:rsidRDefault="00E60972" w:rsidP="00E60972">
      <w:pPr>
        <w:jc w:val="both"/>
        <w:rPr>
          <w:del w:id="368" w:author="Author"/>
          <w:rFonts w:cs="Arial"/>
        </w:rPr>
      </w:pPr>
      <w:del w:id="369" w:author="Author">
        <w:r w:rsidRPr="00E60972" w:rsidDel="00C909DE">
          <w:delText>1)</w:delText>
        </w:r>
        <w:r w:rsidRPr="00E60972" w:rsidDel="00C909DE">
          <w:tab/>
          <w:delText>Enhanced interoperability and performance of telecommunication/ICT applications.</w:delText>
        </w:r>
      </w:del>
    </w:p>
    <w:p w14:paraId="63DD6C3E" w14:textId="77777777" w:rsidR="00E60972" w:rsidRPr="00E60972" w:rsidDel="005A4979" w:rsidRDefault="00E60972" w:rsidP="00E60972">
      <w:pPr>
        <w:jc w:val="both"/>
        <w:rPr>
          <w:del w:id="370" w:author="Author"/>
          <w:rFonts w:cs="Arial"/>
        </w:rPr>
      </w:pPr>
      <w:del w:id="371" w:author="Author">
        <w:r w:rsidRPr="00E60972" w:rsidDel="00C909DE">
          <w:delText>2)</w:delText>
        </w:r>
        <w:r w:rsidRPr="00E60972" w:rsidDel="00C909DE">
          <w:tab/>
          <w:delText>Enhanced adoption and use of telecommunication/ICT applications, including for e-government.</w:delText>
        </w:r>
      </w:del>
    </w:p>
    <w:p w14:paraId="408E781D" w14:textId="77777777" w:rsidR="00E60972" w:rsidRPr="00E60972" w:rsidDel="00080CE4" w:rsidRDefault="00E60972" w:rsidP="00E60972">
      <w:pPr>
        <w:spacing w:before="86"/>
        <w:ind w:left="567" w:hanging="567"/>
        <w:jc w:val="both"/>
        <w:rPr>
          <w:del w:id="372" w:author="Author"/>
          <w:rFonts w:cs="Arial"/>
        </w:rPr>
      </w:pPr>
      <w:del w:id="373" w:author="Author">
        <w:r w:rsidRPr="00E60972" w:rsidDel="005A4979">
          <w:delText>3)</w:delText>
        </w:r>
        <w:r w:rsidRPr="00E60972" w:rsidDel="005A4979">
          <w:tab/>
          <w:delText>Increased deployment of telecommunication/ICT networks and services needed for such applications.</w:delText>
        </w:r>
      </w:del>
    </w:p>
    <w:p w14:paraId="34A2D876" w14:textId="0E8BE8B1" w:rsidR="00E60972" w:rsidRPr="00E60972" w:rsidDel="00B05E9D" w:rsidRDefault="00E60972" w:rsidP="00E60972">
      <w:pPr>
        <w:spacing w:before="86"/>
        <w:ind w:left="567" w:hanging="567"/>
        <w:jc w:val="both"/>
        <w:rPr>
          <w:del w:id="374" w:author="Author"/>
        </w:rPr>
      </w:pPr>
      <w:del w:id="375" w:author="Author">
        <w:r w:rsidRPr="00E60972" w:rsidDel="00B05E9D">
          <w:delText>4)</w:delText>
        </w:r>
        <w:r w:rsidRPr="00E60972" w:rsidDel="00B05E9D">
          <w:tab/>
          <w:delText>Improved capacity to leverage telecommunication/ICT-centric innovation and entrepreneurship for sustainable development.</w:delText>
        </w:r>
      </w:del>
    </w:p>
    <w:p w14:paraId="6656FE3B" w14:textId="77777777" w:rsidR="00E60972" w:rsidRPr="00E60972" w:rsidRDefault="00E60972" w:rsidP="00E60972">
      <w:pPr>
        <w:keepNext/>
        <w:keepLines/>
        <w:spacing w:before="160"/>
        <w:ind w:left="567" w:hanging="567"/>
        <w:jc w:val="both"/>
        <w:outlineLvl w:val="0"/>
        <w:rPr>
          <w:b/>
        </w:rPr>
      </w:pPr>
      <w:r w:rsidRPr="00E60972">
        <w:rPr>
          <w:b/>
        </w:rPr>
        <w:t>Enabling environment</w:t>
      </w:r>
    </w:p>
    <w:p w14:paraId="326415B2" w14:textId="77777777" w:rsidR="00E60972" w:rsidRPr="00E60972" w:rsidRDefault="00E60972" w:rsidP="00E60972">
      <w:pPr>
        <w:jc w:val="both"/>
      </w:pPr>
      <w:del w:id="376" w:author="Author">
        <w:r w:rsidRPr="00E60972" w:rsidDel="00D37812">
          <w:delText>31</w:delText>
        </w:r>
      </w:del>
      <w:ins w:id="377" w:author="Author">
        <w:r w:rsidRPr="00E60972">
          <w:t>28</w:t>
        </w:r>
      </w:ins>
      <w:r w:rsidRPr="00E60972">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14:paraId="44A11598" w14:textId="77777777" w:rsidR="00E60972" w:rsidRPr="00E60972" w:rsidRDefault="00E60972" w:rsidP="00E60972">
      <w:pPr>
        <w:jc w:val="both"/>
      </w:pPr>
      <w:del w:id="378" w:author="Author">
        <w:r w:rsidRPr="00E60972" w:rsidDel="005C3193">
          <w:delText>32</w:delText>
        </w:r>
      </w:del>
      <w:ins w:id="379" w:author="Author">
        <w:r w:rsidRPr="00E60972">
          <w:t>29</w:t>
        </w:r>
      </w:ins>
      <w:r w:rsidRPr="00E60972">
        <w:tab/>
        <w:t xml:space="preserve">To foster an enabling environment, the Union will work to provide assistance to Member States on technical and organizational aspects in developing an innovative </w:t>
      </w:r>
      <w:del w:id="380" w:author="Author">
        <w:r w:rsidRPr="00E60972" w:rsidDel="00492FF1">
          <w:delText>and meaningful</w:delText>
        </w:r>
      </w:del>
      <w:r w:rsidRPr="00E60972">
        <w:t xml:space="preserve"> environment, by establishing new partnerships and utilizing existing, as well as new and emerging, telecommunication/ICT services and</w:t>
      </w:r>
      <w:r w:rsidRPr="00E60972" w:rsidDel="00ED562E">
        <w:t xml:space="preserve"> </w:t>
      </w:r>
      <w:r w:rsidRPr="00E60972">
        <w:t>technologies, connectivity solutions and new business models, with a focus on digital inclusion and environmental sustainability.</w:t>
      </w:r>
    </w:p>
    <w:p w14:paraId="72C65071" w14:textId="28C3D7A8" w:rsidR="00E60972" w:rsidRPr="00E60972" w:rsidRDefault="00E60972" w:rsidP="00E60972">
      <w:pPr>
        <w:jc w:val="both"/>
        <w:rPr>
          <w:ins w:id="381" w:author="Author"/>
        </w:rPr>
      </w:pPr>
      <w:del w:id="382" w:author="Author">
        <w:r w:rsidRPr="00E60972" w:rsidDel="00164F4C">
          <w:delText>33</w:delText>
        </w:r>
      </w:del>
      <w:ins w:id="383" w:author="Author">
        <w:r w:rsidRPr="00E60972">
          <w:t>30</w:t>
        </w:r>
      </w:ins>
      <w:r w:rsidRPr="00E60972">
        <w:tab/>
        <w:t>ITU's role in creating an enabling environment also entails the promotion of active participation of the membership, in particular developing countries</w:t>
      </w:r>
      <w:r w:rsidR="0029042D">
        <w:t xml:space="preserve"> </w:t>
      </w:r>
      <w:commentRangeStart w:id="384"/>
      <w:ins w:id="385" w:author="Author">
        <w:r w:rsidR="0029042D">
          <w:t>and contries with special needs</w:t>
        </w:r>
        <w:commentRangeEnd w:id="384"/>
        <w:r w:rsidR="0029042D">
          <w:rPr>
            <w:rStyle w:val="CommentReference"/>
          </w:rPr>
          <w:commentReference w:id="384"/>
        </w:r>
      </w:ins>
      <w:del w:id="386" w:author="Author">
        <w:r w:rsidRPr="00E60972" w:rsidDel="00EA6C5B">
          <w:delText>, including least developed countries (LDCs), small island developing states (SIDS), landlocked developing countries (LLDCs), and countries with economies in transition</w:delText>
        </w:r>
      </w:del>
      <w:r w:rsidRPr="00E60972">
        <w:t xml:space="preserve">; </w:t>
      </w:r>
      <w:ins w:id="387" w:author="Author">
        <w:r w:rsidRPr="00E60972">
          <w:t>in</w:t>
        </w:r>
      </w:ins>
      <w:r w:rsidRPr="00E60972">
        <w:t xml:space="preserve"> 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3D08F24A" w14:textId="77777777" w:rsidR="00E60972" w:rsidRPr="00E60972" w:rsidRDefault="00E60972" w:rsidP="00E60972">
      <w:pPr>
        <w:jc w:val="both"/>
      </w:pPr>
      <w:ins w:id="388" w:author="Author">
        <w:r w:rsidRPr="00E60972">
          <w:t>31</w:t>
        </w:r>
        <w:r w:rsidRPr="00E60972">
          <w:tab/>
          <w:t>Such an enabling environment should adopt human-centric and risk informed approaches to digital transformation and new and emerging telecommunications/ICTs.</w:t>
        </w:r>
      </w:ins>
    </w:p>
    <w:p w14:paraId="1B43E8D0" w14:textId="5CBB5426" w:rsidR="00E60972" w:rsidRPr="00E60972" w:rsidDel="00B05E9D" w:rsidRDefault="00E60972" w:rsidP="00E60972">
      <w:pPr>
        <w:keepNext/>
        <w:keepLines/>
        <w:jc w:val="both"/>
        <w:rPr>
          <w:del w:id="389" w:author="Author"/>
        </w:rPr>
      </w:pPr>
      <w:del w:id="390" w:author="Author">
        <w:r w:rsidRPr="00E60972" w:rsidDel="00B05E9D">
          <w:delText>34</w:delText>
        </w:r>
        <w:r w:rsidRPr="00E60972" w:rsidDel="00B05E9D">
          <w:tab/>
          <w:delText>ITU's work under enabling environment is expected to deliver the following outcomes:</w:delText>
        </w:r>
      </w:del>
    </w:p>
    <w:p w14:paraId="17472492" w14:textId="4359D289" w:rsidR="00E60972" w:rsidRPr="00E60972" w:rsidDel="00B05E9D" w:rsidRDefault="00E60972" w:rsidP="00E60972">
      <w:pPr>
        <w:spacing w:before="86"/>
        <w:ind w:left="567" w:hanging="567"/>
        <w:jc w:val="both"/>
        <w:rPr>
          <w:del w:id="391" w:author="Author"/>
        </w:rPr>
      </w:pPr>
      <w:del w:id="392" w:author="Author">
        <w:r w:rsidRPr="00E60972" w:rsidDel="00B05E9D">
          <w:rPr>
            <w:rFonts w:cs="Calibri"/>
          </w:rPr>
          <w:delText>1)</w:delText>
        </w:r>
        <w:r w:rsidRPr="00E60972" w:rsidDel="00B05E9D">
          <w:rPr>
            <w:rFonts w:cs="Calibri"/>
          </w:rPr>
          <w:tab/>
          <w:delText xml:space="preserve">Conducive policy and regulatory environment for </w:delText>
        </w:r>
        <w:r w:rsidRPr="00E60972" w:rsidDel="00B05E9D">
          <w:delText>innovation and investment to drive social and economic growth.</w:delText>
        </w:r>
      </w:del>
    </w:p>
    <w:p w14:paraId="1F52A093" w14:textId="4A17D2E5" w:rsidR="00E60972" w:rsidRPr="00E60972" w:rsidDel="00B05E9D" w:rsidRDefault="00E60972" w:rsidP="00E60972">
      <w:pPr>
        <w:spacing w:before="86"/>
        <w:ind w:left="567" w:hanging="567"/>
        <w:jc w:val="both"/>
        <w:rPr>
          <w:del w:id="393" w:author="Author"/>
          <w:rFonts w:cs="Arial"/>
        </w:rPr>
      </w:pPr>
      <w:del w:id="394" w:author="Author">
        <w:r w:rsidRPr="00E60972" w:rsidDel="00B05E9D">
          <w:delText>2)</w:delText>
        </w:r>
        <w:r w:rsidRPr="00E60972" w:rsidDel="00B05E9D">
          <w:tab/>
          <w:delText>Digitally skilled users.</w:delText>
        </w:r>
      </w:del>
    </w:p>
    <w:p w14:paraId="3FE6EF55" w14:textId="6F7FA572" w:rsidR="00E60972" w:rsidRPr="00E60972" w:rsidDel="00B05E9D" w:rsidRDefault="00E60972" w:rsidP="00E60972">
      <w:pPr>
        <w:spacing w:before="86"/>
        <w:ind w:left="567" w:hanging="567"/>
        <w:jc w:val="both"/>
        <w:rPr>
          <w:del w:id="395" w:author="Author"/>
        </w:rPr>
      </w:pPr>
      <w:del w:id="396" w:author="Author">
        <w:r w:rsidRPr="00E60972" w:rsidDel="00B05E9D">
          <w:delText>3)</w:delText>
        </w:r>
        <w:r w:rsidRPr="00E60972" w:rsidDel="00B05E9D">
          <w:tab/>
          <w:delText>Enhanced digital inclusion</w:delText>
        </w:r>
        <w:r w:rsidRPr="00E60972" w:rsidDel="00B05E9D">
          <w:rPr>
            <w:rFonts w:cs="Arial"/>
            <w:position w:val="6"/>
            <w:sz w:val="16"/>
            <w:szCs w:val="22"/>
          </w:rPr>
          <w:footnoteReference w:customMarkFollows="1" w:id="2"/>
          <w:delText>2</w:delText>
        </w:r>
        <w:r w:rsidRPr="00E60972" w:rsidDel="00B05E9D">
          <w:rPr>
            <w:rFonts w:cs="Arial"/>
            <w:szCs w:val="22"/>
          </w:rPr>
          <w:delText>.</w:delText>
        </w:r>
      </w:del>
    </w:p>
    <w:p w14:paraId="1978781B" w14:textId="3BA37E47" w:rsidR="00E60972" w:rsidRPr="00E60972" w:rsidDel="00B05E9D" w:rsidRDefault="00E60972" w:rsidP="00E60972">
      <w:pPr>
        <w:spacing w:before="86"/>
        <w:ind w:left="567" w:hanging="567"/>
        <w:jc w:val="both"/>
        <w:rPr>
          <w:del w:id="402" w:author="Author"/>
        </w:rPr>
      </w:pPr>
      <w:del w:id="403" w:author="Author">
        <w:r w:rsidRPr="00E60972" w:rsidDel="00B05E9D">
          <w:delText>4)</w:delText>
        </w:r>
        <w:r w:rsidRPr="00E60972" w:rsidDel="00B05E9D">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3DA470AF" w14:textId="798B24EA" w:rsidR="00E60972" w:rsidRPr="00E60972" w:rsidDel="00B05E9D" w:rsidRDefault="00E60972" w:rsidP="00E60972">
      <w:pPr>
        <w:spacing w:before="86"/>
        <w:ind w:left="567" w:hanging="567"/>
        <w:jc w:val="both"/>
        <w:rPr>
          <w:del w:id="404" w:author="Author"/>
        </w:rPr>
      </w:pPr>
      <w:del w:id="405" w:author="Author">
        <w:r w:rsidRPr="00E60972" w:rsidDel="00B05E9D">
          <w:delText>5)</w:delText>
        </w:r>
        <w:r w:rsidRPr="00E60972" w:rsidDel="00B05E9D">
          <w:tab/>
          <w:delText>Enhanced adoption of policies and strategies for the environmentally sustainable use of telecommunications/ICTs.</w:delText>
        </w:r>
      </w:del>
    </w:p>
    <w:p w14:paraId="6883D159" w14:textId="77777777" w:rsidR="00E60972" w:rsidRPr="00E60972" w:rsidRDefault="00E60972" w:rsidP="00E60972">
      <w:pPr>
        <w:keepNext/>
        <w:keepLines/>
        <w:spacing w:before="320"/>
        <w:ind w:left="567" w:hanging="567"/>
        <w:jc w:val="both"/>
        <w:outlineLvl w:val="1"/>
        <w:rPr>
          <w:b/>
        </w:rPr>
      </w:pPr>
      <w:r w:rsidRPr="00E60972">
        <w:rPr>
          <w:b/>
        </w:rPr>
        <w:t>2.7</w:t>
      </w:r>
      <w:r w:rsidRPr="00E60972">
        <w:rPr>
          <w:b/>
        </w:rPr>
        <w:tab/>
        <w:t>Product and service offerings</w:t>
      </w:r>
    </w:p>
    <w:p w14:paraId="24033321" w14:textId="77777777" w:rsidR="00E60972" w:rsidRPr="00E60972" w:rsidRDefault="00E60972" w:rsidP="00E60972">
      <w:pPr>
        <w:jc w:val="both"/>
      </w:pPr>
      <w:del w:id="406" w:author="Author">
        <w:r w:rsidRPr="00E60972" w:rsidDel="00F44FBE">
          <w:delText>35</w:delText>
        </w:r>
      </w:del>
      <w:ins w:id="407" w:author="Author">
        <w:r w:rsidRPr="00E60972">
          <w:t>32</w:t>
        </w:r>
      </w:ins>
      <w:r w:rsidRPr="00E60972">
        <w:tab/>
        <w:t xml:space="preserve">To achieve </w:t>
      </w:r>
      <w:del w:id="408" w:author="Author">
        <w:r w:rsidRPr="00E60972" w:rsidDel="00147D3E">
          <w:delText xml:space="preserve">the </w:delText>
        </w:r>
      </w:del>
      <w:r w:rsidRPr="00E60972">
        <w:t xml:space="preserve">outcomes under the </w:t>
      </w:r>
      <w:del w:id="409" w:author="Author">
        <w:r w:rsidRPr="00E60972" w:rsidDel="003617AC">
          <w:delText xml:space="preserve">thematic </w:delText>
        </w:r>
      </w:del>
      <w:r w:rsidRPr="00E60972">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29CD2CC4" w14:textId="77777777" w:rsidR="00E60972" w:rsidRPr="00E60972" w:rsidRDefault="00E60972" w:rsidP="00E60972">
      <w:pPr>
        <w:keepNext/>
        <w:keepLines/>
        <w:spacing w:before="160"/>
        <w:ind w:left="567" w:hanging="567"/>
        <w:jc w:val="both"/>
        <w:outlineLvl w:val="0"/>
        <w:rPr>
          <w:b/>
        </w:rPr>
      </w:pPr>
      <w:r w:rsidRPr="00E60972">
        <w:rPr>
          <w:b/>
        </w:rPr>
        <w:t>Development and application of the ITU Administrative Regulations</w:t>
      </w:r>
    </w:p>
    <w:p w14:paraId="3F3B2263" w14:textId="77777777" w:rsidR="00E60972" w:rsidRPr="00E60972" w:rsidRDefault="00E60972" w:rsidP="00E60972">
      <w:pPr>
        <w:jc w:val="both"/>
      </w:pPr>
      <w:del w:id="410" w:author="Author">
        <w:r w:rsidRPr="00E60972" w:rsidDel="00DD14F8">
          <w:delText>36</w:delText>
        </w:r>
      </w:del>
      <w:ins w:id="411" w:author="Author">
        <w:r w:rsidRPr="00E60972">
          <w:t>33</w:t>
        </w:r>
      </w:ins>
      <w:r w:rsidRPr="00E60972">
        <w:tab/>
        <w:t>The ITU Administrative Regulations, which complement the Constitution and Convention, regulate the use of telecommunications/ICTs and are binding on all Member States.</w:t>
      </w:r>
    </w:p>
    <w:p w14:paraId="5AA2F8DE" w14:textId="77777777" w:rsidR="00E60972" w:rsidRPr="00E60972" w:rsidRDefault="00E60972" w:rsidP="00E60972">
      <w:pPr>
        <w:jc w:val="both"/>
      </w:pPr>
      <w:del w:id="412" w:author="Author">
        <w:r w:rsidRPr="00E60972" w:rsidDel="007F63D2">
          <w:delText>37</w:delText>
        </w:r>
      </w:del>
      <w:ins w:id="413" w:author="Author">
        <w:r w:rsidRPr="00E60972">
          <w:t>34</w:t>
        </w:r>
      </w:ins>
      <w:r w:rsidRPr="00E60972">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14:paraId="393252BC" w14:textId="77777777" w:rsidR="00E60972" w:rsidRPr="00E60972" w:rsidRDefault="00E60972" w:rsidP="00E60972">
      <w:pPr>
        <w:jc w:val="both"/>
      </w:pPr>
      <w:del w:id="414" w:author="Author">
        <w:r w:rsidRPr="00E60972" w:rsidDel="000875AD">
          <w:delText>38</w:delText>
        </w:r>
      </w:del>
      <w:ins w:id="415" w:author="Author">
        <w:r w:rsidRPr="00E60972">
          <w:t>35</w:t>
        </w:r>
      </w:ins>
      <w:r w:rsidRPr="00E60972">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5A9CDA53" w14:textId="77777777" w:rsidR="00E60972" w:rsidRPr="00E60972" w:rsidRDefault="00E60972" w:rsidP="00E60972">
      <w:pPr>
        <w:jc w:val="both"/>
      </w:pPr>
      <w:del w:id="416" w:author="Author">
        <w:r w:rsidRPr="00E60972" w:rsidDel="002718C4">
          <w:delText>39</w:delText>
        </w:r>
      </w:del>
      <w:ins w:id="417" w:author="Author">
        <w:r w:rsidRPr="00E60972">
          <w:t>36</w:t>
        </w:r>
      </w:ins>
      <w:r w:rsidRPr="00E60972">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4E708ECC" w14:textId="77777777" w:rsidR="00E60972" w:rsidRPr="00E60972" w:rsidRDefault="00E60972" w:rsidP="00E60972">
      <w:pPr>
        <w:jc w:val="both"/>
      </w:pPr>
      <w:del w:id="418" w:author="Author">
        <w:r w:rsidRPr="00E60972" w:rsidDel="007F5F26">
          <w:delText>40</w:delText>
        </w:r>
      </w:del>
      <w:ins w:id="419" w:author="Author">
        <w:r w:rsidRPr="00E60972">
          <w:t>37</w:t>
        </w:r>
      </w:ins>
      <w:r w:rsidRPr="00E60972">
        <w:tab/>
        <w:t>The International Telecommunication Regulations (ITRs) and the Radio Regulations comprise the Administrative Regulations, and as such complement the Constitution and Convention. The ITRs establish general principles which relate to the provision and operation of international telecommunication services offered to the public. The World Conference on International Telecommunications may partially or in exceptional cases completely revise the ITRs.</w:t>
      </w:r>
    </w:p>
    <w:p w14:paraId="4F23107C" w14:textId="77777777" w:rsidR="00E60972" w:rsidRPr="00E60972" w:rsidRDefault="00E60972" w:rsidP="00E60972">
      <w:pPr>
        <w:keepNext/>
        <w:keepLines/>
        <w:spacing w:before="160"/>
        <w:ind w:left="567" w:hanging="567"/>
        <w:jc w:val="both"/>
        <w:outlineLvl w:val="0"/>
        <w:rPr>
          <w:b/>
        </w:rPr>
      </w:pPr>
      <w:r w:rsidRPr="00E60972">
        <w:rPr>
          <w:b/>
        </w:rPr>
        <w:t>Allocation and management of resources</w:t>
      </w:r>
    </w:p>
    <w:p w14:paraId="0F3C3FDD" w14:textId="77777777" w:rsidR="00E60972" w:rsidRPr="00E60972" w:rsidRDefault="00E60972" w:rsidP="00E60972">
      <w:pPr>
        <w:jc w:val="both"/>
      </w:pPr>
      <w:del w:id="420" w:author="Author">
        <w:r w:rsidRPr="00E60972" w:rsidDel="00866134">
          <w:delText>41</w:delText>
        </w:r>
      </w:del>
      <w:ins w:id="421" w:author="Author">
        <w:r w:rsidRPr="00E60972">
          <w:t>38</w:t>
        </w:r>
      </w:ins>
      <w:r w:rsidRPr="00E60972">
        <w:tab/>
        <w:t xml:space="preserve">ITU </w:t>
      </w:r>
      <w:del w:id="422" w:author="Author">
        <w:r w:rsidRPr="00E60972" w:rsidDel="00B577FA">
          <w:delText>performs effective allocation of</w:delText>
        </w:r>
      </w:del>
      <w:ins w:id="423" w:author="Author">
        <w:r w:rsidRPr="00E60972">
          <w:t>allocates</w:t>
        </w:r>
      </w:ins>
      <w:r w:rsidRPr="00E60972">
        <w:t xml:space="preserve"> bands of the radio-frequency spectrum, </w:t>
      </w:r>
      <w:del w:id="424" w:author="Author">
        <w:r w:rsidRPr="00E60972" w:rsidDel="00563015">
          <w:delText>the allotment of</w:delText>
        </w:r>
      </w:del>
      <w:ins w:id="425" w:author="Author">
        <w:r w:rsidRPr="00E60972">
          <w:t>allots</w:t>
        </w:r>
      </w:ins>
      <w:r w:rsidRPr="00E60972">
        <w:t xml:space="preserve"> radio frequencies and </w:t>
      </w:r>
      <w:del w:id="426" w:author="Author">
        <w:r w:rsidRPr="00E60972" w:rsidDel="001D195E">
          <w:delText>the registration</w:delText>
        </w:r>
      </w:del>
      <w:ins w:id="427" w:author="Author">
        <w:r w:rsidRPr="00E60972">
          <w:t>registers</w:t>
        </w:r>
      </w:ins>
      <w:r w:rsidRPr="00E60972">
        <w:t xml:space="preserve"> </w:t>
      </w:r>
      <w:del w:id="428" w:author="Author">
        <w:r w:rsidRPr="00E60972" w:rsidDel="001D195E">
          <w:delText xml:space="preserve">of </w:delText>
        </w:r>
      </w:del>
      <w:r w:rsidRPr="00E60972">
        <w:t xml:space="preserve">radio-frequency assignments and, for space services, </w:t>
      </w:r>
      <w:del w:id="429" w:author="Author">
        <w:r w:rsidRPr="00E60972" w:rsidDel="001D195E">
          <w:delText xml:space="preserve">of </w:delText>
        </w:r>
      </w:del>
      <w:r w:rsidRPr="00E60972">
        <w:t xml:space="preserve">any associated orbital position in the geostationary satellite orbit or </w:t>
      </w:r>
      <w:del w:id="430" w:author="Author">
        <w:r w:rsidRPr="00E60972" w:rsidDel="001D195E">
          <w:delText xml:space="preserve">of </w:delText>
        </w:r>
      </w:del>
      <w:r w:rsidRPr="00E60972">
        <w:t>any associated characteristics of satellites in other orbits.</w:t>
      </w:r>
    </w:p>
    <w:p w14:paraId="156ABA75" w14:textId="77777777" w:rsidR="00E60972" w:rsidRPr="00E60972" w:rsidRDefault="00E60972" w:rsidP="00E60972">
      <w:pPr>
        <w:jc w:val="both"/>
      </w:pPr>
      <w:del w:id="431" w:author="Author">
        <w:r w:rsidRPr="00E60972" w:rsidDel="008963DE">
          <w:delText>42</w:delText>
        </w:r>
      </w:del>
      <w:ins w:id="432" w:author="Author">
        <w:r w:rsidRPr="00E60972">
          <w:t>39</w:t>
        </w:r>
      </w:ins>
      <w:r w:rsidRPr="00E60972">
        <w:tab/>
        <w:t>At the same time, ITU coordinates efforts to prevent and eliminate harmful interference between radio stations of different countries and to improve the use of spectrum and satellite orbits by radiocommunication services.</w:t>
      </w:r>
    </w:p>
    <w:p w14:paraId="3A7FE4AF" w14:textId="77777777" w:rsidR="00E60972" w:rsidRPr="00E60972" w:rsidRDefault="00E60972" w:rsidP="00E60972">
      <w:pPr>
        <w:jc w:val="both"/>
      </w:pPr>
      <w:del w:id="433" w:author="Author">
        <w:r w:rsidRPr="00E60972" w:rsidDel="00AE05DD">
          <w:delText>43</w:delText>
        </w:r>
      </w:del>
      <w:ins w:id="434" w:author="Author">
        <w:r w:rsidRPr="00E60972">
          <w:t>40</w:t>
        </w:r>
      </w:ins>
      <w:r w:rsidRPr="00E60972">
        <w:tab/>
        <w:t>ITU also ensures the effective allocation and management of international telecommunication numbering, naming, addressing and identification resources in accordance with ITU recommendations and procedures.</w:t>
      </w:r>
    </w:p>
    <w:p w14:paraId="5774E0AB" w14:textId="77777777" w:rsidR="00E60972" w:rsidRPr="00E60972" w:rsidRDefault="00E60972" w:rsidP="00E60972">
      <w:pPr>
        <w:keepNext/>
        <w:keepLines/>
        <w:spacing w:before="160"/>
        <w:ind w:left="567" w:hanging="567"/>
        <w:jc w:val="both"/>
        <w:outlineLvl w:val="0"/>
        <w:rPr>
          <w:b/>
        </w:rPr>
      </w:pPr>
      <w:r w:rsidRPr="00E60972">
        <w:rPr>
          <w:b/>
        </w:rPr>
        <w:t>Development of international standards</w:t>
      </w:r>
    </w:p>
    <w:p w14:paraId="39DBEAD2" w14:textId="77777777" w:rsidR="00E60972" w:rsidRPr="00E60972" w:rsidRDefault="00E60972" w:rsidP="00E60972">
      <w:pPr>
        <w:jc w:val="both"/>
      </w:pPr>
      <w:del w:id="435" w:author="Author">
        <w:r w:rsidRPr="00E60972" w:rsidDel="00AE05DD">
          <w:delText>44</w:delText>
        </w:r>
      </w:del>
      <w:ins w:id="436" w:author="Author">
        <w:r w:rsidRPr="00E60972">
          <w:t>41</w:t>
        </w:r>
      </w:ins>
      <w:r w:rsidRPr="00E60972">
        <w:tab/>
        <w:t>ITU assembles experts from around the world to develop international standards, known as ITU-R and ITU-T recommendations, which act as defining elements for global telecommunication/ICT infrastructure, services and applications.</w:t>
      </w:r>
    </w:p>
    <w:p w14:paraId="44CC46F1" w14:textId="77777777" w:rsidR="00E60972" w:rsidRPr="00E60972" w:rsidRDefault="00E60972" w:rsidP="00E60972">
      <w:pPr>
        <w:jc w:val="both"/>
      </w:pPr>
      <w:del w:id="437" w:author="Author">
        <w:r w:rsidRPr="00E60972" w:rsidDel="00397102">
          <w:delText>45</w:delText>
        </w:r>
      </w:del>
      <w:ins w:id="438" w:author="Author">
        <w:r w:rsidRPr="00E60972">
          <w:t>42</w:t>
        </w:r>
      </w:ins>
      <w:r w:rsidRPr="00E60972">
        <w:tab/>
        <w:t xml:space="preserve">ITU carries out studies and adopts recommendations and reports on radiocommunication </w:t>
      </w:r>
      <w:ins w:id="439" w:author="Author">
        <w:r w:rsidRPr="00E60972">
          <w:t>and telecommunication/ICT</w:t>
        </w:r>
      </w:ins>
      <w:r w:rsidRPr="00E60972">
        <w:t xml:space="preserve"> matters that provide for greater sharing and compatibility of different radio services, more </w:t>
      </w:r>
      <w:ins w:id="440" w:author="Author">
        <w:r w:rsidRPr="00E60972">
          <w:t xml:space="preserve">rational, equitable, </w:t>
        </w:r>
      </w:ins>
      <w:r w:rsidRPr="00E60972">
        <w:t>efficient</w:t>
      </w:r>
      <w:ins w:id="441" w:author="Author">
        <w:r w:rsidRPr="00E60972">
          <w:t xml:space="preserve"> and economical</w:t>
        </w:r>
      </w:ins>
      <w:r w:rsidRPr="00E60972">
        <w:t xml:space="preserve"> </w:t>
      </w:r>
      <w:del w:id="442" w:author="Author">
        <w:r w:rsidRPr="00E60972" w:rsidDel="00CA322D">
          <w:delText xml:space="preserve">and equitable </w:delText>
        </w:r>
      </w:del>
      <w:r w:rsidRPr="00E60972">
        <w:t>use of the radio-frequency spectrum free from harmful interference, worldwide connectivity and interoperability, improved performance, quality, affordability, timeliness of service and overall system economy in telecommunications/ICTs.</w:t>
      </w:r>
    </w:p>
    <w:p w14:paraId="6BCA5E6B" w14:textId="77777777" w:rsidR="00E60972" w:rsidRPr="00E60972" w:rsidRDefault="00E60972" w:rsidP="00E60972">
      <w:pPr>
        <w:jc w:val="both"/>
      </w:pPr>
      <w:del w:id="443" w:author="Author">
        <w:r w:rsidRPr="00E60972" w:rsidDel="00622A14">
          <w:delText>46</w:delText>
        </w:r>
      </w:del>
      <w:ins w:id="444" w:author="Author">
        <w:r w:rsidRPr="00E60972">
          <w:t>43</w:t>
        </w:r>
      </w:ins>
      <w:r w:rsidRPr="00E60972">
        <w:tab/>
        <w:t>ITU studies technical, operating and tariff questions and adopts recommendations on them with a view to standardizing telecommunications</w:t>
      </w:r>
      <w:ins w:id="445" w:author="Author">
        <w:r w:rsidRPr="00E60972">
          <w:t>/ICTs</w:t>
        </w:r>
      </w:ins>
      <w:r w:rsidRPr="00E60972">
        <w:t xml:space="preserve"> on a worldwide basis.</w:t>
      </w:r>
    </w:p>
    <w:p w14:paraId="4D952B07" w14:textId="24A8FC09" w:rsidR="00E60972" w:rsidRPr="00E60972" w:rsidRDefault="00E60972" w:rsidP="00E60972">
      <w:pPr>
        <w:jc w:val="both"/>
      </w:pPr>
      <w:del w:id="446" w:author="Author">
        <w:r w:rsidRPr="00E60972" w:rsidDel="00622A14">
          <w:delText>47</w:delText>
        </w:r>
      </w:del>
      <w:ins w:id="447" w:author="Author">
        <w:r w:rsidRPr="00E60972">
          <w:t>44</w:t>
        </w:r>
      </w:ins>
      <w:r w:rsidRPr="00E60972">
        <w:tab/>
        <w:t>ITU's work includes the establishment of international technical standards for new and emerging telecommunications/ICTs, creating an enabling environment for their introduction and utilization</w:t>
      </w:r>
      <w:commentRangeStart w:id="448"/>
      <w:ins w:id="449" w:author="Author">
        <w:r w:rsidR="00B30F10">
          <w:t xml:space="preserve">, while undertaking efforts and activities on Bridging the Standardization Gap (BSG), to facilitate onboarding of Developing countries into the Standardization activities </w:t>
        </w:r>
      </w:ins>
      <w:del w:id="450" w:author="Author">
        <w:r w:rsidRPr="00E60972" w:rsidDel="00B30F10">
          <w:delText>.</w:delText>
        </w:r>
      </w:del>
      <w:commentRangeEnd w:id="448"/>
      <w:r w:rsidR="00186F66">
        <w:rPr>
          <w:rStyle w:val="CommentReference"/>
        </w:rPr>
        <w:commentReference w:id="448"/>
      </w:r>
    </w:p>
    <w:p w14:paraId="6EA084A1" w14:textId="77777777" w:rsidR="00E60972" w:rsidRPr="00E60972" w:rsidRDefault="00E60972" w:rsidP="00E60972">
      <w:pPr>
        <w:keepNext/>
        <w:keepLines/>
        <w:spacing w:before="160"/>
        <w:ind w:left="567" w:hanging="567"/>
        <w:jc w:val="both"/>
        <w:outlineLvl w:val="0"/>
        <w:rPr>
          <w:b/>
          <w:color w:val="303030"/>
          <w:szCs w:val="24"/>
        </w:rPr>
      </w:pPr>
      <w:r w:rsidRPr="00E60972">
        <w:rPr>
          <w:b/>
        </w:rPr>
        <w:t>Development of policy frameworks and knowledge products</w:t>
      </w:r>
    </w:p>
    <w:p w14:paraId="1F0D1392" w14:textId="77777777" w:rsidR="00E60972" w:rsidRPr="00E60972" w:rsidRDefault="00E60972" w:rsidP="00E60972">
      <w:pPr>
        <w:jc w:val="both"/>
      </w:pPr>
      <w:del w:id="451" w:author="Author">
        <w:r w:rsidRPr="00E60972" w:rsidDel="00937DFF">
          <w:delText>48</w:delText>
        </w:r>
      </w:del>
      <w:ins w:id="452" w:author="Author">
        <w:r w:rsidRPr="00E60972">
          <w:t>45</w:t>
        </w:r>
      </w:ins>
      <w:r w:rsidRPr="00E60972">
        <w:tab/>
        <w:t>ITU assists its Member States in promoting increased connectivity, closing digital divides, enabling digital transformation and building smart societies by developing and providing policy frameworks and best-practice guidelines.</w:t>
      </w:r>
    </w:p>
    <w:p w14:paraId="53B47DE9" w14:textId="77777777" w:rsidR="00E60972" w:rsidRPr="00E60972" w:rsidRDefault="00E60972" w:rsidP="00E60972">
      <w:pPr>
        <w:jc w:val="both"/>
      </w:pPr>
      <w:del w:id="453" w:author="Author">
        <w:r w:rsidRPr="00E60972" w:rsidDel="0089332E">
          <w:delText>49</w:delText>
        </w:r>
      </w:del>
      <w:ins w:id="454" w:author="Author">
        <w:r w:rsidRPr="00E60972">
          <w:t>46</w:t>
        </w:r>
      </w:ins>
      <w:r w:rsidRPr="00E60972">
        <w:tab/>
        <w:t>ITU develops handbooks, technical reports and papers on telecommunication/ICT matters to assist the ITU membership, through its study group process.</w:t>
      </w:r>
    </w:p>
    <w:p w14:paraId="4E4F447C" w14:textId="77777777" w:rsidR="00E60972" w:rsidRPr="00E60972" w:rsidRDefault="00E60972" w:rsidP="00E60972">
      <w:pPr>
        <w:jc w:val="both"/>
      </w:pPr>
      <w:del w:id="455" w:author="Author">
        <w:r w:rsidRPr="00E60972" w:rsidDel="00EA05D9">
          <w:delText>50</w:delText>
        </w:r>
      </w:del>
      <w:ins w:id="456" w:author="Author">
        <w:r w:rsidRPr="00E60972">
          <w:t>47</w:t>
        </w:r>
      </w:ins>
      <w:r w:rsidRPr="00E60972">
        <w:tab/>
        <w:t xml:space="preserve">Best practices from Member States, the private sector, research </w:t>
      </w:r>
      <w:ins w:id="457" w:author="Author">
        <w:r w:rsidRPr="00E60972">
          <w:t xml:space="preserve">institutions </w:t>
        </w:r>
      </w:ins>
      <w:r w:rsidRPr="00E60972">
        <w:t>and academia are collected and shared back with Member States.</w:t>
      </w:r>
    </w:p>
    <w:p w14:paraId="52033804" w14:textId="77777777" w:rsidR="00E60972" w:rsidRPr="00E60972" w:rsidRDefault="00E60972" w:rsidP="00E60972">
      <w:pPr>
        <w:jc w:val="both"/>
      </w:pPr>
      <w:del w:id="458" w:author="Author">
        <w:r w:rsidRPr="00E60972" w:rsidDel="00EA05D9">
          <w:delText>51</w:delText>
        </w:r>
      </w:del>
      <w:ins w:id="459" w:author="Author">
        <w:r w:rsidRPr="00E60972">
          <w:t>48</w:t>
        </w:r>
      </w:ins>
      <w:r w:rsidRPr="00E60972">
        <w:tab/>
        <w:t>ITU provides knowledge-exchange products and tools to enable inclusive dialogue and enhanced cooperation to help countries achieve a more inclusive society, and supports its membership in understanding and navigating the challenges and opportunities that come with promoting connectivity and digital transformation.</w:t>
      </w:r>
    </w:p>
    <w:p w14:paraId="6088CBAA" w14:textId="77777777" w:rsidR="00E60972" w:rsidRPr="00E60972" w:rsidRDefault="00E60972" w:rsidP="00E60972">
      <w:pPr>
        <w:keepNext/>
        <w:keepLines/>
        <w:spacing w:before="160"/>
        <w:ind w:left="567" w:hanging="567"/>
        <w:jc w:val="both"/>
        <w:outlineLvl w:val="0"/>
        <w:rPr>
          <w:b/>
        </w:rPr>
      </w:pPr>
      <w:r w:rsidRPr="00E60972">
        <w:rPr>
          <w:b/>
        </w:rPr>
        <w:t>Provision of data and statistics</w:t>
      </w:r>
    </w:p>
    <w:p w14:paraId="7AFA2D45" w14:textId="77777777" w:rsidR="00E60972" w:rsidRPr="00E60972" w:rsidRDefault="00E60972" w:rsidP="00E60972">
      <w:pPr>
        <w:jc w:val="both"/>
      </w:pPr>
      <w:del w:id="460" w:author="Author">
        <w:r w:rsidRPr="00E60972" w:rsidDel="005743B8">
          <w:delText>52</w:delText>
        </w:r>
      </w:del>
      <w:ins w:id="461" w:author="Author">
        <w:r w:rsidRPr="00E60972">
          <w:t>49</w:t>
        </w:r>
      </w:ins>
      <w:r w:rsidRPr="00E60972">
        <w:tab/>
        <w:t xml:space="preserve">ITU collects and disseminates </w:t>
      </w:r>
      <w:del w:id="462" w:author="Author">
        <w:r w:rsidRPr="00E60972" w:rsidDel="00BD50EA">
          <w:delText>vital</w:delText>
        </w:r>
      </w:del>
      <w:r w:rsidRPr="00E60972">
        <w:t xml:space="preserve"> data and carries out </w:t>
      </w:r>
      <w:del w:id="463" w:author="Author">
        <w:r w:rsidRPr="00E60972" w:rsidDel="00674997">
          <w:delText>world-class</w:delText>
        </w:r>
      </w:del>
      <w:r w:rsidRPr="00E60972">
        <w:t xml:space="preserve"> 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6AA79B36" w14:textId="77777777" w:rsidR="00E60972" w:rsidRPr="00E60972" w:rsidRDefault="00E60972" w:rsidP="00E60972">
      <w:pPr>
        <w:jc w:val="both"/>
      </w:pPr>
      <w:del w:id="464" w:author="Author">
        <w:r w:rsidRPr="00E60972" w:rsidDel="005743B8">
          <w:delText>53</w:delText>
        </w:r>
      </w:del>
      <w:ins w:id="465" w:author="Author">
        <w:r w:rsidRPr="00E60972">
          <w:t>50</w:t>
        </w:r>
      </w:ins>
      <w:r w:rsidRPr="00E60972">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14:paraId="3AFA5D3B" w14:textId="77777777" w:rsidR="00E60972" w:rsidRPr="00E60972" w:rsidRDefault="00E60972" w:rsidP="00E60972">
      <w:pPr>
        <w:jc w:val="both"/>
      </w:pPr>
      <w:del w:id="466" w:author="Author">
        <w:r w:rsidRPr="00E60972" w:rsidDel="005743B8">
          <w:delText>54</w:delText>
        </w:r>
      </w:del>
      <w:ins w:id="467" w:author="Author">
        <w:r w:rsidRPr="00E60972">
          <w:t>51</w:t>
        </w:r>
      </w:ins>
      <w:r w:rsidRPr="00E60972">
        <w:tab/>
        <w:t>As the custodian agency for several SDG indicators on connectivity and digital skills (4.4.1, 5.b.1, 9.c.1, 17.6.1 and 17.8.1), ITU is responsible for monitoring these indicators and actively contributing to advancing the statistics agenda within the United Nations system.</w:t>
      </w:r>
    </w:p>
    <w:p w14:paraId="31D76884" w14:textId="77777777" w:rsidR="00E60972" w:rsidRPr="00E60972" w:rsidRDefault="00E60972" w:rsidP="00E60972">
      <w:pPr>
        <w:keepNext/>
        <w:keepLines/>
        <w:spacing w:before="160"/>
        <w:ind w:left="567" w:hanging="567"/>
        <w:outlineLvl w:val="0"/>
        <w:rPr>
          <w:b/>
        </w:rPr>
      </w:pPr>
      <w:r w:rsidRPr="00E60972">
        <w:rPr>
          <w:b/>
        </w:rPr>
        <w:t>Capacity development</w:t>
      </w:r>
    </w:p>
    <w:p w14:paraId="2FD15FC1" w14:textId="77777777" w:rsidR="00E60972" w:rsidRPr="00E60972" w:rsidRDefault="00E60972" w:rsidP="00E60972">
      <w:pPr>
        <w:jc w:val="both"/>
      </w:pPr>
      <w:del w:id="468" w:author="Author">
        <w:r w:rsidRPr="00E60972" w:rsidDel="00963BD8">
          <w:delText>55</w:delText>
        </w:r>
      </w:del>
      <w:ins w:id="469" w:author="Author">
        <w:r w:rsidRPr="00E60972">
          <w:t>52</w:t>
        </w:r>
      </w:ins>
      <w:r w:rsidRPr="00E60972">
        <w:tab/>
        <w:t xml:space="preserve">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 </w:t>
      </w:r>
      <w:ins w:id="470" w:author="Author">
        <w:r w:rsidRPr="00E60972">
          <w:t>The ITU Academy provides professional training courses covering topics relevant to the ITU membership.</w:t>
        </w:r>
      </w:ins>
    </w:p>
    <w:p w14:paraId="0E5333C0" w14:textId="77777777" w:rsidR="00E60972" w:rsidRPr="00E60972" w:rsidRDefault="00E60972" w:rsidP="00E60972">
      <w:pPr>
        <w:jc w:val="both"/>
      </w:pPr>
      <w:del w:id="471" w:author="Author">
        <w:r w:rsidRPr="00E60972" w:rsidDel="0061417D">
          <w:delText>56</w:delText>
        </w:r>
      </w:del>
      <w:ins w:id="472" w:author="Author">
        <w:r w:rsidRPr="00E60972">
          <w:t>53</w:t>
        </w:r>
      </w:ins>
      <w:r w:rsidRPr="00E60972">
        <w:tab/>
        <w:t>ITU also develops capacity and provides tools for the membership to engage in and benefit from the activities of the Union. This enables them to exercise their rights and obligations under the Radio Regulations, ITRs and regional agreements, and to develop, access, implement and influence ITU's international standards with a view to bridging the standardization gap.</w:t>
      </w:r>
    </w:p>
    <w:p w14:paraId="28F50EEA" w14:textId="77777777" w:rsidR="00E60972" w:rsidRPr="00E60972" w:rsidRDefault="00E60972" w:rsidP="00E60972">
      <w:pPr>
        <w:jc w:val="both"/>
      </w:pPr>
      <w:del w:id="473" w:author="Author">
        <w:r w:rsidRPr="00E60972" w:rsidDel="000875AD">
          <w:delText>57</w:delText>
        </w:r>
      </w:del>
      <w:ins w:id="474" w:author="Author">
        <w:r w:rsidRPr="00E60972">
          <w:t>54</w:t>
        </w:r>
      </w:ins>
      <w:r w:rsidRPr="00E60972">
        <w:tab/>
        <w:t>ITU also promotes, especially by means of partnership, the development, expansion and use of telecommunication/ICT networks, services and applications, particularly in developing countries, taking into account the activities of other relevant bodies, by reinforcing capacity development.</w:t>
      </w:r>
    </w:p>
    <w:p w14:paraId="5C49E965" w14:textId="77777777" w:rsidR="00E60972" w:rsidRPr="00E60972" w:rsidRDefault="00E60972" w:rsidP="00E60972">
      <w:pPr>
        <w:keepNext/>
        <w:keepLines/>
        <w:spacing w:before="160"/>
        <w:ind w:left="567" w:hanging="567"/>
        <w:outlineLvl w:val="0"/>
        <w:rPr>
          <w:b/>
        </w:rPr>
      </w:pPr>
      <w:r w:rsidRPr="00E60972">
        <w:rPr>
          <w:b/>
        </w:rPr>
        <w:t>Provision of technical assistance</w:t>
      </w:r>
    </w:p>
    <w:p w14:paraId="1A8B9EFC" w14:textId="77777777" w:rsidR="00E60972" w:rsidRPr="00E60972" w:rsidRDefault="00E60972" w:rsidP="00E60972">
      <w:pPr>
        <w:jc w:val="both"/>
      </w:pPr>
      <w:del w:id="475" w:author="Author">
        <w:r w:rsidRPr="00E60972" w:rsidDel="002133E7">
          <w:delText>58</w:delText>
        </w:r>
      </w:del>
      <w:ins w:id="476" w:author="Author">
        <w:r w:rsidRPr="00E60972">
          <w:t>55</w:t>
        </w:r>
      </w:ins>
      <w:r w:rsidRPr="00E60972">
        <w:tab/>
        <w:t>ITU promotes and offers technical assistance to Member States, in particular to developing countries, including LDCs, SIDS, LLDCs and countries with economies in transition</w:t>
      </w:r>
      <w:del w:id="477" w:author="Author">
        <w:r w:rsidRPr="00E60972" w:rsidDel="001D7BB0">
          <w:delText>,</w:delText>
        </w:r>
      </w:del>
      <w:r w:rsidRPr="00E60972">
        <w:t xml:space="preserve"> and regional telecommunication organizations, in the field of telecommunications.</w:t>
      </w:r>
    </w:p>
    <w:p w14:paraId="795EF479" w14:textId="77777777" w:rsidR="00E60972" w:rsidRPr="00E60972" w:rsidRDefault="00E60972" w:rsidP="00E60972">
      <w:pPr>
        <w:jc w:val="both"/>
      </w:pPr>
      <w:del w:id="478" w:author="Author">
        <w:r w:rsidRPr="00E60972" w:rsidDel="004B20A7">
          <w:delText>59</w:delText>
        </w:r>
      </w:del>
      <w:ins w:id="479" w:author="Author">
        <w:r w:rsidRPr="00E60972">
          <w:t>56</w:t>
        </w:r>
      </w:ins>
      <w:r w:rsidRPr="00E60972">
        <w:tab/>
        <w:t xml:space="preserve">ITU offers </w:t>
      </w:r>
      <w:del w:id="480" w:author="Author">
        <w:r w:rsidRPr="00E60972" w:rsidDel="0080711D">
          <w:delText>tailor-made</w:delText>
        </w:r>
      </w:del>
      <w:r w:rsidRPr="00E60972">
        <w:t xml:space="preserve"> projects and solutions for multistakeholder needs, </w:t>
      </w:r>
      <w:del w:id="481" w:author="Author">
        <w:r w:rsidRPr="00E60972" w:rsidDel="0079401F">
          <w:delText>with</w:delText>
        </w:r>
      </w:del>
      <w:ins w:id="482" w:author="Author">
        <w:r w:rsidRPr="00E60972">
          <w:t>leveraging</w:t>
        </w:r>
      </w:ins>
      <w:r w:rsidRPr="00E60972">
        <w:t xml:space="preserve"> 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del w:id="483" w:author="Author">
        <w:r w:rsidRPr="00E60972" w:rsidDel="000655BD">
          <w:delText>development needs throug</w:delText>
        </w:r>
        <w:r w:rsidRPr="00E60972" w:rsidDel="00DD7985">
          <w:delText>h the use of</w:delText>
        </w:r>
      </w:del>
      <w:r w:rsidRPr="00E60972">
        <w:t xml:space="preserve"> telecommunications/ICTs</w:t>
      </w:r>
      <w:ins w:id="484" w:author="Author">
        <w:r w:rsidRPr="00E60972">
          <w:t xml:space="preserve"> development</w:t>
        </w:r>
      </w:ins>
      <w:r w:rsidRPr="00E60972">
        <w:t>.</w:t>
      </w:r>
    </w:p>
    <w:p w14:paraId="4AD5B85F" w14:textId="77777777" w:rsidR="00E60972" w:rsidRPr="00E60972" w:rsidRDefault="00E60972" w:rsidP="00E60972">
      <w:pPr>
        <w:jc w:val="both"/>
      </w:pPr>
      <w:del w:id="485" w:author="Author">
        <w:r w:rsidRPr="00E60972" w:rsidDel="009223B9">
          <w:delText>60</w:delText>
        </w:r>
      </w:del>
      <w:ins w:id="486" w:author="Author">
        <w:r w:rsidRPr="00E60972">
          <w:t>57</w:t>
        </w:r>
      </w:ins>
      <w:r w:rsidRPr="00E60972">
        <w:tab/>
        <w:t>ITU also provides assistance for the implementation of decisions of world and regional conferences</w:t>
      </w:r>
      <w:ins w:id="487" w:author="Author">
        <w:r w:rsidRPr="00E60972">
          <w:t>/assemblies</w:t>
        </w:r>
      </w:ins>
      <w:r w:rsidRPr="00E60972">
        <w:t>, as well as support for radio-frequency spectrum coordination activities among ITU members, and software tools to assist the administrations of developing countries to undertake their spectrum-management responsibilities more effectively.</w:t>
      </w:r>
    </w:p>
    <w:p w14:paraId="040EFC71" w14:textId="77777777" w:rsidR="00E60972" w:rsidRPr="00E60972" w:rsidRDefault="00E60972" w:rsidP="00E60972">
      <w:pPr>
        <w:jc w:val="both"/>
      </w:pPr>
      <w:del w:id="488" w:author="Author">
        <w:r w:rsidRPr="00E60972" w:rsidDel="009223B9">
          <w:delText>61</w:delText>
        </w:r>
      </w:del>
      <w:ins w:id="489" w:author="Author">
        <w:r w:rsidRPr="00E60972">
          <w:t>58</w:t>
        </w:r>
      </w:ins>
      <w:r w:rsidRPr="00E60972">
        <w:tab/>
        <w:t>In addition, ITU collaborates and cooperates with other United Nations bodies/agencies within the framework of their respective mandates.</w:t>
      </w:r>
    </w:p>
    <w:p w14:paraId="4DF72C0E" w14:textId="77777777" w:rsidR="00E60972" w:rsidRPr="00E60972" w:rsidRDefault="00E60972" w:rsidP="00E60972">
      <w:pPr>
        <w:keepNext/>
        <w:keepLines/>
        <w:spacing w:before="160"/>
        <w:ind w:left="567" w:hanging="567"/>
        <w:jc w:val="both"/>
        <w:outlineLvl w:val="0"/>
        <w:rPr>
          <w:b/>
        </w:rPr>
      </w:pPr>
      <w:r w:rsidRPr="00E60972">
        <w:rPr>
          <w:b/>
        </w:rPr>
        <w:t>Convening platforms</w:t>
      </w:r>
    </w:p>
    <w:p w14:paraId="1E61E6FC" w14:textId="77777777" w:rsidR="00E60972" w:rsidRPr="00E60972" w:rsidRDefault="00E60972" w:rsidP="00E60972">
      <w:pPr>
        <w:jc w:val="both"/>
      </w:pPr>
      <w:del w:id="490" w:author="Author">
        <w:r w:rsidRPr="00E60972" w:rsidDel="009223B9">
          <w:delText>62</w:delText>
        </w:r>
      </w:del>
      <w:ins w:id="491" w:author="Author">
        <w:r w:rsidRPr="00E60972">
          <w:t>59</w:t>
        </w:r>
      </w:ins>
      <w:r w:rsidRPr="00E60972">
        <w:tab/>
        <w:t xml:space="preserve">ITU is uniquely positioned to bring together a wide range of stakeholders as a convening </w:t>
      </w:r>
      <w:ins w:id="492" w:author="Author">
        <w:r w:rsidRPr="00E60972">
          <w:t xml:space="preserve">neutral and technical </w:t>
        </w:r>
      </w:ins>
      <w:r w:rsidRPr="00E60972">
        <w:t>platform in telecommunications/ICTs, to share experiences and knowledge, collaborate and identify means to bring affordable, safe, secure</w:t>
      </w:r>
      <w:ins w:id="493" w:author="Author">
        <w:r w:rsidRPr="00E60972">
          <w:t>,</w:t>
        </w:r>
      </w:ins>
      <w:r w:rsidRPr="00E60972">
        <w:t xml:space="preserve"> </w:t>
      </w:r>
      <w:del w:id="494" w:author="Author">
        <w:r w:rsidRPr="00E60972" w:rsidDel="00233ABB">
          <w:delText xml:space="preserve">and </w:delText>
        </w:r>
      </w:del>
      <w:r w:rsidRPr="005718A7">
        <w:t>[trusted]</w:t>
      </w:r>
      <w:r w:rsidRPr="00E60972">
        <w:t xml:space="preserve"> </w:t>
      </w:r>
      <w:ins w:id="495" w:author="Author">
        <w:r w:rsidRPr="00E60972">
          <w:t xml:space="preserve">and resilient </w:t>
        </w:r>
      </w:ins>
      <w:r w:rsidRPr="00E60972">
        <w:t>connectivity and use to people everywhere.</w:t>
      </w:r>
    </w:p>
    <w:p w14:paraId="2CE7197B" w14:textId="77777777" w:rsidR="00E60972" w:rsidRPr="00E60972" w:rsidRDefault="00E60972" w:rsidP="00E60972">
      <w:pPr>
        <w:jc w:val="both"/>
      </w:pPr>
      <w:del w:id="496" w:author="Author">
        <w:r w:rsidRPr="00E60972" w:rsidDel="00E5567D">
          <w:delText>63</w:delText>
        </w:r>
      </w:del>
      <w:ins w:id="497" w:author="Author">
        <w:r w:rsidRPr="00E60972">
          <w:t>60</w:t>
        </w:r>
      </w:ins>
      <w:r w:rsidRPr="00E60972">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38C9458C" w14:textId="77777777" w:rsidR="00E60972" w:rsidRPr="00E60972" w:rsidRDefault="00E60972" w:rsidP="00E60972">
      <w:pPr>
        <w:keepNext/>
        <w:keepLines/>
        <w:spacing w:before="320"/>
        <w:ind w:left="567" w:hanging="567"/>
        <w:outlineLvl w:val="1"/>
        <w:rPr>
          <w:b/>
        </w:rPr>
      </w:pPr>
      <w:r w:rsidRPr="00E60972">
        <w:rPr>
          <w:b/>
        </w:rPr>
        <w:t>2.8</w:t>
      </w:r>
      <w:r w:rsidRPr="00E60972">
        <w:rPr>
          <w:b/>
        </w:rPr>
        <w:tab/>
        <w:t>Enablers</w:t>
      </w:r>
    </w:p>
    <w:p w14:paraId="1C7DD8BD" w14:textId="1D30545C" w:rsidR="00E60972" w:rsidRPr="00E60972" w:rsidRDefault="00E60972" w:rsidP="00E60972">
      <w:pPr>
        <w:jc w:val="both"/>
      </w:pPr>
      <w:del w:id="498" w:author="Author">
        <w:r w:rsidRPr="00E60972" w:rsidDel="00AE35A9">
          <w:delText>64</w:delText>
        </w:r>
      </w:del>
      <w:ins w:id="499" w:author="Author">
        <w:r w:rsidRPr="00E60972">
          <w:t>61</w:t>
        </w:r>
      </w:ins>
      <w:r w:rsidRPr="00E60972">
        <w:tab/>
        <w:t xml:space="preserve">Enablers are ITU's ways of working that allow it to deliver on its goals and priorities more effectively and efficiently. They reflect the Union's values of </w:t>
      </w:r>
      <w:r w:rsidRPr="00E60972">
        <w:rPr>
          <w:i/>
          <w:iCs/>
        </w:rPr>
        <w:t>efficiency</w:t>
      </w:r>
      <w:r w:rsidRPr="00E60972">
        <w:t xml:space="preserve">, </w:t>
      </w:r>
      <w:r w:rsidRPr="00E60972">
        <w:rPr>
          <w:i/>
          <w:iCs/>
        </w:rPr>
        <w:t>transparency and accountability</w:t>
      </w:r>
      <w:r w:rsidRPr="00E60972">
        <w:t xml:space="preserve">, </w:t>
      </w:r>
      <w:r w:rsidRPr="00E60972">
        <w:rPr>
          <w:i/>
          <w:iCs/>
        </w:rPr>
        <w:t>openness</w:t>
      </w:r>
      <w:r w:rsidRPr="00E60972">
        <w:t xml:space="preserve">, </w:t>
      </w:r>
      <w:r w:rsidRPr="00E60972">
        <w:rPr>
          <w:i/>
          <w:iCs/>
        </w:rPr>
        <w:t>universality</w:t>
      </w:r>
      <w:ins w:id="500" w:author="Author">
        <w:r w:rsidRPr="00E60972">
          <w:rPr>
            <w:i/>
            <w:iCs/>
          </w:rPr>
          <w:t>,</w:t>
        </w:r>
      </w:ins>
      <w:del w:id="501" w:author="Author">
        <w:r w:rsidRPr="00E60972" w:rsidDel="00E52444">
          <w:rPr>
            <w:i/>
            <w:iCs/>
          </w:rPr>
          <w:delText xml:space="preserve"> and</w:delText>
        </w:r>
      </w:del>
      <w:r w:rsidRPr="00E60972">
        <w:rPr>
          <w:i/>
          <w:iCs/>
        </w:rPr>
        <w:t xml:space="preserve"> neutrality</w:t>
      </w:r>
      <w:r w:rsidRPr="00E60972">
        <w:t xml:space="preserve">, and </w:t>
      </w:r>
      <w:r w:rsidRPr="00E60972">
        <w:rPr>
          <w:i/>
          <w:iCs/>
        </w:rPr>
        <w:t>being people-centred, service-oriented and results-based</w:t>
      </w:r>
      <w:del w:id="502" w:author="Author">
        <w:r w:rsidRPr="00E60972" w:rsidDel="00DD126C">
          <w:delText>, and</w:delText>
        </w:r>
      </w:del>
      <w:ins w:id="503" w:author="Author">
        <w:r w:rsidRPr="00E60972">
          <w:t>. Enablers</w:t>
        </w:r>
      </w:ins>
      <w:r w:rsidRPr="00E60972">
        <w:t xml:space="preserve"> leverage </w:t>
      </w:r>
      <w:del w:id="504" w:author="Author">
        <w:r w:rsidRPr="00E60972" w:rsidDel="00706DDB">
          <w:delText xml:space="preserve">its </w:delText>
        </w:r>
      </w:del>
      <w:ins w:id="505" w:author="Author">
        <w:r w:rsidRPr="00E60972">
          <w:t xml:space="preserve">ITU’s </w:t>
        </w:r>
      </w:ins>
      <w:r w:rsidRPr="00E60972">
        <w:t>key strengths and address its weaknesses so that it can support its membership.</w:t>
      </w:r>
      <w:r w:rsidR="0047543E">
        <w:t xml:space="preserve"> </w:t>
      </w:r>
    </w:p>
    <w:p w14:paraId="22F08C13" w14:textId="77777777" w:rsidR="00E60972" w:rsidRPr="00E60972" w:rsidRDefault="00E60972" w:rsidP="00E60972">
      <w:pPr>
        <w:keepNext/>
        <w:keepLines/>
        <w:spacing w:before="160"/>
        <w:ind w:left="567" w:hanging="567"/>
        <w:outlineLvl w:val="0"/>
      </w:pPr>
      <w:r w:rsidRPr="00E60972">
        <w:rPr>
          <w:b/>
        </w:rPr>
        <w:t>Membership-driven</w:t>
      </w:r>
    </w:p>
    <w:p w14:paraId="013A7E56" w14:textId="77777777" w:rsidR="00E60972" w:rsidRPr="00E60972" w:rsidRDefault="00E60972" w:rsidP="00E60972">
      <w:pPr>
        <w:jc w:val="both"/>
        <w:rPr>
          <w:ins w:id="506" w:author="Author"/>
        </w:rPr>
      </w:pPr>
      <w:del w:id="507" w:author="Author">
        <w:r w:rsidRPr="00E60972" w:rsidDel="00E736D2">
          <w:delText>65</w:delText>
        </w:r>
      </w:del>
      <w:ins w:id="508" w:author="Author">
        <w:r w:rsidRPr="00E60972">
          <w:t>62</w:t>
        </w:r>
      </w:ins>
      <w:r w:rsidRPr="00E60972">
        <w:tab/>
        <w:t>ITU will continue to work as a membership-driven organization, to effectively support and reflect the needs of its diverse members. ITU recognizes the needs of all countries, in particular those of developing countries, including LDCs, SIDS, LLDCs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p>
    <w:p w14:paraId="3C0D5D05" w14:textId="77777777" w:rsidR="00E60972" w:rsidRPr="00E60972" w:rsidRDefault="00E60972" w:rsidP="00E60972">
      <w:pPr>
        <w:keepNext/>
        <w:keepLines/>
        <w:spacing w:before="160"/>
        <w:ind w:left="567" w:hanging="567"/>
        <w:outlineLvl w:val="0"/>
        <w:rPr>
          <w:b/>
        </w:rPr>
      </w:pPr>
      <w:r w:rsidRPr="00E60972">
        <w:rPr>
          <w:b/>
        </w:rPr>
        <w:t>Regional presence</w:t>
      </w:r>
    </w:p>
    <w:p w14:paraId="67B64FFF" w14:textId="77777777" w:rsidR="00E60972" w:rsidRPr="00E60972" w:rsidRDefault="00E60972" w:rsidP="00E60972">
      <w:pPr>
        <w:jc w:val="both"/>
      </w:pPr>
      <w:del w:id="509" w:author="Author">
        <w:r w:rsidRPr="00E60972" w:rsidDel="0032716F">
          <w:delText>66</w:delText>
        </w:r>
      </w:del>
      <w:ins w:id="510" w:author="Author">
        <w:r w:rsidRPr="00E60972">
          <w:t>63</w:t>
        </w:r>
      </w:ins>
      <w:r w:rsidRPr="00E60972">
        <w:tab/>
        <w:t>As an extension of ITU as a whole, the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511" w:author="Author">
        <w:r w:rsidRPr="00E60972">
          <w:t>, including the Regional Initiatives</w:t>
        </w:r>
      </w:ins>
      <w:r w:rsidRPr="00E60972">
        <w:t>.</w:t>
      </w:r>
    </w:p>
    <w:p w14:paraId="5827E45E" w14:textId="77777777" w:rsidR="00E60972" w:rsidRPr="00E60972" w:rsidRDefault="00E60972" w:rsidP="00E60972">
      <w:pPr>
        <w:jc w:val="both"/>
      </w:pPr>
      <w:del w:id="512" w:author="Author">
        <w:r w:rsidRPr="00E60972" w:rsidDel="00243994">
          <w:delText>67</w:delText>
        </w:r>
      </w:del>
      <w:ins w:id="513" w:author="Author">
        <w:r w:rsidRPr="00E60972">
          <w:t>64</w:t>
        </w:r>
      </w:ins>
      <w:r w:rsidRPr="00E60972">
        <w:tab/>
        <w:t xml:space="preserve">By applying the global targets and clarifying programme priorities at the regional level, ITU will also seek to enhance its overall </w:t>
      </w:r>
      <w:del w:id="514" w:author="Author">
        <w:r w:rsidRPr="00E60972" w:rsidDel="005941D7">
          <w:delText>global</w:delText>
        </w:r>
      </w:del>
      <w:r w:rsidRPr="00E60972">
        <w:t xml:space="preserve"> effectiveness and impact.</w:t>
      </w:r>
    </w:p>
    <w:p w14:paraId="0D70D839" w14:textId="77777777" w:rsidR="00E60972" w:rsidRPr="00E60972" w:rsidRDefault="00E60972" w:rsidP="00E60972">
      <w:pPr>
        <w:jc w:val="both"/>
      </w:pPr>
      <w:del w:id="515" w:author="Author">
        <w:r w:rsidRPr="00E60972" w:rsidDel="00243994">
          <w:delText>68</w:delText>
        </w:r>
      </w:del>
      <w:ins w:id="516" w:author="Author">
        <w:r w:rsidRPr="00E60972">
          <w:t>65</w:t>
        </w:r>
      </w:ins>
      <w:r w:rsidRPr="00E60972">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3D23AFAA" w14:textId="77777777" w:rsidR="00E60972" w:rsidRPr="00E60972" w:rsidRDefault="00E60972" w:rsidP="00E60972">
      <w:pPr>
        <w:jc w:val="both"/>
      </w:pPr>
      <w:del w:id="517" w:author="Author">
        <w:r w:rsidRPr="00E60972" w:rsidDel="00243994">
          <w:delText>69</w:delText>
        </w:r>
      </w:del>
      <w:ins w:id="518" w:author="Author">
        <w:r w:rsidRPr="00E60972">
          <w:t>66</w:t>
        </w:r>
      </w:ins>
      <w:r w:rsidRPr="00E60972">
        <w:tab/>
        <w:t xml:space="preserve">Efforts will also be made to strengthen capacity at the regional level to ensure the ability of the regional and area offices to implement the programmes and engagements determined based on </w:t>
      </w:r>
      <w:ins w:id="519" w:author="Author">
        <w:r w:rsidRPr="00E60972">
          <w:t xml:space="preserve">the Regional Initiatives and linked to </w:t>
        </w:r>
      </w:ins>
      <w:r w:rsidRPr="00E60972">
        <w:t>the Union's strategic goals and priorities.</w:t>
      </w:r>
    </w:p>
    <w:p w14:paraId="1D16E600" w14:textId="77777777" w:rsidR="00E60972" w:rsidRPr="00E60972" w:rsidRDefault="00E60972" w:rsidP="00E60972">
      <w:pPr>
        <w:keepNext/>
        <w:keepLines/>
        <w:spacing w:before="160"/>
        <w:ind w:left="567" w:hanging="567"/>
        <w:outlineLvl w:val="0"/>
      </w:pPr>
      <w:r w:rsidRPr="00E60972">
        <w:rPr>
          <w:b/>
        </w:rPr>
        <w:t>Diversity and inclusion</w:t>
      </w:r>
    </w:p>
    <w:p w14:paraId="12824E4B" w14:textId="55CBF374" w:rsidR="00E60972" w:rsidRPr="00E60972" w:rsidRDefault="00E60972" w:rsidP="00BF6DE9">
      <w:pPr>
        <w:jc w:val="both"/>
      </w:pPr>
      <w:del w:id="520" w:author="Author">
        <w:r w:rsidRPr="00E60972" w:rsidDel="00C579BD">
          <w:delText>70</w:delText>
        </w:r>
      </w:del>
      <w:ins w:id="521" w:author="Author">
        <w:r w:rsidRPr="00E60972">
          <w:t>67</w:t>
        </w:r>
      </w:ins>
      <w:r w:rsidRPr="00E60972">
        <w:tab/>
        <w:t xml:space="preserve">ITU remains committed to mainstreaming diversity and inclusion practices across its work, </w:t>
      </w:r>
      <w:commentRangeStart w:id="522"/>
      <w:del w:id="523" w:author="Author">
        <w:r w:rsidRPr="00E60972" w:rsidDel="00BF6DE9">
          <w:delText>to ensure equality</w:delText>
        </w:r>
        <w:r w:rsidRPr="00E60972" w:rsidDel="000B7001">
          <w:delText xml:space="preserve"> and promote the rights of marginalized groups</w:delText>
        </w:r>
      </w:del>
      <w:commentRangeEnd w:id="522"/>
      <w:r w:rsidR="00BF6DE9">
        <w:rPr>
          <w:rStyle w:val="CommentReference"/>
        </w:rPr>
        <w:commentReference w:id="522"/>
      </w:r>
      <w:r w:rsidRPr="00E60972">
        <w:t>.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14:paraId="2C0240E1" w14:textId="77777777" w:rsidR="00E60972" w:rsidRPr="00E60972" w:rsidRDefault="00E60972" w:rsidP="00E60972">
      <w:pPr>
        <w:keepNext/>
        <w:keepLines/>
        <w:spacing w:before="160"/>
        <w:ind w:left="567" w:hanging="567"/>
        <w:outlineLvl w:val="0"/>
      </w:pPr>
      <w:r w:rsidRPr="00E60972">
        <w:rPr>
          <w:b/>
        </w:rPr>
        <w:t>Commitment to environmental sustainability</w:t>
      </w:r>
    </w:p>
    <w:p w14:paraId="6D7FC2F7" w14:textId="77777777" w:rsidR="00E60972" w:rsidRPr="00E60972" w:rsidRDefault="00E60972" w:rsidP="00E60972">
      <w:pPr>
        <w:jc w:val="both"/>
      </w:pPr>
      <w:del w:id="524" w:author="Author">
        <w:r w:rsidRPr="00E60972" w:rsidDel="00BB27C2">
          <w:delText>71</w:delText>
        </w:r>
      </w:del>
      <w:ins w:id="525" w:author="Author">
        <w:r w:rsidRPr="00E60972">
          <w:t>68</w:t>
        </w:r>
      </w:ins>
      <w:r w:rsidRPr="00E60972">
        <w:tab/>
        <w: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14:paraId="596765A8" w14:textId="77777777" w:rsidR="00E60972" w:rsidRPr="00E60972" w:rsidRDefault="00E60972" w:rsidP="00E60972">
      <w:pPr>
        <w:keepNext/>
        <w:keepLines/>
        <w:spacing w:before="160"/>
        <w:ind w:left="567" w:hanging="567"/>
        <w:outlineLvl w:val="0"/>
      </w:pPr>
      <w:r w:rsidRPr="00E60972">
        <w:rPr>
          <w:b/>
        </w:rPr>
        <w:t>Partnerships and international cooperation</w:t>
      </w:r>
    </w:p>
    <w:p w14:paraId="6EB3B578" w14:textId="77777777" w:rsidR="00E60972" w:rsidRPr="00E60972" w:rsidRDefault="00E60972" w:rsidP="00E60972">
      <w:pPr>
        <w:jc w:val="both"/>
      </w:pPr>
      <w:del w:id="526" w:author="Author">
        <w:r w:rsidRPr="00E60972" w:rsidDel="00F64C6D">
          <w:delText>72</w:delText>
        </w:r>
      </w:del>
      <w:ins w:id="527" w:author="Author">
        <w:r w:rsidRPr="00E60972">
          <w:t>69</w:t>
        </w:r>
      </w:ins>
      <w:r w:rsidRPr="00E60972">
        <w:tab/>
        <w:t>To increase global collaboration towards its mission, ITU continues to strengthen partnerships among its members and other stakeholders. In doing so, ITU can leverage its diverse</w:t>
      </w:r>
      <w:ins w:id="528" w:author="Author">
        <w:r w:rsidRPr="00E60972">
          <w:t xml:space="preserve"> and broad</w:t>
        </w:r>
      </w:ins>
      <w:r w:rsidRPr="00E60972">
        <w:t xml:space="preserve"> membership and multilateral convening power to foster cooperation among governments and regulators, the private sector and the academic community.</w:t>
      </w:r>
      <w:r w:rsidRPr="00E60972" w:rsidDel="005C3262">
        <w:t xml:space="preserve"> </w:t>
      </w:r>
      <w:r w:rsidRPr="00E60972">
        <w:t xml:space="preserve">ITU also recognizes the importance of cultivating strategic partnerships with United Nations agencies and other organizations, including standardization bodies </w:t>
      </w:r>
      <w:ins w:id="529" w:author="Author">
        <w:r w:rsidRPr="00E60972">
          <w:t>and open source communities</w:t>
        </w:r>
      </w:ins>
      <w:r w:rsidRPr="00E60972">
        <w:t xml:space="preserve">, to enhance cooperation across the telecommunication/ICT sector towards the delivery of </w:t>
      </w:r>
      <w:ins w:id="530" w:author="Author">
        <w:r w:rsidRPr="00E60972">
          <w:t xml:space="preserve">many international initiatives such as </w:t>
        </w:r>
      </w:ins>
      <w:del w:id="531" w:author="Author">
        <w:r w:rsidRPr="00E60972" w:rsidDel="0015773A">
          <w:delText xml:space="preserve">the </w:delText>
        </w:r>
      </w:del>
      <w:r w:rsidRPr="00E60972">
        <w:t>WSIS</w:t>
      </w:r>
      <w:del w:id="532" w:author="Author">
        <w:r w:rsidRPr="00E60972" w:rsidDel="0015773A">
          <w:delText xml:space="preserve"> action lines</w:delText>
        </w:r>
      </w:del>
      <w:ins w:id="533" w:author="Author">
        <w:r w:rsidRPr="00E60972">
          <w:t xml:space="preserve">, </w:t>
        </w:r>
      </w:ins>
      <w:del w:id="534" w:author="Author">
        <w:r w:rsidRPr="00E60972" w:rsidDel="0015773A">
          <w:delText xml:space="preserve"> and </w:delText>
        </w:r>
      </w:del>
      <w:r w:rsidRPr="00E60972">
        <w:t>the</w:t>
      </w:r>
      <w:del w:id="535" w:author="Author">
        <w:r w:rsidRPr="00E60972" w:rsidDel="0015773A">
          <w:delText xml:space="preserve"> achievement of</w:delText>
        </w:r>
      </w:del>
      <w:r w:rsidRPr="00E60972">
        <w:t xml:space="preserve"> SDGs</w:t>
      </w:r>
      <w:ins w:id="536" w:author="Author">
        <w:r w:rsidRPr="00E60972">
          <w:t>, and GDC, and reduce duplication of efforts</w:t>
        </w:r>
      </w:ins>
      <w:r w:rsidRPr="00E60972">
        <w:t>.</w:t>
      </w:r>
    </w:p>
    <w:p w14:paraId="7F45BBD2" w14:textId="77777777" w:rsidR="00E60972" w:rsidRPr="00E60972" w:rsidRDefault="00E60972" w:rsidP="00E60972">
      <w:pPr>
        <w:keepNext/>
        <w:keepLines/>
        <w:spacing w:before="160"/>
        <w:ind w:left="567" w:hanging="567"/>
        <w:outlineLvl w:val="0"/>
      </w:pPr>
      <w:r w:rsidRPr="00E60972">
        <w:rPr>
          <w:b/>
        </w:rPr>
        <w:t>Resource mobilization</w:t>
      </w:r>
    </w:p>
    <w:p w14:paraId="3143519D" w14:textId="77777777" w:rsidR="00E60972" w:rsidRPr="00E60972" w:rsidRDefault="00E60972" w:rsidP="00E60972">
      <w:pPr>
        <w:jc w:val="both"/>
      </w:pPr>
      <w:del w:id="537" w:author="Author">
        <w:r w:rsidRPr="00E60972" w:rsidDel="00B861C2">
          <w:delText>73</w:delText>
        </w:r>
      </w:del>
      <w:ins w:id="538" w:author="Author">
        <w:r w:rsidRPr="00E60972">
          <w:t>70</w:t>
        </w:r>
      </w:ins>
      <w:r w:rsidRPr="00E60972">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7E9EC448" w14:textId="77777777" w:rsidR="00E60972" w:rsidRDefault="00E60972" w:rsidP="00E60972">
      <w:pPr>
        <w:jc w:val="both"/>
      </w:pPr>
      <w:del w:id="539" w:author="Author">
        <w:r w:rsidRPr="00E60972" w:rsidDel="00532708">
          <w:delText>74</w:delText>
        </w:r>
      </w:del>
      <w:ins w:id="540" w:author="Author">
        <w:r w:rsidRPr="00E60972">
          <w:t>71</w:t>
        </w:r>
      </w:ins>
      <w:r w:rsidRPr="00E60972">
        <w:tab/>
        <w:t>ITU will develop long-term financial commitment frameworks in order to effectively plan, programme and deliver on projects and enhance predictability of resource flows.</w:t>
      </w:r>
    </w:p>
    <w:p w14:paraId="571E05F9" w14:textId="2BFAC346" w:rsidR="003E0AAB" w:rsidRPr="000621E6" w:rsidRDefault="003E0AAB" w:rsidP="003E0AAB">
      <w:pPr>
        <w:jc w:val="both"/>
        <w:rPr>
          <w:ins w:id="541" w:author="Author"/>
          <w:b/>
          <w:bCs/>
        </w:rPr>
      </w:pPr>
      <w:ins w:id="542" w:author="Author">
        <w:r w:rsidRPr="000621E6">
          <w:rPr>
            <w:b/>
            <w:bCs/>
          </w:rPr>
          <w:t>Strategic communication, promotion and outreach</w:t>
        </w:r>
      </w:ins>
    </w:p>
    <w:p w14:paraId="35D80051" w14:textId="0F0FD2E1" w:rsidR="003E0AAB" w:rsidRPr="00E60972" w:rsidRDefault="003E0AAB" w:rsidP="00892433">
      <w:pPr>
        <w:jc w:val="both"/>
        <w:rPr>
          <w:ins w:id="543" w:author="Author"/>
        </w:rPr>
      </w:pPr>
      <w:ins w:id="544" w:author="Author">
        <w:r w:rsidRPr="000621E6">
          <w:t>7</w:t>
        </w:r>
        <w:r w:rsidR="00BB38B0" w:rsidRPr="003357FA">
          <w:t>2</w:t>
        </w:r>
        <w:r w:rsidRPr="00892433">
          <w:t xml:space="preserve"> 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w:t>
        </w:r>
        <w:r w:rsidR="00892433">
          <w:t xml:space="preserve">internal and external </w:t>
        </w:r>
        <w:r w:rsidRPr="00892433">
          <w:t xml:space="preserve">communication is essential to </w:t>
        </w:r>
        <w:commentRangeStart w:id="545"/>
        <w:r w:rsidR="00892433">
          <w:t>strengthen internal engagement</w:t>
        </w:r>
        <w:commentRangeEnd w:id="545"/>
        <w:r w:rsidR="00543FB1">
          <w:rPr>
            <w:rStyle w:val="CommentReference"/>
          </w:rPr>
          <w:commentReference w:id="545"/>
        </w:r>
        <w:r w:rsidR="00892433">
          <w:t xml:space="preserve">, </w:t>
        </w:r>
        <w:r w:rsidRPr="00892433">
          <w:t>promote the adoption and implementation of ITU standards, regulations, policies, best practices and development initiatives, and to support informed participation by the membership</w:t>
        </w:r>
      </w:ins>
      <w:r w:rsidR="007B6523">
        <w:t>.</w:t>
      </w:r>
    </w:p>
    <w:p w14:paraId="6485FFAA" w14:textId="1D30E873" w:rsidR="003E0AAB" w:rsidRPr="00E60972" w:rsidDel="00B05E9D" w:rsidRDefault="003E0AAB" w:rsidP="00E60972">
      <w:pPr>
        <w:jc w:val="both"/>
        <w:rPr>
          <w:del w:id="546" w:author="Author"/>
        </w:rPr>
      </w:pPr>
    </w:p>
    <w:p w14:paraId="2BDCEC9A" w14:textId="4186FD5B" w:rsidR="00E60972" w:rsidRPr="00E60972" w:rsidRDefault="00E60972" w:rsidP="00E60972">
      <w:pPr>
        <w:keepNext/>
        <w:keepLines/>
        <w:spacing w:before="160"/>
        <w:ind w:left="567" w:hanging="567"/>
        <w:outlineLvl w:val="0"/>
        <w:rPr>
          <w:b/>
        </w:rPr>
      </w:pPr>
      <w:r w:rsidRPr="007B6523">
        <w:rPr>
          <w:b/>
        </w:rPr>
        <w:t>Excellence in human resources and organizational innovation</w:t>
      </w:r>
    </w:p>
    <w:p w14:paraId="556D9FE5" w14:textId="4465C3B2" w:rsidR="00E60972" w:rsidRPr="00E60972" w:rsidRDefault="00E60972" w:rsidP="00E60972">
      <w:pPr>
        <w:jc w:val="both"/>
      </w:pPr>
      <w:del w:id="547" w:author="Author">
        <w:r w:rsidRPr="00E60972" w:rsidDel="00532708">
          <w:delText>75</w:delText>
        </w:r>
      </w:del>
      <w:ins w:id="548" w:author="Author">
        <w:r w:rsidRPr="00E60972">
          <w:t>7</w:t>
        </w:r>
        <w:r w:rsidR="00D54FD8">
          <w:t>3</w:t>
        </w:r>
      </w:ins>
      <w:r w:rsidRPr="00E60972">
        <w:tab/>
        <w:t xml:space="preserve">Enhancing operational efficiency and effectiveness enables ITU to respond to changes in the telecommunication/ICT landscape and evolving membership needs </w:t>
      </w:r>
      <w:ins w:id="549" w:author="Author">
        <w:r w:rsidRPr="00E60972">
          <w:t>taking account of limited financial resources</w:t>
        </w:r>
      </w:ins>
      <w:r w:rsidRPr="00E60972">
        <w:t xml:space="preserve">. </w:t>
      </w:r>
      <w:r w:rsidRPr="002A4057">
        <w:t xml:space="preserve">ITU </w:t>
      </w:r>
      <w:ins w:id="550" w:author="Author">
        <w:del w:id="551" w:author="Author">
          <w:r w:rsidRPr="002A4057" w:rsidDel="00B05E9D">
            <w:delText>has implemented</w:delText>
          </w:r>
        </w:del>
        <w:r w:rsidR="00283132" w:rsidRPr="00346C94">
          <w:t>will continue to implement</w:t>
        </w:r>
        <w:r w:rsidRPr="002A4057">
          <w:t xml:space="preserve"> measures</w:t>
        </w:r>
      </w:ins>
      <w:del w:id="552" w:author="Author">
        <w:r w:rsidRPr="002A4057" w:rsidDel="00771F62">
          <w:delText>, therefore, aims</w:delText>
        </w:r>
      </w:del>
      <w:r w:rsidRPr="002A4057">
        <w:t xml:space="preserve"> to improve </w:t>
      </w:r>
      <w:commentRangeStart w:id="553"/>
      <w:del w:id="554" w:author="Author">
        <w:r w:rsidRPr="002A4057" w:rsidDel="00771F62">
          <w:delText xml:space="preserve">internal processes </w:delText>
        </w:r>
      </w:del>
      <w:commentRangeEnd w:id="553"/>
      <w:r w:rsidR="009B4A79">
        <w:rPr>
          <w:rStyle w:val="CommentReference"/>
        </w:rPr>
        <w:commentReference w:id="553"/>
      </w:r>
      <w:ins w:id="555" w:author="Author">
        <w:r w:rsidRPr="002A4057">
          <w:t xml:space="preserve">service delivery, </w:t>
        </w:r>
      </w:ins>
      <w:del w:id="556" w:author="Author">
        <w:r w:rsidRPr="002A4057" w:rsidDel="00771F62">
          <w:delText>and</w:delText>
        </w:r>
      </w:del>
      <w:r w:rsidRPr="002A4057">
        <w:t xml:space="preserve"> accelerate internal decision-making </w:t>
      </w:r>
      <w:ins w:id="557" w:author="Author">
        <w:r w:rsidRPr="002A4057">
          <w:t>and strengthen transparency</w:t>
        </w:r>
        <w:r w:rsidR="008B6614" w:rsidRPr="002A4057">
          <w:t>,</w:t>
        </w:r>
        <w:r w:rsidRPr="002A4057">
          <w:t xml:space="preserve"> </w:t>
        </w:r>
        <w:del w:id="558" w:author="Author">
          <w:r w:rsidRPr="002A4057" w:rsidDel="00B05E9D">
            <w:delText xml:space="preserve">and </w:delText>
          </w:r>
        </w:del>
        <w:r w:rsidRPr="002A4057">
          <w:t>accountability</w:t>
        </w:r>
        <w:r w:rsidR="008B6614" w:rsidRPr="002A4057">
          <w:t xml:space="preserve"> and oversight</w:t>
        </w:r>
        <w:r w:rsidRPr="002A4057">
          <w:t xml:space="preserve"> </w:t>
        </w:r>
      </w:ins>
      <w:r w:rsidRPr="002A4057">
        <w:t xml:space="preserve">by </w:t>
      </w:r>
      <w:ins w:id="559" w:author="Author">
        <w:r w:rsidRPr="002A4057">
          <w:t>updating policies, streamlining processes, and implementing new digital and AI-enabled systems</w:t>
        </w:r>
      </w:ins>
      <w:del w:id="560" w:author="Author">
        <w:r w:rsidRPr="002A4057" w:rsidDel="008F4875">
          <w:delText>addressing operational inefficiencies, duplication and perceived bureaucracy, reflecting the values of transparency and accountability</w:delText>
        </w:r>
      </w:del>
      <w:r w:rsidRPr="002A4057">
        <w:t>. ITU</w:t>
      </w:r>
      <w:ins w:id="561" w:author="Author">
        <w:r w:rsidRPr="002A4057">
          <w:t xml:space="preserve"> has</w:t>
        </w:r>
      </w:ins>
      <w:r w:rsidRPr="002A4057">
        <w:t xml:space="preserve"> also </w:t>
      </w:r>
      <w:del w:id="562" w:author="Author">
        <w:r w:rsidRPr="002A4057" w:rsidDel="006B4460">
          <w:delText xml:space="preserve">recognizes the need to build </w:delText>
        </w:r>
      </w:del>
      <w:ins w:id="563" w:author="Author">
        <w:r w:rsidRPr="002A4057">
          <w:t xml:space="preserve">strengthened </w:t>
        </w:r>
      </w:ins>
      <w:r w:rsidRPr="002A4057">
        <w:t>operational effectiveness</w:t>
      </w:r>
      <w:del w:id="564" w:author="Author">
        <w:r w:rsidRPr="002A4057" w:rsidDel="00FD3282">
          <w:delText>,</w:delText>
        </w:r>
      </w:del>
      <w:r w:rsidRPr="002A4057">
        <w:t xml:space="preserve"> by increasing cross-functional synergies, </w:t>
      </w:r>
      <w:ins w:id="565" w:author="Author">
        <w:r w:rsidRPr="002A4057">
          <w:t xml:space="preserve">internally and within the UN system, </w:t>
        </w:r>
      </w:ins>
      <w:r w:rsidRPr="002A4057">
        <w:t xml:space="preserve">encouraging internal </w:t>
      </w:r>
      <w:ins w:id="566" w:author="Author">
        <w:r w:rsidRPr="002A4057">
          <w:t xml:space="preserve">learning and </w:t>
        </w:r>
      </w:ins>
      <w:r w:rsidRPr="002A4057">
        <w:t xml:space="preserve">innovation, </w:t>
      </w:r>
      <w:del w:id="567" w:author="Author">
        <w:r w:rsidRPr="002A4057" w:rsidDel="001857DC">
          <w:delText xml:space="preserve">providing consistent guidance on the organization's scope </w:delText>
        </w:r>
      </w:del>
      <w:r w:rsidRPr="002A4057">
        <w:t>and developing a stronger performance</w:t>
      </w:r>
      <w:r w:rsidRPr="00E60972">
        <w:t>-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w:t>
      </w:r>
      <w:del w:id="568" w:author="Author">
        <w:r w:rsidRPr="00E60972" w:rsidDel="00D72B6B">
          <w:delText xml:space="preserve"> </w:delText>
        </w:r>
        <w:commentRangeStart w:id="569"/>
        <w:r w:rsidRPr="00E60972" w:rsidDel="00D72B6B">
          <w:delText>The main focus of the organization is on modernizing ITU's human capacity, processes, procedures and tools, as well as on integration and harmonization with the United Nations common system and the values of the international civil service</w:delText>
        </w:r>
        <w:r w:rsidRPr="00E60972" w:rsidDel="00416455">
          <w:delText>.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commentRangeEnd w:id="569"/>
      <w:r w:rsidR="000621E6">
        <w:rPr>
          <w:rStyle w:val="CommentReference"/>
        </w:rPr>
        <w:commentReference w:id="569"/>
      </w:r>
      <w:del w:id="570" w:author="Author">
        <w:r w:rsidRPr="00E60972" w:rsidDel="001F04F3">
          <w:delText>.</w:delText>
        </w:r>
      </w:del>
      <w:r w:rsidRPr="00E60972">
        <w:t xml:space="preserve"> </w:t>
      </w:r>
      <w:ins w:id="571" w:author="Author">
        <w:r w:rsidRPr="00E60972">
          <w:t>ITU’s transformation efforts</w:t>
        </w:r>
        <w:r w:rsidR="00BD137C">
          <w:t xml:space="preserve">, </w:t>
        </w:r>
        <w:commentRangeStart w:id="572"/>
        <w:r w:rsidR="00BD137C">
          <w:t>including around enhancing the internal justice system</w:t>
        </w:r>
        <w:commentRangeEnd w:id="572"/>
        <w:r w:rsidR="00BD137C">
          <w:rPr>
            <w:rStyle w:val="CommentReference"/>
          </w:rPr>
          <w:commentReference w:id="572"/>
        </w:r>
        <w:r w:rsidR="00BD137C">
          <w:t>,</w:t>
        </w:r>
        <w:r w:rsidRPr="00E60972">
          <w:t xml:space="preserve"> will continue towards building a culture of continuous </w:t>
        </w:r>
        <w:r w:rsidR="00BD137C">
          <w:t xml:space="preserve">Ethical conduct and respect, </w:t>
        </w:r>
        <w:r w:rsidRPr="00E60972">
          <w:t>learning and innovation</w:t>
        </w:r>
      </w:ins>
      <w:r w:rsidR="00636B6D">
        <w:t xml:space="preserve"> </w:t>
      </w:r>
      <w:ins w:id="573" w:author="Author">
        <w:r w:rsidRPr="000621E6">
          <w:t>and adaptive change,</w:t>
        </w:r>
        <w:r w:rsidR="005F6923">
          <w:t xml:space="preserve"> </w:t>
        </w:r>
        <w:commentRangeStart w:id="574"/>
        <w:r w:rsidR="005F6923">
          <w:t>translated into concrete measurable results</w:t>
        </w:r>
        <w:commentRangeEnd w:id="574"/>
        <w:r w:rsidR="005F6923">
          <w:rPr>
            <w:rStyle w:val="CommentReference"/>
          </w:rPr>
          <w:commentReference w:id="574"/>
        </w:r>
        <w:r w:rsidR="00BD137C">
          <w:t xml:space="preserve">. </w:t>
        </w:r>
        <w:commentRangeStart w:id="575"/>
        <w:r w:rsidR="00BD137C">
          <w:t>Digital technologies will underpin that transformation,  a</w:t>
        </w:r>
        <w:r w:rsidR="00EE42BE">
          <w:t>nd so a</w:t>
        </w:r>
        <w:r w:rsidR="00BD137C">
          <w:t xml:space="preserve"> reinvigorated IT function while</w:t>
        </w:r>
        <w:commentRangeEnd w:id="575"/>
        <w:r w:rsidR="00E528E3">
          <w:rPr>
            <w:rStyle w:val="CommentReference"/>
          </w:rPr>
          <w:commentReference w:id="575"/>
        </w:r>
        <w:r w:rsidR="00BD137C">
          <w:t xml:space="preserve"> </w:t>
        </w:r>
        <w:r w:rsidRPr="000621E6">
          <w:t xml:space="preserve"> recognizing that emerging technologies will reshape tasks, roles, tools, workflows and organizational culture</w:t>
        </w:r>
        <w:r w:rsidR="00BD137C">
          <w:t xml:space="preserve">, </w:t>
        </w:r>
        <w:commentRangeStart w:id="576"/>
        <w:r w:rsidR="00BD137C">
          <w:t>will certainly drive the implementation of the transformation initiative forward</w:t>
        </w:r>
        <w:commentRangeEnd w:id="576"/>
        <w:r w:rsidR="006D1AA7">
          <w:rPr>
            <w:rStyle w:val="CommentReference"/>
          </w:rPr>
          <w:commentReference w:id="576"/>
        </w:r>
        <w:r w:rsidR="00BD137C">
          <w:t xml:space="preserve"> </w:t>
        </w:r>
        <w:r w:rsidRPr="000621E6">
          <w:t>. ITU will therefore invest in modern, flexible and scalable digital capabilities to enhance efficiency, effectiveness and participation across its core delivery mechanisms, including study groups.</w:t>
        </w:r>
      </w:ins>
      <w:del w:id="577" w:author="Author">
        <w:r w:rsidRPr="000621E6">
          <w:rPr>
            <w:strike/>
          </w:rPr>
          <w:delText>]</w:delText>
        </w:r>
      </w:del>
      <w:ins w:id="578" w:author="Author">
        <w:r w:rsidRPr="000621E6">
          <w:t>.</w:t>
        </w:r>
        <w:r w:rsidRPr="00E60972">
          <w:t xml:space="preserve"> ITU will also continue to work towards implementation of results- 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574839C2" w14:textId="77777777" w:rsidR="00E60972" w:rsidRPr="00E60972" w:rsidRDefault="00E60972" w:rsidP="00E60972">
      <w:pPr>
        <w:keepNext/>
        <w:keepLines/>
        <w:spacing w:before="320"/>
        <w:ind w:left="567" w:hanging="567"/>
        <w:outlineLvl w:val="1"/>
        <w:rPr>
          <w:b/>
        </w:rPr>
      </w:pPr>
      <w:r w:rsidRPr="00E60972">
        <w:rPr>
          <w:b/>
        </w:rPr>
        <w:t>2.9</w:t>
      </w:r>
      <w:r w:rsidRPr="00E60972">
        <w:rPr>
          <w:b/>
        </w:rPr>
        <w:tab/>
        <w:t>Strategic risk management</w:t>
      </w:r>
    </w:p>
    <w:p w14:paraId="08DCBE17" w14:textId="48A7A921" w:rsidR="00E60972" w:rsidRDefault="00E60972" w:rsidP="00E60972">
      <w:pPr>
        <w:jc w:val="both"/>
      </w:pPr>
      <w:del w:id="579" w:author="Author">
        <w:r w:rsidRPr="00E60972" w:rsidDel="008A2208">
          <w:delText>76</w:delText>
        </w:r>
      </w:del>
      <w:ins w:id="580" w:author="Author">
        <w:r w:rsidRPr="00E60972">
          <w:t>7</w:t>
        </w:r>
        <w:r w:rsidR="00D54FD8">
          <w:t>4</w:t>
        </w:r>
      </w:ins>
      <w:r w:rsidRPr="00E60972">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ins w:id="581" w:author="Author">
        <w:r w:rsidR="003F08B8">
          <w:t xml:space="preserve"> </w:t>
        </w:r>
        <w:commentRangeStart w:id="582"/>
        <w:r w:rsidR="00155DF6">
          <w:t xml:space="preserve">The Council would also undertake a continuous review and update of the ITU Risk management framework, including among others, the ITU risk management Policy, the </w:t>
        </w:r>
        <w:r w:rsidR="0071533E">
          <w:t xml:space="preserve">corporate </w:t>
        </w:r>
        <w:r w:rsidR="00155DF6">
          <w:t xml:space="preserve">risk register and </w:t>
        </w:r>
        <w:r w:rsidR="005A621E">
          <w:t xml:space="preserve">the Risk </w:t>
        </w:r>
        <w:r w:rsidR="00155DF6">
          <w:t>appetite</w:t>
        </w:r>
        <w:r w:rsidR="003F08B8">
          <w:t>.</w:t>
        </w:r>
        <w:commentRangeEnd w:id="582"/>
        <w:r w:rsidR="00D61DED">
          <w:rPr>
            <w:rStyle w:val="CommentReference"/>
          </w:rPr>
          <w:commentReference w:id="582"/>
        </w:r>
      </w:ins>
    </w:p>
    <w:p w14:paraId="517C1D3A" w14:textId="77777777" w:rsidR="007A3FCD" w:rsidRPr="00E60972" w:rsidRDefault="007A3FCD">
      <w:pPr>
        <w:pStyle w:val="Reasons"/>
        <w:rPr>
          <w:rFonts w:asciiTheme="minorHAnsi" w:hAnsiTheme="minorHAnsi" w:cstheme="minorHAnsi"/>
          <w:lang w:val="en-GB"/>
        </w:rPr>
      </w:pPr>
    </w:p>
    <w:p w14:paraId="145C40B9" w14:textId="77777777" w:rsidR="00B35DF9" w:rsidRDefault="00B35DF9" w:rsidP="007A3FCD">
      <w:pPr>
        <w:jc w:val="center"/>
        <w:sectPr w:rsidR="00B35DF9" w:rsidSect="00AD3606">
          <w:headerReference w:type="default" r:id="rId16"/>
          <w:footerReference w:type="default" r:id="rId17"/>
          <w:footerReference w:type="first" r:id="rId18"/>
          <w:pgSz w:w="11907" w:h="16834"/>
          <w:pgMar w:top="1418" w:right="1418" w:bottom="1418" w:left="1418" w:header="720" w:footer="720" w:gutter="0"/>
          <w:paperSrc w:first="286" w:other="286"/>
          <w:cols w:space="720"/>
          <w:titlePg/>
        </w:sectPr>
      </w:pPr>
    </w:p>
    <w:p w14:paraId="425EF7F2" w14:textId="5F6BDBE9" w:rsidR="00E22514" w:rsidRPr="002A4057" w:rsidRDefault="00E22514" w:rsidP="001034B9">
      <w:pPr>
        <w:keepNext/>
        <w:keepLines/>
        <w:spacing w:before="0"/>
        <w:ind w:left="567" w:hanging="567"/>
        <w:jc w:val="center"/>
        <w:outlineLvl w:val="0"/>
        <w:rPr>
          <w:ins w:id="590" w:author="Author"/>
          <w:b/>
          <w:sz w:val="28"/>
        </w:rPr>
      </w:pPr>
      <w:ins w:id="591" w:author="Author">
        <w:r w:rsidRPr="002A4057">
          <w:rPr>
            <w:b/>
            <w:sz w:val="28"/>
          </w:rPr>
          <w:t xml:space="preserve">Appendix A: </w:t>
        </w:r>
      </w:ins>
      <w:r w:rsidRPr="002A4057">
        <w:rPr>
          <w:b/>
          <w:sz w:val="28"/>
        </w:rPr>
        <w:t>ITU results framework</w:t>
      </w:r>
      <w:ins w:id="592" w:author="Author">
        <w:r w:rsidR="0081617E" w:rsidRPr="002A4057">
          <w:rPr>
            <w:rStyle w:val="FootnoteReference"/>
            <w:b/>
          </w:rPr>
          <w:footnoteReference w:id="3"/>
        </w:r>
      </w:ins>
    </w:p>
    <w:p w14:paraId="3959EC00" w14:textId="77777777" w:rsidR="0083657C" w:rsidRPr="002A4057" w:rsidRDefault="0083657C" w:rsidP="0083657C">
      <w:pPr>
        <w:keepNext/>
        <w:keepLines/>
        <w:spacing w:before="0"/>
        <w:ind w:left="567" w:hanging="567"/>
        <w:jc w:val="both"/>
        <w:outlineLvl w:val="0"/>
        <w:rPr>
          <w:ins w:id="594" w:author="Author"/>
          <w:bCs/>
          <w:sz w:val="22"/>
          <w:szCs w:val="22"/>
        </w:rPr>
      </w:pPr>
    </w:p>
    <w:p w14:paraId="285B28F4" w14:textId="5C8DCB21" w:rsidR="0083657C" w:rsidRPr="002A4057" w:rsidDel="00B05E9D" w:rsidRDefault="005505D2" w:rsidP="0083657C">
      <w:pPr>
        <w:keepNext/>
        <w:keepLines/>
        <w:spacing w:before="0"/>
        <w:ind w:left="567" w:hanging="567"/>
        <w:jc w:val="both"/>
        <w:outlineLvl w:val="0"/>
        <w:rPr>
          <w:ins w:id="595" w:author="Author"/>
          <w:del w:id="596" w:author="Author"/>
          <w:bCs/>
          <w:sz w:val="22"/>
          <w:szCs w:val="22"/>
        </w:rPr>
      </w:pPr>
      <w:ins w:id="597" w:author="Author">
        <w:del w:id="598" w:author="Author">
          <w:r w:rsidRPr="002A4057" w:rsidDel="00B05E9D">
            <w:rPr>
              <w:bCs/>
              <w:sz w:val="22"/>
              <w:szCs w:val="22"/>
            </w:rPr>
            <w:delText>[</w:delText>
          </w:r>
          <w:r w:rsidR="0083657C" w:rsidRPr="00155DF6" w:rsidDel="00B05E9D">
            <w:rPr>
              <w:bCs/>
              <w:sz w:val="22"/>
              <w:szCs w:val="22"/>
            </w:rPr>
            <w:delText xml:space="preserve">The ITU Operational Plan will give effect to this Strategic Plan by translating its goals and outcomes into outputs ITU commits to deliver, supported by the </w:delText>
          </w:r>
        </w:del>
      </w:ins>
    </w:p>
    <w:p w14:paraId="68E75160" w14:textId="6703B5A3" w:rsidR="0083657C" w:rsidRPr="002A4057" w:rsidDel="00B05E9D" w:rsidRDefault="0083657C" w:rsidP="0083657C">
      <w:pPr>
        <w:keepNext/>
        <w:keepLines/>
        <w:spacing w:before="0"/>
        <w:ind w:left="567" w:hanging="567"/>
        <w:jc w:val="both"/>
        <w:outlineLvl w:val="0"/>
        <w:rPr>
          <w:ins w:id="599" w:author="Author"/>
          <w:del w:id="600" w:author="Author"/>
          <w:bCs/>
          <w:sz w:val="22"/>
          <w:szCs w:val="22"/>
        </w:rPr>
      </w:pPr>
      <w:ins w:id="601" w:author="Author">
        <w:del w:id="602" w:author="Author">
          <w:r w:rsidRPr="00155DF6" w:rsidDel="00B05E9D">
            <w:rPr>
              <w:bCs/>
              <w:sz w:val="22"/>
              <w:szCs w:val="22"/>
            </w:rPr>
            <w:delText xml:space="preserve">organizational enablers underpinning that delivery. It will also define the detailed performance indicators and implementation mechanisms, including those </w:delText>
          </w:r>
        </w:del>
      </w:ins>
    </w:p>
    <w:p w14:paraId="4E5C01B9" w14:textId="1CE6057E" w:rsidR="001034B9" w:rsidDel="00BC6B79" w:rsidRDefault="0083657C" w:rsidP="00155DF6">
      <w:pPr>
        <w:keepNext/>
        <w:keepLines/>
        <w:spacing w:before="0"/>
        <w:ind w:left="567" w:hanging="567"/>
        <w:jc w:val="both"/>
        <w:outlineLvl w:val="0"/>
        <w:rPr>
          <w:del w:id="603" w:author="Author"/>
          <w:bCs/>
          <w:sz w:val="22"/>
          <w:szCs w:val="22"/>
        </w:rPr>
      </w:pPr>
      <w:ins w:id="604" w:author="Author">
        <w:del w:id="605" w:author="Author">
          <w:r w:rsidRPr="00155DF6" w:rsidDel="00B05E9D">
            <w:rPr>
              <w:bCs/>
              <w:sz w:val="22"/>
              <w:szCs w:val="22"/>
            </w:rPr>
            <w:delText>related to organizational efficiency and effectiveness, through which progress will be tracked and reported to Member States</w:delText>
          </w:r>
          <w:r w:rsidRPr="002A4057" w:rsidDel="00B05E9D">
            <w:rPr>
              <w:bCs/>
              <w:sz w:val="22"/>
              <w:szCs w:val="22"/>
            </w:rPr>
            <w:delText>.</w:delText>
          </w:r>
          <w:r w:rsidR="005505D2" w:rsidRPr="002A4057" w:rsidDel="00B05E9D">
            <w:rPr>
              <w:bCs/>
              <w:sz w:val="22"/>
              <w:szCs w:val="22"/>
            </w:rPr>
            <w:delText>]</w:delText>
          </w:r>
        </w:del>
      </w:ins>
    </w:p>
    <w:p w14:paraId="3F6D77A2" w14:textId="6C9CC776" w:rsidR="00BC6B79" w:rsidRPr="002B5889" w:rsidRDefault="00BC6B79" w:rsidP="007452D6">
      <w:pPr>
        <w:keepNext/>
        <w:keepLines/>
        <w:tabs>
          <w:tab w:val="clear" w:pos="567"/>
        </w:tabs>
        <w:spacing w:before="0"/>
        <w:ind w:left="567" w:hanging="567"/>
        <w:jc w:val="both"/>
        <w:outlineLvl w:val="0"/>
        <w:rPr>
          <w:ins w:id="606" w:author="Author"/>
          <w:bCs/>
          <w:sz w:val="22"/>
          <w:szCs w:val="22"/>
          <w:rPrChange w:id="607" w:author="Author">
            <w:rPr>
              <w:ins w:id="608" w:author="Author"/>
              <w:b/>
              <w:sz w:val="28"/>
            </w:rPr>
          </w:rPrChange>
        </w:rPr>
      </w:pPr>
      <w:ins w:id="609" w:author="Author">
        <w:r>
          <w:rPr>
            <w:bCs/>
            <w:sz w:val="22"/>
            <w:szCs w:val="22"/>
          </w:rPr>
          <w:t xml:space="preserve">As per the ITU Constitution Article 8, the Plenipotentiary Conference shall establish the strategic plan for the Union. </w:t>
        </w:r>
        <w:r w:rsidR="007452D6" w:rsidRPr="002B5889">
          <w:rPr>
            <w:bCs/>
            <w:sz w:val="22"/>
            <w:szCs w:val="22"/>
            <w:rPrChange w:id="610" w:author="Author">
              <w:rPr/>
            </w:rPrChange>
          </w:rPr>
          <w:t>The strategic plan guides the work of the Union as a whole. Its implementation shall be reflected in the operational plans of the three Sectors and the General Secretariat, with responsibilities, outputs, indicators and resources clearly identified.</w:t>
        </w:r>
      </w:ins>
    </w:p>
    <w:p w14:paraId="505AD41B" w14:textId="77777777" w:rsidR="00E22514" w:rsidRPr="00E22514" w:rsidRDefault="00E22514" w:rsidP="00E22514">
      <w:pPr>
        <w:keepNext/>
        <w:keepLines/>
        <w:spacing w:after="120"/>
        <w:ind w:left="567" w:hanging="567"/>
        <w:outlineLvl w:val="0"/>
        <w:rPr>
          <w:b/>
        </w:rPr>
      </w:pPr>
      <w:r w:rsidRPr="00E22514">
        <w:rPr>
          <w:b/>
        </w:rPr>
        <w:t>A</w:t>
      </w:r>
      <w:r w:rsidRPr="00E22514">
        <w:rPr>
          <w:b/>
        </w:rPr>
        <w:tab/>
        <w:t>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5643"/>
        <w:gridCol w:w="6770"/>
      </w:tblGrid>
      <w:tr w:rsidR="00E22514" w:rsidRPr="00E22514" w14:paraId="3D60C263" w14:textId="77777777" w:rsidTr="00221E9E">
        <w:tc>
          <w:tcPr>
            <w:tcW w:w="1575" w:type="dxa"/>
            <w:shd w:val="clear" w:color="auto" w:fill="5B9BD5"/>
          </w:tcPr>
          <w:p w14:paraId="4787FDCE"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Goal</w:t>
            </w:r>
          </w:p>
        </w:tc>
        <w:tc>
          <w:tcPr>
            <w:tcW w:w="5643" w:type="dxa"/>
            <w:shd w:val="clear" w:color="auto" w:fill="9CC2E5"/>
          </w:tcPr>
          <w:p w14:paraId="47209430"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Targets</w:t>
            </w:r>
          </w:p>
        </w:tc>
        <w:tc>
          <w:tcPr>
            <w:tcW w:w="6770" w:type="dxa"/>
            <w:shd w:val="clear" w:color="auto" w:fill="DEEAF6"/>
          </w:tcPr>
          <w:p w14:paraId="47E1D2CC"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Target indicators</w:t>
            </w:r>
          </w:p>
        </w:tc>
      </w:tr>
      <w:tr w:rsidR="00E22514" w:rsidRPr="00E22514" w14:paraId="02027A93" w14:textId="77777777">
        <w:tc>
          <w:tcPr>
            <w:tcW w:w="1575" w:type="dxa"/>
            <w:vMerge w:val="restart"/>
            <w:textDirection w:val="btLr"/>
            <w:vAlign w:val="center"/>
          </w:tcPr>
          <w:p w14:paraId="440E277B" w14:textId="77777777" w:rsidR="00E22514" w:rsidRPr="00E22514" w:rsidRDefault="00E22514" w:rsidP="00E22514">
            <w:pPr>
              <w:jc w:val="center"/>
              <w:rPr>
                <w:b/>
                <w:bCs/>
              </w:rPr>
            </w:pPr>
            <w:r w:rsidRPr="00E22514">
              <w:rPr>
                <w:b/>
                <w:bCs/>
              </w:rPr>
              <w:t>Universal Connectivity</w:t>
            </w:r>
          </w:p>
        </w:tc>
        <w:tc>
          <w:tcPr>
            <w:tcW w:w="5643" w:type="dxa"/>
          </w:tcPr>
          <w:p w14:paraId="6E0D7984"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r w:rsidRPr="00E22514">
              <w:rPr>
                <w:b/>
                <w:bCs/>
                <w:sz w:val="22"/>
              </w:rPr>
              <w:t>1.1:</w:t>
            </w:r>
            <w:r w:rsidRPr="00E22514">
              <w:rPr>
                <w:b/>
                <w:bCs/>
                <w:sz w:val="22"/>
              </w:rPr>
              <w:tab/>
              <w:t>Universal broadband coverage</w:t>
            </w:r>
          </w:p>
        </w:tc>
        <w:tc>
          <w:tcPr>
            <w:tcW w:w="6770" w:type="dxa"/>
          </w:tcPr>
          <w:p w14:paraId="15FBA302"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611" w:author="Author"/>
                <w:sz w:val="22"/>
              </w:rPr>
            </w:pPr>
            <w:r w:rsidRPr="00E22514">
              <w:rPr>
                <w:sz w:val="22"/>
              </w:rPr>
              <w:t>–</w:t>
            </w:r>
            <w:r w:rsidRPr="00E22514">
              <w:rPr>
                <w:sz w:val="22"/>
              </w:rPr>
              <w:tab/>
            </w:r>
            <w:del w:id="612" w:author="Author">
              <w:r w:rsidRPr="00E22514" w:rsidDel="00EF7058">
                <w:rPr>
                  <w:sz w:val="22"/>
                </w:rPr>
                <w:delText xml:space="preserve">Percentage of the </w:delText>
              </w:r>
              <w:r w:rsidRPr="00E22514" w:rsidDel="00DE51C2">
                <w:rPr>
                  <w:sz w:val="22"/>
                </w:rPr>
                <w:delText xml:space="preserve">world </w:delText>
              </w:r>
              <w:r w:rsidRPr="00E22514" w:rsidDel="00EF7058">
                <w:rPr>
                  <w:sz w:val="22"/>
                </w:rPr>
                <w:delText xml:space="preserve">population covered by </w:delText>
              </w:r>
              <w:r w:rsidRPr="00E22514" w:rsidDel="00EC3A51">
                <w:rPr>
                  <w:sz w:val="22"/>
                </w:rPr>
                <w:delText>broadband services</w:delText>
              </w:r>
            </w:del>
          </w:p>
          <w:p w14:paraId="71A9467C" w14:textId="77777777" w:rsidR="00E22514" w:rsidRPr="00E22514" w:rsidRDefault="00E22514" w:rsidP="00E22514">
            <w:pPr>
              <w:tabs>
                <w:tab w:val="clear" w:pos="567"/>
                <w:tab w:val="clear" w:pos="1134"/>
                <w:tab w:val="clear" w:pos="1701"/>
                <w:tab w:val="clear" w:pos="2268"/>
                <w:tab w:val="clear" w:pos="2835"/>
              </w:tabs>
              <w:spacing w:before="0" w:after="60"/>
              <w:ind w:left="357"/>
              <w:rPr>
                <w:ins w:id="613" w:author="Author"/>
                <w:sz w:val="22"/>
              </w:rPr>
            </w:pPr>
            <w:r w:rsidRPr="00E22514">
              <w:rPr>
                <w:sz w:val="22"/>
              </w:rPr>
              <w:t xml:space="preserve"> </w:t>
            </w:r>
            <w:del w:id="614" w:author="Author">
              <w:r w:rsidRPr="00E22514" w:rsidDel="00FF5A3B">
                <w:rPr>
                  <w:sz w:val="22"/>
                </w:rPr>
                <w:delText>(SDG indicator 9.c.1 – ITU is custodian agency)</w:delText>
              </w:r>
            </w:del>
          </w:p>
          <w:p w14:paraId="0601FD2F" w14:textId="77777777" w:rsidR="00E22514" w:rsidRPr="00E22514" w:rsidRDefault="00E22514" w:rsidP="00E22514">
            <w:pPr>
              <w:numPr>
                <w:ilvl w:val="0"/>
                <w:numId w:val="2"/>
              </w:numPr>
              <w:tabs>
                <w:tab w:val="clear" w:pos="567"/>
                <w:tab w:val="clear" w:pos="1134"/>
                <w:tab w:val="clear" w:pos="1701"/>
                <w:tab w:val="clear" w:pos="2268"/>
                <w:tab w:val="clear" w:pos="2835"/>
              </w:tabs>
              <w:spacing w:before="0" w:after="60"/>
              <w:ind w:left="357" w:hanging="357"/>
              <w:rPr>
                <w:sz w:val="22"/>
              </w:rPr>
            </w:pPr>
            <w:r w:rsidRPr="00E22514">
              <w:rPr>
                <w:sz w:val="22"/>
              </w:rPr>
              <w:t xml:space="preserve"> </w:t>
            </w:r>
            <w:ins w:id="615" w:author="Author">
              <w:r w:rsidRPr="00E22514">
                <w:rPr>
                  <w:sz w:val="22"/>
                </w:rPr>
                <w:t xml:space="preserve">Population covered by mobile networks (at least 2G, at least 3G at </w:t>
              </w:r>
            </w:ins>
            <w:r w:rsidRPr="00E22514">
              <w:rPr>
                <w:sz w:val="22"/>
              </w:rPr>
              <w:t xml:space="preserve">  </w:t>
            </w:r>
          </w:p>
          <w:p w14:paraId="155AAA8D" w14:textId="77777777" w:rsidR="00E22514" w:rsidRPr="00E22514" w:rsidRDefault="00E22514" w:rsidP="00E22514">
            <w:pPr>
              <w:tabs>
                <w:tab w:val="clear" w:pos="567"/>
                <w:tab w:val="clear" w:pos="1134"/>
                <w:tab w:val="clear" w:pos="1701"/>
                <w:tab w:val="clear" w:pos="2268"/>
                <w:tab w:val="clear" w:pos="2835"/>
              </w:tabs>
              <w:spacing w:before="0" w:after="60"/>
              <w:ind w:left="357"/>
              <w:rPr>
                <w:ins w:id="616" w:author="Author"/>
                <w:sz w:val="22"/>
              </w:rPr>
            </w:pPr>
            <w:r w:rsidRPr="00E22514">
              <w:rPr>
                <w:sz w:val="22"/>
              </w:rPr>
              <w:t xml:space="preserve"> </w:t>
            </w:r>
            <w:ins w:id="617" w:author="Author">
              <w:r w:rsidRPr="00E22514">
                <w:rPr>
                  <w:sz w:val="22"/>
                </w:rPr>
                <w:t>least 4G*, at least 5G), by rural/urban location</w:t>
              </w:r>
            </w:ins>
          </w:p>
          <w:p w14:paraId="524D98B8"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618" w:author="Author"/>
                <w:sz w:val="22"/>
              </w:rPr>
            </w:pPr>
            <w:ins w:id="619" w:author="Author">
              <w:r w:rsidRPr="00E22514">
                <w:rPr>
                  <w:sz w:val="22"/>
                </w:rPr>
                <w:t>–</w:t>
              </w:r>
              <w:r w:rsidRPr="00E22514">
                <w:rPr>
                  <w:sz w:val="22"/>
                </w:rPr>
                <w:tab/>
                <w:t>Fixed broadband subscriptions per 100 people**</w:t>
              </w:r>
            </w:ins>
          </w:p>
          <w:p w14:paraId="05E8BF36" w14:textId="77777777" w:rsidR="00E22514" w:rsidRPr="00E22514" w:rsidRDefault="00E22514" w:rsidP="00E22514">
            <w:pPr>
              <w:tabs>
                <w:tab w:val="clear" w:pos="567"/>
                <w:tab w:val="clear" w:pos="1134"/>
                <w:tab w:val="clear" w:pos="1701"/>
                <w:tab w:val="clear" w:pos="2268"/>
                <w:tab w:val="clear" w:pos="2835"/>
              </w:tabs>
              <w:spacing w:before="60" w:after="60"/>
              <w:rPr>
                <w:ins w:id="620" w:author="Author"/>
                <w:sz w:val="22"/>
              </w:rPr>
            </w:pPr>
            <w:ins w:id="621" w:author="Author">
              <w:r w:rsidRPr="00E22514">
                <w:rPr>
                  <w:sz w:val="22"/>
                </w:rPr>
                <w:t>* SDG indicator 9.c.1</w:t>
              </w:r>
            </w:ins>
          </w:p>
          <w:p w14:paraId="20A51AE0" w14:textId="77777777" w:rsidR="00E22514" w:rsidRDefault="00E22514" w:rsidP="00221E9E">
            <w:pPr>
              <w:tabs>
                <w:tab w:val="clear" w:pos="567"/>
                <w:tab w:val="clear" w:pos="1134"/>
                <w:tab w:val="clear" w:pos="1701"/>
                <w:tab w:val="clear" w:pos="2268"/>
                <w:tab w:val="clear" w:pos="2835"/>
              </w:tabs>
              <w:spacing w:before="60" w:after="60"/>
              <w:rPr>
                <w:ins w:id="622" w:author="Author"/>
                <w:sz w:val="22"/>
              </w:rPr>
            </w:pPr>
            <w:ins w:id="623" w:author="Author">
              <w:r w:rsidRPr="00E22514">
                <w:rPr>
                  <w:sz w:val="22"/>
                </w:rPr>
                <w:t>** SDG Indicator 17.6.1</w:t>
              </w:r>
            </w:ins>
          </w:p>
          <w:p w14:paraId="4CFC3177" w14:textId="2F14104E" w:rsidR="00695DFF" w:rsidRPr="001A2E14" w:rsidRDefault="00695DFF" w:rsidP="001A2E14">
            <w:pPr>
              <w:pStyle w:val="ListParagraph"/>
              <w:numPr>
                <w:ilvl w:val="0"/>
                <w:numId w:val="2"/>
              </w:numPr>
              <w:tabs>
                <w:tab w:val="clear" w:pos="567"/>
                <w:tab w:val="clear" w:pos="1134"/>
                <w:tab w:val="clear" w:pos="1701"/>
                <w:tab w:val="clear" w:pos="2268"/>
                <w:tab w:val="clear" w:pos="2835"/>
              </w:tabs>
              <w:spacing w:before="60" w:after="60"/>
              <w:ind w:left="330"/>
              <w:rPr>
                <w:sz w:val="22"/>
              </w:rPr>
            </w:pPr>
            <w:commentRangeStart w:id="624"/>
            <w:ins w:id="625" w:author="Author">
              <w:r w:rsidRPr="001A2E14">
                <w:rPr>
                  <w:sz w:val="22"/>
                </w:rPr>
                <w:t xml:space="preserve">Number of initiatives by the secretariat in advancing Universal broadband coverage </w:t>
              </w:r>
              <w:commentRangeEnd w:id="624"/>
              <w:r>
                <w:rPr>
                  <w:rStyle w:val="CommentReference"/>
                </w:rPr>
                <w:commentReference w:id="624"/>
              </w:r>
            </w:ins>
          </w:p>
        </w:tc>
      </w:tr>
      <w:tr w:rsidR="00E22514" w:rsidRPr="00E22514" w14:paraId="071EF13E" w14:textId="77777777">
        <w:tc>
          <w:tcPr>
            <w:tcW w:w="1575" w:type="dxa"/>
            <w:vMerge/>
          </w:tcPr>
          <w:p w14:paraId="342512CC" w14:textId="77777777" w:rsidR="00E22514" w:rsidRPr="00E22514" w:rsidRDefault="00E22514" w:rsidP="00E22514">
            <w:pPr>
              <w:rPr>
                <w:b/>
                <w:bCs/>
              </w:rPr>
            </w:pPr>
          </w:p>
        </w:tc>
        <w:tc>
          <w:tcPr>
            <w:tcW w:w="5643" w:type="dxa"/>
          </w:tcPr>
          <w:p w14:paraId="0D4EFB33"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r w:rsidRPr="00E22514">
              <w:rPr>
                <w:b/>
                <w:bCs/>
                <w:sz w:val="22"/>
              </w:rPr>
              <w:t xml:space="preserve">1.2: </w:t>
            </w:r>
            <w:r w:rsidRPr="00E22514">
              <w:rPr>
                <w:b/>
                <w:bCs/>
                <w:sz w:val="22"/>
              </w:rPr>
              <w:tab/>
            </w:r>
            <w:del w:id="626" w:author="Author">
              <w:r w:rsidRPr="00E22514" w:rsidDel="00220E31">
                <w:rPr>
                  <w:b/>
                  <w:bCs/>
                  <w:sz w:val="22"/>
                </w:rPr>
                <w:delText>Broadband services to be a</w:delText>
              </w:r>
            </w:del>
            <w:ins w:id="627" w:author="Author">
              <w:r w:rsidRPr="00E22514">
                <w:rPr>
                  <w:b/>
                  <w:bCs/>
                  <w:sz w:val="22"/>
                </w:rPr>
                <w:t>A</w:t>
              </w:r>
            </w:ins>
            <w:r w:rsidRPr="00E22514">
              <w:rPr>
                <w:b/>
                <w:bCs/>
                <w:sz w:val="22"/>
              </w:rPr>
              <w:t xml:space="preserve">ffordable </w:t>
            </w:r>
            <w:ins w:id="628" w:author="Author">
              <w:r w:rsidRPr="00E22514">
                <w:rPr>
                  <w:b/>
                  <w:bCs/>
                  <w:sz w:val="22"/>
                </w:rPr>
                <w:t xml:space="preserve">connectivity </w:t>
              </w:r>
            </w:ins>
            <w:r w:rsidRPr="00E22514">
              <w:rPr>
                <w:b/>
                <w:bCs/>
                <w:sz w:val="22"/>
              </w:rPr>
              <w:t>for all</w:t>
            </w:r>
          </w:p>
        </w:tc>
        <w:tc>
          <w:tcPr>
            <w:tcW w:w="6770" w:type="dxa"/>
          </w:tcPr>
          <w:p w14:paraId="2A078AE7" w14:textId="77777777" w:rsidR="00E22514" w:rsidRPr="00E22514" w:rsidDel="004F24C7" w:rsidRDefault="00E22514" w:rsidP="00E22514">
            <w:pPr>
              <w:tabs>
                <w:tab w:val="clear" w:pos="567"/>
                <w:tab w:val="clear" w:pos="1134"/>
                <w:tab w:val="clear" w:pos="1701"/>
                <w:tab w:val="clear" w:pos="2268"/>
                <w:tab w:val="clear" w:pos="2835"/>
              </w:tabs>
              <w:spacing w:before="60" w:after="60"/>
              <w:ind w:left="451" w:hanging="451"/>
              <w:rPr>
                <w:ins w:id="629" w:author="Author"/>
                <w:del w:id="630" w:author="Author"/>
                <w:sz w:val="22"/>
              </w:rPr>
            </w:pPr>
            <w:del w:id="631" w:author="Author">
              <w:r w:rsidRPr="00E22514" w:rsidDel="004F24C7">
                <w:rPr>
                  <w:sz w:val="22"/>
                </w:rPr>
                <w:delText>–</w:delText>
              </w:r>
              <w:r w:rsidRPr="00E22514" w:rsidDel="004F24C7">
                <w:rPr>
                  <w:sz w:val="22"/>
                </w:rPr>
                <w:tab/>
                <w:delText>Cost of entry-level broadband services in developing countries as percentage of monthly gross national income (GNI) per capita</w:delText>
              </w:r>
            </w:del>
          </w:p>
          <w:p w14:paraId="7E687C4F"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632" w:author="Author"/>
                <w:sz w:val="22"/>
              </w:rPr>
            </w:pPr>
            <w:ins w:id="633" w:author="Author">
              <w:r w:rsidRPr="00E22514">
                <w:t>–</w:t>
              </w:r>
              <w:r w:rsidRPr="00E22514">
                <w:tab/>
              </w:r>
              <w:r w:rsidRPr="00E22514">
                <w:rPr>
                  <w:sz w:val="22"/>
                </w:rPr>
                <w:t>Fixed-broadband Internet basket, % of GNI per capita</w:t>
              </w:r>
            </w:ins>
          </w:p>
          <w:p w14:paraId="0975CBFA" w14:textId="77777777" w:rsidR="00E22514" w:rsidRPr="00221E9E" w:rsidRDefault="00E22514" w:rsidP="00221E9E">
            <w:pPr>
              <w:numPr>
                <w:ilvl w:val="0"/>
                <w:numId w:val="2"/>
              </w:numPr>
              <w:tabs>
                <w:tab w:val="clear" w:pos="567"/>
                <w:tab w:val="clear" w:pos="1134"/>
                <w:tab w:val="clear" w:pos="1701"/>
                <w:tab w:val="clear" w:pos="2268"/>
                <w:tab w:val="clear" w:pos="2835"/>
              </w:tabs>
              <w:spacing w:before="0" w:after="60"/>
              <w:ind w:left="357" w:hanging="357"/>
              <w:contextualSpacing/>
              <w:rPr>
                <w:sz w:val="22"/>
              </w:rPr>
            </w:pPr>
            <w:ins w:id="634" w:author="Author">
              <w:r w:rsidRPr="00221E9E">
                <w:rPr>
                  <w:sz w:val="22"/>
                </w:rPr>
                <w:t>Data-only mobile broadband basket, % of GNI per capit</w:t>
              </w:r>
              <w:r w:rsidRPr="00E22514">
                <w:t>a</w:t>
              </w:r>
              <w:del w:id="635" w:author="Author">
                <w:r w:rsidRPr="00E22514" w:rsidDel="00692A44">
                  <w:delText>–</w:delText>
                </w:r>
                <w:r w:rsidRPr="00E22514" w:rsidDel="00692A44">
                  <w:tab/>
                </w:r>
              </w:del>
            </w:ins>
          </w:p>
        </w:tc>
      </w:tr>
      <w:tr w:rsidR="00E22514" w:rsidRPr="00E22514" w14:paraId="0E878703" w14:textId="77777777">
        <w:tc>
          <w:tcPr>
            <w:tcW w:w="1575" w:type="dxa"/>
            <w:vMerge/>
          </w:tcPr>
          <w:p w14:paraId="49198C93" w14:textId="77777777" w:rsidR="00E22514" w:rsidRPr="00E22514" w:rsidRDefault="00E22514" w:rsidP="00E22514">
            <w:pPr>
              <w:rPr>
                <w:b/>
                <w:bCs/>
              </w:rPr>
            </w:pPr>
          </w:p>
        </w:tc>
        <w:tc>
          <w:tcPr>
            <w:tcW w:w="5643" w:type="dxa"/>
          </w:tcPr>
          <w:p w14:paraId="7432ADF4"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del w:id="636" w:author="Author">
              <w:r w:rsidRPr="00E22514" w:rsidDel="00981CFD">
                <w:rPr>
                  <w:b/>
                  <w:bCs/>
                  <w:sz w:val="22"/>
                </w:rPr>
                <w:delText xml:space="preserve">1.3: </w:delText>
              </w:r>
              <w:r w:rsidRPr="00E22514" w:rsidDel="00981CFD">
                <w:rPr>
                  <w:b/>
                  <w:bCs/>
                  <w:sz w:val="22"/>
                </w:rPr>
                <w:tab/>
                <w:delText>Broadband access to every household</w:delText>
              </w:r>
            </w:del>
          </w:p>
        </w:tc>
        <w:tc>
          <w:tcPr>
            <w:tcW w:w="6770" w:type="dxa"/>
          </w:tcPr>
          <w:p w14:paraId="57485F94"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637" w:author="Author">
              <w:r w:rsidRPr="00E22514" w:rsidDel="00981CFD">
                <w:rPr>
                  <w:sz w:val="22"/>
                </w:rPr>
                <w:delText>–</w:delText>
              </w:r>
              <w:r w:rsidRPr="00E22514" w:rsidDel="00981CFD">
                <w:rPr>
                  <w:sz w:val="22"/>
                </w:rPr>
                <w:tab/>
                <w:delText>Percentage of households with access to the Internet (by level of development; urban/rural)</w:delText>
              </w:r>
            </w:del>
          </w:p>
        </w:tc>
      </w:tr>
      <w:tr w:rsidR="00E22514" w:rsidRPr="00E22514" w14:paraId="438F028C" w14:textId="77777777">
        <w:tc>
          <w:tcPr>
            <w:tcW w:w="1575" w:type="dxa"/>
            <w:vMerge/>
          </w:tcPr>
          <w:p w14:paraId="00533431" w14:textId="77777777" w:rsidR="00E22514" w:rsidRPr="00E22514" w:rsidRDefault="00E22514" w:rsidP="00E22514">
            <w:pPr>
              <w:rPr>
                <w:b/>
                <w:bCs/>
              </w:rPr>
            </w:pPr>
          </w:p>
        </w:tc>
        <w:tc>
          <w:tcPr>
            <w:tcW w:w="5643" w:type="dxa"/>
          </w:tcPr>
          <w:p w14:paraId="1305F4D3"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r w:rsidRPr="00E22514">
              <w:rPr>
                <w:b/>
                <w:bCs/>
                <w:sz w:val="22"/>
              </w:rPr>
              <w:t>1.</w:t>
            </w:r>
            <w:del w:id="638" w:author="Author">
              <w:r w:rsidRPr="00E22514" w:rsidDel="00665A1B">
                <w:rPr>
                  <w:b/>
                  <w:bCs/>
                  <w:sz w:val="22"/>
                </w:rPr>
                <w:delText>4</w:delText>
              </w:r>
            </w:del>
            <w:ins w:id="639" w:author="Author">
              <w:r w:rsidRPr="00E22514">
                <w:rPr>
                  <w:b/>
                  <w:bCs/>
                  <w:sz w:val="22"/>
                </w:rPr>
                <w:t>3</w:t>
              </w:r>
            </w:ins>
            <w:r w:rsidRPr="00E22514">
              <w:rPr>
                <w:b/>
                <w:bCs/>
                <w:sz w:val="22"/>
              </w:rPr>
              <w:t xml:space="preserve">: </w:t>
            </w:r>
            <w:r w:rsidRPr="00E22514">
              <w:rPr>
                <w:b/>
                <w:bCs/>
                <w:sz w:val="22"/>
              </w:rPr>
              <w:tab/>
            </w:r>
            <w:del w:id="640" w:author="Author">
              <w:r w:rsidRPr="00E22514" w:rsidDel="00665A1B">
                <w:rPr>
                  <w:b/>
                  <w:bCs/>
                  <w:sz w:val="22"/>
                </w:rPr>
                <w:delText xml:space="preserve">Ownership of and </w:delText>
              </w:r>
            </w:del>
            <w:ins w:id="641" w:author="Author">
              <w:r w:rsidRPr="00E22514">
                <w:rPr>
                  <w:b/>
                  <w:bCs/>
                  <w:sz w:val="22"/>
                </w:rPr>
                <w:t xml:space="preserve"> Universal </w:t>
              </w:r>
            </w:ins>
            <w:r w:rsidRPr="00E22514">
              <w:rPr>
                <w:b/>
                <w:bCs/>
                <w:sz w:val="22"/>
              </w:rPr>
              <w:t>access to Internet-enabled devices</w:t>
            </w:r>
          </w:p>
        </w:tc>
        <w:tc>
          <w:tcPr>
            <w:tcW w:w="6770" w:type="dxa"/>
          </w:tcPr>
          <w:p w14:paraId="668DFEE5" w14:textId="1000D760" w:rsidR="00E22514" w:rsidRPr="005F3F79" w:rsidRDefault="00E22514" w:rsidP="00E22514">
            <w:pPr>
              <w:tabs>
                <w:tab w:val="clear" w:pos="567"/>
                <w:tab w:val="clear" w:pos="1134"/>
                <w:tab w:val="clear" w:pos="1701"/>
                <w:tab w:val="clear" w:pos="2268"/>
                <w:tab w:val="clear" w:pos="2835"/>
              </w:tabs>
              <w:spacing w:before="60" w:after="60"/>
              <w:ind w:left="451" w:hanging="451"/>
              <w:rPr>
                <w:sz w:val="22"/>
              </w:rPr>
            </w:pPr>
            <w:r w:rsidRPr="005F3F79">
              <w:rPr>
                <w:sz w:val="22"/>
              </w:rPr>
              <w:t>–</w:t>
            </w:r>
            <w:r w:rsidRPr="005F3F79">
              <w:rPr>
                <w:sz w:val="22"/>
              </w:rPr>
              <w:tab/>
            </w:r>
            <w:del w:id="642" w:author="Author">
              <w:r w:rsidRPr="005F3F79" w:rsidDel="004E7776">
                <w:rPr>
                  <w:sz w:val="22"/>
                </w:rPr>
                <w:delText>Percentage of i</w:delText>
              </w:r>
              <w:r w:rsidRPr="005F3F79" w:rsidDel="00CB67D9">
                <w:rPr>
                  <w:sz w:val="22"/>
                </w:rPr>
                <w:delText xml:space="preserve">ndividuals </w:delText>
              </w:r>
              <w:r w:rsidRPr="005F3F79" w:rsidDel="00447BF7">
                <w:rPr>
                  <w:sz w:val="22"/>
                </w:rPr>
                <w:delText>using a smart telephone</w:delText>
              </w:r>
            </w:del>
            <w:ins w:id="643" w:author="Author">
              <w:r w:rsidR="00CB67D9" w:rsidRPr="005F3F79">
                <w:rPr>
                  <w:sz w:val="22"/>
                </w:rPr>
                <w:t xml:space="preserve">Individuals </w:t>
              </w:r>
              <w:r w:rsidRPr="005F3F79">
                <w:rPr>
                  <w:sz w:val="22"/>
                </w:rPr>
                <w:t>who own a mobile cellular telephone, %, by sex*</w:t>
              </w:r>
            </w:ins>
          </w:p>
          <w:p w14:paraId="707880E5" w14:textId="77777777" w:rsidR="00E22514" w:rsidRPr="005F3F79" w:rsidRDefault="00E22514" w:rsidP="00E22514">
            <w:pPr>
              <w:tabs>
                <w:tab w:val="clear" w:pos="567"/>
                <w:tab w:val="clear" w:pos="1134"/>
                <w:tab w:val="clear" w:pos="1701"/>
                <w:tab w:val="clear" w:pos="2268"/>
                <w:tab w:val="clear" w:pos="2835"/>
              </w:tabs>
              <w:spacing w:before="60" w:after="60"/>
              <w:ind w:left="451" w:hanging="451"/>
              <w:rPr>
                <w:ins w:id="644" w:author="Author"/>
                <w:sz w:val="22"/>
              </w:rPr>
            </w:pPr>
            <w:del w:id="645" w:author="Author">
              <w:r w:rsidRPr="005F3F79" w:rsidDel="004F24C7">
                <w:rPr>
                  <w:sz w:val="22"/>
                </w:rPr>
                <w:delText>–Percentage of individuals who own a smart telephone</w:delText>
              </w:r>
            </w:del>
          </w:p>
          <w:p w14:paraId="59F5BE36" w14:textId="4859FC16" w:rsidR="00E22514" w:rsidRPr="005F3F79" w:rsidRDefault="00E22514" w:rsidP="007452D6">
            <w:pPr>
              <w:tabs>
                <w:tab w:val="clear" w:pos="567"/>
                <w:tab w:val="clear" w:pos="1134"/>
                <w:tab w:val="clear" w:pos="1701"/>
                <w:tab w:val="clear" w:pos="2268"/>
                <w:tab w:val="clear" w:pos="2835"/>
              </w:tabs>
              <w:spacing w:before="60" w:after="60"/>
              <w:ind w:left="451" w:hanging="451"/>
              <w:rPr>
                <w:sz w:val="22"/>
              </w:rPr>
            </w:pPr>
            <w:ins w:id="646" w:author="Author">
              <w:r w:rsidRPr="005F3F79">
                <w:rPr>
                  <w:sz w:val="22"/>
                </w:rPr>
                <w:t>*SDG indicator 5.</w:t>
              </w:r>
              <w:commentRangeStart w:id="647"/>
              <w:r w:rsidR="007452D6">
                <w:rPr>
                  <w:sz w:val="22"/>
                </w:rPr>
                <w:t>b</w:t>
              </w:r>
              <w:del w:id="648" w:author="Author">
                <w:r w:rsidRPr="005F3F79" w:rsidDel="007452D6">
                  <w:rPr>
                    <w:sz w:val="22"/>
                  </w:rPr>
                  <w:delText>c</w:delText>
                </w:r>
              </w:del>
            </w:ins>
            <w:commentRangeEnd w:id="647"/>
            <w:r w:rsidR="00EC6D1A">
              <w:rPr>
                <w:rStyle w:val="CommentReference"/>
              </w:rPr>
              <w:commentReference w:id="647"/>
            </w:r>
            <w:ins w:id="649" w:author="Author">
              <w:r w:rsidRPr="005F3F79">
                <w:rPr>
                  <w:sz w:val="22"/>
                </w:rPr>
                <w:t>.1</w:t>
              </w:r>
            </w:ins>
          </w:p>
        </w:tc>
      </w:tr>
      <w:tr w:rsidR="00E22514" w:rsidRPr="00E22514" w14:paraId="43B8EAD4" w14:textId="77777777">
        <w:tc>
          <w:tcPr>
            <w:tcW w:w="1575" w:type="dxa"/>
            <w:vMerge/>
          </w:tcPr>
          <w:p w14:paraId="60618209" w14:textId="77777777" w:rsidR="00E22514" w:rsidRPr="00E22514" w:rsidRDefault="00E22514" w:rsidP="00E22514">
            <w:pPr>
              <w:rPr>
                <w:b/>
                <w:bCs/>
              </w:rPr>
            </w:pPr>
          </w:p>
        </w:tc>
        <w:tc>
          <w:tcPr>
            <w:tcW w:w="5643" w:type="dxa"/>
          </w:tcPr>
          <w:p w14:paraId="17C6708F"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del w:id="650" w:author="Author">
              <w:r w:rsidRPr="00E22514" w:rsidDel="005E43A7">
                <w:rPr>
                  <w:b/>
                  <w:bCs/>
                  <w:sz w:val="22"/>
                </w:rPr>
                <w:delText>1.</w:delText>
              </w:r>
              <w:r w:rsidRPr="00E22514" w:rsidDel="00A74BBD">
                <w:rPr>
                  <w:b/>
                  <w:bCs/>
                  <w:sz w:val="22"/>
                </w:rPr>
                <w:delText>5</w:delText>
              </w:r>
              <w:r w:rsidRPr="00E22514" w:rsidDel="005E43A7">
                <w:rPr>
                  <w:b/>
                  <w:bCs/>
                  <w:sz w:val="22"/>
                </w:rPr>
                <w:delText xml:space="preserve">: </w:delText>
              </w:r>
              <w:r w:rsidRPr="00E22514" w:rsidDel="005E43A7">
                <w:rPr>
                  <w:b/>
                  <w:bCs/>
                  <w:sz w:val="22"/>
                </w:rPr>
                <w:tab/>
              </w:r>
              <w:r w:rsidRPr="00E22514" w:rsidDel="005E1FDB">
                <w:rPr>
                  <w:b/>
                  <w:bCs/>
                  <w:sz w:val="22"/>
                </w:rPr>
                <w:delText xml:space="preserve">Access to the </w:delText>
              </w:r>
              <w:r w:rsidRPr="00E22514" w:rsidDel="005E43A7">
                <w:rPr>
                  <w:b/>
                  <w:bCs/>
                  <w:sz w:val="22"/>
                </w:rPr>
                <w:delText xml:space="preserve">Internet </w:delText>
              </w:r>
              <w:r w:rsidRPr="00E22514" w:rsidDel="005E1FDB">
                <w:rPr>
                  <w:b/>
                  <w:bCs/>
                  <w:sz w:val="22"/>
                </w:rPr>
                <w:delText>for all</w:delText>
              </w:r>
              <w:r w:rsidRPr="00E22514" w:rsidDel="005E43A7">
                <w:rPr>
                  <w:b/>
                  <w:bCs/>
                  <w:sz w:val="22"/>
                </w:rPr>
                <w:delText xml:space="preserve"> schools</w:delText>
              </w:r>
            </w:del>
          </w:p>
        </w:tc>
        <w:tc>
          <w:tcPr>
            <w:tcW w:w="6770" w:type="dxa"/>
          </w:tcPr>
          <w:p w14:paraId="32D8D6E5"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r w:rsidRPr="00E22514">
              <w:rPr>
                <w:sz w:val="22"/>
              </w:rPr>
              <w:t>–</w:t>
            </w:r>
            <w:r w:rsidRPr="00E22514">
              <w:rPr>
                <w:sz w:val="22"/>
              </w:rPr>
              <w:tab/>
            </w:r>
            <w:del w:id="651" w:author="Author">
              <w:r w:rsidRPr="00E22514" w:rsidDel="00BD7182">
                <w:rPr>
                  <w:sz w:val="22"/>
                </w:rPr>
                <w:delText>Percentage of schools with entry-level Internet service (at least 500 MB per month)</w:delText>
              </w:r>
            </w:del>
          </w:p>
        </w:tc>
      </w:tr>
      <w:tr w:rsidR="00E22514" w:rsidRPr="00E22514" w14:paraId="5420F716" w14:textId="77777777">
        <w:tc>
          <w:tcPr>
            <w:tcW w:w="1575" w:type="dxa"/>
            <w:vMerge/>
          </w:tcPr>
          <w:p w14:paraId="2815A67A" w14:textId="77777777" w:rsidR="00E22514" w:rsidRPr="00E22514" w:rsidRDefault="00E22514" w:rsidP="00E22514">
            <w:pPr>
              <w:rPr>
                <w:b/>
                <w:bCs/>
              </w:rPr>
            </w:pPr>
          </w:p>
        </w:tc>
        <w:tc>
          <w:tcPr>
            <w:tcW w:w="5643" w:type="dxa"/>
          </w:tcPr>
          <w:p w14:paraId="61A05987" w14:textId="77777777" w:rsidR="00E22514" w:rsidRPr="00E22514" w:rsidRDefault="00E22514" w:rsidP="00E22514">
            <w:pPr>
              <w:tabs>
                <w:tab w:val="clear" w:pos="567"/>
                <w:tab w:val="clear" w:pos="1134"/>
                <w:tab w:val="clear" w:pos="1701"/>
                <w:tab w:val="clear" w:pos="2268"/>
                <w:tab w:val="clear" w:pos="2835"/>
                <w:tab w:val="left" w:pos="468"/>
              </w:tabs>
              <w:spacing w:before="60" w:after="60"/>
              <w:rPr>
                <w:b/>
                <w:bCs/>
                <w:sz w:val="22"/>
              </w:rPr>
            </w:pPr>
            <w:r w:rsidRPr="00E22514">
              <w:rPr>
                <w:b/>
                <w:bCs/>
                <w:sz w:val="22"/>
              </w:rPr>
              <w:t>1.</w:t>
            </w:r>
            <w:del w:id="652" w:author="Author">
              <w:r w:rsidRPr="00E22514" w:rsidDel="005D1C51">
                <w:rPr>
                  <w:b/>
                  <w:bCs/>
                  <w:sz w:val="22"/>
                </w:rPr>
                <w:delText>6</w:delText>
              </w:r>
            </w:del>
            <w:ins w:id="653" w:author="Author">
              <w:r w:rsidRPr="00E22514">
                <w:rPr>
                  <w:b/>
                  <w:bCs/>
                  <w:sz w:val="22"/>
                </w:rPr>
                <w:t>4</w:t>
              </w:r>
            </w:ins>
            <w:r w:rsidRPr="00E22514">
              <w:rPr>
                <w:b/>
                <w:bCs/>
                <w:sz w:val="22"/>
              </w:rPr>
              <w:t xml:space="preserve">: </w:t>
            </w:r>
            <w:r w:rsidRPr="00E22514">
              <w:rPr>
                <w:b/>
                <w:bCs/>
                <w:sz w:val="22"/>
              </w:rPr>
              <w:tab/>
              <w:t>Improved cybersecurity preparedness of countries</w:t>
            </w:r>
            <w:del w:id="654" w:author="Author">
              <w:r w:rsidRPr="00E22514" w:rsidDel="005D1C51">
                <w:rPr>
                  <w:b/>
                  <w:bCs/>
                  <w:sz w:val="22"/>
                </w:rPr>
                <w:delText xml:space="preserve"> </w:delText>
              </w:r>
              <w:r w:rsidRPr="00E22514" w:rsidDel="005D1C51">
                <w:rPr>
                  <w:sz w:val="22"/>
                </w:rPr>
                <w:delText>(with key capabilities: presence of strategy, national computer incident/emergency response teams and legislation)</w:delText>
              </w:r>
            </w:del>
          </w:p>
        </w:tc>
        <w:tc>
          <w:tcPr>
            <w:tcW w:w="6770" w:type="dxa"/>
          </w:tcPr>
          <w:p w14:paraId="0962EA2B" w14:textId="77777777" w:rsidR="00E22514" w:rsidRDefault="00E22514" w:rsidP="00E22514">
            <w:pPr>
              <w:tabs>
                <w:tab w:val="clear" w:pos="567"/>
                <w:tab w:val="clear" w:pos="1134"/>
                <w:tab w:val="clear" w:pos="1701"/>
                <w:tab w:val="clear" w:pos="2268"/>
                <w:tab w:val="clear" w:pos="2835"/>
              </w:tabs>
              <w:spacing w:before="60" w:after="60"/>
              <w:ind w:left="451" w:hanging="451"/>
              <w:rPr>
                <w:ins w:id="655" w:author="Author"/>
                <w:sz w:val="22"/>
              </w:rPr>
            </w:pPr>
            <w:r w:rsidRPr="00E22514">
              <w:rPr>
                <w:sz w:val="22"/>
              </w:rPr>
              <w:t>–</w:t>
            </w:r>
            <w:r w:rsidRPr="00E22514">
              <w:rPr>
                <w:sz w:val="22"/>
              </w:rPr>
              <w:tab/>
              <w:t>Increased commitment measured through the pillars of the Global Cybersecurity Index (GCI)</w:t>
            </w:r>
          </w:p>
          <w:p w14:paraId="5F978D9F" w14:textId="630C6440" w:rsidR="00A92F7E" w:rsidRPr="00A92F7E" w:rsidRDefault="00A92F7E" w:rsidP="00277B34">
            <w:pPr>
              <w:pStyle w:val="ListParagraph"/>
              <w:numPr>
                <w:ilvl w:val="0"/>
                <w:numId w:val="2"/>
              </w:numPr>
              <w:tabs>
                <w:tab w:val="clear" w:pos="567"/>
                <w:tab w:val="clear" w:pos="1134"/>
                <w:tab w:val="clear" w:pos="1701"/>
                <w:tab w:val="clear" w:pos="2268"/>
                <w:tab w:val="clear" w:pos="2835"/>
              </w:tabs>
              <w:spacing w:before="60" w:after="60"/>
              <w:ind w:left="325" w:hanging="284"/>
              <w:rPr>
                <w:sz w:val="22"/>
              </w:rPr>
            </w:pPr>
            <w:commentRangeStart w:id="656"/>
            <w:ins w:id="657" w:author="Author">
              <w:r>
                <w:rPr>
                  <w:sz w:val="22"/>
                </w:rPr>
                <w:t xml:space="preserve"> Number of Secretariat’s </w:t>
              </w:r>
              <w:r w:rsidR="00EC6D1A">
                <w:rPr>
                  <w:sz w:val="22"/>
                </w:rPr>
                <w:t>activities</w:t>
              </w:r>
              <w:r>
                <w:rPr>
                  <w:sz w:val="22"/>
                </w:rPr>
                <w:t xml:space="preserve"> in </w:t>
              </w:r>
              <w:r w:rsidR="00277B34">
                <w:rPr>
                  <w:sz w:val="22"/>
                </w:rPr>
                <w:t>improving</w:t>
              </w:r>
              <w:r>
                <w:rPr>
                  <w:sz w:val="22"/>
                </w:rPr>
                <w:t xml:space="preserve"> countries Cybersecurity preparedness  </w:t>
              </w:r>
              <w:commentRangeEnd w:id="656"/>
              <w:r w:rsidR="00C5269D">
                <w:rPr>
                  <w:rStyle w:val="CommentReference"/>
                </w:rPr>
                <w:commentReference w:id="656"/>
              </w:r>
            </w:ins>
          </w:p>
        </w:tc>
      </w:tr>
      <w:tr w:rsidR="00E22514" w:rsidRPr="00E22514" w14:paraId="4E719D9B" w14:textId="77777777">
        <w:tc>
          <w:tcPr>
            <w:tcW w:w="1575" w:type="dxa"/>
            <w:vMerge/>
          </w:tcPr>
          <w:p w14:paraId="0FB3D72B" w14:textId="77777777" w:rsidR="00E22514" w:rsidRPr="00E22514" w:rsidRDefault="00E22514" w:rsidP="00E22514">
            <w:pPr>
              <w:rPr>
                <w:b/>
                <w:bCs/>
              </w:rPr>
            </w:pPr>
          </w:p>
        </w:tc>
        <w:tc>
          <w:tcPr>
            <w:tcW w:w="5643" w:type="dxa"/>
          </w:tcPr>
          <w:p w14:paraId="01524DBD"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del w:id="658" w:author="Author">
              <w:r w:rsidRPr="00E22514" w:rsidDel="00E73526">
                <w:rPr>
                  <w:b/>
                  <w:bCs/>
                  <w:sz w:val="22"/>
                </w:rPr>
                <w:delText>1.</w:delText>
              </w:r>
              <w:r w:rsidRPr="00E22514" w:rsidDel="00106543">
                <w:rPr>
                  <w:b/>
                  <w:bCs/>
                  <w:sz w:val="22"/>
                </w:rPr>
                <w:delText>7</w:delText>
              </w:r>
              <w:r w:rsidRPr="00E22514" w:rsidDel="00E73526">
                <w:rPr>
                  <w:b/>
                  <w:bCs/>
                  <w:sz w:val="22"/>
                </w:rPr>
                <w:delText xml:space="preserve">: </w:delText>
              </w:r>
              <w:r w:rsidRPr="00E22514" w:rsidDel="00E73526">
                <w:rPr>
                  <w:b/>
                  <w:bCs/>
                  <w:sz w:val="22"/>
                </w:rPr>
                <w:tab/>
                <w:delText xml:space="preserve">Universal </w:delText>
              </w:r>
              <w:r w:rsidRPr="00E22514" w:rsidDel="00F61371">
                <w:rPr>
                  <w:b/>
                  <w:bCs/>
                  <w:sz w:val="22"/>
                </w:rPr>
                <w:delText xml:space="preserve">access to the </w:delText>
              </w:r>
              <w:r w:rsidRPr="00E22514" w:rsidDel="00E73526">
                <w:rPr>
                  <w:b/>
                  <w:bCs/>
                  <w:sz w:val="22"/>
                </w:rPr>
                <w:delText xml:space="preserve">Internet </w:delText>
              </w:r>
              <w:r w:rsidRPr="00E22514" w:rsidDel="00F61371">
                <w:rPr>
                  <w:b/>
                  <w:bCs/>
                  <w:sz w:val="22"/>
                </w:rPr>
                <w:delText>by all individuals</w:delText>
              </w:r>
            </w:del>
          </w:p>
        </w:tc>
        <w:tc>
          <w:tcPr>
            <w:tcW w:w="6770" w:type="dxa"/>
          </w:tcPr>
          <w:p w14:paraId="4D7CF937"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sz w:val="22"/>
              </w:rPr>
            </w:pPr>
            <w:del w:id="659" w:author="Author">
              <w:r w:rsidRPr="00E22514" w:rsidDel="00743EE9">
                <w:rPr>
                  <w:sz w:val="22"/>
                </w:rPr>
                <w:delText>–</w:delText>
              </w:r>
              <w:r w:rsidRPr="00E22514" w:rsidDel="00743EE9">
                <w:rPr>
                  <w:sz w:val="22"/>
                </w:rPr>
                <w:tab/>
                <w:delText xml:space="preserve">Percentage of individuals using the Internet </w:delText>
              </w:r>
              <w:r w:rsidRPr="00E22514" w:rsidDel="00EF23AC">
                <w:rPr>
                  <w:sz w:val="22"/>
                </w:rPr>
                <w:delText>(</w:delText>
              </w:r>
              <w:r w:rsidRPr="00E22514" w:rsidDel="00743EE9">
                <w:rPr>
                  <w:sz w:val="22"/>
                </w:rPr>
                <w:delText>by urban/rural</w:delText>
              </w:r>
              <w:r w:rsidRPr="00E22514" w:rsidDel="005251DA">
                <w:rPr>
                  <w:sz w:val="22"/>
                </w:rPr>
                <w:delText>; aggregated by region, level of development)</w:delText>
              </w:r>
              <w:r w:rsidRPr="00E22514" w:rsidDel="00743EE9">
                <w:rPr>
                  <w:sz w:val="22"/>
                </w:rPr>
                <w:delText xml:space="preserve"> (SDG indicator 17.8.1 – ITU is custodian agency)</w:delText>
              </w:r>
            </w:del>
          </w:p>
        </w:tc>
      </w:tr>
      <w:tr w:rsidR="00E22514" w:rsidRPr="00E22514" w14:paraId="04939256" w14:textId="77777777">
        <w:trPr>
          <w:ins w:id="660" w:author="Author"/>
        </w:trPr>
        <w:tc>
          <w:tcPr>
            <w:tcW w:w="1575" w:type="dxa"/>
            <w:vMerge/>
          </w:tcPr>
          <w:p w14:paraId="77B81474" w14:textId="77777777" w:rsidR="00E22514" w:rsidRPr="00E22514" w:rsidRDefault="00E22514" w:rsidP="00E22514">
            <w:pPr>
              <w:rPr>
                <w:ins w:id="661" w:author="Author"/>
                <w:b/>
                <w:bCs/>
              </w:rPr>
            </w:pPr>
          </w:p>
        </w:tc>
        <w:tc>
          <w:tcPr>
            <w:tcW w:w="5643" w:type="dxa"/>
          </w:tcPr>
          <w:p w14:paraId="6BF59B7A"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662" w:author="Author"/>
                <w:b/>
                <w:bCs/>
                <w:sz w:val="22"/>
                <w:highlight w:val="yellow"/>
              </w:rPr>
            </w:pPr>
            <w:ins w:id="663" w:author="Author">
              <w:r w:rsidRPr="00E22514">
                <w:rPr>
                  <w:b/>
                  <w:bCs/>
                  <w:sz w:val="22"/>
                </w:rPr>
                <w:t>1.5: Resilient networks</w:t>
              </w:r>
            </w:ins>
          </w:p>
        </w:tc>
        <w:tc>
          <w:tcPr>
            <w:tcW w:w="6770" w:type="dxa"/>
          </w:tcPr>
          <w:p w14:paraId="3405817F" w14:textId="160DD16D" w:rsidR="005D7F10" w:rsidRPr="00505A12" w:rsidRDefault="005D7F10" w:rsidP="00A92F7E">
            <w:pPr>
              <w:pStyle w:val="Tabletext"/>
              <w:rPr>
                <w:ins w:id="664" w:author="Author"/>
                <w:rFonts w:cs="Calibri"/>
                <w:szCs w:val="22"/>
              </w:rPr>
            </w:pPr>
            <w:del w:id="665" w:author="Author">
              <w:r w:rsidRPr="00505A12" w:rsidDel="00B7608B">
                <w:rPr>
                  <w:rFonts w:cs="Calibri"/>
                </w:rPr>
                <w:delText>[</w:delText>
              </w:r>
            </w:del>
            <w:ins w:id="666" w:author="Author">
              <w:del w:id="667" w:author="Author">
                <w:r w:rsidRPr="00505A12" w:rsidDel="00B7608B">
                  <w:rPr>
                    <w:rFonts w:cs="Calibri"/>
                  </w:rPr>
                  <w:delText xml:space="preserve">- </w:delText>
                </w:r>
                <w:commentRangeStart w:id="668"/>
                <w:r w:rsidRPr="00505A12" w:rsidDel="00B7608B">
                  <w:rPr>
                    <w:rFonts w:cs="Calibri"/>
                  </w:rPr>
                  <w:delText>National regulatory frameworks for quality of service</w:delText>
                </w:r>
              </w:del>
            </w:ins>
            <w:commentRangeEnd w:id="668"/>
            <w:del w:id="669" w:author="Author">
              <w:r w:rsidR="00B7608B" w:rsidDel="00B7608B">
                <w:rPr>
                  <w:rStyle w:val="CommentReference"/>
                </w:rPr>
                <w:commentReference w:id="668"/>
              </w:r>
            </w:del>
          </w:p>
          <w:p w14:paraId="6881956E" w14:textId="77777777" w:rsidR="00462F53" w:rsidRDefault="005D7F10" w:rsidP="005D7F10">
            <w:pPr>
              <w:keepNext/>
              <w:keepLines/>
              <w:tabs>
                <w:tab w:val="clear" w:pos="567"/>
                <w:tab w:val="clear" w:pos="1134"/>
                <w:tab w:val="clear" w:pos="1701"/>
                <w:tab w:val="clear" w:pos="2268"/>
                <w:tab w:val="clear" w:pos="2835"/>
              </w:tabs>
              <w:spacing w:before="60" w:after="60"/>
              <w:ind w:left="451" w:hanging="451"/>
              <w:rPr>
                <w:ins w:id="670" w:author="Author"/>
                <w:rFonts w:cs="Calibri"/>
              </w:rPr>
            </w:pPr>
            <w:ins w:id="671" w:author="Author">
              <w:r w:rsidRPr="00505A12">
                <w:rPr>
                  <w:rFonts w:cs="Calibri"/>
                  <w:sz w:val="22"/>
                  <w:szCs w:val="22"/>
                </w:rPr>
                <w:t xml:space="preserve">- </w:t>
              </w:r>
              <w:commentRangeStart w:id="672"/>
              <w:r w:rsidRPr="00505A12">
                <w:rPr>
                  <w:rFonts w:cs="Calibri"/>
                  <w:sz w:val="22"/>
                  <w:szCs w:val="22"/>
                </w:rPr>
                <w:t>National regulatory frameworks for quality of experience</w:t>
              </w:r>
            </w:ins>
            <w:commentRangeEnd w:id="672"/>
            <w:r w:rsidR="009A7BE3">
              <w:rPr>
                <w:rStyle w:val="CommentReference"/>
              </w:rPr>
              <w:commentReference w:id="672"/>
            </w:r>
            <w:r w:rsidRPr="00505A12">
              <w:rPr>
                <w:rFonts w:cs="Calibri"/>
              </w:rPr>
              <w:t>]</w:t>
            </w:r>
          </w:p>
          <w:p w14:paraId="14CC8193" w14:textId="31E3CB3E" w:rsidR="00B5656D" w:rsidRPr="00E22514" w:rsidRDefault="00B5656D" w:rsidP="00B5656D">
            <w:pPr>
              <w:keepNext/>
              <w:keepLines/>
              <w:tabs>
                <w:tab w:val="clear" w:pos="567"/>
                <w:tab w:val="clear" w:pos="1134"/>
                <w:tab w:val="clear" w:pos="1701"/>
                <w:tab w:val="clear" w:pos="2268"/>
                <w:tab w:val="clear" w:pos="2835"/>
              </w:tabs>
              <w:spacing w:before="60" w:after="60"/>
              <w:ind w:left="451" w:hanging="451"/>
              <w:rPr>
                <w:ins w:id="673" w:author="Author"/>
                <w:sz w:val="22"/>
              </w:rPr>
            </w:pPr>
            <w:ins w:id="674" w:author="Author">
              <w:r>
                <w:rPr>
                  <w:rFonts w:cs="Calibri"/>
                  <w:sz w:val="22"/>
                  <w:szCs w:val="22"/>
                </w:rPr>
                <w:t xml:space="preserve">- </w:t>
              </w:r>
              <w:commentRangeStart w:id="675"/>
              <w:r>
                <w:rPr>
                  <w:rFonts w:cs="Calibri"/>
                  <w:sz w:val="22"/>
                  <w:szCs w:val="22"/>
                </w:rPr>
                <w:t xml:space="preserve">Number of Technical Member States assistance in developing National Telecommunications Emergency Plans (NTEPs) </w:t>
              </w:r>
              <w:commentRangeEnd w:id="675"/>
              <w:r w:rsidR="00B7608B">
                <w:rPr>
                  <w:rStyle w:val="CommentReference"/>
                </w:rPr>
                <w:commentReference w:id="675"/>
              </w:r>
            </w:ins>
          </w:p>
        </w:tc>
      </w:tr>
      <w:tr w:rsidR="00E22514" w:rsidRPr="00E22514" w14:paraId="59109315" w14:textId="77777777">
        <w:trPr>
          <w:ins w:id="676" w:author="Author"/>
        </w:trPr>
        <w:tc>
          <w:tcPr>
            <w:tcW w:w="1575" w:type="dxa"/>
            <w:vMerge/>
          </w:tcPr>
          <w:p w14:paraId="2C61ADFB" w14:textId="77777777" w:rsidR="00E22514" w:rsidRPr="00E22514" w:rsidRDefault="00E22514" w:rsidP="00E22514">
            <w:pPr>
              <w:rPr>
                <w:ins w:id="677" w:author="Author"/>
                <w:b/>
                <w:bCs/>
              </w:rPr>
            </w:pPr>
          </w:p>
        </w:tc>
        <w:tc>
          <w:tcPr>
            <w:tcW w:w="5643" w:type="dxa"/>
          </w:tcPr>
          <w:p w14:paraId="3A5C4DA0" w14:textId="77777777" w:rsidR="00E22514" w:rsidRPr="002A4057" w:rsidRDefault="00E22514" w:rsidP="00E22514">
            <w:pPr>
              <w:keepNext/>
              <w:keepLines/>
              <w:tabs>
                <w:tab w:val="clear" w:pos="567"/>
                <w:tab w:val="clear" w:pos="1134"/>
                <w:tab w:val="clear" w:pos="1701"/>
                <w:tab w:val="clear" w:pos="2268"/>
                <w:tab w:val="clear" w:pos="2835"/>
                <w:tab w:val="left" w:pos="468"/>
              </w:tabs>
              <w:spacing w:before="60" w:after="60"/>
              <w:rPr>
                <w:ins w:id="678" w:author="Author"/>
                <w:b/>
                <w:bCs/>
                <w:sz w:val="22"/>
              </w:rPr>
            </w:pPr>
            <w:ins w:id="679" w:author="Author">
              <w:r w:rsidRPr="002A4057">
                <w:rPr>
                  <w:b/>
                  <w:bCs/>
                  <w:sz w:val="22"/>
                </w:rPr>
                <w:t>1.6: Avoidance of harmful interference</w:t>
              </w:r>
            </w:ins>
          </w:p>
        </w:tc>
        <w:tc>
          <w:tcPr>
            <w:tcW w:w="6770" w:type="dxa"/>
          </w:tcPr>
          <w:p w14:paraId="43972470" w14:textId="77777777" w:rsidR="008F6A09" w:rsidRPr="002A4057" w:rsidRDefault="008F6A09" w:rsidP="008F6A09">
            <w:pPr>
              <w:pStyle w:val="Tabletext"/>
              <w:numPr>
                <w:ilvl w:val="0"/>
                <w:numId w:val="5"/>
              </w:numPr>
              <w:ind w:left="342" w:hanging="342"/>
              <w:rPr>
                <w:ins w:id="680" w:author="Author"/>
                <w:rFonts w:eastAsia="SimSun" w:cs="Calibri"/>
                <w:szCs w:val="22"/>
              </w:rPr>
            </w:pPr>
            <w:ins w:id="681" w:author="Author">
              <w:r w:rsidRPr="002A4057">
                <w:rPr>
                  <w:rFonts w:eastAsia="SimSun" w:cs="Calibri"/>
                  <w:szCs w:val="22"/>
                </w:rPr>
                <w:t xml:space="preserve">Number of cases of harmful interference (to frequency assignments pertaining to space services) reported to the BR in the one year of the reporting period </w:t>
              </w:r>
            </w:ins>
          </w:p>
          <w:p w14:paraId="73195343" w14:textId="77777777" w:rsidR="00166322" w:rsidRPr="002A4057" w:rsidRDefault="008F6A09" w:rsidP="00166322">
            <w:pPr>
              <w:pStyle w:val="Tabletext"/>
              <w:numPr>
                <w:ilvl w:val="0"/>
                <w:numId w:val="5"/>
              </w:numPr>
              <w:ind w:left="342" w:hanging="342"/>
              <w:rPr>
                <w:ins w:id="682" w:author="Author"/>
                <w:rFonts w:eastAsia="SimSun" w:cs="Calibri"/>
                <w:szCs w:val="22"/>
              </w:rPr>
            </w:pPr>
            <w:ins w:id="683" w:author="Author">
              <w:r w:rsidRPr="002A4057">
                <w:rPr>
                  <w:rFonts w:eastAsia="SimSun" w:cs="Calibri"/>
                  <w:szCs w:val="22"/>
                </w:rPr>
                <w:t>Number of cases of harmful interference (to frequency assignments pertaining to space services) reported to the BR that are pending resolution</w:t>
              </w:r>
            </w:ins>
          </w:p>
          <w:p w14:paraId="22638F8B" w14:textId="526B228D" w:rsidR="007D602A" w:rsidRPr="00207207" w:rsidRDefault="008F6A09" w:rsidP="00166322">
            <w:pPr>
              <w:pStyle w:val="Tabletext"/>
              <w:numPr>
                <w:ilvl w:val="0"/>
                <w:numId w:val="5"/>
              </w:numPr>
              <w:ind w:left="342" w:hanging="342"/>
              <w:rPr>
                <w:rFonts w:eastAsia="SimSun" w:cs="Calibri"/>
                <w:szCs w:val="22"/>
              </w:rPr>
            </w:pPr>
            <w:ins w:id="684" w:author="Author">
              <w:r w:rsidRPr="002A4057">
                <w:rPr>
                  <w:rFonts w:eastAsia="SimSun" w:cs="Calibri"/>
                  <w:szCs w:val="22"/>
                </w:rPr>
                <w:t>Number of cases of harmful interference (to assignments pertaining to terrestrial services) reported to the BR in the one year of the reporting period</w:t>
              </w:r>
            </w:ins>
          </w:p>
          <w:p w14:paraId="365C4A7D" w14:textId="77777777" w:rsidR="00E22514" w:rsidRPr="002A4057" w:rsidRDefault="008F6A09" w:rsidP="007D602A">
            <w:pPr>
              <w:pStyle w:val="Tabletext"/>
              <w:numPr>
                <w:ilvl w:val="0"/>
                <w:numId w:val="5"/>
              </w:numPr>
              <w:ind w:left="342" w:hanging="342"/>
            </w:pPr>
            <w:ins w:id="685" w:author="Author">
              <w:r w:rsidRPr="002A4057">
                <w:rPr>
                  <w:rFonts w:eastAsia="SimSun" w:cs="Calibri"/>
                  <w:szCs w:val="22"/>
                </w:rPr>
                <w:t>Number of cases of harmful interference (to assignments pertaining to terrestrial services) reported to the BR that are pending resolution</w:t>
              </w:r>
            </w:ins>
          </w:p>
          <w:p w14:paraId="021ACBFE" w14:textId="1B387C26" w:rsidR="00E9586D" w:rsidRPr="002A4057" w:rsidRDefault="00166322" w:rsidP="00785EC7">
            <w:pPr>
              <w:pStyle w:val="Tabletext"/>
              <w:numPr>
                <w:ilvl w:val="0"/>
                <w:numId w:val="5"/>
              </w:numPr>
              <w:ind w:left="342" w:hanging="342"/>
              <w:rPr>
                <w:ins w:id="686" w:author="Author"/>
              </w:rPr>
            </w:pPr>
            <w:ins w:id="687" w:author="Author">
              <w:r w:rsidRPr="002A4057">
                <w:rPr>
                  <w:rFonts w:eastAsia="SimSun" w:cs="Calibri"/>
                  <w:szCs w:val="22"/>
                </w:rPr>
                <w:t>Number of cases which BR has taken appropriate actions with relevant procedure (e.g. in accordance with RR provisions 15.41, 15.42, etc.)</w:t>
              </w:r>
            </w:ins>
          </w:p>
        </w:tc>
      </w:tr>
      <w:tr w:rsidR="00E22514" w:rsidRPr="00E22514" w14:paraId="16D87011" w14:textId="77777777">
        <w:trPr>
          <w:ins w:id="688" w:author="Author"/>
        </w:trPr>
        <w:tc>
          <w:tcPr>
            <w:tcW w:w="1575" w:type="dxa"/>
            <w:vMerge/>
          </w:tcPr>
          <w:p w14:paraId="6BE7753B" w14:textId="77777777" w:rsidR="00E22514" w:rsidRPr="00E22514" w:rsidRDefault="00E22514" w:rsidP="00E22514">
            <w:pPr>
              <w:rPr>
                <w:ins w:id="689" w:author="Author"/>
                <w:b/>
                <w:bCs/>
              </w:rPr>
            </w:pPr>
          </w:p>
        </w:tc>
        <w:tc>
          <w:tcPr>
            <w:tcW w:w="5643" w:type="dxa"/>
          </w:tcPr>
          <w:p w14:paraId="298938CB" w14:textId="37B42D78"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690" w:author="Author"/>
                <w:b/>
                <w:bCs/>
                <w:sz w:val="22"/>
              </w:rPr>
            </w:pPr>
            <w:ins w:id="691" w:author="Author">
              <w:r w:rsidRPr="00E22514">
                <w:rPr>
                  <w:b/>
                  <w:bCs/>
                  <w:sz w:val="22"/>
                </w:rPr>
                <w:t xml:space="preserve">1.7: </w:t>
              </w:r>
              <w:r w:rsidRPr="002A4057">
                <w:rPr>
                  <w:b/>
                  <w:bCs/>
                  <w:sz w:val="22"/>
                </w:rPr>
                <w:t xml:space="preserve">Interoperability standards </w:t>
              </w:r>
              <w:del w:id="692" w:author="Author">
                <w:r w:rsidR="007D602A" w:rsidRPr="002A4057" w:rsidDel="00385466">
                  <w:rPr>
                    <w:b/>
                    <w:bCs/>
                    <w:sz w:val="22"/>
                  </w:rPr>
                  <w:delText>[</w:delText>
                </w:r>
                <w:r w:rsidRPr="002A4057" w:rsidDel="00385466">
                  <w:rPr>
                    <w:b/>
                    <w:bCs/>
                    <w:sz w:val="22"/>
                  </w:rPr>
                  <w:delText>adoption</w:delText>
                </w:r>
                <w:r w:rsidR="005505D2" w:rsidRPr="00207207" w:rsidDel="00385466">
                  <w:rPr>
                    <w:b/>
                    <w:bCs/>
                    <w:sz w:val="22"/>
                  </w:rPr>
                  <w:delText xml:space="preserve"> </w:delText>
                </w:r>
              </w:del>
              <w:r w:rsidR="005505D2" w:rsidRPr="00207207">
                <w:rPr>
                  <w:b/>
                  <w:bCs/>
                  <w:sz w:val="22"/>
                </w:rPr>
                <w:t>impact</w:t>
              </w:r>
              <w:del w:id="693" w:author="Author">
                <w:r w:rsidR="007D602A" w:rsidRPr="002A4057" w:rsidDel="00385466">
                  <w:rPr>
                    <w:b/>
                    <w:bCs/>
                    <w:sz w:val="22"/>
                  </w:rPr>
                  <w:delText>]</w:delText>
                </w:r>
              </w:del>
            </w:ins>
          </w:p>
        </w:tc>
        <w:tc>
          <w:tcPr>
            <w:tcW w:w="6770" w:type="dxa"/>
          </w:tcPr>
          <w:p w14:paraId="791B535B" w14:textId="00F73EF1" w:rsidR="00337999" w:rsidRPr="00505A12" w:rsidRDefault="00A75315" w:rsidP="00337999">
            <w:pPr>
              <w:keepNext/>
              <w:keepLines/>
              <w:tabs>
                <w:tab w:val="clear" w:pos="567"/>
                <w:tab w:val="clear" w:pos="1134"/>
                <w:tab w:val="clear" w:pos="1701"/>
                <w:tab w:val="clear" w:pos="2268"/>
                <w:tab w:val="clear" w:pos="2835"/>
              </w:tabs>
              <w:spacing w:before="60" w:after="60"/>
              <w:ind w:left="451" w:hanging="451"/>
              <w:rPr>
                <w:ins w:id="694" w:author="Author"/>
                <w:sz w:val="22"/>
                <w:szCs w:val="22"/>
              </w:rPr>
            </w:pPr>
            <w:r w:rsidRPr="00505A12">
              <w:rPr>
                <w:rFonts w:cs="Calibri"/>
                <w:sz w:val="22"/>
                <w:szCs w:val="22"/>
              </w:rPr>
              <w:t>[</w:t>
            </w:r>
            <w:ins w:id="695" w:author="Author">
              <w:r w:rsidR="00337999" w:rsidRPr="00505A12">
                <w:rPr>
                  <w:rFonts w:cs="Calibri"/>
                  <w:sz w:val="22"/>
                  <w:szCs w:val="22"/>
                </w:rPr>
                <w:t>-</w:t>
              </w:r>
              <w:r w:rsidR="00385466">
                <w:rPr>
                  <w:rFonts w:cs="Calibri"/>
                  <w:sz w:val="22"/>
                  <w:szCs w:val="22"/>
                </w:rPr>
                <w:tab/>
              </w:r>
              <w:r w:rsidR="00337999" w:rsidRPr="00505A12">
                <w:rPr>
                  <w:sz w:val="22"/>
                  <w:szCs w:val="22"/>
                </w:rPr>
                <w:t>Number of ITU-T Recommendations listed in the scope of accreditation of testing laboratories recognized by ITU </w:t>
              </w:r>
            </w:ins>
          </w:p>
          <w:p w14:paraId="307D8ACB" w14:textId="77777777" w:rsidR="00AC1A49" w:rsidRDefault="00337999" w:rsidP="00337999">
            <w:pPr>
              <w:tabs>
                <w:tab w:val="clear" w:pos="567"/>
                <w:tab w:val="clear" w:pos="1134"/>
                <w:tab w:val="clear" w:pos="1701"/>
                <w:tab w:val="clear" w:pos="2268"/>
                <w:tab w:val="clear" w:pos="2835"/>
              </w:tabs>
              <w:spacing w:before="60" w:after="60"/>
              <w:ind w:left="451" w:hanging="451"/>
              <w:rPr>
                <w:ins w:id="696" w:author="Author"/>
                <w:sz w:val="22"/>
                <w:szCs w:val="22"/>
              </w:rPr>
            </w:pPr>
            <w:ins w:id="697" w:author="Author">
              <w:r w:rsidRPr="00505A12">
                <w:rPr>
                  <w:rFonts w:cs="Calibri"/>
                  <w:sz w:val="22"/>
                  <w:szCs w:val="22"/>
                </w:rPr>
                <w:t xml:space="preserve">- </w:t>
              </w:r>
              <w:r w:rsidR="00385466">
                <w:rPr>
                  <w:rFonts w:cs="Calibri"/>
                  <w:sz w:val="22"/>
                  <w:szCs w:val="22"/>
                </w:rPr>
                <w:tab/>
              </w:r>
              <w:r w:rsidRPr="00505A12">
                <w:rPr>
                  <w:sz w:val="22"/>
                  <w:szCs w:val="22"/>
                </w:rPr>
                <w:t>Number of ITU-T standards adopted in products or services, as reported by ITU membership</w:t>
              </w:r>
            </w:ins>
            <w:r w:rsidR="00D21311" w:rsidRPr="00505A12">
              <w:rPr>
                <w:sz w:val="22"/>
                <w:szCs w:val="22"/>
              </w:rPr>
              <w:t>]</w:t>
            </w:r>
          </w:p>
          <w:p w14:paraId="10548E01" w14:textId="04098DB7" w:rsidR="0032474E" w:rsidRPr="00E22514" w:rsidRDefault="0032474E" w:rsidP="00337999">
            <w:pPr>
              <w:tabs>
                <w:tab w:val="clear" w:pos="567"/>
                <w:tab w:val="clear" w:pos="1134"/>
                <w:tab w:val="clear" w:pos="1701"/>
                <w:tab w:val="clear" w:pos="2268"/>
                <w:tab w:val="clear" w:pos="2835"/>
              </w:tabs>
              <w:spacing w:before="60" w:after="60"/>
              <w:ind w:left="451" w:hanging="451"/>
              <w:rPr>
                <w:ins w:id="698" w:author="Author"/>
                <w:sz w:val="22"/>
              </w:rPr>
            </w:pPr>
            <w:ins w:id="699" w:author="Author">
              <w:r>
                <w:rPr>
                  <w:rFonts w:cs="Calibri"/>
                  <w:sz w:val="22"/>
                  <w:szCs w:val="22"/>
                </w:rPr>
                <w:t xml:space="preserve">-       </w:t>
              </w:r>
              <w:commentRangeStart w:id="700"/>
              <w:r>
                <w:rPr>
                  <w:rFonts w:cs="Calibri"/>
                  <w:sz w:val="22"/>
                  <w:szCs w:val="22"/>
                </w:rPr>
                <w:t>Number of TSB initiatives to promote ITU-T Standards</w:t>
              </w:r>
              <w:commentRangeEnd w:id="700"/>
              <w:r>
                <w:rPr>
                  <w:rStyle w:val="CommentReference"/>
                </w:rPr>
                <w:commentReference w:id="700"/>
              </w:r>
            </w:ins>
          </w:p>
        </w:tc>
      </w:tr>
    </w:tbl>
    <w:p w14:paraId="084FFC65" w14:textId="77777777" w:rsidR="00E22514" w:rsidRPr="00E22514" w:rsidRDefault="00E22514" w:rsidP="00E225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5590"/>
        <w:gridCol w:w="6817"/>
      </w:tblGrid>
      <w:tr w:rsidR="00E22514" w:rsidRPr="00E22514" w14:paraId="6A350BA3" w14:textId="77777777" w:rsidTr="00155DF6">
        <w:tc>
          <w:tcPr>
            <w:tcW w:w="1581" w:type="dxa"/>
            <w:shd w:val="clear" w:color="auto" w:fill="5B9BD5"/>
          </w:tcPr>
          <w:p w14:paraId="7F92555A" w14:textId="54FFBE8E" w:rsidR="00E22514" w:rsidRPr="00E22514" w:rsidRDefault="00E22514" w:rsidP="00155DF6">
            <w:pPr>
              <w:keepNext/>
              <w:keepLines/>
              <w:tabs>
                <w:tab w:val="clear" w:pos="567"/>
                <w:tab w:val="clear" w:pos="1134"/>
                <w:tab w:val="clear" w:pos="1701"/>
                <w:tab w:val="clear" w:pos="2268"/>
                <w:tab w:val="clear" w:pos="2835"/>
              </w:tabs>
              <w:spacing w:after="120"/>
              <w:jc w:val="center"/>
              <w:rPr>
                <w:b/>
                <w:sz w:val="22"/>
              </w:rPr>
            </w:pPr>
            <w:del w:id="701" w:author="Author">
              <w:r w:rsidRPr="00E22514" w:rsidDel="00155DF6">
                <w:rPr>
                  <w:b/>
                  <w:sz w:val="22"/>
                </w:rPr>
                <w:delText>Goal</w:delText>
              </w:r>
            </w:del>
          </w:p>
        </w:tc>
        <w:tc>
          <w:tcPr>
            <w:tcW w:w="5590" w:type="dxa"/>
            <w:shd w:val="clear" w:color="auto" w:fill="9CC2E5"/>
          </w:tcPr>
          <w:p w14:paraId="2BE15369" w14:textId="36F7A19C"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del w:id="702" w:author="Author">
              <w:r w:rsidRPr="00E22514" w:rsidDel="00155DF6">
                <w:rPr>
                  <w:b/>
                  <w:sz w:val="22"/>
                </w:rPr>
                <w:delText>Targets</w:delText>
              </w:r>
            </w:del>
          </w:p>
        </w:tc>
        <w:tc>
          <w:tcPr>
            <w:tcW w:w="6817" w:type="dxa"/>
            <w:shd w:val="clear" w:color="auto" w:fill="DEEAF6"/>
          </w:tcPr>
          <w:p w14:paraId="7E49A467" w14:textId="3B8D4E0A"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del w:id="703" w:author="Author">
              <w:r w:rsidRPr="00E22514" w:rsidDel="00155DF6">
                <w:rPr>
                  <w:b/>
                  <w:sz w:val="22"/>
                </w:rPr>
                <w:delText>Target indicators</w:delText>
              </w:r>
            </w:del>
          </w:p>
        </w:tc>
      </w:tr>
      <w:tr w:rsidR="00E22514" w:rsidRPr="00E22514" w14:paraId="2143E166" w14:textId="77777777">
        <w:tc>
          <w:tcPr>
            <w:tcW w:w="1581" w:type="dxa"/>
            <w:vMerge w:val="restart"/>
            <w:textDirection w:val="btLr"/>
            <w:vAlign w:val="center"/>
          </w:tcPr>
          <w:p w14:paraId="100C4EC0" w14:textId="77777777" w:rsidR="00E22514" w:rsidRPr="00E22514" w:rsidRDefault="00E22514" w:rsidP="00E22514">
            <w:pPr>
              <w:keepNext/>
              <w:keepLines/>
              <w:jc w:val="center"/>
              <w:rPr>
                <w:b/>
                <w:bCs/>
              </w:rPr>
            </w:pPr>
            <w:r w:rsidRPr="00E22514">
              <w:rPr>
                <w:b/>
                <w:bCs/>
              </w:rPr>
              <w:t>Sustainable Digital Transformation</w:t>
            </w:r>
          </w:p>
        </w:tc>
        <w:tc>
          <w:tcPr>
            <w:tcW w:w="5590" w:type="dxa"/>
          </w:tcPr>
          <w:p w14:paraId="4335C9C2"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del w:id="704" w:author="Author">
              <w:r w:rsidRPr="00E22514" w:rsidDel="00307A78">
                <w:rPr>
                  <w:b/>
                  <w:bCs/>
                  <w:sz w:val="22"/>
                </w:rPr>
                <w:delText xml:space="preserve">2.1: </w:delText>
              </w:r>
              <w:r w:rsidRPr="00E22514" w:rsidDel="00307A78">
                <w:rPr>
                  <w:b/>
                  <w:bCs/>
                  <w:sz w:val="22"/>
                </w:rPr>
                <w:tab/>
                <w:delText>All digital gaps to be bridged (in particular gender, age and urban/rural)</w:delText>
              </w:r>
            </w:del>
          </w:p>
        </w:tc>
        <w:tc>
          <w:tcPr>
            <w:tcW w:w="6817" w:type="dxa"/>
          </w:tcPr>
          <w:p w14:paraId="0189DF30"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sz w:val="22"/>
              </w:rPr>
            </w:pPr>
            <w:r w:rsidRPr="00E22514">
              <w:rPr>
                <w:sz w:val="22"/>
              </w:rPr>
              <w:t>–</w:t>
            </w:r>
            <w:r w:rsidRPr="00E22514">
              <w:rPr>
                <w:sz w:val="22"/>
              </w:rPr>
              <w:tab/>
            </w:r>
            <w:del w:id="705" w:author="Author">
              <w:r w:rsidRPr="00E22514" w:rsidDel="00307A78">
                <w:rPr>
                  <w:sz w:val="22"/>
                </w:rPr>
                <w:delText>Percentage of individuals using the Internet (by gender, age and urban/rural)</w:delText>
              </w:r>
            </w:del>
          </w:p>
        </w:tc>
      </w:tr>
      <w:tr w:rsidR="00E22514" w:rsidRPr="00E22514" w14:paraId="7AF3A5F4" w14:textId="77777777">
        <w:trPr>
          <w:ins w:id="706" w:author="Author"/>
        </w:trPr>
        <w:tc>
          <w:tcPr>
            <w:tcW w:w="1581" w:type="dxa"/>
            <w:vMerge/>
          </w:tcPr>
          <w:p w14:paraId="442AB8EF" w14:textId="77777777" w:rsidR="00E22514" w:rsidRPr="00E22514" w:rsidRDefault="00E22514" w:rsidP="00E22514">
            <w:pPr>
              <w:keepNext/>
              <w:keepLines/>
              <w:rPr>
                <w:ins w:id="707" w:author="Author"/>
              </w:rPr>
            </w:pPr>
          </w:p>
        </w:tc>
        <w:tc>
          <w:tcPr>
            <w:tcW w:w="5590" w:type="dxa"/>
          </w:tcPr>
          <w:p w14:paraId="3605749D" w14:textId="4C6DA8E3"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708" w:author="Author"/>
                <w:b/>
                <w:bCs/>
                <w:sz w:val="22"/>
              </w:rPr>
            </w:pPr>
            <w:ins w:id="709" w:author="Author">
              <w:r w:rsidRPr="00E22514">
                <w:rPr>
                  <w:b/>
                  <w:bCs/>
                  <w:sz w:val="22"/>
                </w:rPr>
                <w:t>2.1</w:t>
              </w:r>
              <w:r w:rsidRPr="00155DF6">
                <w:rPr>
                  <w:b/>
                  <w:bCs/>
                  <w:sz w:val="22"/>
                </w:rPr>
                <w:t xml:space="preserve">: </w:t>
              </w:r>
              <w:r w:rsidRPr="00155DF6">
                <w:rPr>
                  <w:b/>
                  <w:bCs/>
                  <w:sz w:val="22"/>
                </w:rPr>
                <w:tab/>
                <w:t>Universal Internet use</w:t>
              </w:r>
              <w:r w:rsidRPr="00E22514">
                <w:rPr>
                  <w:b/>
                  <w:bCs/>
                  <w:sz w:val="22"/>
                </w:rPr>
                <w:t xml:space="preserve"> (all gaps)</w:t>
              </w:r>
            </w:ins>
          </w:p>
        </w:tc>
        <w:tc>
          <w:tcPr>
            <w:tcW w:w="6817" w:type="dxa"/>
          </w:tcPr>
          <w:p w14:paraId="0A578DA5" w14:textId="09801E66"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ins w:id="710" w:author="Author"/>
                <w:sz w:val="22"/>
              </w:rPr>
            </w:pPr>
            <w:r w:rsidRPr="00E22514">
              <w:rPr>
                <w:sz w:val="22"/>
              </w:rPr>
              <w:t>–</w:t>
            </w:r>
            <w:r w:rsidRPr="00E22514">
              <w:rPr>
                <w:sz w:val="22"/>
              </w:rPr>
              <w:tab/>
            </w:r>
            <w:del w:id="711" w:author="Author">
              <w:r w:rsidRPr="007D602A" w:rsidDel="004E2D8F">
                <w:rPr>
                  <w:sz w:val="22"/>
                </w:rPr>
                <w:delText>Percentage of i</w:delText>
              </w:r>
              <w:r w:rsidRPr="007D602A" w:rsidDel="009F4D76">
                <w:rPr>
                  <w:sz w:val="22"/>
                </w:rPr>
                <w:delText>ndividuals using the Internet</w:delText>
              </w:r>
              <w:r w:rsidRPr="007D602A" w:rsidDel="006B2664">
                <w:rPr>
                  <w:sz w:val="22"/>
                </w:rPr>
                <w:delText xml:space="preserve"> </w:delText>
              </w:r>
              <w:r w:rsidRPr="007D602A" w:rsidDel="00EF23AC">
                <w:rPr>
                  <w:sz w:val="22"/>
                </w:rPr>
                <w:delText>(</w:delText>
              </w:r>
              <w:r w:rsidRPr="007D602A" w:rsidDel="006B2664">
                <w:rPr>
                  <w:sz w:val="22"/>
                </w:rPr>
                <w:delText>by urban/rural</w:delText>
              </w:r>
              <w:r w:rsidRPr="007D602A" w:rsidDel="005251DA">
                <w:rPr>
                  <w:sz w:val="22"/>
                </w:rPr>
                <w:delText>; aggregated by region, level of development)</w:delText>
              </w:r>
              <w:r w:rsidRPr="007D602A" w:rsidDel="00377A81">
                <w:rPr>
                  <w:sz w:val="22"/>
                </w:rPr>
                <w:delText xml:space="preserve"> (</w:delText>
              </w:r>
            </w:del>
            <w:ins w:id="712" w:author="Author">
              <w:r w:rsidR="00A74FAD" w:rsidRPr="007D602A">
                <w:rPr>
                  <w:sz w:val="22"/>
                </w:rPr>
                <w:t>Individuals using the Internet, %*, by sex, by location, by age</w:t>
              </w:r>
            </w:ins>
          </w:p>
          <w:p w14:paraId="5BE1A7EA"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ins w:id="713" w:author="Author"/>
                <w:sz w:val="22"/>
              </w:rPr>
            </w:pPr>
            <w:ins w:id="714" w:author="Author">
              <w:r w:rsidRPr="00E22514">
                <w:rPr>
                  <w:sz w:val="22"/>
                </w:rPr>
                <w:t>*</w:t>
              </w:r>
            </w:ins>
            <w:r w:rsidRPr="00E22514">
              <w:rPr>
                <w:sz w:val="22"/>
              </w:rPr>
              <w:t xml:space="preserve">SDG indicator 17.8.1 </w:t>
            </w:r>
            <w:del w:id="715" w:author="Author">
              <w:r w:rsidRPr="00E22514" w:rsidDel="003E2497">
                <w:rPr>
                  <w:sz w:val="22"/>
                </w:rPr>
                <w:delText>– ITU is custodian agency)</w:delText>
              </w:r>
            </w:del>
          </w:p>
        </w:tc>
      </w:tr>
      <w:tr w:rsidR="00E22514" w:rsidRPr="00E22514" w14:paraId="44DBF5E1" w14:textId="77777777">
        <w:tc>
          <w:tcPr>
            <w:tcW w:w="1581" w:type="dxa"/>
            <w:vMerge/>
          </w:tcPr>
          <w:p w14:paraId="70327BB2" w14:textId="77777777" w:rsidR="00E22514" w:rsidRPr="00E22514" w:rsidRDefault="00E22514" w:rsidP="00E22514">
            <w:pPr>
              <w:keepNext/>
              <w:keepLines/>
            </w:pPr>
          </w:p>
        </w:tc>
        <w:tc>
          <w:tcPr>
            <w:tcW w:w="5590" w:type="dxa"/>
          </w:tcPr>
          <w:p w14:paraId="5BC057D2"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r w:rsidRPr="00E22514">
              <w:rPr>
                <w:b/>
                <w:bCs/>
                <w:sz w:val="22"/>
              </w:rPr>
              <w:t xml:space="preserve">2.2: </w:t>
            </w:r>
            <w:r w:rsidRPr="00E22514">
              <w:rPr>
                <w:b/>
                <w:bCs/>
                <w:sz w:val="22"/>
              </w:rPr>
              <w:tab/>
            </w:r>
            <w:del w:id="716" w:author="Author">
              <w:r w:rsidRPr="00E22514" w:rsidDel="002B065F">
                <w:rPr>
                  <w:b/>
                  <w:bCs/>
                  <w:sz w:val="22"/>
                </w:rPr>
                <w:delText>Majority of individuals to have d</w:delText>
              </w:r>
            </w:del>
            <w:ins w:id="717" w:author="Author">
              <w:r w:rsidRPr="00E22514">
                <w:rPr>
                  <w:b/>
                  <w:bCs/>
                  <w:sz w:val="22"/>
                </w:rPr>
                <w:t>D</w:t>
              </w:r>
            </w:ins>
            <w:r w:rsidRPr="00E22514">
              <w:rPr>
                <w:b/>
                <w:bCs/>
                <w:sz w:val="22"/>
              </w:rPr>
              <w:t>igital skills</w:t>
            </w:r>
            <w:ins w:id="718" w:author="Author">
              <w:r w:rsidRPr="00E22514">
                <w:rPr>
                  <w:b/>
                  <w:bCs/>
                  <w:sz w:val="22"/>
                </w:rPr>
                <w:t xml:space="preserve"> for all</w:t>
              </w:r>
            </w:ins>
          </w:p>
        </w:tc>
        <w:tc>
          <w:tcPr>
            <w:tcW w:w="6817" w:type="dxa"/>
          </w:tcPr>
          <w:p w14:paraId="7CF5EC60"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ins w:id="719" w:author="Author"/>
                <w:sz w:val="22"/>
              </w:rPr>
            </w:pPr>
            <w:r w:rsidRPr="00E22514">
              <w:rPr>
                <w:sz w:val="22"/>
              </w:rPr>
              <w:t>–</w:t>
            </w:r>
            <w:r w:rsidRPr="00E22514">
              <w:rPr>
                <w:sz w:val="22"/>
              </w:rPr>
              <w:tab/>
            </w:r>
            <w:del w:id="720" w:author="Author">
              <w:r w:rsidRPr="00E22514" w:rsidDel="00402AA1">
                <w:rPr>
                  <w:sz w:val="22"/>
                </w:rPr>
                <w:delText xml:space="preserve">Percentage of </w:delText>
              </w:r>
              <w:r w:rsidRPr="00E22514" w:rsidDel="00CA5E72">
                <w:rPr>
                  <w:sz w:val="22"/>
                </w:rPr>
                <w:delText xml:space="preserve">youth and adults </w:delText>
              </w:r>
              <w:r w:rsidRPr="00E22514" w:rsidDel="00402AA1">
                <w:rPr>
                  <w:sz w:val="22"/>
                </w:rPr>
                <w:delText xml:space="preserve">with </w:delText>
              </w:r>
              <w:r w:rsidRPr="00E22514" w:rsidDel="00B54193">
                <w:rPr>
                  <w:sz w:val="22"/>
                </w:rPr>
                <w:delText>ICT</w:delText>
              </w:r>
              <w:r w:rsidRPr="00E22514" w:rsidDel="00402AA1">
                <w:rPr>
                  <w:sz w:val="22"/>
                </w:rPr>
                <w:delText xml:space="preserve"> skills </w:delText>
              </w:r>
              <w:r w:rsidRPr="00E22514" w:rsidDel="001A30C3">
                <w:rPr>
                  <w:sz w:val="22"/>
                </w:rPr>
                <w:delText>(</w:delText>
              </w:r>
              <w:r w:rsidRPr="00E22514" w:rsidDel="00561753">
                <w:rPr>
                  <w:sz w:val="22"/>
                </w:rPr>
                <w:delText xml:space="preserve">by </w:delText>
              </w:r>
              <w:r w:rsidRPr="00E22514" w:rsidDel="001A30C3">
                <w:rPr>
                  <w:sz w:val="22"/>
                </w:rPr>
                <w:delText xml:space="preserve">type of </w:delText>
              </w:r>
              <w:r w:rsidRPr="00E22514" w:rsidDel="00561753">
                <w:rPr>
                  <w:sz w:val="22"/>
                </w:rPr>
                <w:delText>skill)</w:delText>
              </w:r>
              <w:r w:rsidRPr="00E22514" w:rsidDel="00402AA1">
                <w:rPr>
                  <w:sz w:val="22"/>
                </w:rPr>
                <w:delText xml:space="preserve"> (SDG indicator 4.4.1 – ITU is custodian agency)</w:delText>
              </w:r>
            </w:del>
          </w:p>
          <w:p w14:paraId="017A1DF5" w14:textId="77777777" w:rsidR="00E22514" w:rsidRPr="00E22514" w:rsidRDefault="00E22514" w:rsidP="00155DF6">
            <w:pPr>
              <w:keepNext/>
              <w:keepLines/>
              <w:numPr>
                <w:ilvl w:val="0"/>
                <w:numId w:val="2"/>
              </w:numPr>
              <w:tabs>
                <w:tab w:val="clear" w:pos="567"/>
                <w:tab w:val="clear" w:pos="1134"/>
                <w:tab w:val="clear" w:pos="1701"/>
                <w:tab w:val="clear" w:pos="2268"/>
                <w:tab w:val="clear" w:pos="2835"/>
              </w:tabs>
              <w:spacing w:before="0" w:after="60"/>
              <w:ind w:left="357" w:hanging="357"/>
              <w:rPr>
                <w:sz w:val="22"/>
              </w:rPr>
            </w:pPr>
            <w:ins w:id="721" w:author="Author">
              <w:r w:rsidRPr="00E22514">
                <w:rPr>
                  <w:sz w:val="22"/>
                </w:rPr>
                <w:t>Individuals with ICT skills, by skill level, by skill area</w:t>
              </w:r>
            </w:ins>
          </w:p>
        </w:tc>
      </w:tr>
      <w:tr w:rsidR="00E22514" w:rsidRPr="00E22514" w14:paraId="61C8FDE7" w14:textId="77777777">
        <w:trPr>
          <w:ins w:id="722" w:author="Author"/>
        </w:trPr>
        <w:tc>
          <w:tcPr>
            <w:tcW w:w="1581" w:type="dxa"/>
            <w:vMerge/>
          </w:tcPr>
          <w:p w14:paraId="45748338" w14:textId="77777777" w:rsidR="00E22514" w:rsidRPr="00E22514" w:rsidRDefault="00E22514" w:rsidP="00E22514">
            <w:pPr>
              <w:keepNext/>
              <w:keepLines/>
              <w:rPr>
                <w:ins w:id="723" w:author="Author"/>
              </w:rPr>
            </w:pPr>
          </w:p>
        </w:tc>
        <w:tc>
          <w:tcPr>
            <w:tcW w:w="5590" w:type="dxa"/>
          </w:tcPr>
          <w:p w14:paraId="21DACF6A"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724" w:author="Author"/>
                <w:b/>
                <w:bCs/>
                <w:sz w:val="22"/>
              </w:rPr>
            </w:pPr>
            <w:ins w:id="725" w:author="Author">
              <w:r w:rsidRPr="00155DF6">
                <w:rPr>
                  <w:b/>
                  <w:bCs/>
                  <w:sz w:val="22"/>
                </w:rPr>
                <w:t xml:space="preserve">2.3: </w:t>
              </w:r>
              <w:r w:rsidRPr="00155DF6">
                <w:rPr>
                  <w:b/>
                  <w:bCs/>
                  <w:sz w:val="22"/>
                </w:rPr>
                <w:tab/>
                <w:t>Universal Internet access in schools</w:t>
              </w:r>
            </w:ins>
          </w:p>
        </w:tc>
        <w:tc>
          <w:tcPr>
            <w:tcW w:w="6817" w:type="dxa"/>
          </w:tcPr>
          <w:p w14:paraId="47ECC832" w14:textId="3E822C6C" w:rsidR="00E22514" w:rsidRPr="00155DF6" w:rsidRDefault="00E22514" w:rsidP="00ED591D">
            <w:pPr>
              <w:keepNext/>
              <w:keepLines/>
              <w:tabs>
                <w:tab w:val="clear" w:pos="567"/>
                <w:tab w:val="clear" w:pos="1134"/>
                <w:tab w:val="clear" w:pos="1701"/>
                <w:tab w:val="clear" w:pos="2268"/>
                <w:tab w:val="clear" w:pos="2835"/>
              </w:tabs>
              <w:spacing w:before="60" w:after="60"/>
              <w:ind w:left="451" w:hanging="451"/>
              <w:rPr>
                <w:ins w:id="726" w:author="Author"/>
                <w:strike/>
                <w:sz w:val="22"/>
              </w:rPr>
            </w:pPr>
            <w:ins w:id="727" w:author="Author">
              <w:r w:rsidRPr="00E22514">
                <w:rPr>
                  <w:sz w:val="22"/>
                </w:rPr>
                <w:t>-        Schools connected to the Internet, %, by education level</w:t>
              </w:r>
            </w:ins>
          </w:p>
        </w:tc>
      </w:tr>
      <w:tr w:rsidR="00E22514" w:rsidRPr="00E22514" w14:paraId="504A6DFB" w14:textId="77777777">
        <w:tc>
          <w:tcPr>
            <w:tcW w:w="1581" w:type="dxa"/>
            <w:vMerge/>
          </w:tcPr>
          <w:p w14:paraId="76C17BA7" w14:textId="77777777" w:rsidR="00E22514" w:rsidRPr="00E22514" w:rsidRDefault="00E22514" w:rsidP="00E22514">
            <w:pPr>
              <w:keepNext/>
              <w:keepLines/>
            </w:pPr>
          </w:p>
        </w:tc>
        <w:tc>
          <w:tcPr>
            <w:tcW w:w="5590" w:type="dxa"/>
          </w:tcPr>
          <w:p w14:paraId="77B1B5B8"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r w:rsidRPr="00E22514">
              <w:rPr>
                <w:b/>
                <w:bCs/>
                <w:sz w:val="22"/>
              </w:rPr>
              <w:t>2.</w:t>
            </w:r>
            <w:del w:id="728" w:author="Author">
              <w:r w:rsidRPr="00E22514" w:rsidDel="009353B7">
                <w:rPr>
                  <w:b/>
                  <w:bCs/>
                  <w:sz w:val="22"/>
                </w:rPr>
                <w:delText>3</w:delText>
              </w:r>
            </w:del>
            <w:ins w:id="729" w:author="Author">
              <w:r w:rsidRPr="00E22514">
                <w:rPr>
                  <w:b/>
                  <w:bCs/>
                  <w:sz w:val="22"/>
                </w:rPr>
                <w:t>4</w:t>
              </w:r>
            </w:ins>
            <w:r w:rsidRPr="00E22514">
              <w:rPr>
                <w:b/>
                <w:bCs/>
                <w:sz w:val="22"/>
              </w:rPr>
              <w:t xml:space="preserve">: </w:t>
            </w:r>
            <w:r w:rsidRPr="00E22514">
              <w:rPr>
                <w:b/>
                <w:bCs/>
                <w:sz w:val="22"/>
              </w:rPr>
              <w:tab/>
              <w:t xml:space="preserve">Universal </w:t>
            </w:r>
            <w:del w:id="730" w:author="Author">
              <w:r w:rsidRPr="00E22514" w:rsidDel="009353B7">
                <w:rPr>
                  <w:b/>
                  <w:bCs/>
                  <w:sz w:val="22"/>
                </w:rPr>
                <w:delText>usage</w:delText>
              </w:r>
            </w:del>
            <w:ins w:id="731" w:author="Author">
              <w:r w:rsidRPr="00E22514">
                <w:rPr>
                  <w:b/>
                  <w:bCs/>
                  <w:sz w:val="22"/>
                </w:rPr>
                <w:t xml:space="preserve">business/industry use </w:t>
              </w:r>
            </w:ins>
            <w:del w:id="732" w:author="Author">
              <w:r w:rsidRPr="00E22514" w:rsidDel="00E50B0B">
                <w:rPr>
                  <w:b/>
                  <w:bCs/>
                  <w:sz w:val="22"/>
                </w:rPr>
                <w:delText xml:space="preserve"> </w:delText>
              </w:r>
            </w:del>
            <w:r w:rsidRPr="00E22514">
              <w:rPr>
                <w:b/>
                <w:bCs/>
                <w:sz w:val="22"/>
              </w:rPr>
              <w:t xml:space="preserve">of </w:t>
            </w:r>
            <w:ins w:id="733" w:author="Author">
              <w:r w:rsidRPr="00E22514">
                <w:rPr>
                  <w:b/>
                  <w:bCs/>
                  <w:sz w:val="22"/>
                </w:rPr>
                <w:t xml:space="preserve">the </w:t>
              </w:r>
            </w:ins>
            <w:r w:rsidRPr="00E22514">
              <w:rPr>
                <w:b/>
                <w:bCs/>
                <w:sz w:val="22"/>
              </w:rPr>
              <w:t>Internet</w:t>
            </w:r>
            <w:del w:id="734" w:author="Author">
              <w:r w:rsidRPr="00E22514" w:rsidDel="003C12E1">
                <w:rPr>
                  <w:b/>
                  <w:bCs/>
                  <w:sz w:val="22"/>
                </w:rPr>
                <w:delText xml:space="preserve"> services by businesses</w:delText>
              </w:r>
            </w:del>
          </w:p>
        </w:tc>
        <w:tc>
          <w:tcPr>
            <w:tcW w:w="6817" w:type="dxa"/>
          </w:tcPr>
          <w:p w14:paraId="77953E04"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ins w:id="735" w:author="Author"/>
                <w:sz w:val="22"/>
              </w:rPr>
            </w:pPr>
            <w:r w:rsidRPr="00E22514">
              <w:rPr>
                <w:sz w:val="22"/>
              </w:rPr>
              <w:t>–</w:t>
            </w:r>
            <w:r w:rsidRPr="00E22514">
              <w:rPr>
                <w:sz w:val="22"/>
              </w:rPr>
              <w:tab/>
            </w:r>
            <w:del w:id="736" w:author="Author">
              <w:r w:rsidRPr="00E22514" w:rsidDel="001A4330">
                <w:rPr>
                  <w:sz w:val="22"/>
                </w:rPr>
                <w:delText>Percentage of businesses using the Internet</w:delText>
              </w:r>
              <w:r w:rsidRPr="00E22514" w:rsidDel="00B45C36">
                <w:rPr>
                  <w:sz w:val="22"/>
                </w:rPr>
                <w:delText xml:space="preserve"> (total</w:delText>
              </w:r>
              <w:r w:rsidRPr="00E22514" w:rsidDel="001A4330">
                <w:rPr>
                  <w:sz w:val="22"/>
                </w:rPr>
                <w:delText xml:space="preserve"> and by size)</w:delText>
              </w:r>
            </w:del>
          </w:p>
          <w:p w14:paraId="1E52A62A" w14:textId="77777777" w:rsidR="00E22514" w:rsidRPr="0021437A" w:rsidRDefault="00E22514" w:rsidP="00ED591D">
            <w:pPr>
              <w:keepNext/>
              <w:keepLines/>
              <w:numPr>
                <w:ilvl w:val="0"/>
                <w:numId w:val="3"/>
              </w:numPr>
              <w:tabs>
                <w:tab w:val="clear" w:pos="567"/>
                <w:tab w:val="clear" w:pos="1134"/>
                <w:tab w:val="clear" w:pos="1701"/>
                <w:tab w:val="clear" w:pos="2268"/>
                <w:tab w:val="clear" w:pos="2835"/>
              </w:tabs>
              <w:spacing w:before="0" w:after="60"/>
              <w:ind w:left="357" w:hanging="357"/>
              <w:contextualSpacing/>
              <w:rPr>
                <w:ins w:id="737" w:author="Author"/>
                <w:strike/>
                <w:sz w:val="22"/>
              </w:rPr>
            </w:pPr>
            <w:ins w:id="738" w:author="Author">
              <w:r w:rsidRPr="00E22514">
                <w:rPr>
                  <w:sz w:val="22"/>
                </w:rPr>
                <w:t>Business Internet use, by company size</w:t>
              </w:r>
            </w:ins>
          </w:p>
          <w:p w14:paraId="4539AA63" w14:textId="74D5F0DD" w:rsidR="00C909B1" w:rsidRPr="00ED591D" w:rsidRDefault="00C909B1" w:rsidP="00ED591D">
            <w:pPr>
              <w:keepNext/>
              <w:keepLines/>
              <w:numPr>
                <w:ilvl w:val="0"/>
                <w:numId w:val="3"/>
              </w:numPr>
              <w:tabs>
                <w:tab w:val="clear" w:pos="567"/>
                <w:tab w:val="clear" w:pos="1134"/>
                <w:tab w:val="clear" w:pos="1701"/>
                <w:tab w:val="clear" w:pos="2268"/>
                <w:tab w:val="clear" w:pos="2835"/>
              </w:tabs>
              <w:spacing w:before="0" w:after="60"/>
              <w:ind w:left="357" w:hanging="357"/>
              <w:contextualSpacing/>
              <w:rPr>
                <w:strike/>
                <w:sz w:val="22"/>
              </w:rPr>
            </w:pPr>
            <w:commentRangeStart w:id="739"/>
            <w:ins w:id="740" w:author="Author">
              <w:r>
                <w:rPr>
                  <w:sz w:val="22"/>
                </w:rPr>
                <w:t>Secretariat initiatives to connect Businesses.</w:t>
              </w:r>
              <w:commentRangeEnd w:id="739"/>
              <w:r w:rsidR="0021437A">
                <w:rPr>
                  <w:rStyle w:val="CommentReference"/>
                </w:rPr>
                <w:commentReference w:id="739"/>
              </w:r>
            </w:ins>
          </w:p>
        </w:tc>
      </w:tr>
      <w:tr w:rsidR="00E22514" w:rsidRPr="00E22514" w14:paraId="3F9A320F" w14:textId="77777777">
        <w:tc>
          <w:tcPr>
            <w:tcW w:w="1581" w:type="dxa"/>
            <w:vMerge/>
          </w:tcPr>
          <w:p w14:paraId="526A241A" w14:textId="77777777" w:rsidR="00E22514" w:rsidRPr="00E22514" w:rsidRDefault="00E22514" w:rsidP="00E22514">
            <w:pPr>
              <w:keepNext/>
              <w:keepLines/>
            </w:pPr>
          </w:p>
        </w:tc>
        <w:tc>
          <w:tcPr>
            <w:tcW w:w="5590" w:type="dxa"/>
          </w:tcPr>
          <w:p w14:paraId="4CF7E531"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del w:id="741" w:author="Author">
              <w:r w:rsidRPr="00E22514" w:rsidDel="002A257D">
                <w:rPr>
                  <w:b/>
                  <w:bCs/>
                  <w:sz w:val="22"/>
                </w:rPr>
                <w:delText xml:space="preserve">2.4: </w:delText>
              </w:r>
              <w:r w:rsidRPr="00E22514" w:rsidDel="002A257D">
                <w:rPr>
                  <w:b/>
                  <w:bCs/>
                  <w:sz w:val="22"/>
                </w:rPr>
                <w:tab/>
                <w:delText>Majority of individuals accessing government services online</w:delText>
              </w:r>
            </w:del>
          </w:p>
        </w:tc>
        <w:tc>
          <w:tcPr>
            <w:tcW w:w="6817" w:type="dxa"/>
          </w:tcPr>
          <w:p w14:paraId="5D206A48" w14:textId="77777777" w:rsidR="00E22514" w:rsidRPr="00E22514" w:rsidRDefault="00E22514" w:rsidP="00E22514">
            <w:pPr>
              <w:keepNext/>
              <w:keepLines/>
              <w:tabs>
                <w:tab w:val="clear" w:pos="567"/>
                <w:tab w:val="clear" w:pos="1134"/>
                <w:tab w:val="clear" w:pos="1701"/>
                <w:tab w:val="clear" w:pos="2268"/>
                <w:tab w:val="clear" w:pos="2835"/>
              </w:tabs>
              <w:spacing w:before="60" w:after="60"/>
              <w:ind w:left="451" w:hanging="451"/>
              <w:rPr>
                <w:sz w:val="22"/>
              </w:rPr>
            </w:pPr>
            <w:del w:id="742" w:author="Author">
              <w:r w:rsidRPr="00E22514" w:rsidDel="002A257D">
                <w:rPr>
                  <w:sz w:val="22"/>
                </w:rPr>
                <w:delText>–</w:delText>
              </w:r>
              <w:r w:rsidRPr="00E22514" w:rsidDel="002A257D">
                <w:rPr>
                  <w:sz w:val="22"/>
                </w:rPr>
                <w:tab/>
                <w:delText>Percentage of population interacting with government services online</w:delText>
              </w:r>
            </w:del>
          </w:p>
        </w:tc>
      </w:tr>
      <w:tr w:rsidR="00E22514" w:rsidRPr="00E22514" w14:paraId="0D9A7A05" w14:textId="77777777">
        <w:trPr>
          <w:trHeight w:val="1106"/>
        </w:trPr>
        <w:tc>
          <w:tcPr>
            <w:tcW w:w="1581" w:type="dxa"/>
            <w:vMerge/>
          </w:tcPr>
          <w:p w14:paraId="197F447D" w14:textId="77777777" w:rsidR="00E22514" w:rsidRPr="00E22514" w:rsidRDefault="00E22514" w:rsidP="00E22514">
            <w:pPr>
              <w:keepNext/>
              <w:keepLines/>
            </w:pPr>
          </w:p>
        </w:tc>
        <w:tc>
          <w:tcPr>
            <w:tcW w:w="5590" w:type="dxa"/>
          </w:tcPr>
          <w:p w14:paraId="42733D7C"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b/>
                <w:bCs/>
                <w:sz w:val="22"/>
              </w:rPr>
            </w:pPr>
            <w:r w:rsidRPr="00E22514">
              <w:rPr>
                <w:b/>
                <w:bCs/>
                <w:sz w:val="22"/>
              </w:rPr>
              <w:t xml:space="preserve">2.5: </w:t>
            </w:r>
            <w:r w:rsidRPr="00E22514">
              <w:rPr>
                <w:b/>
                <w:bCs/>
                <w:sz w:val="22"/>
              </w:rPr>
              <w:tab/>
            </w:r>
            <w:del w:id="743" w:author="Author">
              <w:r w:rsidRPr="00E22514" w:rsidDel="0032762E">
                <w:rPr>
                  <w:b/>
                  <w:bCs/>
                  <w:sz w:val="22"/>
                </w:rPr>
                <w:delText>Significant improvement of ICTs' contribution to climate and environment action</w:delText>
              </w:r>
            </w:del>
            <w:ins w:id="744" w:author="Author">
              <w:r w:rsidRPr="00E22514">
                <w:rPr>
                  <w:sz w:val="22"/>
                </w:rPr>
                <w:t xml:space="preserve"> </w:t>
              </w:r>
              <w:r w:rsidRPr="00E22514">
                <w:rPr>
                  <w:b/>
                  <w:bCs/>
                  <w:sz w:val="22"/>
                </w:rPr>
                <w:t>ICT environmental impact</w:t>
              </w:r>
            </w:ins>
          </w:p>
        </w:tc>
        <w:tc>
          <w:tcPr>
            <w:tcW w:w="6817" w:type="dxa"/>
          </w:tcPr>
          <w:p w14:paraId="5A0AA23A" w14:textId="77777777" w:rsidR="00E22514" w:rsidRPr="002A4057" w:rsidRDefault="00E22514" w:rsidP="00E22514">
            <w:pPr>
              <w:keepNext/>
              <w:keepLines/>
              <w:tabs>
                <w:tab w:val="clear" w:pos="567"/>
                <w:tab w:val="clear" w:pos="1134"/>
                <w:tab w:val="clear" w:pos="1701"/>
                <w:tab w:val="clear" w:pos="2268"/>
                <w:tab w:val="clear" w:pos="2835"/>
              </w:tabs>
              <w:spacing w:before="60" w:after="60"/>
              <w:ind w:left="451" w:hanging="451"/>
              <w:rPr>
                <w:sz w:val="22"/>
              </w:rPr>
            </w:pPr>
            <w:r w:rsidRPr="002A4057">
              <w:rPr>
                <w:sz w:val="22"/>
              </w:rPr>
              <w:t>–</w:t>
            </w:r>
            <w:r w:rsidRPr="002A4057">
              <w:rPr>
                <w:sz w:val="22"/>
              </w:rPr>
              <w:tab/>
            </w:r>
            <w:del w:id="745" w:author="Author">
              <w:r w:rsidRPr="002A4057" w:rsidDel="00561F43">
                <w:rPr>
                  <w:sz w:val="22"/>
                </w:rPr>
                <w:delText xml:space="preserve">Global </w:delText>
              </w:r>
            </w:del>
            <w:ins w:id="746" w:author="Author">
              <w:r w:rsidRPr="002A4057">
                <w:rPr>
                  <w:sz w:val="22"/>
                </w:rPr>
                <w:t xml:space="preserve">Percentage of </w:t>
              </w:r>
            </w:ins>
            <w:r w:rsidRPr="002A4057">
              <w:rPr>
                <w:sz w:val="22"/>
              </w:rPr>
              <w:t xml:space="preserve">e-waste </w:t>
            </w:r>
            <w:ins w:id="747" w:author="Author">
              <w:r w:rsidRPr="002A4057">
                <w:rPr>
                  <w:sz w:val="22"/>
                </w:rPr>
                <w:t xml:space="preserve">formally collected and </w:t>
              </w:r>
            </w:ins>
            <w:r w:rsidRPr="002A4057">
              <w:rPr>
                <w:sz w:val="22"/>
              </w:rPr>
              <w:t>recycl</w:t>
            </w:r>
            <w:ins w:id="748" w:author="Author">
              <w:r w:rsidRPr="002A4057">
                <w:rPr>
                  <w:sz w:val="22"/>
                </w:rPr>
                <w:t>ed</w:t>
              </w:r>
            </w:ins>
            <w:del w:id="749" w:author="Author">
              <w:r w:rsidRPr="002A4057" w:rsidDel="00AD368D">
                <w:rPr>
                  <w:sz w:val="22"/>
                </w:rPr>
                <w:delText>ing rate</w:delText>
              </w:r>
            </w:del>
          </w:p>
          <w:p w14:paraId="2D0933A6" w14:textId="77777777" w:rsidR="00FA0476" w:rsidRPr="002A4057" w:rsidRDefault="00E22514" w:rsidP="00FA0476">
            <w:pPr>
              <w:keepNext/>
              <w:keepLines/>
              <w:tabs>
                <w:tab w:val="clear" w:pos="567"/>
                <w:tab w:val="clear" w:pos="1134"/>
                <w:tab w:val="clear" w:pos="1701"/>
                <w:tab w:val="clear" w:pos="2268"/>
                <w:tab w:val="clear" w:pos="2835"/>
              </w:tabs>
              <w:spacing w:before="60" w:after="60"/>
              <w:ind w:left="451" w:hanging="451"/>
              <w:rPr>
                <w:ins w:id="750" w:author="Author"/>
                <w:sz w:val="22"/>
              </w:rPr>
            </w:pPr>
            <w:r w:rsidRPr="002A4057">
              <w:rPr>
                <w:sz w:val="22"/>
              </w:rPr>
              <w:t>–</w:t>
            </w:r>
            <w:r w:rsidRPr="002A4057">
              <w:rPr>
                <w:sz w:val="22"/>
              </w:rPr>
              <w:tab/>
            </w:r>
            <w:r w:rsidR="002901C4" w:rsidRPr="002A4057">
              <w:rPr>
                <w:sz w:val="22"/>
              </w:rPr>
              <w:t>[</w:t>
            </w:r>
            <w:del w:id="751" w:author="Author">
              <w:r w:rsidRPr="002A4057" w:rsidDel="004C65A3">
                <w:rPr>
                  <w:sz w:val="22"/>
                </w:rPr>
                <w:delText>Contribution of telecommunications/ICTs to global g</w:delText>
              </w:r>
            </w:del>
            <w:ins w:id="752" w:author="Author">
              <w:r w:rsidRPr="002A4057">
                <w:rPr>
                  <w:sz w:val="22"/>
                </w:rPr>
                <w:t>G</w:t>
              </w:r>
            </w:ins>
            <w:r w:rsidRPr="002A4057">
              <w:rPr>
                <w:sz w:val="22"/>
              </w:rPr>
              <w:t>reenhouse gas emissions</w:t>
            </w:r>
            <w:ins w:id="753" w:author="Author">
              <w:r w:rsidRPr="002A4057">
                <w:rPr>
                  <w:sz w:val="22"/>
                </w:rPr>
                <w:t xml:space="preserve"> from the ICT sector</w:t>
              </w:r>
            </w:ins>
            <w:r w:rsidR="002901C4" w:rsidRPr="002A4057">
              <w:rPr>
                <w:sz w:val="22"/>
              </w:rPr>
              <w:t>]</w:t>
            </w:r>
          </w:p>
          <w:p w14:paraId="782D620D" w14:textId="77777777" w:rsidR="002901C4" w:rsidRPr="002A4057" w:rsidRDefault="00FA0476">
            <w:pPr>
              <w:pStyle w:val="ListParagraph"/>
              <w:keepNext/>
              <w:keepLines/>
              <w:numPr>
                <w:ilvl w:val="0"/>
                <w:numId w:val="3"/>
              </w:numPr>
              <w:tabs>
                <w:tab w:val="clear" w:pos="567"/>
                <w:tab w:val="clear" w:pos="1134"/>
                <w:tab w:val="clear" w:pos="1701"/>
                <w:tab w:val="clear" w:pos="2268"/>
                <w:tab w:val="clear" w:pos="2835"/>
              </w:tabs>
              <w:spacing w:before="60" w:after="60"/>
              <w:ind w:left="357" w:hanging="357"/>
              <w:rPr>
                <w:ins w:id="754" w:author="Author"/>
                <w:sz w:val="22"/>
              </w:rPr>
            </w:pPr>
            <w:r w:rsidRPr="002A4057">
              <w:rPr>
                <w:sz w:val="22"/>
              </w:rPr>
              <w:t>[</w:t>
            </w:r>
            <w:ins w:id="755" w:author="Author">
              <w:r w:rsidRPr="00155DF6">
                <w:rPr>
                  <w:sz w:val="22"/>
                </w:rPr>
                <w:t>Share of ICT infrastructure implementing energy-efficient technologies and practices (%)</w:t>
              </w:r>
            </w:ins>
            <w:r w:rsidRPr="002A4057">
              <w:rPr>
                <w:sz w:val="22"/>
              </w:rPr>
              <w:t>]</w:t>
            </w:r>
          </w:p>
          <w:p w14:paraId="70DBCD8A" w14:textId="77777777" w:rsidR="003A7CAA" w:rsidRDefault="005F6813" w:rsidP="00155DF6">
            <w:pPr>
              <w:pStyle w:val="ListParagraph"/>
              <w:keepNext/>
              <w:keepLines/>
              <w:numPr>
                <w:ilvl w:val="0"/>
                <w:numId w:val="3"/>
              </w:numPr>
              <w:tabs>
                <w:tab w:val="clear" w:pos="567"/>
                <w:tab w:val="clear" w:pos="1134"/>
                <w:tab w:val="clear" w:pos="1701"/>
                <w:tab w:val="clear" w:pos="2268"/>
                <w:tab w:val="clear" w:pos="2835"/>
              </w:tabs>
              <w:spacing w:before="60" w:after="60"/>
              <w:ind w:left="357" w:hanging="357"/>
              <w:rPr>
                <w:ins w:id="756" w:author="Author"/>
                <w:sz w:val="22"/>
              </w:rPr>
            </w:pPr>
            <w:r w:rsidRPr="002A4057">
              <w:rPr>
                <w:sz w:val="22"/>
              </w:rPr>
              <w:t>[</w:t>
            </w:r>
            <w:ins w:id="757" w:author="Author">
              <w:r w:rsidRPr="002A4057">
                <w:rPr>
                  <w:sz w:val="22"/>
                </w:rPr>
                <w:t>Number of Members States having adopted strategies and solutions on facilitating ICTs contribution to sustainability and climate</w:t>
              </w:r>
            </w:ins>
            <w:r w:rsidRPr="002A4057">
              <w:rPr>
                <w:sz w:val="22"/>
              </w:rPr>
              <w:t>]</w:t>
            </w:r>
          </w:p>
          <w:p w14:paraId="64FE5F4A" w14:textId="71382778" w:rsidR="00D87BAB" w:rsidRPr="00155DF6" w:rsidRDefault="00D87BAB" w:rsidP="00785EC7">
            <w:pPr>
              <w:pStyle w:val="ListParagraph"/>
              <w:keepNext/>
              <w:keepLines/>
              <w:numPr>
                <w:ilvl w:val="0"/>
                <w:numId w:val="3"/>
              </w:numPr>
              <w:tabs>
                <w:tab w:val="clear" w:pos="567"/>
                <w:tab w:val="clear" w:pos="1134"/>
                <w:tab w:val="clear" w:pos="1701"/>
                <w:tab w:val="clear" w:pos="2268"/>
                <w:tab w:val="clear" w:pos="2835"/>
              </w:tabs>
              <w:spacing w:before="60" w:after="60"/>
              <w:ind w:left="357" w:hanging="357"/>
              <w:rPr>
                <w:sz w:val="22"/>
              </w:rPr>
            </w:pPr>
            <w:commentRangeStart w:id="758"/>
            <w:ins w:id="759" w:author="Author">
              <w:r>
                <w:rPr>
                  <w:sz w:val="22"/>
                </w:rPr>
                <w:t xml:space="preserve">Secretariat deliverables and projects </w:t>
              </w:r>
              <w:r w:rsidR="00785EC7">
                <w:rPr>
                  <w:sz w:val="22"/>
                </w:rPr>
                <w:t>in environmental impact-</w:t>
              </w:r>
              <w:r>
                <w:rPr>
                  <w:sz w:val="22"/>
                </w:rPr>
                <w:t>related initiatives.</w:t>
              </w:r>
              <w:commentRangeEnd w:id="758"/>
              <w:r w:rsidR="00352587">
                <w:rPr>
                  <w:rStyle w:val="CommentReference"/>
                </w:rPr>
                <w:commentReference w:id="758"/>
              </w:r>
            </w:ins>
          </w:p>
        </w:tc>
      </w:tr>
      <w:tr w:rsidR="00E22514" w:rsidRPr="00E22514" w14:paraId="3865C29A" w14:textId="77777777">
        <w:trPr>
          <w:trHeight w:val="500"/>
          <w:ins w:id="760" w:author="Author"/>
        </w:trPr>
        <w:tc>
          <w:tcPr>
            <w:tcW w:w="1581" w:type="dxa"/>
            <w:vMerge/>
          </w:tcPr>
          <w:p w14:paraId="7A47C703" w14:textId="77777777" w:rsidR="00E22514" w:rsidRPr="00E22514" w:rsidRDefault="00E22514" w:rsidP="00E22514">
            <w:pPr>
              <w:keepNext/>
              <w:keepLines/>
              <w:rPr>
                <w:ins w:id="761" w:author="Author"/>
              </w:rPr>
            </w:pPr>
          </w:p>
        </w:tc>
        <w:tc>
          <w:tcPr>
            <w:tcW w:w="5590" w:type="dxa"/>
          </w:tcPr>
          <w:p w14:paraId="2EAABCF2"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762" w:author="Author"/>
                <w:b/>
                <w:bCs/>
                <w:sz w:val="22"/>
              </w:rPr>
            </w:pPr>
            <w:ins w:id="763" w:author="Author">
              <w:r w:rsidRPr="00E22514">
                <w:rPr>
                  <w:b/>
                  <w:bCs/>
                  <w:sz w:val="22"/>
                </w:rPr>
                <w:t>2.6: Inclusive digital innovation</w:t>
              </w:r>
            </w:ins>
          </w:p>
        </w:tc>
        <w:tc>
          <w:tcPr>
            <w:tcW w:w="6817" w:type="dxa"/>
          </w:tcPr>
          <w:p w14:paraId="4864A364" w14:textId="35461A80" w:rsidR="00C60B56" w:rsidRPr="002A4057" w:rsidRDefault="00C60B56" w:rsidP="00C60B56">
            <w:pPr>
              <w:keepNext/>
              <w:keepLines/>
              <w:tabs>
                <w:tab w:val="clear" w:pos="567"/>
                <w:tab w:val="clear" w:pos="1134"/>
                <w:tab w:val="clear" w:pos="1701"/>
                <w:tab w:val="clear" w:pos="2268"/>
                <w:tab w:val="clear" w:pos="2835"/>
              </w:tabs>
              <w:spacing w:before="60" w:after="60"/>
              <w:ind w:left="451" w:hanging="451"/>
              <w:rPr>
                <w:ins w:id="764" w:author="Author"/>
                <w:sz w:val="22"/>
              </w:rPr>
            </w:pPr>
            <w:ins w:id="765" w:author="Author">
              <w:r w:rsidRPr="002A4057">
                <w:rPr>
                  <w:sz w:val="22"/>
                </w:rPr>
                <w:t>-</w:t>
              </w:r>
              <w:r w:rsidR="00385466" w:rsidRPr="002A4057">
                <w:rPr>
                  <w:sz w:val="22"/>
                </w:rPr>
                <w:tab/>
              </w:r>
              <w:r w:rsidRPr="002A4057">
                <w:rPr>
                  <w:sz w:val="22"/>
                </w:rPr>
                <w:t>Number of Member States having adopted innovation strategies and initiatives related to telecommunications/ICTs</w:t>
              </w:r>
            </w:ins>
          </w:p>
          <w:p w14:paraId="671F5752" w14:textId="1E068B8D" w:rsidR="00E22514" w:rsidRPr="002A4057" w:rsidRDefault="00C60B56" w:rsidP="00C60B56">
            <w:pPr>
              <w:keepNext/>
              <w:keepLines/>
              <w:tabs>
                <w:tab w:val="clear" w:pos="567"/>
                <w:tab w:val="clear" w:pos="1134"/>
                <w:tab w:val="clear" w:pos="1701"/>
                <w:tab w:val="clear" w:pos="2268"/>
                <w:tab w:val="clear" w:pos="2835"/>
              </w:tabs>
              <w:spacing w:before="60" w:after="60"/>
              <w:ind w:left="451" w:hanging="451"/>
              <w:rPr>
                <w:ins w:id="766" w:author="Author"/>
                <w:sz w:val="22"/>
              </w:rPr>
            </w:pPr>
            <w:ins w:id="767" w:author="Author">
              <w:r w:rsidRPr="002A4057">
                <w:rPr>
                  <w:sz w:val="22"/>
                </w:rPr>
                <w:t>-</w:t>
              </w:r>
              <w:r w:rsidR="00385466" w:rsidRPr="002A4057">
                <w:rPr>
                  <w:sz w:val="22"/>
                </w:rPr>
                <w:tab/>
              </w:r>
              <w:r w:rsidRPr="002A4057">
                <w:rPr>
                  <w:sz w:val="22"/>
                </w:rPr>
                <w:t>Number of Member States having adopted multi-sector policies at the national level on digital transformation / development</w:t>
              </w:r>
            </w:ins>
          </w:p>
        </w:tc>
      </w:tr>
      <w:tr w:rsidR="00E22514" w:rsidRPr="00E22514" w14:paraId="17DCA80C" w14:textId="77777777">
        <w:trPr>
          <w:trHeight w:val="500"/>
          <w:ins w:id="768" w:author="Author"/>
        </w:trPr>
        <w:tc>
          <w:tcPr>
            <w:tcW w:w="1581" w:type="dxa"/>
            <w:vMerge/>
          </w:tcPr>
          <w:p w14:paraId="32E7514F" w14:textId="77777777" w:rsidR="00E22514" w:rsidRPr="00E22514" w:rsidRDefault="00E22514" w:rsidP="00E22514">
            <w:pPr>
              <w:keepNext/>
              <w:keepLines/>
              <w:rPr>
                <w:ins w:id="769" w:author="Author"/>
              </w:rPr>
            </w:pPr>
          </w:p>
        </w:tc>
        <w:tc>
          <w:tcPr>
            <w:tcW w:w="5590" w:type="dxa"/>
          </w:tcPr>
          <w:p w14:paraId="6F27027D" w14:textId="77777777" w:rsidR="00E22514" w:rsidRPr="00E22514" w:rsidRDefault="00E22514" w:rsidP="00E22514">
            <w:pPr>
              <w:keepNext/>
              <w:keepLines/>
              <w:tabs>
                <w:tab w:val="clear" w:pos="567"/>
                <w:tab w:val="clear" w:pos="1134"/>
                <w:tab w:val="clear" w:pos="1701"/>
                <w:tab w:val="clear" w:pos="2268"/>
                <w:tab w:val="clear" w:pos="2835"/>
                <w:tab w:val="left" w:pos="468"/>
              </w:tabs>
              <w:spacing w:before="60" w:after="60"/>
              <w:rPr>
                <w:ins w:id="770" w:author="Author"/>
                <w:b/>
                <w:bCs/>
                <w:sz w:val="22"/>
              </w:rPr>
            </w:pPr>
            <w:ins w:id="771" w:author="Author">
              <w:r w:rsidRPr="00E22514">
                <w:rPr>
                  <w:b/>
                  <w:bCs/>
                  <w:sz w:val="22"/>
                </w:rPr>
                <w:t>2.7: Space for development</w:t>
              </w:r>
            </w:ins>
          </w:p>
        </w:tc>
        <w:tc>
          <w:tcPr>
            <w:tcW w:w="6817" w:type="dxa"/>
          </w:tcPr>
          <w:p w14:paraId="4697577E" w14:textId="3800135A" w:rsidR="00E22514" w:rsidRPr="002A4057" w:rsidRDefault="00E22514" w:rsidP="00E22514">
            <w:pPr>
              <w:keepNext/>
              <w:keepLines/>
              <w:tabs>
                <w:tab w:val="clear" w:pos="567"/>
                <w:tab w:val="clear" w:pos="1134"/>
                <w:tab w:val="clear" w:pos="1701"/>
                <w:tab w:val="clear" w:pos="2268"/>
                <w:tab w:val="clear" w:pos="2835"/>
              </w:tabs>
              <w:spacing w:before="60" w:after="60"/>
              <w:ind w:left="451" w:hanging="451"/>
              <w:rPr>
                <w:ins w:id="772" w:author="Author"/>
                <w:sz w:val="22"/>
              </w:rPr>
            </w:pPr>
            <w:ins w:id="773" w:author="Author">
              <w:r w:rsidRPr="00E22514">
                <w:rPr>
                  <w:sz w:val="22"/>
                </w:rPr>
                <w:t>-</w:t>
              </w:r>
              <w:r w:rsidR="00385466">
                <w:rPr>
                  <w:sz w:val="22"/>
                </w:rPr>
                <w:tab/>
              </w:r>
              <w:r w:rsidRPr="002A4057">
                <w:rPr>
                  <w:sz w:val="22"/>
                </w:rPr>
                <w:t>Satellite broadband subscriptions</w:t>
              </w:r>
            </w:ins>
          </w:p>
          <w:p w14:paraId="3B2865F8" w14:textId="0223CB9A" w:rsidR="00E22514" w:rsidRPr="00E22514" w:rsidRDefault="00E22514" w:rsidP="00ED591D">
            <w:pPr>
              <w:keepNext/>
              <w:keepLines/>
              <w:tabs>
                <w:tab w:val="clear" w:pos="567"/>
                <w:tab w:val="clear" w:pos="1134"/>
                <w:tab w:val="clear" w:pos="1701"/>
                <w:tab w:val="clear" w:pos="2268"/>
                <w:tab w:val="clear" w:pos="2835"/>
              </w:tabs>
              <w:spacing w:before="60" w:after="60"/>
              <w:ind w:left="451" w:hanging="451"/>
              <w:rPr>
                <w:ins w:id="774" w:author="Author"/>
                <w:sz w:val="22"/>
              </w:rPr>
            </w:pPr>
            <w:ins w:id="775" w:author="Author">
              <w:r w:rsidRPr="002A4057">
                <w:rPr>
                  <w:sz w:val="22"/>
                </w:rPr>
                <w:t>-</w:t>
              </w:r>
              <w:r w:rsidR="00385466" w:rsidRPr="002A4057">
                <w:rPr>
                  <w:sz w:val="22"/>
                </w:rPr>
                <w:tab/>
              </w:r>
            </w:ins>
            <w:r w:rsidR="00AC7EA3" w:rsidRPr="002A4057">
              <w:rPr>
                <w:sz w:val="22"/>
              </w:rPr>
              <w:t>[</w:t>
            </w:r>
            <w:ins w:id="776" w:author="Author">
              <w:r w:rsidR="00463F36" w:rsidRPr="002A4057">
                <w:rPr>
                  <w:sz w:val="22"/>
                </w:rPr>
                <w:t>Space based connectivity, including potential satellite to cell connection</w:t>
              </w:r>
            </w:ins>
            <w:r w:rsidR="00AC7EA3" w:rsidRPr="002A4057">
              <w:rPr>
                <w:sz w:val="22"/>
              </w:rPr>
              <w:t>]</w:t>
            </w:r>
          </w:p>
        </w:tc>
      </w:tr>
    </w:tbl>
    <w:p w14:paraId="07279CBE" w14:textId="77777777" w:rsidR="00E22514" w:rsidRPr="00E22514" w:rsidRDefault="00E22514" w:rsidP="00E22514"/>
    <w:p w14:paraId="15B4EA56" w14:textId="77777777" w:rsidR="00E22514" w:rsidRPr="00E22514" w:rsidRDefault="00E22514" w:rsidP="00E22514">
      <w:pPr>
        <w:tabs>
          <w:tab w:val="clear" w:pos="567"/>
          <w:tab w:val="clear" w:pos="1134"/>
          <w:tab w:val="clear" w:pos="1701"/>
          <w:tab w:val="clear" w:pos="2268"/>
          <w:tab w:val="clear" w:pos="2835"/>
        </w:tabs>
        <w:overflowPunct/>
        <w:autoSpaceDE/>
        <w:autoSpaceDN/>
        <w:adjustRightInd/>
        <w:spacing w:before="0"/>
        <w:textAlignment w:val="auto"/>
      </w:pPr>
    </w:p>
    <w:p w14:paraId="588E9964" w14:textId="77777777" w:rsidR="00E22514" w:rsidRPr="00E22514" w:rsidRDefault="00E22514" w:rsidP="00E22514">
      <w:pPr>
        <w:keepNext/>
        <w:keepLines/>
        <w:spacing w:before="160" w:after="120"/>
        <w:ind w:left="567" w:hanging="567"/>
        <w:outlineLvl w:val="0"/>
        <w:rPr>
          <w:b/>
        </w:rPr>
      </w:pPr>
      <w:r w:rsidRPr="00E22514">
        <w:rPr>
          <w:b/>
        </w:rPr>
        <w:t>B</w:t>
      </w:r>
      <w:r w:rsidRPr="00E22514">
        <w:rPr>
          <w:b/>
        </w:rPr>
        <w:tab/>
      </w:r>
      <w:del w:id="777" w:author="Author">
        <w:r w:rsidRPr="00E22514" w:rsidDel="00982CD9">
          <w:rPr>
            <w:b/>
          </w:rPr>
          <w:delText>Thematic p</w:delText>
        </w:r>
      </w:del>
      <w:ins w:id="778" w:author="Author">
        <w:r w:rsidRPr="00E22514">
          <w:rPr>
            <w:b/>
          </w:rPr>
          <w:t>P</w:t>
        </w:r>
      </w:ins>
      <w:r w:rsidRPr="00E22514">
        <w:rPr>
          <w:b/>
        </w:rPr>
        <w:t>riorities and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6"/>
        <w:gridCol w:w="5121"/>
        <w:gridCol w:w="6691"/>
      </w:tblGrid>
      <w:tr w:rsidR="00E22514" w:rsidRPr="00E22514" w14:paraId="3ADE56FB" w14:textId="77777777">
        <w:tc>
          <w:tcPr>
            <w:tcW w:w="1454" w:type="dxa"/>
            <w:shd w:val="clear" w:color="auto" w:fill="A5A5A5"/>
          </w:tcPr>
          <w:p w14:paraId="719F7B59"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del w:id="779" w:author="Author">
              <w:r w:rsidRPr="00E22514" w:rsidDel="00982CD9">
                <w:rPr>
                  <w:b/>
                  <w:sz w:val="22"/>
                </w:rPr>
                <w:delText>Thematic p</w:delText>
              </w:r>
            </w:del>
            <w:ins w:id="780" w:author="Author">
              <w:r w:rsidRPr="00E22514">
                <w:rPr>
                  <w:b/>
                  <w:sz w:val="22"/>
                </w:rPr>
                <w:t>P</w:t>
              </w:r>
            </w:ins>
            <w:r w:rsidRPr="00E22514">
              <w:rPr>
                <w:b/>
                <w:sz w:val="22"/>
              </w:rPr>
              <w:t>riorities</w:t>
            </w:r>
          </w:p>
        </w:tc>
        <w:tc>
          <w:tcPr>
            <w:tcW w:w="3421" w:type="dxa"/>
            <w:shd w:val="clear" w:color="auto" w:fill="C9C9C9"/>
          </w:tcPr>
          <w:p w14:paraId="0E4C065D"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r w:rsidRPr="00E22514">
              <w:rPr>
                <w:b/>
                <w:sz w:val="22"/>
              </w:rPr>
              <w:t>Outcome</w:t>
            </w:r>
          </w:p>
        </w:tc>
        <w:tc>
          <w:tcPr>
            <w:tcW w:w="4470" w:type="dxa"/>
            <w:shd w:val="clear" w:color="auto" w:fill="DBDBDB"/>
          </w:tcPr>
          <w:p w14:paraId="159CC92C"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0CD69969" w14:textId="77777777">
        <w:tc>
          <w:tcPr>
            <w:tcW w:w="1454" w:type="dxa"/>
          </w:tcPr>
          <w:p w14:paraId="7EBBA549"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r w:rsidRPr="00E22514">
              <w:rPr>
                <w:b/>
                <w:sz w:val="22"/>
              </w:rPr>
              <w:t>Spectrum use for space and terrestrial services</w:t>
            </w:r>
          </w:p>
        </w:tc>
        <w:tc>
          <w:tcPr>
            <w:tcW w:w="3421" w:type="dxa"/>
          </w:tcPr>
          <w:p w14:paraId="7FC0D402" w14:textId="69061A1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r w:rsidRPr="00E22514">
              <w:rPr>
                <w:b/>
                <w:bCs/>
                <w:sz w:val="22"/>
              </w:rPr>
              <w:t>1)</w:t>
            </w:r>
            <w:r w:rsidRPr="00E22514">
              <w:rPr>
                <w:b/>
                <w:bCs/>
                <w:sz w:val="22"/>
              </w:rPr>
              <w:tab/>
              <w:t>Radio-frequency</w:t>
            </w:r>
            <w:r w:rsidRPr="00E22514" w:rsidDel="00B428E1">
              <w:rPr>
                <w:b/>
                <w:bCs/>
                <w:sz w:val="22"/>
              </w:rPr>
              <w:t xml:space="preserve"> </w:t>
            </w:r>
            <w:r w:rsidRPr="00E22514">
              <w:rPr>
                <w:b/>
                <w:bCs/>
                <w:sz w:val="22"/>
              </w:rPr>
              <w:t xml:space="preserve">spectrum and orbit resources are used efficiently, economically, rationally and </w:t>
            </w:r>
            <w:r w:rsidRPr="002A4057">
              <w:rPr>
                <w:b/>
                <w:bCs/>
                <w:sz w:val="22"/>
              </w:rPr>
              <w:t>equitably</w:t>
            </w:r>
            <w:ins w:id="781" w:author="Author">
              <w:r w:rsidR="00531537" w:rsidRPr="002A4057">
                <w:rPr>
                  <w:rStyle w:val="FootnoteReference"/>
                  <w:b/>
                  <w:bCs/>
                </w:rPr>
                <w:footnoteReference w:id="4"/>
              </w:r>
            </w:ins>
          </w:p>
          <w:p w14:paraId="23923F8C"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i/>
                <w:iCs/>
                <w:sz w:val="22"/>
              </w:rPr>
            </w:pPr>
            <w:r w:rsidRPr="00E22514">
              <w:rPr>
                <w:i/>
                <w:iCs/>
                <w:sz w:val="22"/>
              </w:rPr>
              <w:t>a)</w:t>
            </w:r>
            <w:r w:rsidRPr="00E22514">
              <w:rPr>
                <w:i/>
                <w:iCs/>
                <w:sz w:val="22"/>
              </w:rPr>
              <w:tab/>
              <w:t>Space services</w:t>
            </w:r>
          </w:p>
          <w:p w14:paraId="3C9CAA36"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i/>
                <w:iCs/>
                <w:color w:val="833C0B"/>
                <w:sz w:val="22"/>
              </w:rPr>
            </w:pPr>
            <w:r w:rsidRPr="00E22514">
              <w:rPr>
                <w:i/>
                <w:iCs/>
                <w:sz w:val="22"/>
              </w:rPr>
              <w:t>b)</w:t>
            </w:r>
            <w:r w:rsidRPr="00E22514">
              <w:rPr>
                <w:i/>
                <w:iCs/>
                <w:sz w:val="22"/>
              </w:rPr>
              <w:tab/>
              <w:t>Terrestrial services</w:t>
            </w:r>
          </w:p>
        </w:tc>
        <w:tc>
          <w:tcPr>
            <w:tcW w:w="4470" w:type="dxa"/>
          </w:tcPr>
          <w:p w14:paraId="613AB6FA" w14:textId="77777777" w:rsidR="00E22514" w:rsidRPr="00E22514" w:rsidDel="004F24C7" w:rsidRDefault="00E22514" w:rsidP="00E22514">
            <w:pPr>
              <w:tabs>
                <w:tab w:val="clear" w:pos="567"/>
                <w:tab w:val="clear" w:pos="1134"/>
                <w:tab w:val="clear" w:pos="1701"/>
                <w:tab w:val="clear" w:pos="2268"/>
                <w:tab w:val="clear" w:pos="2835"/>
              </w:tabs>
              <w:spacing w:before="60" w:after="60"/>
              <w:ind w:left="451" w:hanging="451"/>
              <w:rPr>
                <w:del w:id="784" w:author="Author"/>
                <w:sz w:val="22"/>
              </w:rPr>
            </w:pPr>
            <w:del w:id="785" w:author="Author">
              <w:r w:rsidRPr="00E22514" w:rsidDel="004F24C7">
                <w:rPr>
                  <w:sz w:val="22"/>
                </w:rPr>
                <w:delText>–</w:delText>
              </w:r>
              <w:r w:rsidRPr="00E22514" w:rsidDel="004F24C7">
                <w:rPr>
                  <w:sz w:val="22"/>
                </w:rPr>
                <w:tab/>
                <w:delText>Number of countries having notified frequency assignments for recording in the MIFR with completion of coordination</w:delText>
              </w:r>
            </w:del>
          </w:p>
          <w:p w14:paraId="248A7B19" w14:textId="77777777" w:rsidR="00E22514" w:rsidRPr="00E22514" w:rsidDel="004F24C7" w:rsidRDefault="00E22514" w:rsidP="00E22514">
            <w:pPr>
              <w:tabs>
                <w:tab w:val="clear" w:pos="567"/>
                <w:tab w:val="clear" w:pos="1134"/>
                <w:tab w:val="clear" w:pos="1701"/>
                <w:tab w:val="clear" w:pos="2268"/>
                <w:tab w:val="clear" w:pos="2835"/>
              </w:tabs>
              <w:spacing w:before="60" w:after="60"/>
              <w:ind w:left="451" w:hanging="451"/>
              <w:rPr>
                <w:del w:id="786" w:author="Author"/>
                <w:sz w:val="22"/>
              </w:rPr>
            </w:pPr>
            <w:del w:id="787" w:author="Author">
              <w:r w:rsidRPr="00E22514" w:rsidDel="004F24C7">
                <w:rPr>
                  <w:sz w:val="22"/>
                </w:rPr>
                <w:delText>–</w:delText>
              </w:r>
              <w:r w:rsidRPr="00E22514" w:rsidDel="004F24C7">
                <w:rPr>
                  <w:sz w:val="22"/>
                </w:rPr>
                <w:tab/>
                <w:delText>Number of countries having notified frequency assignments for recording in the MIFR with completion of coordination in the last four-year period</w:delText>
              </w:r>
            </w:del>
          </w:p>
          <w:p w14:paraId="6FA14598" w14:textId="77777777" w:rsidR="00E22514" w:rsidRPr="00E22514" w:rsidDel="004F24C7" w:rsidRDefault="00E22514" w:rsidP="00E22514">
            <w:pPr>
              <w:tabs>
                <w:tab w:val="clear" w:pos="567"/>
                <w:tab w:val="clear" w:pos="1134"/>
                <w:tab w:val="clear" w:pos="1701"/>
                <w:tab w:val="clear" w:pos="2268"/>
                <w:tab w:val="clear" w:pos="2835"/>
              </w:tabs>
              <w:spacing w:before="60" w:after="60"/>
              <w:ind w:left="451" w:hanging="451"/>
              <w:rPr>
                <w:del w:id="788" w:author="Author"/>
                <w:sz w:val="22"/>
              </w:rPr>
            </w:pPr>
            <w:del w:id="789" w:author="Author">
              <w:r w:rsidRPr="00E22514" w:rsidDel="004F24C7">
                <w:rPr>
                  <w:sz w:val="22"/>
                </w:rPr>
                <w:delText>–</w:delText>
              </w:r>
              <w:r w:rsidRPr="00E22514" w:rsidDel="004F24C7">
                <w:rPr>
                  <w:sz w:val="22"/>
                </w:rPr>
                <w:tab/>
                <w:delText>Number of countries having earth stations recorded in the MIFR</w:delText>
              </w:r>
            </w:del>
          </w:p>
          <w:p w14:paraId="18F7DE6B" w14:textId="77777777" w:rsidR="00E22514" w:rsidRPr="00E22514" w:rsidDel="004F24C7" w:rsidRDefault="00E22514" w:rsidP="00E22514">
            <w:pPr>
              <w:tabs>
                <w:tab w:val="clear" w:pos="567"/>
                <w:tab w:val="clear" w:pos="1134"/>
                <w:tab w:val="clear" w:pos="1701"/>
                <w:tab w:val="clear" w:pos="2268"/>
                <w:tab w:val="clear" w:pos="2835"/>
              </w:tabs>
              <w:spacing w:before="60" w:after="60"/>
              <w:ind w:left="451" w:hanging="451"/>
              <w:rPr>
                <w:del w:id="790" w:author="Author"/>
                <w:sz w:val="22"/>
              </w:rPr>
            </w:pPr>
            <w:del w:id="791" w:author="Author">
              <w:r w:rsidRPr="00E22514" w:rsidDel="004F24C7">
                <w:rPr>
                  <w:sz w:val="22"/>
                </w:rPr>
                <w:delText>–</w:delText>
              </w:r>
              <w:r w:rsidRPr="00E22514" w:rsidDel="004F24C7">
                <w:rPr>
                  <w:sz w:val="22"/>
                </w:rPr>
                <w:tab/>
                <w:delText>Number of countries which notified earth stations in the MIFR in the last four-year period</w:delText>
              </w:r>
            </w:del>
          </w:p>
          <w:p w14:paraId="781C6EA2"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792" w:author="Author"/>
                <w:sz w:val="22"/>
              </w:rPr>
            </w:pPr>
            <w:del w:id="793" w:author="Author">
              <w:r w:rsidRPr="00E22514" w:rsidDel="004F24C7">
                <w:rPr>
                  <w:sz w:val="22"/>
                </w:rPr>
                <w:delText>–</w:delText>
              </w:r>
              <w:r w:rsidRPr="00E22514" w:rsidDel="004F24C7">
                <w:rPr>
                  <w:sz w:val="22"/>
                </w:rPr>
                <w:tab/>
                <w:delText>Number of countries having terrestrial assignments recorded in the MIFR with favourable findings</w:delText>
              </w:r>
            </w:del>
          </w:p>
          <w:p w14:paraId="75CD2CCB"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794" w:author="Author"/>
                <w:sz w:val="22"/>
              </w:rPr>
            </w:pPr>
            <w:ins w:id="795" w:author="Author">
              <w:r w:rsidRPr="00E22514">
                <w:rPr>
                  <w:sz w:val="22"/>
                </w:rPr>
                <w:t>–</w:t>
              </w:r>
              <w:r w:rsidRPr="00E22514">
                <w:rPr>
                  <w:sz w:val="22"/>
                </w:rPr>
                <w:tab/>
                <w:t>Number of frequency assignments to space services that have been recorded in the MIFR under No. 11.31 only, on a yearly basis</w:t>
              </w:r>
            </w:ins>
          </w:p>
          <w:p w14:paraId="5B3C4FF8" w14:textId="77777777" w:rsidR="00E22514" w:rsidRPr="00E22514" w:rsidRDefault="00E22514" w:rsidP="00E22514">
            <w:pPr>
              <w:tabs>
                <w:tab w:val="clear" w:pos="567"/>
                <w:tab w:val="clear" w:pos="1134"/>
                <w:tab w:val="clear" w:pos="1701"/>
                <w:tab w:val="clear" w:pos="2268"/>
                <w:tab w:val="clear" w:pos="2835"/>
              </w:tabs>
              <w:spacing w:before="60" w:after="60"/>
              <w:ind w:left="720" w:hanging="360"/>
              <w:rPr>
                <w:ins w:id="796" w:author="Author"/>
                <w:sz w:val="22"/>
              </w:rPr>
            </w:pPr>
            <w:ins w:id="797" w:author="Author">
              <w:r w:rsidRPr="00E22514">
                <w:rPr>
                  <w:sz w:val="22"/>
                </w:rPr>
                <w:t>•</w:t>
              </w:r>
              <w:r w:rsidRPr="00E22514">
                <w:rPr>
                  <w:sz w:val="22"/>
                </w:rPr>
                <w:tab/>
                <w:t>For geostationary satellite networks</w:t>
              </w:r>
            </w:ins>
          </w:p>
          <w:p w14:paraId="33D4D069" w14:textId="77777777" w:rsidR="00E22514" w:rsidRPr="00E22514" w:rsidRDefault="00E22514" w:rsidP="00E22514">
            <w:pPr>
              <w:tabs>
                <w:tab w:val="clear" w:pos="567"/>
                <w:tab w:val="clear" w:pos="1134"/>
                <w:tab w:val="clear" w:pos="1701"/>
                <w:tab w:val="clear" w:pos="2268"/>
                <w:tab w:val="clear" w:pos="2835"/>
              </w:tabs>
              <w:spacing w:before="60" w:after="60"/>
              <w:ind w:left="720" w:hanging="360"/>
              <w:rPr>
                <w:ins w:id="798" w:author="Author"/>
                <w:sz w:val="22"/>
              </w:rPr>
            </w:pPr>
            <w:ins w:id="799" w:author="Author">
              <w:r w:rsidRPr="00E22514">
                <w:rPr>
                  <w:sz w:val="22"/>
                </w:rPr>
                <w:t>•</w:t>
              </w:r>
              <w:r w:rsidRPr="00E22514">
                <w:rPr>
                  <w:sz w:val="22"/>
                </w:rPr>
                <w:tab/>
                <w:t>For non-geostationary satellite systems</w:t>
              </w:r>
            </w:ins>
          </w:p>
          <w:p w14:paraId="064C1487"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00" w:author="Author"/>
                <w:sz w:val="22"/>
              </w:rPr>
            </w:pPr>
            <w:ins w:id="801" w:author="Author">
              <w:r w:rsidRPr="00E22514">
                <w:rPr>
                  <w:sz w:val="22"/>
                </w:rPr>
                <w:t>–</w:t>
              </w:r>
              <w:r w:rsidRPr="00E22514">
                <w:rPr>
                  <w:sz w:val="22"/>
                </w:rPr>
                <w:tab/>
                <w:t>Number of frequency assignments to space services that have been recorded in the MIFR under Nos. 11.31, 11.32 or 11.32A, on a yearly basis</w:t>
              </w:r>
            </w:ins>
          </w:p>
          <w:p w14:paraId="2FBC445A"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02" w:author="Author"/>
                <w:sz w:val="22"/>
              </w:rPr>
            </w:pPr>
            <w:ins w:id="803" w:author="Author">
              <w:r w:rsidRPr="00E22514">
                <w:rPr>
                  <w:sz w:val="22"/>
                </w:rPr>
                <w:t>•</w:t>
              </w:r>
              <w:r w:rsidRPr="00E22514">
                <w:rPr>
                  <w:sz w:val="22"/>
                </w:rPr>
                <w:tab/>
                <w:t>For geostationary satellite networks</w:t>
              </w:r>
            </w:ins>
          </w:p>
          <w:p w14:paraId="64970B35"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04" w:author="Author"/>
                <w:sz w:val="22"/>
              </w:rPr>
            </w:pPr>
            <w:ins w:id="805" w:author="Author">
              <w:r w:rsidRPr="00E22514">
                <w:rPr>
                  <w:sz w:val="22"/>
                </w:rPr>
                <w:t>•</w:t>
              </w:r>
              <w:r w:rsidRPr="00E22514">
                <w:rPr>
                  <w:sz w:val="22"/>
                </w:rPr>
                <w:tab/>
                <w:t>For non-geostationary satellite systems</w:t>
              </w:r>
            </w:ins>
          </w:p>
          <w:p w14:paraId="1195DA48"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06" w:author="Author"/>
                <w:sz w:val="22"/>
              </w:rPr>
            </w:pPr>
            <w:ins w:id="807" w:author="Author">
              <w:r w:rsidRPr="00E22514">
                <w:rPr>
                  <w:sz w:val="22"/>
                </w:rPr>
                <w:t>–</w:t>
              </w:r>
              <w:r w:rsidRPr="00E22514">
                <w:rPr>
                  <w:sz w:val="22"/>
                </w:rPr>
                <w:tab/>
                <w:t>Number of frequency assignments to space services that have been recorded in the MIFR under No. 11.41, on a yearly basis</w:t>
              </w:r>
            </w:ins>
          </w:p>
          <w:p w14:paraId="3CE3B075"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08" w:author="Author"/>
                <w:sz w:val="22"/>
              </w:rPr>
            </w:pPr>
            <w:ins w:id="809" w:author="Author">
              <w:r w:rsidRPr="00E22514">
                <w:rPr>
                  <w:sz w:val="22"/>
                </w:rPr>
                <w:t>•</w:t>
              </w:r>
              <w:r w:rsidRPr="00E22514">
                <w:rPr>
                  <w:sz w:val="22"/>
                </w:rPr>
                <w:tab/>
                <w:t>For geostationary satellite networks</w:t>
              </w:r>
            </w:ins>
          </w:p>
          <w:p w14:paraId="05F54A1B"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10" w:author="Author"/>
                <w:sz w:val="22"/>
              </w:rPr>
            </w:pPr>
            <w:ins w:id="811" w:author="Author">
              <w:r w:rsidRPr="00E22514">
                <w:rPr>
                  <w:sz w:val="22"/>
                </w:rPr>
                <w:t>•</w:t>
              </w:r>
              <w:r w:rsidRPr="00E22514">
                <w:rPr>
                  <w:sz w:val="22"/>
                </w:rPr>
                <w:tab/>
                <w:t>For non-geostationary satellite systems</w:t>
              </w:r>
            </w:ins>
          </w:p>
          <w:p w14:paraId="2E2899DE"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12" w:author="Author"/>
                <w:sz w:val="22"/>
              </w:rPr>
            </w:pPr>
            <w:ins w:id="813" w:author="Author">
              <w:r w:rsidRPr="00E22514">
                <w:rPr>
                  <w:sz w:val="22"/>
                </w:rPr>
                <w:t>–</w:t>
              </w:r>
              <w:r w:rsidRPr="00E22514">
                <w:rPr>
                  <w:sz w:val="22"/>
                </w:rPr>
                <w:tab/>
                <w:t>Number of frequency assignments to space services that have been recorded in the MIFR under No. 4.4, on a yearly basis</w:t>
              </w:r>
            </w:ins>
          </w:p>
          <w:p w14:paraId="66A3ABFE"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14" w:author="Author"/>
                <w:sz w:val="22"/>
              </w:rPr>
            </w:pPr>
            <w:ins w:id="815" w:author="Author">
              <w:r w:rsidRPr="00E22514">
                <w:rPr>
                  <w:sz w:val="22"/>
                </w:rPr>
                <w:t>•</w:t>
              </w:r>
              <w:r w:rsidRPr="00E22514">
                <w:rPr>
                  <w:sz w:val="22"/>
                </w:rPr>
                <w:tab/>
                <w:t>For geostationary satellite networks</w:t>
              </w:r>
            </w:ins>
          </w:p>
          <w:p w14:paraId="300A2104" w14:textId="77777777" w:rsidR="00E22514" w:rsidRPr="00E22514" w:rsidRDefault="00E22514" w:rsidP="00E22514">
            <w:pPr>
              <w:tabs>
                <w:tab w:val="clear" w:pos="567"/>
                <w:tab w:val="clear" w:pos="1134"/>
                <w:tab w:val="clear" w:pos="1701"/>
                <w:tab w:val="clear" w:pos="2268"/>
                <w:tab w:val="clear" w:pos="2835"/>
              </w:tabs>
              <w:spacing w:before="60" w:after="60"/>
              <w:ind w:left="360"/>
              <w:rPr>
                <w:ins w:id="816" w:author="Author"/>
                <w:sz w:val="22"/>
              </w:rPr>
            </w:pPr>
            <w:ins w:id="817" w:author="Author">
              <w:r w:rsidRPr="00E22514">
                <w:rPr>
                  <w:sz w:val="22"/>
                </w:rPr>
                <w:t>•</w:t>
              </w:r>
              <w:r w:rsidRPr="00E22514">
                <w:rPr>
                  <w:sz w:val="22"/>
                </w:rPr>
                <w:tab/>
                <w:t>For non-geostationary satellite systems</w:t>
              </w:r>
            </w:ins>
          </w:p>
          <w:p w14:paraId="0FA165F5"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18" w:author="Author"/>
                <w:sz w:val="22"/>
              </w:rPr>
            </w:pPr>
            <w:ins w:id="819" w:author="Author">
              <w:r w:rsidRPr="00E22514">
                <w:rPr>
                  <w:sz w:val="22"/>
                </w:rPr>
                <w:t>–</w:t>
              </w:r>
              <w:r w:rsidRPr="00E22514">
                <w:rPr>
                  <w:sz w:val="22"/>
                </w:rPr>
                <w:tab/>
                <w:t>Number of frequency assignments to space services that have been suppressed from the MIFR:</w:t>
              </w:r>
            </w:ins>
          </w:p>
          <w:p w14:paraId="3DD110C4" w14:textId="77777777" w:rsidR="00E22514" w:rsidRPr="00E22514" w:rsidRDefault="00E22514" w:rsidP="00E22514">
            <w:pPr>
              <w:tabs>
                <w:tab w:val="clear" w:pos="567"/>
                <w:tab w:val="clear" w:pos="1134"/>
                <w:tab w:val="clear" w:pos="1701"/>
                <w:tab w:val="clear" w:pos="2268"/>
                <w:tab w:val="clear" w:pos="2835"/>
              </w:tabs>
              <w:spacing w:before="60" w:after="60"/>
              <w:ind w:left="720" w:hanging="360"/>
              <w:rPr>
                <w:ins w:id="820" w:author="Author"/>
                <w:sz w:val="22"/>
              </w:rPr>
            </w:pPr>
            <w:ins w:id="821" w:author="Author">
              <w:r w:rsidRPr="00E22514">
                <w:rPr>
                  <w:sz w:val="22"/>
                </w:rPr>
                <w:t>•</w:t>
              </w:r>
              <w:r w:rsidRPr="00E22514">
                <w:rPr>
                  <w:sz w:val="22"/>
                </w:rPr>
                <w:tab/>
                <w:t>Due to non-conformity with the RR</w:t>
              </w:r>
            </w:ins>
          </w:p>
          <w:p w14:paraId="187D01DA" w14:textId="77777777" w:rsidR="00E22514" w:rsidRPr="00E22514" w:rsidRDefault="00E22514" w:rsidP="00E22514">
            <w:pPr>
              <w:tabs>
                <w:tab w:val="clear" w:pos="567"/>
                <w:tab w:val="clear" w:pos="1134"/>
                <w:tab w:val="clear" w:pos="1701"/>
                <w:tab w:val="clear" w:pos="2268"/>
                <w:tab w:val="clear" w:pos="2835"/>
              </w:tabs>
              <w:spacing w:before="60" w:after="60"/>
              <w:ind w:left="720" w:hanging="360"/>
              <w:rPr>
                <w:sz w:val="22"/>
              </w:rPr>
            </w:pPr>
            <w:ins w:id="822" w:author="Author">
              <w:r w:rsidRPr="00E22514">
                <w:rPr>
                  <w:sz w:val="22"/>
                </w:rPr>
                <w:t>•</w:t>
              </w:r>
              <w:r w:rsidRPr="00E22514">
                <w:rPr>
                  <w:sz w:val="22"/>
                </w:rPr>
                <w:tab/>
                <w:t>At the initiative of notifying Administration</w:t>
              </w:r>
            </w:ins>
          </w:p>
          <w:p w14:paraId="0EBCC916"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23" w:author="Author"/>
                <w:sz w:val="22"/>
              </w:rPr>
            </w:pPr>
            <w:ins w:id="824" w:author="Author">
              <w:r w:rsidRPr="00E22514">
                <w:rPr>
                  <w:sz w:val="22"/>
                </w:rPr>
                <w:t>–</w:t>
              </w:r>
              <w:r w:rsidRPr="00E22514">
                <w:rPr>
                  <w:sz w:val="22"/>
                </w:rPr>
                <w:tab/>
              </w:r>
            </w:ins>
            <w:r w:rsidRPr="00E22514">
              <w:rPr>
                <w:sz w:val="22"/>
              </w:rPr>
              <w:t>Number of countries having terrestrial assignments recorded in the MIFR in the last four-year period</w:t>
            </w:r>
          </w:p>
          <w:p w14:paraId="7B7B1001"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25" w:author="Author"/>
                <w:sz w:val="22"/>
              </w:rPr>
            </w:pPr>
            <w:ins w:id="826" w:author="Author">
              <w:r w:rsidRPr="00E22514">
                <w:rPr>
                  <w:sz w:val="22"/>
                </w:rPr>
                <w:t>–</w:t>
              </w:r>
              <w:r w:rsidRPr="00E22514">
                <w:rPr>
                  <w:sz w:val="22"/>
                </w:rPr>
                <w:tab/>
                <w:t>Number of frequency assignments (terrestrial services non-planned and not subject to coordination) that have been recorded in the MIFR under No. 11.31, on a yearly basis</w:t>
              </w:r>
            </w:ins>
          </w:p>
          <w:p w14:paraId="3B21ED5A"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27" w:author="Author"/>
                <w:sz w:val="22"/>
              </w:rPr>
            </w:pPr>
            <w:ins w:id="828" w:author="Author">
              <w:r w:rsidRPr="00E22514">
                <w:rPr>
                  <w:sz w:val="22"/>
                </w:rPr>
                <w:t>–</w:t>
              </w:r>
              <w:r w:rsidRPr="00E22514">
                <w:rPr>
                  <w:sz w:val="22"/>
                </w:rPr>
                <w:tab/>
                <w:t>Number of frequency assignments (terrestrial services non-planned and subject to coordination) that have been recorded in the MIFR under Nos. 11.31 and 11.32, on a yearly basis</w:t>
              </w:r>
            </w:ins>
          </w:p>
          <w:p w14:paraId="1F9B5A42"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29" w:author="Author"/>
                <w:sz w:val="22"/>
              </w:rPr>
            </w:pPr>
            <w:ins w:id="830" w:author="Author">
              <w:r w:rsidRPr="00E22514">
                <w:rPr>
                  <w:sz w:val="22"/>
                </w:rPr>
                <w:t>–</w:t>
              </w:r>
              <w:r w:rsidRPr="00E22514">
                <w:rPr>
                  <w:sz w:val="22"/>
                </w:rPr>
                <w:tab/>
                <w:t>Number of frequency assignments (terrestrial services planned) that have been recorded in the MIFR under Nos. 11.31 and 11.34, on a yearly basis</w:t>
              </w:r>
            </w:ins>
          </w:p>
          <w:p w14:paraId="25E2512C"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31" w:author="Author"/>
                <w:sz w:val="22"/>
              </w:rPr>
            </w:pPr>
            <w:ins w:id="832" w:author="Author">
              <w:r w:rsidRPr="00E22514">
                <w:rPr>
                  <w:sz w:val="22"/>
                </w:rPr>
                <w:t>–</w:t>
              </w:r>
              <w:r w:rsidRPr="00E22514">
                <w:rPr>
                  <w:sz w:val="22"/>
                </w:rPr>
                <w:tab/>
                <w:t>Number of frequency assignments (terrestrial services) that have been recorded in the MIFR under No. 4.4, on a yearly basis</w:t>
              </w:r>
            </w:ins>
          </w:p>
          <w:p w14:paraId="7650CB7D"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33" w:author="Author"/>
                <w:sz w:val="22"/>
              </w:rPr>
            </w:pPr>
            <w:ins w:id="834" w:author="Author">
              <w:r w:rsidRPr="00E22514">
                <w:rPr>
                  <w:sz w:val="22"/>
                </w:rPr>
                <w:t>–</w:t>
              </w:r>
              <w:r w:rsidRPr="00E22514">
                <w:rPr>
                  <w:sz w:val="22"/>
                </w:rPr>
                <w:tab/>
                <w:t>Number of frequency assignments (terrestrial services) that have been suppressed from the MIFR:</w:t>
              </w:r>
            </w:ins>
          </w:p>
          <w:p w14:paraId="149B77B1" w14:textId="77777777" w:rsidR="00E22514" w:rsidRPr="00E22514" w:rsidRDefault="00E22514" w:rsidP="00E22514">
            <w:pPr>
              <w:tabs>
                <w:tab w:val="clear" w:pos="567"/>
                <w:tab w:val="clear" w:pos="1134"/>
                <w:tab w:val="clear" w:pos="1701"/>
                <w:tab w:val="clear" w:pos="2268"/>
                <w:tab w:val="clear" w:pos="2835"/>
              </w:tabs>
              <w:spacing w:before="60" w:after="60"/>
              <w:ind w:left="360" w:hanging="360"/>
              <w:rPr>
                <w:ins w:id="835" w:author="Author"/>
                <w:sz w:val="22"/>
              </w:rPr>
            </w:pPr>
            <w:ins w:id="836" w:author="Author">
              <w:r w:rsidRPr="00E22514">
                <w:rPr>
                  <w:sz w:val="22"/>
                </w:rPr>
                <w:tab/>
                <w:t>•</w:t>
              </w:r>
              <w:r w:rsidRPr="00E22514">
                <w:rPr>
                  <w:sz w:val="22"/>
                </w:rPr>
                <w:tab/>
                <w:t>Due to non-conformity with the RR</w:t>
              </w:r>
            </w:ins>
          </w:p>
          <w:p w14:paraId="63FBCCBD" w14:textId="77777777" w:rsidR="00E22514" w:rsidRDefault="00E22514" w:rsidP="00E22514">
            <w:pPr>
              <w:tabs>
                <w:tab w:val="clear" w:pos="567"/>
                <w:tab w:val="clear" w:pos="1134"/>
                <w:tab w:val="clear" w:pos="1701"/>
                <w:tab w:val="clear" w:pos="2268"/>
                <w:tab w:val="clear" w:pos="2835"/>
              </w:tabs>
              <w:spacing w:before="60" w:after="60"/>
              <w:ind w:left="360" w:hanging="360"/>
              <w:rPr>
                <w:ins w:id="837" w:author="Author"/>
                <w:sz w:val="22"/>
              </w:rPr>
            </w:pPr>
            <w:ins w:id="838" w:author="Author">
              <w:r w:rsidRPr="00E22514">
                <w:rPr>
                  <w:sz w:val="22"/>
                </w:rPr>
                <w:tab/>
                <w:t>•</w:t>
              </w:r>
              <w:r w:rsidRPr="00E22514">
                <w:rPr>
                  <w:sz w:val="22"/>
                </w:rPr>
                <w:tab/>
                <w:t>At the initiative of notifying Administration</w:t>
              </w:r>
            </w:ins>
          </w:p>
          <w:p w14:paraId="12430955" w14:textId="1C57FEF2" w:rsidR="00F51550" w:rsidRPr="00B905AC" w:rsidRDefault="00F51550" w:rsidP="00F51550">
            <w:pPr>
              <w:tabs>
                <w:tab w:val="clear" w:pos="567"/>
                <w:tab w:val="clear" w:pos="1134"/>
                <w:tab w:val="clear" w:pos="1701"/>
                <w:tab w:val="clear" w:pos="2268"/>
                <w:tab w:val="clear" w:pos="2835"/>
              </w:tabs>
              <w:spacing w:before="60" w:after="60"/>
              <w:ind w:left="360" w:hanging="360"/>
              <w:rPr>
                <w:ins w:id="839" w:author="Author"/>
                <w:sz w:val="22"/>
              </w:rPr>
            </w:pPr>
            <w:ins w:id="840" w:author="Author">
              <w:r>
                <w:rPr>
                  <w:sz w:val="22"/>
                </w:rPr>
                <w:t>-</w:t>
              </w:r>
              <w:r w:rsidR="00385466">
                <w:rPr>
                  <w:sz w:val="22"/>
                </w:rPr>
                <w:tab/>
              </w:r>
              <w:r w:rsidRPr="00B905AC">
                <w:rPr>
                  <w:sz w:val="22"/>
                </w:rPr>
                <w:t>Number of frequency assignments to terrestrial services, whose findings have been reviewed pursuant to RR No. 11.50, on a yearly basis</w:t>
              </w:r>
            </w:ins>
          </w:p>
          <w:p w14:paraId="30C9B176" w14:textId="77777777" w:rsidR="00F51550" w:rsidRPr="00B905AC" w:rsidRDefault="00F51550" w:rsidP="00F51550">
            <w:pPr>
              <w:tabs>
                <w:tab w:val="clear" w:pos="567"/>
                <w:tab w:val="clear" w:pos="1134"/>
                <w:tab w:val="clear" w:pos="1701"/>
                <w:tab w:val="clear" w:pos="2268"/>
                <w:tab w:val="clear" w:pos="2835"/>
              </w:tabs>
              <w:spacing w:before="60" w:after="60"/>
              <w:ind w:left="360" w:hanging="360"/>
              <w:rPr>
                <w:ins w:id="841" w:author="Author"/>
                <w:sz w:val="22"/>
              </w:rPr>
            </w:pPr>
            <w:ins w:id="842" w:author="Author">
              <w:r w:rsidRPr="00B905AC">
                <w:rPr>
                  <w:sz w:val="22"/>
                </w:rPr>
                <w:t>-</w:t>
              </w:r>
              <w:r w:rsidRPr="00B905AC">
                <w:rPr>
                  <w:sz w:val="22"/>
                </w:rPr>
                <w:tab/>
                <w:t>Number of cases related to terrestrial services treated by BR under RR No. 13.6, on a yearly basis</w:t>
              </w:r>
            </w:ins>
          </w:p>
          <w:p w14:paraId="44A9BC75" w14:textId="77777777" w:rsidR="00F51550" w:rsidRPr="00B905AC" w:rsidRDefault="00F51550" w:rsidP="00F51550">
            <w:pPr>
              <w:tabs>
                <w:tab w:val="clear" w:pos="567"/>
                <w:tab w:val="clear" w:pos="1134"/>
                <w:tab w:val="clear" w:pos="1701"/>
                <w:tab w:val="clear" w:pos="2268"/>
                <w:tab w:val="clear" w:pos="2835"/>
              </w:tabs>
              <w:spacing w:before="60" w:after="60"/>
              <w:ind w:left="360" w:hanging="360"/>
              <w:rPr>
                <w:ins w:id="843" w:author="Author"/>
                <w:sz w:val="22"/>
              </w:rPr>
            </w:pPr>
            <w:ins w:id="844" w:author="Author">
              <w:r w:rsidRPr="00B905AC">
                <w:rPr>
                  <w:sz w:val="22"/>
                </w:rPr>
                <w:t>-</w:t>
              </w:r>
              <w:r w:rsidRPr="00B905AC">
                <w:rPr>
                  <w:sz w:val="22"/>
                </w:rPr>
                <w:tab/>
                <w:t>Number of frequency assignments to space services, whose findings have been reviewed pursuant to RR No. 11.50, on a yearly basis</w:t>
              </w:r>
            </w:ins>
          </w:p>
          <w:p w14:paraId="2B4B8FC1" w14:textId="3EAF9E02" w:rsidR="00F51550" w:rsidRPr="00E22514" w:rsidRDefault="00F51550" w:rsidP="00F51550">
            <w:pPr>
              <w:tabs>
                <w:tab w:val="clear" w:pos="567"/>
                <w:tab w:val="clear" w:pos="1134"/>
                <w:tab w:val="clear" w:pos="1701"/>
                <w:tab w:val="clear" w:pos="2268"/>
                <w:tab w:val="clear" w:pos="2835"/>
              </w:tabs>
              <w:spacing w:before="60" w:after="60"/>
              <w:ind w:left="360" w:hanging="360"/>
              <w:rPr>
                <w:sz w:val="22"/>
              </w:rPr>
            </w:pPr>
            <w:ins w:id="845" w:author="Author">
              <w:r w:rsidRPr="00B905AC">
                <w:rPr>
                  <w:sz w:val="22"/>
                </w:rPr>
                <w:t>-</w:t>
              </w:r>
              <w:r w:rsidRPr="00B905AC">
                <w:rPr>
                  <w:sz w:val="22"/>
                </w:rPr>
                <w:tab/>
                <w:t>Number of cases related to space services treated by BR under RR No. 13.6, on a yearly basis</w:t>
              </w:r>
            </w:ins>
          </w:p>
        </w:tc>
      </w:tr>
    </w:tbl>
    <w:p w14:paraId="1FC810C3" w14:textId="77777777" w:rsidR="00E22514" w:rsidRPr="00E22514" w:rsidRDefault="00E22514" w:rsidP="00E22514"/>
    <w:p w14:paraId="5937C47B" w14:textId="77777777" w:rsidR="00E22514" w:rsidRPr="00E22514" w:rsidRDefault="00E22514" w:rsidP="00E22514">
      <w:r w:rsidRPr="00E2251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7"/>
        <w:gridCol w:w="5117"/>
        <w:gridCol w:w="6689"/>
      </w:tblGrid>
      <w:tr w:rsidR="00E22514" w:rsidRPr="00E22514" w14:paraId="00B5570D" w14:textId="77777777">
        <w:trPr>
          <w:trHeight w:val="101"/>
        </w:trPr>
        <w:tc>
          <w:tcPr>
            <w:tcW w:w="2176" w:type="dxa"/>
            <w:shd w:val="clear" w:color="auto" w:fill="A5A5A5"/>
          </w:tcPr>
          <w:p w14:paraId="4B799300"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del w:id="846" w:author="Author">
              <w:r w:rsidRPr="00E22514" w:rsidDel="00486AA2">
                <w:rPr>
                  <w:b/>
                  <w:sz w:val="22"/>
                </w:rPr>
                <w:delText xml:space="preserve">Thematic </w:delText>
              </w:r>
              <w:r w:rsidRPr="00E22514" w:rsidDel="00BD554D">
                <w:rPr>
                  <w:b/>
                  <w:sz w:val="22"/>
                </w:rPr>
                <w:delText>p</w:delText>
              </w:r>
            </w:del>
            <w:ins w:id="847" w:author="Author">
              <w:r w:rsidRPr="00E22514">
                <w:rPr>
                  <w:b/>
                  <w:sz w:val="22"/>
                </w:rPr>
                <w:t>P</w:t>
              </w:r>
            </w:ins>
            <w:r w:rsidRPr="00E22514">
              <w:rPr>
                <w:b/>
                <w:sz w:val="22"/>
              </w:rPr>
              <w:t>riorities</w:t>
            </w:r>
          </w:p>
        </w:tc>
        <w:tc>
          <w:tcPr>
            <w:tcW w:w="5121" w:type="dxa"/>
            <w:gridSpan w:val="2"/>
            <w:shd w:val="clear" w:color="auto" w:fill="C9C9C9"/>
          </w:tcPr>
          <w:p w14:paraId="12094B8F"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r w:rsidRPr="00E22514">
              <w:rPr>
                <w:b/>
                <w:sz w:val="22"/>
              </w:rPr>
              <w:t>Outcome</w:t>
            </w:r>
          </w:p>
        </w:tc>
        <w:tc>
          <w:tcPr>
            <w:tcW w:w="6691" w:type="dxa"/>
            <w:shd w:val="clear" w:color="auto" w:fill="DBDBDB"/>
          </w:tcPr>
          <w:p w14:paraId="09A4574A" w14:textId="77777777" w:rsidR="00E22514" w:rsidRPr="00E22514" w:rsidRDefault="00E22514" w:rsidP="00E22514">
            <w:pPr>
              <w:keepNext/>
              <w:keepLines/>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0329FADD" w14:textId="77777777">
        <w:trPr>
          <w:trHeight w:val="101"/>
        </w:trPr>
        <w:tc>
          <w:tcPr>
            <w:tcW w:w="2176" w:type="dxa"/>
            <w:vMerge w:val="restart"/>
          </w:tcPr>
          <w:p w14:paraId="47D944CB" w14:textId="77777777" w:rsidR="00E22514" w:rsidRPr="00E22514" w:rsidRDefault="00E22514" w:rsidP="00E22514">
            <w:pPr>
              <w:keepNext/>
              <w:keepLines/>
              <w:tabs>
                <w:tab w:val="clear" w:pos="567"/>
                <w:tab w:val="clear" w:pos="1134"/>
                <w:tab w:val="clear" w:pos="1701"/>
                <w:tab w:val="clear" w:pos="2268"/>
                <w:tab w:val="clear" w:pos="2835"/>
              </w:tabs>
              <w:spacing w:before="60" w:after="60"/>
              <w:rPr>
                <w:b/>
                <w:sz w:val="22"/>
              </w:rPr>
            </w:pPr>
          </w:p>
        </w:tc>
        <w:tc>
          <w:tcPr>
            <w:tcW w:w="5121" w:type="dxa"/>
            <w:gridSpan w:val="2"/>
          </w:tcPr>
          <w:p w14:paraId="75310CFD" w14:textId="065ACE3E" w:rsidR="00E22514" w:rsidRPr="00B905AC" w:rsidDel="004663F4" w:rsidRDefault="00E22514" w:rsidP="00E22514">
            <w:pPr>
              <w:keepNext/>
              <w:keepLines/>
              <w:tabs>
                <w:tab w:val="clear" w:pos="567"/>
                <w:tab w:val="clear" w:pos="1134"/>
                <w:tab w:val="clear" w:pos="1701"/>
                <w:tab w:val="clear" w:pos="2268"/>
                <w:tab w:val="clear" w:pos="2835"/>
                <w:tab w:val="left" w:pos="598"/>
              </w:tabs>
              <w:spacing w:before="60" w:after="60"/>
              <w:rPr>
                <w:del w:id="848" w:author="Author"/>
                <w:b/>
                <w:bCs/>
                <w:sz w:val="22"/>
              </w:rPr>
            </w:pPr>
            <w:del w:id="849" w:author="Author">
              <w:r w:rsidRPr="00B905AC" w:rsidDel="004663F4">
                <w:rPr>
                  <w:b/>
                  <w:bCs/>
                  <w:sz w:val="22"/>
                </w:rPr>
                <w:delText>2)</w:delText>
              </w:r>
              <w:r w:rsidRPr="00B905AC" w:rsidDel="004663F4">
                <w:rPr>
                  <w:b/>
                  <w:bCs/>
                  <w:sz w:val="22"/>
                </w:rPr>
                <w:tab/>
                <w:delText>Avoidance of causing harmful interference</w:delText>
              </w:r>
            </w:del>
          </w:p>
          <w:p w14:paraId="75CC4B21" w14:textId="701FAA29" w:rsidR="00E22514" w:rsidRPr="00B905AC" w:rsidDel="004663F4" w:rsidRDefault="00E22514" w:rsidP="00E22514">
            <w:pPr>
              <w:keepNext/>
              <w:keepLines/>
              <w:tabs>
                <w:tab w:val="clear" w:pos="567"/>
                <w:tab w:val="clear" w:pos="1134"/>
                <w:tab w:val="clear" w:pos="1701"/>
                <w:tab w:val="clear" w:pos="2268"/>
                <w:tab w:val="clear" w:pos="2835"/>
              </w:tabs>
              <w:spacing w:before="60" w:after="60"/>
              <w:rPr>
                <w:del w:id="850" w:author="Author"/>
                <w:i/>
                <w:iCs/>
                <w:sz w:val="22"/>
              </w:rPr>
            </w:pPr>
            <w:del w:id="851" w:author="Author">
              <w:r w:rsidRPr="00B905AC" w:rsidDel="004663F4">
                <w:rPr>
                  <w:i/>
                  <w:iCs/>
                  <w:sz w:val="22"/>
                </w:rPr>
                <w:delText>a)</w:delText>
              </w:r>
              <w:r w:rsidRPr="00B905AC" w:rsidDel="004663F4">
                <w:rPr>
                  <w:i/>
                  <w:iCs/>
                  <w:sz w:val="22"/>
                </w:rPr>
                <w:tab/>
                <w:delText>To space services</w:delText>
              </w:r>
            </w:del>
          </w:p>
          <w:p w14:paraId="396B2FB1" w14:textId="09CFD126" w:rsidR="00E22514" w:rsidRPr="00E22514" w:rsidRDefault="00E22514" w:rsidP="00E22514">
            <w:pPr>
              <w:keepNext/>
              <w:keepLines/>
              <w:tabs>
                <w:tab w:val="clear" w:pos="567"/>
                <w:tab w:val="clear" w:pos="1134"/>
                <w:tab w:val="clear" w:pos="1701"/>
                <w:tab w:val="clear" w:pos="2268"/>
                <w:tab w:val="clear" w:pos="2835"/>
              </w:tabs>
              <w:spacing w:before="60" w:after="60"/>
              <w:rPr>
                <w:sz w:val="22"/>
              </w:rPr>
            </w:pPr>
            <w:del w:id="852" w:author="Author">
              <w:r w:rsidRPr="00B905AC" w:rsidDel="004663F4">
                <w:rPr>
                  <w:i/>
                  <w:iCs/>
                  <w:sz w:val="22"/>
                </w:rPr>
                <w:delText>b)</w:delText>
              </w:r>
              <w:r w:rsidRPr="00B905AC" w:rsidDel="004663F4">
                <w:rPr>
                  <w:i/>
                  <w:iCs/>
                  <w:sz w:val="22"/>
                </w:rPr>
                <w:tab/>
                <w:delText>To terrestrial services</w:delText>
              </w:r>
            </w:del>
          </w:p>
        </w:tc>
        <w:tc>
          <w:tcPr>
            <w:tcW w:w="6691" w:type="dxa"/>
          </w:tcPr>
          <w:p w14:paraId="60117922" w14:textId="77777777" w:rsidR="00E22514" w:rsidRPr="00E22514" w:rsidDel="004F24C7" w:rsidRDefault="00E22514" w:rsidP="00E22514">
            <w:pPr>
              <w:keepNext/>
              <w:keepLines/>
              <w:tabs>
                <w:tab w:val="clear" w:pos="567"/>
                <w:tab w:val="clear" w:pos="1134"/>
                <w:tab w:val="clear" w:pos="1701"/>
                <w:tab w:val="clear" w:pos="2268"/>
                <w:tab w:val="clear" w:pos="2835"/>
              </w:tabs>
              <w:spacing w:before="60" w:after="60"/>
              <w:ind w:left="451" w:hanging="451"/>
              <w:rPr>
                <w:del w:id="853" w:author="Author"/>
                <w:sz w:val="22"/>
              </w:rPr>
            </w:pPr>
            <w:del w:id="854" w:author="Author">
              <w:r w:rsidRPr="00E22514" w:rsidDel="004F24C7">
                <w:rPr>
                  <w:sz w:val="22"/>
                </w:rPr>
                <w:delText>–</w:delText>
              </w:r>
              <w:r w:rsidRPr="00E22514" w:rsidDel="004F24C7">
                <w:rPr>
                  <w:sz w:val="22"/>
                </w:rPr>
                <w:tab/>
                <w:delText>Percentage of spectrum assigned to satellite networks that is free from reported harmful interference</w:delText>
              </w:r>
            </w:del>
          </w:p>
          <w:p w14:paraId="1960F368" w14:textId="77777777" w:rsidR="00E22514" w:rsidRPr="00E22514" w:rsidDel="004F24C7" w:rsidRDefault="00E22514" w:rsidP="00E22514">
            <w:pPr>
              <w:keepNext/>
              <w:keepLines/>
              <w:tabs>
                <w:tab w:val="clear" w:pos="567"/>
                <w:tab w:val="clear" w:pos="1134"/>
                <w:tab w:val="clear" w:pos="1701"/>
                <w:tab w:val="clear" w:pos="2268"/>
                <w:tab w:val="clear" w:pos="2835"/>
              </w:tabs>
              <w:spacing w:before="60" w:after="60"/>
              <w:ind w:left="451" w:hanging="451"/>
              <w:rPr>
                <w:del w:id="855" w:author="Author"/>
                <w:sz w:val="22"/>
              </w:rPr>
            </w:pPr>
            <w:del w:id="856" w:author="Author">
              <w:r w:rsidRPr="00E22514" w:rsidDel="004F24C7">
                <w:rPr>
                  <w:sz w:val="22"/>
                </w:rPr>
                <w:delText>–</w:delText>
              </w:r>
              <w:r w:rsidRPr="00E22514" w:rsidDel="004F24C7">
                <w:rPr>
                  <w:sz w:val="22"/>
                </w:rPr>
                <w:tab/>
                <w:delText>Percentage of spectrum used for space services within the admissible interference criteria contained in the Radio Regulations</w:delText>
              </w:r>
            </w:del>
          </w:p>
          <w:p w14:paraId="37669F65" w14:textId="77777777" w:rsidR="00E22514" w:rsidRPr="00E22514" w:rsidDel="004F24C7" w:rsidRDefault="00E22514" w:rsidP="00E22514">
            <w:pPr>
              <w:keepNext/>
              <w:keepLines/>
              <w:tabs>
                <w:tab w:val="clear" w:pos="567"/>
                <w:tab w:val="clear" w:pos="1134"/>
                <w:tab w:val="clear" w:pos="1701"/>
                <w:tab w:val="clear" w:pos="2268"/>
                <w:tab w:val="clear" w:pos="2835"/>
              </w:tabs>
              <w:spacing w:before="60" w:after="60"/>
              <w:ind w:left="451" w:hanging="451"/>
              <w:rPr>
                <w:del w:id="857" w:author="Author"/>
                <w:sz w:val="22"/>
              </w:rPr>
            </w:pPr>
            <w:del w:id="858" w:author="Author">
              <w:r w:rsidRPr="00E22514" w:rsidDel="004F24C7">
                <w:rPr>
                  <w:sz w:val="22"/>
                </w:rPr>
                <w:delText>–</w:delText>
              </w:r>
              <w:r w:rsidRPr="00E22514" w:rsidDel="004F24C7">
                <w:rPr>
                  <w:sz w:val="22"/>
                </w:rPr>
                <w:tab/>
                <w:delText>Cases of harmful interference (space services) reported to the BR and resolved/to be resolved in the last four-year period (percentage)</w:delText>
              </w:r>
            </w:del>
          </w:p>
          <w:p w14:paraId="76FDAB86" w14:textId="77777777" w:rsidR="00E22514" w:rsidRPr="00E22514" w:rsidDel="004F24C7" w:rsidRDefault="00E22514" w:rsidP="00E22514">
            <w:pPr>
              <w:keepNext/>
              <w:keepLines/>
              <w:tabs>
                <w:tab w:val="clear" w:pos="567"/>
                <w:tab w:val="clear" w:pos="1134"/>
                <w:tab w:val="clear" w:pos="1701"/>
                <w:tab w:val="clear" w:pos="2268"/>
                <w:tab w:val="clear" w:pos="2835"/>
              </w:tabs>
              <w:spacing w:before="60" w:after="60"/>
              <w:ind w:left="451" w:hanging="451"/>
              <w:rPr>
                <w:del w:id="859" w:author="Author"/>
                <w:sz w:val="22"/>
              </w:rPr>
            </w:pPr>
            <w:del w:id="860" w:author="Author">
              <w:r w:rsidRPr="00E22514" w:rsidDel="004F24C7">
                <w:rPr>
                  <w:sz w:val="22"/>
                </w:rPr>
                <w:delText>–</w:delText>
              </w:r>
              <w:r w:rsidRPr="00E22514" w:rsidDel="004F24C7">
                <w:rPr>
                  <w:sz w:val="22"/>
                </w:rPr>
                <w:tab/>
                <w:delText>Cases of harmful interference (terrestrial services) reported to BR and resolved/to be resolved in the last four-year period (percentage)</w:delText>
              </w:r>
            </w:del>
          </w:p>
          <w:p w14:paraId="7CAA189B" w14:textId="77777777" w:rsidR="00E22514" w:rsidRPr="00E22514" w:rsidDel="004F24C7" w:rsidRDefault="00E22514" w:rsidP="00E22514">
            <w:pPr>
              <w:keepNext/>
              <w:keepLines/>
              <w:tabs>
                <w:tab w:val="clear" w:pos="567"/>
                <w:tab w:val="clear" w:pos="1134"/>
                <w:tab w:val="clear" w:pos="1701"/>
                <w:tab w:val="clear" w:pos="2268"/>
                <w:tab w:val="clear" w:pos="2835"/>
              </w:tabs>
              <w:spacing w:before="60" w:after="60"/>
              <w:ind w:left="451" w:hanging="451"/>
              <w:rPr>
                <w:ins w:id="861" w:author="Author"/>
                <w:del w:id="862" w:author="Author"/>
                <w:sz w:val="22"/>
              </w:rPr>
            </w:pPr>
            <w:del w:id="863" w:author="Author">
              <w:r w:rsidRPr="00E22514" w:rsidDel="004F24C7">
                <w:rPr>
                  <w:sz w:val="22"/>
                </w:rPr>
                <w:delText>–</w:delText>
              </w:r>
              <w:r w:rsidRPr="00E22514" w:rsidDel="004F24C7">
                <w:rPr>
                  <w:sz w:val="22"/>
                </w:rPr>
                <w:tab/>
                <w:delText>Percentage of spectrum use for terrestrial services within the admissible interference criteria, where applicable, contained in the Radio Regulations</w:delText>
              </w:r>
            </w:del>
          </w:p>
          <w:p w14:paraId="247EE5ED" w14:textId="590A5CFE" w:rsidR="00E22514" w:rsidRPr="002B5889" w:rsidDel="00385466" w:rsidRDefault="00E22514" w:rsidP="00E22514">
            <w:pPr>
              <w:keepNext/>
              <w:keepLines/>
              <w:tabs>
                <w:tab w:val="clear" w:pos="567"/>
                <w:tab w:val="clear" w:pos="1134"/>
                <w:tab w:val="clear" w:pos="1701"/>
                <w:tab w:val="clear" w:pos="2268"/>
                <w:tab w:val="clear" w:pos="2835"/>
              </w:tabs>
              <w:spacing w:before="60" w:after="60"/>
              <w:ind w:left="360" w:hanging="360"/>
              <w:rPr>
                <w:ins w:id="864" w:author="Author"/>
                <w:del w:id="865" w:author="Author"/>
                <w:strike/>
                <w:sz w:val="22"/>
                <w:rPrChange w:id="866" w:author="Author">
                  <w:rPr>
                    <w:ins w:id="867" w:author="Author"/>
                    <w:del w:id="868" w:author="Author"/>
                    <w:sz w:val="22"/>
                  </w:rPr>
                </w:rPrChange>
              </w:rPr>
            </w:pPr>
            <w:ins w:id="869" w:author="Author">
              <w:del w:id="870" w:author="Author">
                <w:r w:rsidRPr="00E22514" w:rsidDel="00385466">
                  <w:rPr>
                    <w:sz w:val="22"/>
                  </w:rPr>
                  <w:delText>–</w:delText>
                </w:r>
                <w:r w:rsidRPr="00E22514" w:rsidDel="00385466">
                  <w:rPr>
                    <w:sz w:val="22"/>
                  </w:rPr>
                  <w:tab/>
                </w:r>
                <w:r w:rsidRPr="00385466" w:rsidDel="00385466">
                  <w:rPr>
                    <w:sz w:val="22"/>
                  </w:rPr>
                  <w:delText>Number of cases of harmful interference (to frequency assignments pertaining to space services) reported to the BR in the one year of the reporting period</w:delText>
                </w:r>
              </w:del>
            </w:ins>
          </w:p>
          <w:p w14:paraId="33477311" w14:textId="334F790D" w:rsidR="00E22514" w:rsidRPr="002B5889" w:rsidDel="00385466" w:rsidRDefault="00E22514" w:rsidP="00E22514">
            <w:pPr>
              <w:keepNext/>
              <w:keepLines/>
              <w:tabs>
                <w:tab w:val="clear" w:pos="567"/>
                <w:tab w:val="clear" w:pos="1134"/>
                <w:tab w:val="clear" w:pos="1701"/>
                <w:tab w:val="clear" w:pos="2268"/>
                <w:tab w:val="clear" w:pos="2835"/>
              </w:tabs>
              <w:spacing w:before="60" w:after="60"/>
              <w:ind w:left="360" w:hanging="360"/>
              <w:rPr>
                <w:ins w:id="871" w:author="Author"/>
                <w:del w:id="872" w:author="Author"/>
                <w:strike/>
                <w:sz w:val="22"/>
                <w:rPrChange w:id="873" w:author="Author">
                  <w:rPr>
                    <w:ins w:id="874" w:author="Author"/>
                    <w:del w:id="875" w:author="Author"/>
                    <w:sz w:val="22"/>
                  </w:rPr>
                </w:rPrChange>
              </w:rPr>
            </w:pPr>
            <w:ins w:id="876" w:author="Author">
              <w:del w:id="877" w:author="Author">
                <w:r w:rsidRPr="00385466" w:rsidDel="00385466">
                  <w:rPr>
                    <w:sz w:val="22"/>
                  </w:rPr>
                  <w:delText>–</w:delText>
                </w:r>
                <w:r w:rsidRPr="00385466" w:rsidDel="00385466">
                  <w:rPr>
                    <w:sz w:val="22"/>
                  </w:rPr>
                  <w:tab/>
                  <w:delText>Number of cases of harmful interference (to frequency assignments pertaining to space services) reported to the BR that are pending resolution</w:delText>
                </w:r>
              </w:del>
            </w:ins>
          </w:p>
          <w:p w14:paraId="57160EF8" w14:textId="1C1B39EA" w:rsidR="00E22514" w:rsidRPr="002B5889" w:rsidDel="00385466" w:rsidRDefault="00E22514" w:rsidP="00E22514">
            <w:pPr>
              <w:keepNext/>
              <w:keepLines/>
              <w:tabs>
                <w:tab w:val="clear" w:pos="567"/>
                <w:tab w:val="clear" w:pos="1134"/>
                <w:tab w:val="clear" w:pos="1701"/>
                <w:tab w:val="clear" w:pos="2268"/>
                <w:tab w:val="clear" w:pos="2835"/>
              </w:tabs>
              <w:spacing w:before="60" w:after="60"/>
              <w:ind w:left="360" w:hanging="360"/>
              <w:rPr>
                <w:ins w:id="878" w:author="Author"/>
                <w:del w:id="879" w:author="Author"/>
                <w:strike/>
                <w:sz w:val="22"/>
                <w:rPrChange w:id="880" w:author="Author">
                  <w:rPr>
                    <w:ins w:id="881" w:author="Author"/>
                    <w:del w:id="882" w:author="Author"/>
                    <w:sz w:val="22"/>
                  </w:rPr>
                </w:rPrChange>
              </w:rPr>
            </w:pPr>
            <w:ins w:id="883" w:author="Author">
              <w:del w:id="884" w:author="Author">
                <w:r w:rsidRPr="00385466" w:rsidDel="00385466">
                  <w:rPr>
                    <w:sz w:val="22"/>
                  </w:rPr>
                  <w:delText>–</w:delText>
                </w:r>
                <w:r w:rsidRPr="00385466" w:rsidDel="00385466">
                  <w:rPr>
                    <w:sz w:val="22"/>
                  </w:rPr>
                  <w:tab/>
                  <w:delText>Number of cases of harmful interference (to assignments pertaining to terrestrial services) reported to the BR in the one year of the reporting period</w:delText>
                </w:r>
              </w:del>
            </w:ins>
          </w:p>
          <w:p w14:paraId="044917FD" w14:textId="44A7547A" w:rsidR="00E22514" w:rsidRPr="00E22514" w:rsidRDefault="00E22514" w:rsidP="00E22514">
            <w:pPr>
              <w:keepNext/>
              <w:keepLines/>
              <w:tabs>
                <w:tab w:val="clear" w:pos="567"/>
                <w:tab w:val="clear" w:pos="1134"/>
                <w:tab w:val="clear" w:pos="1701"/>
                <w:tab w:val="clear" w:pos="2268"/>
                <w:tab w:val="clear" w:pos="2835"/>
              </w:tabs>
              <w:spacing w:before="60" w:after="60"/>
              <w:ind w:left="360" w:hanging="360"/>
              <w:rPr>
                <w:sz w:val="22"/>
              </w:rPr>
            </w:pPr>
            <w:ins w:id="885" w:author="Author">
              <w:del w:id="886" w:author="Author">
                <w:r w:rsidRPr="00385466" w:rsidDel="00385466">
                  <w:rPr>
                    <w:sz w:val="22"/>
                  </w:rPr>
                  <w:delText>–</w:delText>
                </w:r>
                <w:r w:rsidRPr="00385466" w:rsidDel="00385466">
                  <w:rPr>
                    <w:sz w:val="22"/>
                  </w:rPr>
                  <w:tab/>
                  <w:delText>Number of cases of harmful interference (to assignments pertaining to terrestrial services) reported to the BR that are pending resolution</w:delText>
                </w:r>
              </w:del>
            </w:ins>
          </w:p>
        </w:tc>
      </w:tr>
      <w:tr w:rsidR="00E22514" w:rsidRPr="00E22514" w14:paraId="59A8FD89" w14:textId="77777777">
        <w:trPr>
          <w:trHeight w:val="101"/>
        </w:trPr>
        <w:tc>
          <w:tcPr>
            <w:tcW w:w="2176" w:type="dxa"/>
            <w:vMerge/>
          </w:tcPr>
          <w:p w14:paraId="7C899B5E" w14:textId="77777777" w:rsidR="00E22514" w:rsidRPr="00E22514" w:rsidRDefault="00E22514" w:rsidP="00E22514">
            <w:pPr>
              <w:keepNext/>
              <w:keepLines/>
              <w:tabs>
                <w:tab w:val="clear" w:pos="567"/>
                <w:tab w:val="clear" w:pos="1134"/>
                <w:tab w:val="clear" w:pos="1701"/>
                <w:tab w:val="clear" w:pos="2268"/>
                <w:tab w:val="clear" w:pos="2835"/>
              </w:tabs>
              <w:spacing w:before="60" w:after="60"/>
              <w:rPr>
                <w:b/>
                <w:sz w:val="22"/>
              </w:rPr>
            </w:pPr>
          </w:p>
        </w:tc>
        <w:tc>
          <w:tcPr>
            <w:tcW w:w="5121" w:type="dxa"/>
            <w:gridSpan w:val="2"/>
          </w:tcPr>
          <w:p w14:paraId="461A5000" w14:textId="77777777" w:rsidR="00E22514" w:rsidRPr="00E22514" w:rsidRDefault="00E22514" w:rsidP="00E22514">
            <w:pPr>
              <w:keepNext/>
              <w:keepLines/>
              <w:tabs>
                <w:tab w:val="clear" w:pos="567"/>
                <w:tab w:val="clear" w:pos="1134"/>
                <w:tab w:val="clear" w:pos="1701"/>
                <w:tab w:val="clear" w:pos="2268"/>
                <w:tab w:val="clear" w:pos="2835"/>
                <w:tab w:val="left" w:pos="598"/>
              </w:tabs>
              <w:spacing w:before="60" w:after="60"/>
              <w:rPr>
                <w:b/>
                <w:bCs/>
                <w:sz w:val="22"/>
                <w:highlight w:val="yellow"/>
              </w:rPr>
            </w:pPr>
            <w:r w:rsidRPr="00B905AC">
              <w:rPr>
                <w:b/>
                <w:bCs/>
                <w:sz w:val="22"/>
              </w:rPr>
              <w:t>3)</w:t>
            </w:r>
            <w:r w:rsidRPr="00B905AC">
              <w:rPr>
                <w:b/>
                <w:bCs/>
                <w:sz w:val="22"/>
              </w:rPr>
              <w:tab/>
              <w:t>Enhanced application of ITU-R recommendations, including those dealing with propagation modelling, used for efficient spectrum management, as well as for sharing and compatibility</w:t>
            </w:r>
          </w:p>
        </w:tc>
        <w:tc>
          <w:tcPr>
            <w:tcW w:w="6691" w:type="dxa"/>
          </w:tcPr>
          <w:p w14:paraId="7A7BDB4D" w14:textId="3A7339EA" w:rsidR="00E22514" w:rsidRPr="00E22514" w:rsidDel="00385466" w:rsidRDefault="00E22514" w:rsidP="00E22514">
            <w:pPr>
              <w:keepNext/>
              <w:keepLines/>
              <w:tabs>
                <w:tab w:val="clear" w:pos="567"/>
                <w:tab w:val="clear" w:pos="1134"/>
                <w:tab w:val="clear" w:pos="1701"/>
                <w:tab w:val="clear" w:pos="2268"/>
                <w:tab w:val="clear" w:pos="2835"/>
              </w:tabs>
              <w:spacing w:before="60" w:after="60"/>
              <w:ind w:left="451" w:hanging="451"/>
              <w:rPr>
                <w:ins w:id="887" w:author="Author"/>
                <w:del w:id="888" w:author="Author"/>
                <w:sz w:val="22"/>
              </w:rPr>
            </w:pPr>
            <w:del w:id="889" w:author="Author">
              <w:r w:rsidRPr="00E22514" w:rsidDel="00385466">
                <w:rPr>
                  <w:sz w:val="22"/>
                </w:rPr>
                <w:delText>–</w:delText>
              </w:r>
              <w:r w:rsidRPr="00E22514" w:rsidDel="00385466">
                <w:rPr>
                  <w:sz w:val="22"/>
                </w:rPr>
                <w:tab/>
                <w:delText>Number of downloads of ITU-R recommendations</w:delText>
              </w:r>
            </w:del>
          </w:p>
          <w:p w14:paraId="7C9907DD" w14:textId="545B846B" w:rsidR="00E22514" w:rsidRPr="00CD4E75" w:rsidRDefault="00E22514" w:rsidP="00E22514">
            <w:pPr>
              <w:keepNext/>
              <w:keepLines/>
              <w:tabs>
                <w:tab w:val="clear" w:pos="567"/>
                <w:tab w:val="clear" w:pos="1134"/>
                <w:tab w:val="clear" w:pos="1701"/>
                <w:tab w:val="clear" w:pos="2268"/>
                <w:tab w:val="clear" w:pos="2835"/>
              </w:tabs>
              <w:spacing w:before="60" w:after="60"/>
              <w:ind w:left="360" w:hanging="360"/>
              <w:rPr>
                <w:sz w:val="22"/>
              </w:rPr>
            </w:pPr>
            <w:ins w:id="890" w:author="Author">
              <w:r w:rsidRPr="00E22514">
                <w:rPr>
                  <w:sz w:val="22"/>
                </w:rPr>
                <w:t>–</w:t>
              </w:r>
              <w:r w:rsidRPr="00E22514">
                <w:rPr>
                  <w:sz w:val="22"/>
                </w:rPr>
                <w:tab/>
              </w:r>
              <w:r w:rsidRPr="005D5A71">
                <w:rPr>
                  <w:sz w:val="22"/>
                </w:rPr>
                <w:t>Number of ITU-R recommendations, reports, and handbooks approved and published, in force</w:t>
              </w:r>
            </w:ins>
          </w:p>
          <w:p w14:paraId="67D1C13D" w14:textId="77777777" w:rsidR="00E22514" w:rsidRDefault="00E22514" w:rsidP="00E22514">
            <w:pPr>
              <w:keepNext/>
              <w:keepLines/>
              <w:tabs>
                <w:tab w:val="clear" w:pos="567"/>
                <w:tab w:val="clear" w:pos="1134"/>
                <w:tab w:val="clear" w:pos="1701"/>
                <w:tab w:val="clear" w:pos="2268"/>
                <w:tab w:val="clear" w:pos="2835"/>
              </w:tabs>
              <w:spacing w:before="60" w:after="60"/>
              <w:ind w:left="360" w:hanging="360"/>
              <w:rPr>
                <w:ins w:id="891" w:author="Author"/>
                <w:sz w:val="22"/>
              </w:rPr>
            </w:pPr>
            <w:ins w:id="892" w:author="Author">
              <w:r w:rsidRPr="00CD4E75">
                <w:rPr>
                  <w:sz w:val="22"/>
                </w:rPr>
                <w:t>–</w:t>
              </w:r>
              <w:r w:rsidRPr="00CD4E75">
                <w:rPr>
                  <w:sz w:val="22"/>
                </w:rPr>
                <w:tab/>
                <w:t>Number of ITU-R recommendations, r</w:t>
              </w:r>
              <w:r w:rsidRPr="005D5A71">
                <w:rPr>
                  <w:sz w:val="22"/>
                </w:rPr>
                <w:t>eports, and handbooks approved and published, per year</w:t>
              </w:r>
            </w:ins>
          </w:p>
          <w:p w14:paraId="15CFA2E6" w14:textId="0819D205" w:rsidR="00981B25" w:rsidRPr="00CF59A9" w:rsidRDefault="00981B25" w:rsidP="00CF59A9">
            <w:pPr>
              <w:keepNext/>
              <w:keepLines/>
              <w:tabs>
                <w:tab w:val="clear" w:pos="567"/>
                <w:tab w:val="clear" w:pos="1134"/>
                <w:tab w:val="clear" w:pos="1701"/>
                <w:tab w:val="clear" w:pos="2268"/>
                <w:tab w:val="clear" w:pos="2835"/>
              </w:tabs>
              <w:spacing w:before="60" w:after="60"/>
              <w:rPr>
                <w:sz w:val="22"/>
                <w:highlight w:val="yellow"/>
              </w:rPr>
            </w:pPr>
          </w:p>
        </w:tc>
      </w:tr>
      <w:tr w:rsidR="00E22514" w:rsidRPr="00E22514" w14:paraId="2A055AC5" w14:textId="77777777" w:rsidTr="00E22514">
        <w:trPr>
          <w:trHeight w:val="101"/>
        </w:trPr>
        <w:tc>
          <w:tcPr>
            <w:tcW w:w="2183" w:type="dxa"/>
            <w:gridSpan w:val="2"/>
            <w:shd w:val="clear" w:color="auto" w:fill="A5A5A5"/>
          </w:tcPr>
          <w:p w14:paraId="59B70B16"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893" w:author="Author">
              <w:r w:rsidRPr="00E22514" w:rsidDel="00BD554D">
                <w:rPr>
                  <w:b/>
                  <w:sz w:val="22"/>
                </w:rPr>
                <w:delText>Thematic p</w:delText>
              </w:r>
            </w:del>
            <w:ins w:id="894" w:author="Author">
              <w:r w:rsidRPr="00E22514">
                <w:rPr>
                  <w:b/>
                  <w:sz w:val="22"/>
                </w:rPr>
                <w:t>P</w:t>
              </w:r>
            </w:ins>
            <w:r w:rsidRPr="00E22514">
              <w:rPr>
                <w:b/>
                <w:sz w:val="22"/>
              </w:rPr>
              <w:t>riorities</w:t>
            </w:r>
          </w:p>
        </w:tc>
        <w:tc>
          <w:tcPr>
            <w:tcW w:w="5119" w:type="dxa"/>
            <w:shd w:val="clear" w:color="auto" w:fill="C9C9C9"/>
          </w:tcPr>
          <w:p w14:paraId="5E31407A"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6686" w:type="dxa"/>
            <w:shd w:val="clear" w:color="auto" w:fill="DBDBDB"/>
          </w:tcPr>
          <w:p w14:paraId="22838155"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141EAA0B" w14:textId="77777777" w:rsidTr="00E22514">
        <w:trPr>
          <w:trHeight w:val="97"/>
        </w:trPr>
        <w:tc>
          <w:tcPr>
            <w:tcW w:w="2183" w:type="dxa"/>
            <w:gridSpan w:val="2"/>
            <w:vMerge w:val="restart"/>
          </w:tcPr>
          <w:p w14:paraId="2A77F695"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del w:id="895" w:author="Author">
              <w:r w:rsidRPr="00E22514" w:rsidDel="00BD554D">
                <w:rPr>
                  <w:b/>
                  <w:sz w:val="22"/>
                </w:rPr>
                <w:delText>International telecom- munication numbering resources</w:delText>
              </w:r>
            </w:del>
            <w:ins w:id="896" w:author="Author">
              <w:r w:rsidRPr="00E22514">
                <w:rPr>
                  <w:b/>
                  <w:sz w:val="22"/>
                </w:rPr>
                <w:t xml:space="preserve"> </w:t>
              </w:r>
            </w:ins>
          </w:p>
        </w:tc>
        <w:tc>
          <w:tcPr>
            <w:tcW w:w="5119" w:type="dxa"/>
          </w:tcPr>
          <w:p w14:paraId="573B82C0"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897" w:author="Author">
              <w:r w:rsidRPr="00E22514" w:rsidDel="009D6EB8">
                <w:rPr>
                  <w:b/>
                  <w:bCs/>
                  <w:sz w:val="22"/>
                </w:rPr>
                <w:delText>1)</w:delText>
              </w:r>
              <w:r w:rsidRPr="00E22514" w:rsidDel="009D6EB8">
                <w:rPr>
                  <w:b/>
                  <w:bCs/>
                  <w:sz w:val="22"/>
                </w:rPr>
                <w:tab/>
                <w:delText>Effective allocation and management of international telecommunication numbering, naming, addressing and identification (NNAI) resources in accordance with ITU-T recommendations and procedures</w:delText>
              </w:r>
            </w:del>
          </w:p>
        </w:tc>
        <w:tc>
          <w:tcPr>
            <w:tcW w:w="6686" w:type="dxa"/>
          </w:tcPr>
          <w:p w14:paraId="2113EAAD"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898" w:author="Author">
              <w:r w:rsidRPr="00E22514" w:rsidDel="009D6EB8">
                <w:rPr>
                  <w:sz w:val="22"/>
                </w:rPr>
                <w:delText>–</w:delText>
              </w:r>
              <w:r w:rsidRPr="00E22514" w:rsidDel="009D6EB8">
                <w:rPr>
                  <w:sz w:val="22"/>
                </w:rPr>
                <w:tab/>
                <w:delText>Number of notifications on changes to national numbering plans</w:delText>
              </w:r>
            </w:del>
          </w:p>
        </w:tc>
      </w:tr>
      <w:tr w:rsidR="00E22514" w:rsidRPr="00E22514" w14:paraId="473CE077" w14:textId="77777777" w:rsidTr="00E22514">
        <w:trPr>
          <w:trHeight w:val="101"/>
        </w:trPr>
        <w:tc>
          <w:tcPr>
            <w:tcW w:w="2183" w:type="dxa"/>
            <w:gridSpan w:val="2"/>
            <w:vMerge/>
          </w:tcPr>
          <w:p w14:paraId="776E2E80"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58FAE1C7"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899" w:author="Author">
              <w:r w:rsidRPr="00E22514" w:rsidDel="009D6EB8">
                <w:rPr>
                  <w:b/>
                  <w:bCs/>
                  <w:sz w:val="22"/>
                </w:rPr>
                <w:delText>2)</w:delText>
              </w:r>
              <w:r w:rsidRPr="00E22514" w:rsidDel="009D6EB8">
                <w:rPr>
                  <w:b/>
                  <w:bCs/>
                  <w:sz w:val="22"/>
                </w:rPr>
                <w:tab/>
                <w:delText>Enhanced availability of international telecommunication networks and services</w:delText>
              </w:r>
            </w:del>
          </w:p>
        </w:tc>
        <w:tc>
          <w:tcPr>
            <w:tcW w:w="6686" w:type="dxa"/>
          </w:tcPr>
          <w:p w14:paraId="2BB4841C"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00" w:author="Author">
              <w:r w:rsidRPr="00E22514" w:rsidDel="009D6EB8">
                <w:rPr>
                  <w:sz w:val="22"/>
                </w:rPr>
                <w:delText>–</w:delText>
              </w:r>
              <w:r w:rsidRPr="00E22514" w:rsidDel="009D6EB8">
                <w:rPr>
                  <w:sz w:val="22"/>
                </w:rPr>
                <w:tab/>
                <w:delText>Number and type of assignments</w:delText>
              </w:r>
            </w:del>
          </w:p>
        </w:tc>
      </w:tr>
      <w:tr w:rsidR="00E22514" w:rsidRPr="00E22514" w14:paraId="378057CD" w14:textId="77777777" w:rsidTr="00E22514">
        <w:trPr>
          <w:trHeight w:val="97"/>
        </w:trPr>
        <w:tc>
          <w:tcPr>
            <w:tcW w:w="2183" w:type="dxa"/>
            <w:gridSpan w:val="2"/>
            <w:vMerge/>
          </w:tcPr>
          <w:p w14:paraId="057C1B36"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052CA244"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01" w:author="Author">
              <w:r w:rsidRPr="00E22514" w:rsidDel="009D6EB8">
                <w:rPr>
                  <w:b/>
                  <w:bCs/>
                  <w:sz w:val="22"/>
                </w:rPr>
                <w:delText>3)</w:delText>
              </w:r>
              <w:r w:rsidRPr="00E22514" w:rsidDel="009D6EB8">
                <w:rPr>
                  <w:b/>
                  <w:bCs/>
                  <w:sz w:val="22"/>
                </w:rPr>
                <w:tab/>
                <w:delText>Reduced misappropriation and misuse of numbering, naming, addressing and identification (NNAI) resources</w:delText>
              </w:r>
            </w:del>
          </w:p>
        </w:tc>
        <w:tc>
          <w:tcPr>
            <w:tcW w:w="6686" w:type="dxa"/>
          </w:tcPr>
          <w:p w14:paraId="1C59AE4C"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sz w:val="22"/>
              </w:rPr>
            </w:pPr>
            <w:del w:id="902" w:author="Author">
              <w:r w:rsidRPr="00E22514" w:rsidDel="009D6EB8">
                <w:rPr>
                  <w:sz w:val="22"/>
                </w:rPr>
                <w:delText>–</w:delText>
              </w:r>
              <w:r w:rsidRPr="00E22514" w:rsidDel="009D6EB8">
                <w:rPr>
                  <w:sz w:val="22"/>
                </w:rPr>
                <w:tab/>
                <w:delText>Number of E.164 misuse notifications</w:delText>
              </w:r>
            </w:del>
          </w:p>
        </w:tc>
      </w:tr>
      <w:tr w:rsidR="00E22514" w:rsidRPr="00E22514" w14:paraId="46CC51A2" w14:textId="77777777" w:rsidTr="00E22514">
        <w:trPr>
          <w:trHeight w:val="97"/>
          <w:ins w:id="903" w:author="Author"/>
        </w:trPr>
        <w:tc>
          <w:tcPr>
            <w:tcW w:w="2183" w:type="dxa"/>
            <w:gridSpan w:val="2"/>
            <w:vMerge w:val="restart"/>
          </w:tcPr>
          <w:p w14:paraId="51B5242B" w14:textId="77777777" w:rsidR="00E22514" w:rsidRPr="00E22514" w:rsidRDefault="00E22514" w:rsidP="00E22514">
            <w:pPr>
              <w:tabs>
                <w:tab w:val="clear" w:pos="567"/>
                <w:tab w:val="clear" w:pos="1134"/>
                <w:tab w:val="clear" w:pos="1701"/>
                <w:tab w:val="clear" w:pos="2268"/>
                <w:tab w:val="clear" w:pos="2835"/>
              </w:tabs>
              <w:spacing w:before="60" w:after="60"/>
              <w:rPr>
                <w:ins w:id="904" w:author="Author"/>
                <w:b/>
                <w:sz w:val="22"/>
              </w:rPr>
            </w:pPr>
            <w:ins w:id="905" w:author="Author">
              <w:r w:rsidRPr="00E22514">
                <w:rPr>
                  <w:b/>
                  <w:sz w:val="22"/>
                </w:rPr>
                <w:t>Global telecommunications / ICTs interoperability and innovation</w:t>
              </w:r>
            </w:ins>
          </w:p>
        </w:tc>
        <w:tc>
          <w:tcPr>
            <w:tcW w:w="5119" w:type="dxa"/>
          </w:tcPr>
          <w:p w14:paraId="2D397783" w14:textId="741A7CBE" w:rsidR="00E22514" w:rsidRPr="00E22514" w:rsidRDefault="00E22514" w:rsidP="00E22514">
            <w:pPr>
              <w:tabs>
                <w:tab w:val="clear" w:pos="567"/>
                <w:tab w:val="clear" w:pos="1134"/>
                <w:tab w:val="clear" w:pos="1701"/>
                <w:tab w:val="clear" w:pos="2268"/>
                <w:tab w:val="clear" w:pos="2835"/>
                <w:tab w:val="left" w:pos="598"/>
              </w:tabs>
              <w:spacing w:before="60" w:after="60"/>
              <w:rPr>
                <w:ins w:id="906" w:author="Author"/>
                <w:b/>
                <w:bCs/>
                <w:sz w:val="22"/>
              </w:rPr>
            </w:pPr>
            <w:ins w:id="907" w:author="Author">
              <w:r w:rsidRPr="00E22514">
                <w:rPr>
                  <w:b/>
                  <w:bCs/>
                  <w:sz w:val="22"/>
                </w:rPr>
                <w:t>1)</w:t>
              </w:r>
              <w:r w:rsidRPr="00E22514">
                <w:rPr>
                  <w:b/>
                  <w:bCs/>
                  <w:sz w:val="22"/>
                </w:rPr>
                <w:tab/>
                <w:t xml:space="preserve">Increased Global </w:t>
              </w:r>
              <w:r w:rsidRPr="002A4057">
                <w:rPr>
                  <w:b/>
                  <w:bCs/>
                  <w:sz w:val="22"/>
                </w:rPr>
                <w:t xml:space="preserve">Adoption </w:t>
              </w:r>
            </w:ins>
            <w:del w:id="908" w:author="Author">
              <w:r w:rsidR="0036051C" w:rsidRPr="002A4057" w:rsidDel="003665EA">
                <w:rPr>
                  <w:b/>
                  <w:bCs/>
                  <w:sz w:val="22"/>
                </w:rPr>
                <w:delText>[</w:delText>
              </w:r>
            </w:del>
            <w:ins w:id="909" w:author="Author">
              <w:del w:id="910" w:author="Author">
                <w:r w:rsidRPr="00A80A78" w:rsidDel="00385466">
                  <w:rPr>
                    <w:b/>
                    <w:bCs/>
                    <w:sz w:val="22"/>
                  </w:rPr>
                  <w:delText>and Impact</w:delText>
                </w:r>
              </w:del>
            </w:ins>
            <w:del w:id="911" w:author="Author">
              <w:r w:rsidR="0036051C" w:rsidRPr="00A80A78" w:rsidDel="003665EA">
                <w:rPr>
                  <w:b/>
                  <w:bCs/>
                  <w:strike/>
                  <w:sz w:val="22"/>
                </w:rPr>
                <w:delText>]</w:delText>
              </w:r>
            </w:del>
            <w:ins w:id="912" w:author="Author">
              <w:del w:id="913" w:author="Author">
                <w:r w:rsidRPr="002A4057" w:rsidDel="00385466">
                  <w:rPr>
                    <w:b/>
                    <w:bCs/>
                    <w:sz w:val="22"/>
                  </w:rPr>
                  <w:delText xml:space="preserve"> </w:delText>
                </w:r>
              </w:del>
              <w:r w:rsidRPr="002A4057">
                <w:rPr>
                  <w:b/>
                  <w:bCs/>
                  <w:sz w:val="22"/>
                </w:rPr>
                <w:t>of ITU-T Standards</w:t>
              </w:r>
            </w:ins>
          </w:p>
        </w:tc>
        <w:tc>
          <w:tcPr>
            <w:tcW w:w="6686" w:type="dxa"/>
          </w:tcPr>
          <w:p w14:paraId="10AABA07"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14" w:author="Author"/>
                <w:sz w:val="22"/>
              </w:rPr>
            </w:pPr>
            <w:ins w:id="915" w:author="Author">
              <w:r w:rsidRPr="00E22514">
                <w:rPr>
                  <w:sz w:val="22"/>
                </w:rPr>
                <w:t>–</w:t>
              </w:r>
              <w:r w:rsidRPr="00E22514">
                <w:rPr>
                  <w:sz w:val="22"/>
                </w:rPr>
                <w:tab/>
                <w:t>Number of ITU-T standards adopted as national standards or referenced in national/regional regulations</w:t>
              </w:r>
            </w:ins>
          </w:p>
          <w:p w14:paraId="00AF656E"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16" w:author="Author"/>
                <w:sz w:val="22"/>
              </w:rPr>
            </w:pPr>
            <w:ins w:id="917" w:author="Author">
              <w:r w:rsidRPr="00E22514">
                <w:rPr>
                  <w:sz w:val="22"/>
                </w:rPr>
                <w:t>–</w:t>
              </w:r>
              <w:r w:rsidRPr="00E22514">
                <w:rPr>
                  <w:sz w:val="22"/>
                </w:rPr>
                <w:tab/>
                <w:t>Number of Member States with a national standardization strategy</w:t>
              </w:r>
            </w:ins>
          </w:p>
          <w:p w14:paraId="63D2D9FE"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18" w:author="Author"/>
                <w:sz w:val="22"/>
              </w:rPr>
            </w:pPr>
            <w:ins w:id="919" w:author="Author">
              <w:r w:rsidRPr="00E22514">
                <w:rPr>
                  <w:sz w:val="22"/>
                </w:rPr>
                <w:t>–</w:t>
              </w:r>
              <w:r w:rsidRPr="00E22514">
                <w:rPr>
                  <w:sz w:val="22"/>
                </w:rPr>
                <w:tab/>
                <w:t>Number of ITU-T standards referenced by papers published in high standing academic publications.</w:t>
              </w:r>
            </w:ins>
          </w:p>
          <w:p w14:paraId="2B01C57C"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20" w:author="Author"/>
                <w:sz w:val="22"/>
              </w:rPr>
            </w:pPr>
            <w:ins w:id="921" w:author="Author">
              <w:r w:rsidRPr="00E22514">
                <w:rPr>
                  <w:sz w:val="22"/>
                </w:rPr>
                <w:t>–</w:t>
              </w:r>
              <w:r w:rsidRPr="00E22514">
                <w:rPr>
                  <w:sz w:val="22"/>
                </w:rPr>
                <w:tab/>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14:paraId="7E01EDAD"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sz w:val="22"/>
              </w:rPr>
            </w:pPr>
            <w:ins w:id="922" w:author="Author">
              <w:r w:rsidRPr="00E22514">
                <w:rPr>
                  <w:sz w:val="22"/>
                </w:rPr>
                <w:t>–</w:t>
              </w:r>
              <w:r w:rsidRPr="00E22514">
                <w:rPr>
                  <w:sz w:val="22"/>
                </w:rPr>
                <w:tab/>
                <w:t>Level of satisfaction with international technical standards for new and emerging telecom/ICTs, creating an enabling environment for their introduction and utilization.</w:t>
              </w:r>
            </w:ins>
          </w:p>
          <w:p w14:paraId="2B07F891" w14:textId="4AEBD9D8" w:rsidR="00E22514" w:rsidDel="000A171E" w:rsidRDefault="00E22514" w:rsidP="000E7B89">
            <w:pPr>
              <w:tabs>
                <w:tab w:val="clear" w:pos="567"/>
                <w:tab w:val="clear" w:pos="1134"/>
                <w:tab w:val="clear" w:pos="1701"/>
                <w:tab w:val="clear" w:pos="2268"/>
                <w:tab w:val="clear" w:pos="2835"/>
              </w:tabs>
              <w:spacing w:before="60" w:after="60"/>
              <w:ind w:left="454" w:hanging="454"/>
              <w:rPr>
                <w:del w:id="923" w:author="Author"/>
                <w:sz w:val="22"/>
              </w:rPr>
            </w:pPr>
            <w:ins w:id="924" w:author="Author">
              <w:r w:rsidRPr="00E22514">
                <w:rPr>
                  <w:sz w:val="22"/>
                </w:rPr>
                <w:t>–</w:t>
              </w:r>
              <w:r w:rsidRPr="00E22514">
                <w:rPr>
                  <w:sz w:val="22"/>
                </w:rPr>
                <w:tab/>
                <w:t>Number of Member States having agencies responsible for new and emerging technologies that ITU-T addresses</w:t>
              </w:r>
            </w:ins>
          </w:p>
          <w:p w14:paraId="5511189F" w14:textId="05D14AE6" w:rsidR="000A171E" w:rsidRPr="00C21733" w:rsidRDefault="000A171E" w:rsidP="00C21733">
            <w:pPr>
              <w:pStyle w:val="ListParagraph"/>
              <w:numPr>
                <w:ilvl w:val="0"/>
                <w:numId w:val="3"/>
              </w:numPr>
              <w:tabs>
                <w:tab w:val="clear" w:pos="567"/>
                <w:tab w:val="clear" w:pos="1134"/>
                <w:tab w:val="clear" w:pos="1701"/>
                <w:tab w:val="clear" w:pos="2268"/>
                <w:tab w:val="clear" w:pos="2835"/>
              </w:tabs>
              <w:spacing w:before="60" w:after="60"/>
              <w:ind w:left="524" w:hanging="524"/>
              <w:rPr>
                <w:ins w:id="925" w:author="Author"/>
                <w:sz w:val="22"/>
              </w:rPr>
            </w:pPr>
            <w:commentRangeStart w:id="926"/>
            <w:ins w:id="927" w:author="Author">
              <w:r>
                <w:rPr>
                  <w:sz w:val="22"/>
                </w:rPr>
                <w:t xml:space="preserve">Number of TSB’s initiatives in </w:t>
              </w:r>
              <w:r w:rsidR="00F57A0C">
                <w:rPr>
                  <w:sz w:val="22"/>
                </w:rPr>
                <w:t>promoting ITU-T Standards at international, regional and national levels</w:t>
              </w:r>
              <w:commentRangeEnd w:id="926"/>
              <w:r w:rsidR="00C21733">
                <w:rPr>
                  <w:rStyle w:val="CommentReference"/>
                </w:rPr>
                <w:commentReference w:id="926"/>
              </w:r>
            </w:ins>
          </w:p>
          <w:p w14:paraId="6BD789BF" w14:textId="77777777" w:rsidR="00E22514" w:rsidRPr="00E22514" w:rsidRDefault="00E22514" w:rsidP="000E7B89">
            <w:pPr>
              <w:tabs>
                <w:tab w:val="clear" w:pos="567"/>
                <w:tab w:val="clear" w:pos="1134"/>
                <w:tab w:val="clear" w:pos="1701"/>
                <w:tab w:val="clear" w:pos="2268"/>
                <w:tab w:val="clear" w:pos="2835"/>
              </w:tabs>
              <w:spacing w:before="60" w:after="60"/>
              <w:ind w:left="454" w:hanging="454"/>
              <w:rPr>
                <w:ins w:id="928" w:author="Author"/>
                <w:sz w:val="22"/>
              </w:rPr>
            </w:pPr>
          </w:p>
        </w:tc>
      </w:tr>
      <w:tr w:rsidR="00E22514" w:rsidRPr="00E22514" w14:paraId="38478835" w14:textId="77777777" w:rsidTr="00E22514">
        <w:trPr>
          <w:trHeight w:val="97"/>
          <w:ins w:id="929" w:author="Author"/>
        </w:trPr>
        <w:tc>
          <w:tcPr>
            <w:tcW w:w="2183" w:type="dxa"/>
            <w:gridSpan w:val="2"/>
            <w:vMerge/>
          </w:tcPr>
          <w:p w14:paraId="27648766" w14:textId="77777777" w:rsidR="00E22514" w:rsidRPr="00E22514" w:rsidRDefault="00E22514" w:rsidP="00E22514">
            <w:pPr>
              <w:tabs>
                <w:tab w:val="clear" w:pos="567"/>
                <w:tab w:val="clear" w:pos="1134"/>
                <w:tab w:val="clear" w:pos="1701"/>
                <w:tab w:val="clear" w:pos="2268"/>
                <w:tab w:val="clear" w:pos="2835"/>
              </w:tabs>
              <w:spacing w:before="60" w:after="60"/>
              <w:rPr>
                <w:ins w:id="930" w:author="Author"/>
                <w:b/>
                <w:sz w:val="22"/>
              </w:rPr>
            </w:pPr>
          </w:p>
        </w:tc>
        <w:tc>
          <w:tcPr>
            <w:tcW w:w="5119" w:type="dxa"/>
          </w:tcPr>
          <w:p w14:paraId="56AB1BD6"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ins w:id="931" w:author="Author"/>
                <w:b/>
                <w:bCs/>
                <w:sz w:val="22"/>
              </w:rPr>
            </w:pPr>
            <w:ins w:id="932" w:author="Author">
              <w:r w:rsidRPr="00E22514">
                <w:rPr>
                  <w:b/>
                  <w:bCs/>
                  <w:sz w:val="22"/>
                </w:rPr>
                <w:t>2)</w:t>
              </w:r>
              <w:r w:rsidRPr="00E22514">
                <w:rPr>
                  <w:b/>
                  <w:bCs/>
                  <w:sz w:val="22"/>
                </w:rPr>
                <w:tab/>
                <w:t>Enhanced Performance, Reliability and Coordination of Global Telecommunication Networks and Services</w:t>
              </w:r>
              <w:r w:rsidRPr="00E22514">
                <w:rPr>
                  <w:b/>
                  <w:bCs/>
                  <w:sz w:val="22"/>
                </w:rPr>
                <w:tab/>
              </w:r>
            </w:ins>
          </w:p>
        </w:tc>
        <w:tc>
          <w:tcPr>
            <w:tcW w:w="6686" w:type="dxa"/>
          </w:tcPr>
          <w:p w14:paraId="7D57BB07"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33" w:author="Author"/>
                <w:sz w:val="22"/>
              </w:rPr>
            </w:pPr>
            <w:ins w:id="934" w:author="Author">
              <w:r w:rsidRPr="00E22514">
                <w:rPr>
                  <w:sz w:val="22"/>
                </w:rPr>
                <w:t>–</w:t>
              </w:r>
              <w:r w:rsidRPr="00E22514">
                <w:rPr>
                  <w:sz w:val="22"/>
                </w:rPr>
                <w:tab/>
                <w:t>Enhanced availability of international telecommunication networks and services</w:t>
              </w:r>
            </w:ins>
          </w:p>
          <w:p w14:paraId="29AEF707" w14:textId="77777777" w:rsidR="00E22514" w:rsidRPr="00E22514" w:rsidRDefault="00E22514" w:rsidP="00E22514">
            <w:pPr>
              <w:tabs>
                <w:tab w:val="clear" w:pos="567"/>
                <w:tab w:val="clear" w:pos="1134"/>
                <w:tab w:val="clear" w:pos="1701"/>
                <w:tab w:val="clear" w:pos="2268"/>
                <w:tab w:val="clear" w:pos="2835"/>
              </w:tabs>
              <w:spacing w:before="60" w:after="60"/>
              <w:ind w:left="454" w:hanging="454"/>
              <w:rPr>
                <w:ins w:id="935" w:author="Author"/>
                <w:sz w:val="22"/>
              </w:rPr>
            </w:pPr>
            <w:ins w:id="936" w:author="Author">
              <w:r w:rsidRPr="00E22514">
                <w:rPr>
                  <w:sz w:val="22"/>
                </w:rPr>
                <w:t>–</w:t>
              </w:r>
              <w:r w:rsidRPr="00E22514">
                <w:rPr>
                  <w:sz w:val="22"/>
                </w:rPr>
                <w:tab/>
                <w:t>Effective allocation and management of international telecommunication numbering, naming, addressing and identification (NNAI) resources in accordance with ITU-T recommendations and procedures</w:t>
              </w:r>
            </w:ins>
          </w:p>
        </w:tc>
      </w:tr>
      <w:tr w:rsidR="00E22514" w:rsidRPr="00E22514" w14:paraId="6B23F1DD" w14:textId="77777777" w:rsidTr="00E22514">
        <w:trPr>
          <w:trHeight w:val="97"/>
        </w:trPr>
        <w:tc>
          <w:tcPr>
            <w:tcW w:w="2183" w:type="dxa"/>
            <w:gridSpan w:val="2"/>
          </w:tcPr>
          <w:p w14:paraId="2B4129BA" w14:textId="35533296" w:rsidR="00E22514" w:rsidRPr="00E22514" w:rsidRDefault="00E22514" w:rsidP="00E22514">
            <w:pPr>
              <w:tabs>
                <w:tab w:val="clear" w:pos="567"/>
                <w:tab w:val="clear" w:pos="1134"/>
                <w:tab w:val="clear" w:pos="1701"/>
                <w:tab w:val="clear" w:pos="2268"/>
                <w:tab w:val="clear" w:pos="2835"/>
              </w:tabs>
              <w:spacing w:before="60" w:after="60"/>
              <w:rPr>
                <w:b/>
                <w:sz w:val="22"/>
              </w:rPr>
            </w:pPr>
            <w:r w:rsidRPr="00E22514">
              <w:rPr>
                <w:b/>
                <w:sz w:val="22"/>
              </w:rPr>
              <w:t>Inclusive and secure telecommunication</w:t>
            </w:r>
            <w:r>
              <w:rPr>
                <w:b/>
                <w:sz w:val="22"/>
              </w:rPr>
              <w:t xml:space="preserve"> </w:t>
            </w:r>
            <w:r w:rsidRPr="00E22514">
              <w:rPr>
                <w:b/>
                <w:sz w:val="22"/>
              </w:rPr>
              <w:t>/</w:t>
            </w:r>
            <w:r>
              <w:rPr>
                <w:b/>
                <w:sz w:val="22"/>
              </w:rPr>
              <w:t xml:space="preserve"> </w:t>
            </w:r>
            <w:r w:rsidRPr="00E22514">
              <w:rPr>
                <w:b/>
                <w:sz w:val="22"/>
              </w:rPr>
              <w:t>ICT infrastructure and services</w:t>
            </w:r>
          </w:p>
        </w:tc>
        <w:tc>
          <w:tcPr>
            <w:tcW w:w="5119" w:type="dxa"/>
          </w:tcPr>
          <w:p w14:paraId="7DEAA18E"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r w:rsidRPr="00E22514">
              <w:rPr>
                <w:b/>
                <w:bCs/>
                <w:sz w:val="22"/>
              </w:rPr>
              <w:t>1)</w:t>
            </w:r>
            <w:r w:rsidRPr="00E22514">
              <w:rPr>
                <w:b/>
                <w:bCs/>
                <w:sz w:val="22"/>
              </w:rPr>
              <w:tab/>
            </w:r>
            <w:ins w:id="937" w:author="Author">
              <w:r w:rsidRPr="00E22514">
                <w:rPr>
                  <w:b/>
                  <w:bCs/>
                  <w:sz w:val="22"/>
                </w:rPr>
                <w:t>Improved broadband connectivity in developing countries, including LDCs, SIDS, LLDCs and countries with economies in transition, and countries with specific needs</w:t>
              </w:r>
            </w:ins>
            <w:del w:id="938" w:author="Author">
              <w:r w:rsidRPr="00E22514" w:rsidDel="00262747">
                <w:rPr>
                  <w:b/>
                  <w:bCs/>
                  <w:sz w:val="22"/>
                </w:rPr>
                <w:delText>Enhanced connectivity and access for all to fixed and mobile broadband services</w:delText>
              </w:r>
            </w:del>
          </w:p>
        </w:tc>
        <w:tc>
          <w:tcPr>
            <w:tcW w:w="6686" w:type="dxa"/>
          </w:tcPr>
          <w:p w14:paraId="2D44AE63" w14:textId="77777777" w:rsidR="00E22514" w:rsidRPr="00E22514" w:rsidDel="00A868B7" w:rsidRDefault="00E22514" w:rsidP="00E22514">
            <w:pPr>
              <w:tabs>
                <w:tab w:val="clear" w:pos="567"/>
                <w:tab w:val="clear" w:pos="1134"/>
                <w:tab w:val="clear" w:pos="1701"/>
                <w:tab w:val="clear" w:pos="2268"/>
                <w:tab w:val="clear" w:pos="2835"/>
              </w:tabs>
              <w:spacing w:before="60" w:after="60"/>
              <w:ind w:left="451" w:hanging="451"/>
              <w:rPr>
                <w:del w:id="939" w:author="Author"/>
                <w:sz w:val="22"/>
              </w:rPr>
            </w:pPr>
            <w:del w:id="940" w:author="Author">
              <w:r w:rsidRPr="00E22514" w:rsidDel="00A868B7">
                <w:rPr>
                  <w:sz w:val="22"/>
                </w:rPr>
                <w:delText>–</w:delText>
              </w:r>
              <w:r w:rsidRPr="00E22514" w:rsidDel="00A868B7">
                <w:rPr>
                  <w:sz w:val="22"/>
                </w:rPr>
                <w:tab/>
                <w:delText>Number and percentage of fixed/mobile broadband subscriptions (SDG indicator 17.6.2 – ITU is custodian agency)</w:delText>
              </w:r>
            </w:del>
          </w:p>
          <w:p w14:paraId="3EE2D1B9" w14:textId="77777777" w:rsidR="00E22514" w:rsidRPr="00E22514" w:rsidDel="00A868B7" w:rsidRDefault="00E22514" w:rsidP="00E22514">
            <w:pPr>
              <w:tabs>
                <w:tab w:val="clear" w:pos="567"/>
                <w:tab w:val="clear" w:pos="1134"/>
                <w:tab w:val="clear" w:pos="1701"/>
                <w:tab w:val="clear" w:pos="2268"/>
                <w:tab w:val="clear" w:pos="2835"/>
              </w:tabs>
              <w:spacing w:before="60" w:after="60"/>
              <w:ind w:left="451" w:hanging="451"/>
              <w:rPr>
                <w:del w:id="941" w:author="Author"/>
                <w:sz w:val="22"/>
              </w:rPr>
            </w:pPr>
            <w:del w:id="942" w:author="Author">
              <w:r w:rsidRPr="00E22514" w:rsidDel="00A868B7">
                <w:rPr>
                  <w:sz w:val="22"/>
                </w:rPr>
                <w:delText>–</w:delText>
              </w:r>
              <w:r w:rsidRPr="00E22514" w:rsidDel="00A868B7">
                <w:rPr>
                  <w:sz w:val="22"/>
                </w:rPr>
                <w:tab/>
                <w:delText>Percentage of fixed and mobile broadband subscriptions (by throughput)</w:delText>
              </w:r>
            </w:del>
          </w:p>
          <w:p w14:paraId="1E94842B" w14:textId="77777777" w:rsidR="00E22514" w:rsidRPr="00E22514" w:rsidDel="00A868B7" w:rsidRDefault="00E22514" w:rsidP="00E22514">
            <w:pPr>
              <w:tabs>
                <w:tab w:val="clear" w:pos="567"/>
                <w:tab w:val="clear" w:pos="1134"/>
                <w:tab w:val="clear" w:pos="1701"/>
                <w:tab w:val="clear" w:pos="2268"/>
                <w:tab w:val="clear" w:pos="2835"/>
              </w:tabs>
              <w:spacing w:before="60" w:after="60"/>
              <w:ind w:left="451" w:hanging="451"/>
              <w:rPr>
                <w:del w:id="943" w:author="Author"/>
                <w:sz w:val="22"/>
              </w:rPr>
            </w:pPr>
            <w:del w:id="944" w:author="Author">
              <w:r w:rsidRPr="00E22514" w:rsidDel="00A868B7">
                <w:rPr>
                  <w:sz w:val="22"/>
                </w:rPr>
                <w:delText>–</w:delText>
              </w:r>
              <w:r w:rsidRPr="00E22514" w:rsidDel="00A868B7">
                <w:rPr>
                  <w:sz w:val="22"/>
                </w:rPr>
                <w:tab/>
                <w:delText>Percentage of fixed and mobile broadband subscriptions (by technology: copper, fibre, 4G/5G, FWA, other)</w:delText>
              </w:r>
            </w:del>
          </w:p>
          <w:p w14:paraId="429F36EB" w14:textId="77777777" w:rsidR="00E22514" w:rsidRPr="00E22514" w:rsidDel="00A868B7" w:rsidRDefault="00E22514" w:rsidP="00E22514">
            <w:pPr>
              <w:tabs>
                <w:tab w:val="clear" w:pos="567"/>
                <w:tab w:val="clear" w:pos="1134"/>
                <w:tab w:val="clear" w:pos="1701"/>
                <w:tab w:val="clear" w:pos="2268"/>
                <w:tab w:val="clear" w:pos="2835"/>
              </w:tabs>
              <w:spacing w:before="60" w:after="60"/>
              <w:ind w:left="451" w:hanging="451"/>
              <w:rPr>
                <w:ins w:id="945" w:author="Author"/>
                <w:del w:id="946" w:author="Author"/>
                <w:sz w:val="22"/>
              </w:rPr>
            </w:pPr>
            <w:del w:id="947" w:author="Author">
              <w:r w:rsidRPr="00E22514" w:rsidDel="00A868B7">
                <w:rPr>
                  <w:sz w:val="22"/>
                </w:rPr>
                <w:delText>–</w:delText>
              </w:r>
              <w:r w:rsidRPr="00E22514" w:rsidDel="00A868B7">
                <w:rPr>
                  <w:sz w:val="22"/>
                </w:rPr>
                <w:tab/>
                <w:delText>Percentage of population covered (by type of network)</w:delText>
              </w:r>
            </w:del>
          </w:p>
          <w:p w14:paraId="710AB248" w14:textId="7AF7CB92" w:rsidR="00E22514" w:rsidRPr="00E22514" w:rsidDel="000E7B89" w:rsidRDefault="00E22514" w:rsidP="000E7B89">
            <w:pPr>
              <w:tabs>
                <w:tab w:val="clear" w:pos="567"/>
                <w:tab w:val="clear" w:pos="1134"/>
                <w:tab w:val="clear" w:pos="1701"/>
                <w:tab w:val="clear" w:pos="2268"/>
                <w:tab w:val="clear" w:pos="2835"/>
              </w:tabs>
              <w:spacing w:before="60" w:after="60"/>
              <w:ind w:left="454" w:hanging="454"/>
              <w:rPr>
                <w:del w:id="948" w:author="Author"/>
                <w:sz w:val="22"/>
              </w:rPr>
            </w:pPr>
            <w:ins w:id="949" w:author="Author">
              <w:r w:rsidRPr="00E22514">
                <w:rPr>
                  <w:sz w:val="22"/>
                </w:rPr>
                <w:t>–</w:t>
              </w:r>
              <w:r w:rsidRPr="00E22514">
                <w:rPr>
                  <w:sz w:val="22"/>
                </w:rPr>
                <w:tab/>
                <w:t>Number of Member States with broadband plans</w:t>
              </w:r>
            </w:ins>
          </w:p>
          <w:p w14:paraId="730CE47B" w14:textId="77777777" w:rsidR="00E22514" w:rsidRDefault="00E22514" w:rsidP="00A80A78">
            <w:pPr>
              <w:tabs>
                <w:tab w:val="clear" w:pos="567"/>
                <w:tab w:val="clear" w:pos="1134"/>
                <w:tab w:val="clear" w:pos="1701"/>
                <w:tab w:val="clear" w:pos="2268"/>
                <w:tab w:val="clear" w:pos="2835"/>
              </w:tabs>
              <w:spacing w:before="60" w:after="60"/>
              <w:ind w:left="454" w:hanging="454"/>
              <w:rPr>
                <w:ins w:id="950" w:author="Author"/>
                <w:sz w:val="22"/>
              </w:rPr>
            </w:pPr>
            <w:del w:id="951" w:author="Author">
              <w:r w:rsidRPr="00E22514" w:rsidDel="001C50AB">
                <w:rPr>
                  <w:sz w:val="22"/>
                </w:rPr>
                <w:delText>–</w:delText>
              </w:r>
              <w:r w:rsidRPr="00E22514" w:rsidDel="001C50AB">
                <w:rPr>
                  <w:sz w:val="22"/>
                </w:rPr>
                <w:tab/>
                <w:delText xml:space="preserve">Number of countries with a national emergency telecommunication plan as part of their national and local disaster risk reduction </w:delText>
              </w:r>
              <w:r w:rsidRPr="00E22514" w:rsidDel="003338BA">
                <w:rPr>
                  <w:sz w:val="22"/>
                </w:rPr>
                <w:delText>strategies</w:delText>
              </w:r>
            </w:del>
          </w:p>
          <w:p w14:paraId="426656FD" w14:textId="7EA3E991" w:rsidR="006A1679" w:rsidRPr="007E6C44" w:rsidRDefault="006A1679" w:rsidP="007E6C44">
            <w:pPr>
              <w:pStyle w:val="ListParagraph"/>
              <w:numPr>
                <w:ilvl w:val="0"/>
                <w:numId w:val="3"/>
              </w:numPr>
              <w:tabs>
                <w:tab w:val="clear" w:pos="567"/>
                <w:tab w:val="clear" w:pos="1134"/>
                <w:tab w:val="clear" w:pos="1701"/>
                <w:tab w:val="clear" w:pos="2268"/>
                <w:tab w:val="clear" w:pos="2835"/>
              </w:tabs>
              <w:spacing w:before="60" w:after="60"/>
              <w:ind w:left="387"/>
              <w:rPr>
                <w:sz w:val="22"/>
              </w:rPr>
            </w:pPr>
            <w:commentRangeStart w:id="952"/>
            <w:ins w:id="953" w:author="Author">
              <w:r>
                <w:rPr>
                  <w:sz w:val="22"/>
                </w:rPr>
                <w:t xml:space="preserve">Number of projects and initiatives undertaken by Secretariat in </w:t>
              </w:r>
              <w:r w:rsidRPr="007E6C44">
                <w:rPr>
                  <w:sz w:val="22"/>
                </w:rPr>
                <w:t>LDCs, SIDS, LLDCs and countries with economies in transition, and countries with specific needs, with of the view to improve broadband connectivity</w:t>
              </w:r>
              <w:commentRangeEnd w:id="952"/>
              <w:r w:rsidR="007E6C44">
                <w:rPr>
                  <w:rStyle w:val="CommentReference"/>
                </w:rPr>
                <w:commentReference w:id="952"/>
              </w:r>
            </w:ins>
          </w:p>
        </w:tc>
      </w:tr>
    </w:tbl>
    <w:p w14:paraId="5D028FD6" w14:textId="77777777" w:rsidR="00E22514" w:rsidRPr="00E22514" w:rsidRDefault="00E22514" w:rsidP="00E22514"/>
    <w:p w14:paraId="4654FBF4" w14:textId="77777777" w:rsidR="00E22514" w:rsidRPr="00E22514" w:rsidRDefault="00E22514" w:rsidP="00E22514"/>
    <w:p w14:paraId="4552991B" w14:textId="77777777" w:rsidR="00E22514" w:rsidRPr="00E22514" w:rsidRDefault="00E22514" w:rsidP="00E22514">
      <w:r w:rsidRPr="00E2251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7"/>
        <w:gridCol w:w="5117"/>
        <w:gridCol w:w="6689"/>
        <w:tblGridChange w:id="954">
          <w:tblGrid>
            <w:gridCol w:w="2175"/>
            <w:gridCol w:w="7"/>
            <w:gridCol w:w="5117"/>
            <w:gridCol w:w="6689"/>
          </w:tblGrid>
        </w:tblGridChange>
      </w:tblGrid>
      <w:tr w:rsidR="00E22514" w:rsidRPr="00E22514" w14:paraId="483FE446" w14:textId="77777777" w:rsidTr="00E22514">
        <w:trPr>
          <w:trHeight w:val="101"/>
        </w:trPr>
        <w:tc>
          <w:tcPr>
            <w:tcW w:w="2176" w:type="dxa"/>
            <w:shd w:val="clear" w:color="auto" w:fill="A5A5A5"/>
          </w:tcPr>
          <w:p w14:paraId="0CC87601"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955" w:author="Author">
              <w:r w:rsidRPr="00E22514" w:rsidDel="00BD554D">
                <w:rPr>
                  <w:b/>
                  <w:sz w:val="22"/>
                </w:rPr>
                <w:delText>Thematic p</w:delText>
              </w:r>
            </w:del>
            <w:ins w:id="956" w:author="Author">
              <w:r w:rsidRPr="00E22514">
                <w:rPr>
                  <w:b/>
                  <w:sz w:val="22"/>
                </w:rPr>
                <w:t>P</w:t>
              </w:r>
            </w:ins>
            <w:r w:rsidRPr="00E22514">
              <w:rPr>
                <w:b/>
                <w:sz w:val="22"/>
              </w:rPr>
              <w:t>riorities</w:t>
            </w:r>
          </w:p>
        </w:tc>
        <w:tc>
          <w:tcPr>
            <w:tcW w:w="5121" w:type="dxa"/>
            <w:gridSpan w:val="2"/>
            <w:shd w:val="clear" w:color="auto" w:fill="C9C9C9"/>
          </w:tcPr>
          <w:p w14:paraId="0163CC00"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6691" w:type="dxa"/>
            <w:shd w:val="clear" w:color="auto" w:fill="DBDBDB"/>
          </w:tcPr>
          <w:p w14:paraId="6C95C1FC"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355E9D98" w14:textId="77777777" w:rsidTr="00E22514">
        <w:trPr>
          <w:trHeight w:val="97"/>
        </w:trPr>
        <w:tc>
          <w:tcPr>
            <w:tcW w:w="2176" w:type="dxa"/>
            <w:vMerge w:val="restart"/>
          </w:tcPr>
          <w:p w14:paraId="56251CE2"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21" w:type="dxa"/>
            <w:gridSpan w:val="2"/>
          </w:tcPr>
          <w:p w14:paraId="68D1E091"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57" w:author="Author">
              <w:r w:rsidRPr="00E22514" w:rsidDel="00BA3138">
                <w:rPr>
                  <w:b/>
                  <w:bCs/>
                  <w:sz w:val="22"/>
                </w:rPr>
                <w:delText>2)</w:delText>
              </w:r>
              <w:r w:rsidRPr="00E22514" w:rsidDel="00BA3138">
                <w:rPr>
                  <w:b/>
                  <w:bCs/>
                  <w:sz w:val="22"/>
                </w:rPr>
                <w:tab/>
                <w:delText>Enhanced use of radiocommunication services</w:delText>
              </w:r>
            </w:del>
          </w:p>
        </w:tc>
        <w:tc>
          <w:tcPr>
            <w:tcW w:w="6691" w:type="dxa"/>
          </w:tcPr>
          <w:p w14:paraId="56A10C0B"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58" w:author="Author">
              <w:r w:rsidRPr="00E22514" w:rsidDel="001C50AB">
                <w:rPr>
                  <w:sz w:val="22"/>
                </w:rPr>
                <w:delText>–</w:delText>
              </w:r>
              <w:r w:rsidRPr="00E22514" w:rsidDel="001C50AB">
                <w:rPr>
                  <w:sz w:val="22"/>
                </w:rPr>
                <w:tab/>
                <w:delText>Percentage of countries which have completed the transition to digital terrestrial television</w:delText>
              </w:r>
            </w:del>
          </w:p>
          <w:p w14:paraId="7B57D503" w14:textId="77777777" w:rsidR="00E22514" w:rsidRPr="00E22514" w:rsidDel="00BA3138" w:rsidRDefault="00E22514" w:rsidP="00E22514">
            <w:pPr>
              <w:tabs>
                <w:tab w:val="clear" w:pos="567"/>
                <w:tab w:val="clear" w:pos="1134"/>
                <w:tab w:val="clear" w:pos="1701"/>
                <w:tab w:val="clear" w:pos="2268"/>
                <w:tab w:val="clear" w:pos="2835"/>
              </w:tabs>
              <w:spacing w:before="60" w:after="60"/>
              <w:ind w:left="451" w:hanging="451"/>
              <w:rPr>
                <w:del w:id="959" w:author="Author"/>
                <w:sz w:val="22"/>
              </w:rPr>
            </w:pPr>
            <w:del w:id="960" w:author="Author">
              <w:r w:rsidRPr="00E22514" w:rsidDel="00BA3138">
                <w:rPr>
                  <w:sz w:val="22"/>
                </w:rPr>
                <w:delText>–</w:delText>
              </w:r>
              <w:r w:rsidRPr="00E22514" w:rsidDel="00BA3138">
                <w:rPr>
                  <w:sz w:val="22"/>
                </w:rPr>
                <w:tab/>
                <w:delText>Number of operational GNSS constellations/satellites (the number of satellites may include the same operational satellite several times since more than one satellite network may support the operations of an actual satellite)</w:delText>
              </w:r>
            </w:del>
          </w:p>
          <w:p w14:paraId="7393DE2E" w14:textId="77777777" w:rsidR="00E22514" w:rsidRPr="00E22514" w:rsidDel="00BA3138" w:rsidRDefault="00E22514" w:rsidP="00E22514">
            <w:pPr>
              <w:tabs>
                <w:tab w:val="clear" w:pos="567"/>
                <w:tab w:val="clear" w:pos="1134"/>
                <w:tab w:val="clear" w:pos="1701"/>
                <w:tab w:val="clear" w:pos="2268"/>
                <w:tab w:val="clear" w:pos="2835"/>
              </w:tabs>
              <w:spacing w:before="60" w:after="60"/>
              <w:ind w:left="451" w:hanging="451"/>
              <w:rPr>
                <w:del w:id="961" w:author="Author"/>
                <w:sz w:val="22"/>
              </w:rPr>
            </w:pPr>
            <w:del w:id="962" w:author="Author">
              <w:r w:rsidRPr="00E22514" w:rsidDel="00BA3138">
                <w:rPr>
                  <w:sz w:val="22"/>
                </w:rPr>
                <w:delText>–</w:delText>
              </w:r>
              <w:r w:rsidRPr="00E22514" w:rsidDel="00BA3138">
                <w:rPr>
                  <w:sz w:val="22"/>
                </w:rPr>
                <w:tab/>
                <w:delText>Number of devices with GNSS embedded Rx (billions)</w:delText>
              </w:r>
            </w:del>
          </w:p>
          <w:p w14:paraId="0ABF81ED" w14:textId="77777777" w:rsidR="00E22514" w:rsidRPr="00E22514" w:rsidDel="00BA3138" w:rsidRDefault="00E22514" w:rsidP="00E22514">
            <w:pPr>
              <w:tabs>
                <w:tab w:val="clear" w:pos="567"/>
                <w:tab w:val="clear" w:pos="1134"/>
                <w:tab w:val="clear" w:pos="1701"/>
                <w:tab w:val="clear" w:pos="2268"/>
                <w:tab w:val="clear" w:pos="2835"/>
              </w:tabs>
              <w:spacing w:before="60" w:after="60"/>
              <w:ind w:left="451" w:hanging="451"/>
              <w:rPr>
                <w:del w:id="963" w:author="Author"/>
                <w:sz w:val="22"/>
              </w:rPr>
            </w:pPr>
            <w:del w:id="964" w:author="Author">
              <w:r w:rsidRPr="00E22514" w:rsidDel="00BA3138">
                <w:rPr>
                  <w:sz w:val="22"/>
                </w:rPr>
                <w:delText>–</w:delText>
              </w:r>
              <w:r w:rsidRPr="00E22514" w:rsidDel="00BA3138">
                <w:rPr>
                  <w:sz w:val="22"/>
                </w:rPr>
                <w:tab/>
                <w:delText>Number of Earth exploration satellites (constellations/GSO systems/all satellites)</w:delText>
              </w:r>
            </w:del>
          </w:p>
          <w:p w14:paraId="6FE81445"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65" w:author="Author">
              <w:r w:rsidRPr="00E22514" w:rsidDel="00BA3138">
                <w:rPr>
                  <w:sz w:val="22"/>
                </w:rPr>
                <w:delText>–</w:delText>
              </w:r>
              <w:r w:rsidRPr="00E22514" w:rsidDel="00BA3138">
                <w:rPr>
                  <w:sz w:val="22"/>
                </w:rPr>
                <w:tab/>
                <w:delText>Number of countries operating Earth exploration satellites/number of countries using data or products from Earth exploration satellites</w:delText>
              </w:r>
            </w:del>
          </w:p>
        </w:tc>
      </w:tr>
      <w:tr w:rsidR="00E22514" w:rsidRPr="00E22514" w14:paraId="1A3C89E0" w14:textId="77777777" w:rsidTr="00E22514">
        <w:trPr>
          <w:trHeight w:val="97"/>
        </w:trPr>
        <w:tc>
          <w:tcPr>
            <w:tcW w:w="2176" w:type="dxa"/>
            <w:vMerge/>
          </w:tcPr>
          <w:p w14:paraId="09D093E2"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21" w:type="dxa"/>
            <w:gridSpan w:val="2"/>
          </w:tcPr>
          <w:p w14:paraId="21C5F967"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66" w:author="Author">
              <w:r w:rsidRPr="00E22514" w:rsidDel="009B79D9">
                <w:rPr>
                  <w:b/>
                  <w:bCs/>
                  <w:sz w:val="22"/>
                </w:rPr>
                <w:delText>3)</w:delText>
              </w:r>
              <w:r w:rsidRPr="00E22514" w:rsidDel="009B79D9">
                <w:rPr>
                  <w:b/>
                  <w:bCs/>
                  <w:sz w:val="22"/>
                </w:rPr>
                <w:tab/>
                <w:delText>Enhanced digital skills and literacy</w:delText>
              </w:r>
            </w:del>
          </w:p>
        </w:tc>
        <w:tc>
          <w:tcPr>
            <w:tcW w:w="6691" w:type="dxa"/>
          </w:tcPr>
          <w:p w14:paraId="42FDB604" w14:textId="1E579ED5"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67" w:author="Author">
              <w:r w:rsidRPr="00E22514" w:rsidDel="000E7B89">
                <w:rPr>
                  <w:sz w:val="22"/>
                </w:rPr>
                <w:delText>–</w:delText>
              </w:r>
              <w:r w:rsidRPr="00E22514" w:rsidDel="000E7B89">
                <w:rPr>
                  <w:sz w:val="22"/>
                </w:rPr>
                <w:tab/>
              </w:r>
              <w:r w:rsidRPr="00E22514" w:rsidDel="00386180">
                <w:rPr>
                  <w:sz w:val="22"/>
                </w:rPr>
                <w:delText>Percentage of digitally skilled users (by level: basic skills, standard skills and advanced skills)</w:delText>
              </w:r>
            </w:del>
          </w:p>
        </w:tc>
      </w:tr>
      <w:tr w:rsidR="00E22514" w:rsidRPr="00E22514" w14:paraId="30E8D066" w14:textId="77777777" w:rsidTr="00E22514">
        <w:trPr>
          <w:trHeight w:val="2268"/>
        </w:trPr>
        <w:tc>
          <w:tcPr>
            <w:tcW w:w="2176" w:type="dxa"/>
            <w:vMerge/>
          </w:tcPr>
          <w:p w14:paraId="1F8228B9" w14:textId="77777777" w:rsidR="00E22514" w:rsidRPr="00E22514" w:rsidRDefault="00E22514" w:rsidP="00E22514">
            <w:pPr>
              <w:tabs>
                <w:tab w:val="clear" w:pos="567"/>
                <w:tab w:val="clear" w:pos="1134"/>
                <w:tab w:val="clear" w:pos="1701"/>
                <w:tab w:val="clear" w:pos="2268"/>
                <w:tab w:val="clear" w:pos="2835"/>
              </w:tabs>
              <w:overflowPunct/>
              <w:autoSpaceDE/>
              <w:autoSpaceDN/>
              <w:adjustRightInd/>
              <w:spacing w:before="0"/>
              <w:textAlignment w:val="auto"/>
              <w:rPr>
                <w:b/>
              </w:rPr>
            </w:pPr>
          </w:p>
        </w:tc>
        <w:tc>
          <w:tcPr>
            <w:tcW w:w="5121" w:type="dxa"/>
            <w:gridSpan w:val="2"/>
          </w:tcPr>
          <w:p w14:paraId="5F610C95"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sz w:val="22"/>
              </w:rPr>
            </w:pPr>
            <w:del w:id="968" w:author="Author">
              <w:r w:rsidRPr="00E22514" w:rsidDel="0060009D">
                <w:rPr>
                  <w:b/>
                  <w:bCs/>
                  <w:sz w:val="22"/>
                </w:rPr>
                <w:delText>4)</w:delText>
              </w:r>
              <w:r w:rsidRPr="00E22514" w:rsidDel="0060009D">
                <w:rPr>
                  <w:b/>
                  <w:bCs/>
                  <w:sz w:val="22"/>
                </w:rPr>
                <w:tab/>
                <w:delText>Enhanced knowledge of the ITU membership on interoperability and performance with respect to inclusive and secure telecommunication/ICT infrastructure, services and applications</w:delText>
              </w:r>
            </w:del>
          </w:p>
        </w:tc>
        <w:tc>
          <w:tcPr>
            <w:tcW w:w="6691" w:type="dxa"/>
          </w:tcPr>
          <w:p w14:paraId="292CA5FE"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69" w:author="Author">
              <w:r w:rsidRPr="00E22514" w:rsidDel="001C50AB">
                <w:rPr>
                  <w:sz w:val="22"/>
                </w:rPr>
                <w:delText>–</w:delText>
              </w:r>
              <w:r w:rsidRPr="00E22514" w:rsidDel="001C50AB">
                <w:rPr>
                  <w:sz w:val="22"/>
                </w:rPr>
                <w:tab/>
                <w:delText>Total number of events/participants/countries in ITU seminars, workshops and capacity-building events related to this outcome</w:delText>
              </w:r>
            </w:del>
          </w:p>
        </w:tc>
      </w:tr>
      <w:tr w:rsidR="00E22514" w:rsidRPr="00E22514" w14:paraId="5BFB8F03" w14:textId="77777777" w:rsidTr="00E22514">
        <w:trPr>
          <w:trHeight w:val="97"/>
        </w:trPr>
        <w:tc>
          <w:tcPr>
            <w:tcW w:w="2176" w:type="dxa"/>
            <w:vMerge/>
          </w:tcPr>
          <w:p w14:paraId="6E8FABB3"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21" w:type="dxa"/>
            <w:gridSpan w:val="2"/>
          </w:tcPr>
          <w:p w14:paraId="18BAD948"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70" w:author="Author">
              <w:r w:rsidRPr="00E22514" w:rsidDel="004A3C03">
                <w:rPr>
                  <w:b/>
                  <w:bCs/>
                  <w:sz w:val="22"/>
                </w:rPr>
                <w:delText>5)</w:delText>
              </w:r>
              <w:r w:rsidRPr="00E22514" w:rsidDel="004A3C03">
                <w:rPr>
                  <w:b/>
                  <w:bCs/>
                  <w:sz w:val="22"/>
                </w:rPr>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6691" w:type="dxa"/>
          </w:tcPr>
          <w:p w14:paraId="532E5E52"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971" w:author="Author"/>
                <w:sz w:val="22"/>
              </w:rPr>
            </w:pPr>
            <w:del w:id="972" w:author="Author">
              <w:r w:rsidRPr="00E22514" w:rsidDel="001C50AB">
                <w:rPr>
                  <w:sz w:val="22"/>
                </w:rPr>
                <w:delText>–</w:delText>
              </w:r>
              <w:r w:rsidRPr="00E22514" w:rsidDel="001C50AB">
                <w:rPr>
                  <w:sz w:val="22"/>
                </w:rPr>
                <w:tab/>
                <w:delText>Number of countries receiving technical assistance from ITU to build confidence and security in the use of telecommunications/ICTs and to adopt risk-management practices</w:delText>
              </w:r>
            </w:del>
          </w:p>
          <w:p w14:paraId="34E54E59"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73" w:author="Author">
              <w:r w:rsidRPr="00E22514" w:rsidDel="001C50AB">
                <w:rPr>
                  <w:sz w:val="22"/>
                </w:rPr>
                <w:delText>–</w:delText>
              </w:r>
              <w:r w:rsidRPr="00E22514" w:rsidDel="001C50AB">
                <w:rPr>
                  <w:sz w:val="22"/>
                </w:rPr>
                <w:tab/>
                <w:delText>Number of countries receiving technical assistance from ITU to address cybersecurity-related incidents</w:delText>
              </w:r>
            </w:del>
          </w:p>
        </w:tc>
      </w:tr>
      <w:tr w:rsidR="00E22514" w:rsidRPr="00E22514" w14:paraId="78CA52B2" w14:textId="77777777">
        <w:trPr>
          <w:trHeight w:val="101"/>
        </w:trPr>
        <w:tc>
          <w:tcPr>
            <w:tcW w:w="2183" w:type="dxa"/>
            <w:gridSpan w:val="2"/>
            <w:shd w:val="clear" w:color="auto" w:fill="A5A5A5"/>
          </w:tcPr>
          <w:p w14:paraId="0BA83086"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974" w:author="Author">
              <w:r w:rsidRPr="00E22514" w:rsidDel="00BD554D">
                <w:rPr>
                  <w:b/>
                  <w:sz w:val="22"/>
                </w:rPr>
                <w:delText>Thematic p</w:delText>
              </w:r>
            </w:del>
            <w:ins w:id="975" w:author="Author">
              <w:r w:rsidRPr="00E22514">
                <w:rPr>
                  <w:b/>
                  <w:sz w:val="22"/>
                </w:rPr>
                <w:t>P</w:t>
              </w:r>
            </w:ins>
            <w:r w:rsidRPr="00E22514">
              <w:rPr>
                <w:b/>
                <w:sz w:val="22"/>
              </w:rPr>
              <w:t>riorities</w:t>
            </w:r>
          </w:p>
        </w:tc>
        <w:tc>
          <w:tcPr>
            <w:tcW w:w="5119" w:type="dxa"/>
            <w:shd w:val="clear" w:color="auto" w:fill="C9C9C9"/>
          </w:tcPr>
          <w:p w14:paraId="4E5A3263"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6686" w:type="dxa"/>
            <w:shd w:val="clear" w:color="auto" w:fill="DBDBDB"/>
          </w:tcPr>
          <w:p w14:paraId="754BD229"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1613A227" w14:textId="77777777">
        <w:trPr>
          <w:trHeight w:val="97"/>
        </w:trPr>
        <w:tc>
          <w:tcPr>
            <w:tcW w:w="2183" w:type="dxa"/>
            <w:gridSpan w:val="2"/>
            <w:vMerge w:val="restart"/>
          </w:tcPr>
          <w:p w14:paraId="04D374C6"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3F337804"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76" w:author="Author">
              <w:r w:rsidRPr="00E22514" w:rsidDel="004A3C03">
                <w:rPr>
                  <w:b/>
                  <w:bCs/>
                  <w:sz w:val="22"/>
                </w:rPr>
                <w:delText>6)</w:delText>
              </w:r>
              <w:r w:rsidRPr="00E22514" w:rsidDel="004A3C03">
                <w:rPr>
                  <w:b/>
                  <w:bCs/>
                  <w:sz w:val="22"/>
                </w:rPr>
                <w:tab/>
                <w:delText>Enhanced utilization of ITU's unique partnerships for capacity building and training on digital skills and public awareness of cybersecurity issues</w:delText>
              </w:r>
            </w:del>
          </w:p>
        </w:tc>
        <w:tc>
          <w:tcPr>
            <w:tcW w:w="6686" w:type="dxa"/>
          </w:tcPr>
          <w:p w14:paraId="3490121D"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77" w:author="Author">
              <w:r w:rsidRPr="00E22514" w:rsidDel="001C50AB">
                <w:rPr>
                  <w:sz w:val="22"/>
                </w:rPr>
                <w:delText>–</w:delText>
              </w:r>
              <w:r w:rsidRPr="00E22514" w:rsidDel="001C50AB">
                <w:rPr>
                  <w:sz w:val="22"/>
                </w:rPr>
                <w:tab/>
                <w:delText>Total number of events/participants/countries in ITU seminars, workshops and capacity-building events related to this outcome</w:delText>
              </w:r>
            </w:del>
          </w:p>
        </w:tc>
      </w:tr>
      <w:tr w:rsidR="00E22514" w:rsidRPr="00E22514" w14:paraId="435545ED" w14:textId="77777777">
        <w:trPr>
          <w:trHeight w:val="97"/>
        </w:trPr>
        <w:tc>
          <w:tcPr>
            <w:tcW w:w="2183" w:type="dxa"/>
            <w:gridSpan w:val="2"/>
            <w:vMerge/>
          </w:tcPr>
          <w:p w14:paraId="0A406DD1"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64C18E84"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78" w:author="Author">
              <w:r w:rsidRPr="00E22514" w:rsidDel="005D28F8">
                <w:rPr>
                  <w:b/>
                  <w:bCs/>
                  <w:sz w:val="22"/>
                </w:rPr>
                <w:delText>7)</w:delText>
              </w:r>
              <w:r w:rsidRPr="00E22514" w:rsidDel="005D28F8">
                <w:rPr>
                  <w:b/>
                  <w:bCs/>
                  <w:sz w:val="22"/>
                </w:rPr>
                <w:tab/>
                <w:delText>Assisting the ITU membership in developing their national cybersecurity strategies</w:delText>
              </w:r>
            </w:del>
          </w:p>
        </w:tc>
        <w:tc>
          <w:tcPr>
            <w:tcW w:w="6686" w:type="dxa"/>
          </w:tcPr>
          <w:p w14:paraId="70854281"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79" w:author="Author">
              <w:r w:rsidRPr="00E22514" w:rsidDel="001C50AB">
                <w:rPr>
                  <w:sz w:val="22"/>
                </w:rPr>
                <w:delText>–</w:delText>
              </w:r>
              <w:r w:rsidRPr="00E22514" w:rsidDel="001C50AB">
                <w:rPr>
                  <w:sz w:val="22"/>
                </w:rPr>
                <w:tab/>
                <w:delText>Number of countries receiving technical assistance from ITU to develop their national cybersecurity strategies</w:delText>
              </w:r>
            </w:del>
          </w:p>
        </w:tc>
      </w:tr>
      <w:tr w:rsidR="00E22514" w:rsidRPr="00E22514" w14:paraId="490F5FD6" w14:textId="77777777">
        <w:trPr>
          <w:trHeight w:val="97"/>
        </w:trPr>
        <w:tc>
          <w:tcPr>
            <w:tcW w:w="2183" w:type="dxa"/>
            <w:gridSpan w:val="2"/>
            <w:vMerge/>
          </w:tcPr>
          <w:p w14:paraId="396860B3"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7452976E"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980" w:author="Author">
              <w:r w:rsidRPr="00E22514" w:rsidDel="005D28F8">
                <w:rPr>
                  <w:b/>
                  <w:bCs/>
                  <w:sz w:val="22"/>
                </w:rPr>
                <w:delText>8)</w:delText>
              </w:r>
              <w:r w:rsidRPr="00E22514" w:rsidDel="005D28F8">
                <w:rPr>
                  <w:b/>
                  <w:bCs/>
                  <w:sz w:val="22"/>
                </w:rPr>
                <w:tab/>
                <w:delText>Assisting the ITU membership in implementing international standards that are relevant to this thematic priority</w:delText>
              </w:r>
            </w:del>
          </w:p>
        </w:tc>
        <w:tc>
          <w:tcPr>
            <w:tcW w:w="6686" w:type="dxa"/>
          </w:tcPr>
          <w:p w14:paraId="1F884016"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981" w:author="Author">
              <w:r w:rsidRPr="00E22514" w:rsidDel="001C50AB">
                <w:rPr>
                  <w:sz w:val="22"/>
                </w:rPr>
                <w:delText>–</w:delText>
              </w:r>
              <w:r w:rsidRPr="00E22514" w:rsidDel="001C50AB">
                <w:rPr>
                  <w:sz w:val="22"/>
                </w:rPr>
                <w:tab/>
                <w:delText>Number of countries receiving technical assistance from ITU to implement international standards related to this outcome</w:delText>
              </w:r>
            </w:del>
          </w:p>
        </w:tc>
      </w:tr>
      <w:tr w:rsidR="00E22514" w:rsidRPr="00E22514" w14:paraId="697D2892" w14:textId="77777777">
        <w:trPr>
          <w:trHeight w:val="97"/>
          <w:ins w:id="982" w:author="Author"/>
        </w:trPr>
        <w:tc>
          <w:tcPr>
            <w:tcW w:w="2183" w:type="dxa"/>
            <w:gridSpan w:val="2"/>
            <w:vMerge/>
          </w:tcPr>
          <w:p w14:paraId="6DDC7865" w14:textId="77777777" w:rsidR="00E22514" w:rsidRPr="00E22514" w:rsidRDefault="00E22514" w:rsidP="00E22514">
            <w:pPr>
              <w:tabs>
                <w:tab w:val="clear" w:pos="567"/>
                <w:tab w:val="clear" w:pos="1134"/>
                <w:tab w:val="clear" w:pos="1701"/>
                <w:tab w:val="clear" w:pos="2268"/>
                <w:tab w:val="clear" w:pos="2835"/>
              </w:tabs>
              <w:spacing w:before="60" w:after="60"/>
              <w:rPr>
                <w:ins w:id="983" w:author="Author"/>
                <w:b/>
                <w:sz w:val="22"/>
              </w:rPr>
            </w:pPr>
          </w:p>
        </w:tc>
        <w:tc>
          <w:tcPr>
            <w:tcW w:w="5119" w:type="dxa"/>
          </w:tcPr>
          <w:p w14:paraId="3E03AADC" w14:textId="77777777" w:rsidR="00E22514" w:rsidRPr="00E22514" w:rsidDel="005D28F8" w:rsidRDefault="00E22514" w:rsidP="00E22514">
            <w:pPr>
              <w:tabs>
                <w:tab w:val="clear" w:pos="567"/>
                <w:tab w:val="clear" w:pos="1134"/>
                <w:tab w:val="clear" w:pos="1701"/>
                <w:tab w:val="clear" w:pos="2268"/>
                <w:tab w:val="clear" w:pos="2835"/>
                <w:tab w:val="left" w:pos="598"/>
              </w:tabs>
              <w:spacing w:before="60" w:after="60"/>
              <w:rPr>
                <w:ins w:id="984" w:author="Author"/>
                <w:b/>
                <w:bCs/>
                <w:sz w:val="22"/>
              </w:rPr>
            </w:pPr>
            <w:ins w:id="985" w:author="Author">
              <w:r w:rsidRPr="00E22514">
                <w:rPr>
                  <w:b/>
                  <w:bCs/>
                  <w:sz w:val="22"/>
                </w:rPr>
                <w:t>2)</w:t>
              </w:r>
              <w:r w:rsidRPr="00E22514">
                <w:rPr>
                  <w:sz w:val="22"/>
                </w:rPr>
                <w:tab/>
              </w:r>
              <w:r w:rsidRPr="00E22514">
                <w:rPr>
                  <w:b/>
                  <w:bCs/>
                  <w:sz w:val="22"/>
                </w:rPr>
                <w:t>Improved telecommunication/ICT infrastructure and service, in particular broadband coverage, quality of service and affordability of services and devices, and with regard to rural and underserved areas</w:t>
              </w:r>
            </w:ins>
          </w:p>
        </w:tc>
        <w:tc>
          <w:tcPr>
            <w:tcW w:w="6686" w:type="dxa"/>
          </w:tcPr>
          <w:p w14:paraId="2DBE909E" w14:textId="7DD0C686" w:rsidR="00E22514" w:rsidDel="00CE4B08" w:rsidRDefault="00E22514" w:rsidP="000E7B89">
            <w:pPr>
              <w:tabs>
                <w:tab w:val="clear" w:pos="567"/>
                <w:tab w:val="clear" w:pos="1134"/>
                <w:tab w:val="clear" w:pos="1701"/>
                <w:tab w:val="clear" w:pos="2268"/>
                <w:tab w:val="clear" w:pos="2835"/>
              </w:tabs>
              <w:spacing w:before="60" w:after="60"/>
              <w:ind w:left="451" w:hanging="451"/>
              <w:rPr>
                <w:del w:id="986" w:author="Author"/>
                <w:sz w:val="22"/>
              </w:rPr>
            </w:pPr>
            <w:ins w:id="987" w:author="Author">
              <w:r w:rsidRPr="00E22514">
                <w:t>–</w:t>
              </w:r>
              <w:r w:rsidRPr="00E22514">
                <w:tab/>
              </w:r>
              <w:r w:rsidRPr="00E22514">
                <w:rPr>
                  <w:sz w:val="22"/>
                </w:rPr>
                <w:t>Individuals not using the Internet, by type of reason</w:t>
              </w:r>
            </w:ins>
          </w:p>
          <w:p w14:paraId="4D5CF625" w14:textId="122C620C" w:rsidR="00CE4B08" w:rsidRPr="002B5889" w:rsidRDefault="00CE4B08" w:rsidP="00FA6A9C">
            <w:pPr>
              <w:pStyle w:val="ListParagraph"/>
              <w:numPr>
                <w:ilvl w:val="0"/>
                <w:numId w:val="3"/>
              </w:numPr>
              <w:tabs>
                <w:tab w:val="clear" w:pos="567"/>
                <w:tab w:val="clear" w:pos="1134"/>
                <w:tab w:val="clear" w:pos="1701"/>
                <w:tab w:val="clear" w:pos="2268"/>
                <w:tab w:val="clear" w:pos="2835"/>
              </w:tabs>
              <w:spacing w:before="60" w:after="60"/>
              <w:ind w:left="384" w:hanging="384"/>
              <w:rPr>
                <w:ins w:id="988" w:author="Author"/>
                <w:sz w:val="22"/>
                <w:szCs w:val="22"/>
                <w:rPrChange w:id="989" w:author="Author">
                  <w:rPr>
                    <w:ins w:id="990" w:author="Author"/>
                    <w:sz w:val="22"/>
                  </w:rPr>
                </w:rPrChange>
              </w:rPr>
            </w:pPr>
            <w:commentRangeStart w:id="991"/>
            <w:ins w:id="992" w:author="Author">
              <w:r w:rsidRPr="002B5889">
                <w:rPr>
                  <w:sz w:val="22"/>
                  <w:szCs w:val="22"/>
                  <w:rPrChange w:id="993" w:author="Author">
                    <w:rPr/>
                  </w:rPrChange>
                </w:rPr>
                <w:t>Secretariat measures to increase quality of service and affordability of services and devices</w:t>
              </w:r>
              <w:commentRangeEnd w:id="991"/>
              <w:r w:rsidR="009D1D73" w:rsidRPr="002B5889">
                <w:rPr>
                  <w:rStyle w:val="CommentReference"/>
                  <w:sz w:val="22"/>
                  <w:szCs w:val="22"/>
                  <w:rPrChange w:id="994" w:author="Author">
                    <w:rPr>
                      <w:rStyle w:val="CommentReference"/>
                    </w:rPr>
                  </w:rPrChange>
                </w:rPr>
                <w:commentReference w:id="991"/>
              </w:r>
            </w:ins>
          </w:p>
          <w:p w14:paraId="02BEB6F3" w14:textId="77777777" w:rsidR="00E22514" w:rsidRPr="00E22514" w:rsidRDefault="00E22514" w:rsidP="000E7B89">
            <w:pPr>
              <w:tabs>
                <w:tab w:val="clear" w:pos="567"/>
                <w:tab w:val="clear" w:pos="1134"/>
                <w:tab w:val="clear" w:pos="1701"/>
                <w:tab w:val="clear" w:pos="2268"/>
                <w:tab w:val="clear" w:pos="2835"/>
              </w:tabs>
              <w:spacing w:before="60" w:after="60"/>
              <w:ind w:left="451" w:hanging="451"/>
              <w:rPr>
                <w:ins w:id="995" w:author="Author"/>
                <w:sz w:val="22"/>
              </w:rPr>
            </w:pPr>
          </w:p>
        </w:tc>
      </w:tr>
      <w:tr w:rsidR="00E22514" w:rsidRPr="00E22514" w14:paraId="30D667BD" w14:textId="77777777">
        <w:trPr>
          <w:trHeight w:val="97"/>
          <w:ins w:id="996" w:author="Author"/>
        </w:trPr>
        <w:tc>
          <w:tcPr>
            <w:tcW w:w="2183" w:type="dxa"/>
            <w:gridSpan w:val="2"/>
            <w:vMerge/>
          </w:tcPr>
          <w:p w14:paraId="018A4DE6" w14:textId="77777777" w:rsidR="00E22514" w:rsidRPr="00E22514" w:rsidRDefault="00E22514" w:rsidP="00E22514">
            <w:pPr>
              <w:tabs>
                <w:tab w:val="clear" w:pos="567"/>
                <w:tab w:val="clear" w:pos="1134"/>
                <w:tab w:val="clear" w:pos="1701"/>
                <w:tab w:val="clear" w:pos="2268"/>
                <w:tab w:val="clear" w:pos="2835"/>
              </w:tabs>
              <w:spacing w:before="60" w:after="60"/>
              <w:rPr>
                <w:ins w:id="997" w:author="Author"/>
                <w:b/>
                <w:sz w:val="22"/>
              </w:rPr>
            </w:pPr>
          </w:p>
        </w:tc>
        <w:tc>
          <w:tcPr>
            <w:tcW w:w="5119" w:type="dxa"/>
          </w:tcPr>
          <w:p w14:paraId="31DB2767" w14:textId="77777777" w:rsidR="00E22514" w:rsidRPr="00E22514" w:rsidDel="005D28F8" w:rsidRDefault="00E22514" w:rsidP="00E22514">
            <w:pPr>
              <w:tabs>
                <w:tab w:val="clear" w:pos="567"/>
                <w:tab w:val="clear" w:pos="1134"/>
                <w:tab w:val="clear" w:pos="1701"/>
                <w:tab w:val="clear" w:pos="2268"/>
                <w:tab w:val="clear" w:pos="2835"/>
                <w:tab w:val="left" w:pos="598"/>
              </w:tabs>
              <w:spacing w:before="60" w:after="60"/>
              <w:rPr>
                <w:ins w:id="998" w:author="Author"/>
                <w:b/>
                <w:bCs/>
                <w:sz w:val="22"/>
              </w:rPr>
            </w:pPr>
            <w:ins w:id="999" w:author="Author">
              <w:r w:rsidRPr="00E22514">
                <w:rPr>
                  <w:b/>
                  <w:bCs/>
                  <w:sz w:val="22"/>
                </w:rPr>
                <w:t>3)</w:t>
              </w:r>
              <w:r w:rsidRPr="00E22514">
                <w:rPr>
                  <w:sz w:val="22"/>
                </w:rPr>
                <w:tab/>
              </w:r>
              <w:r w:rsidRPr="00E22514">
                <w:rPr>
                  <w:b/>
                  <w:bCs/>
                  <w:sz w:val="22"/>
                </w:rPr>
                <w:t>Strengthened capacity of Member States to use telecommunications/ICTs for disaster risk reduction and management, to ensure availability of emergency telecommunications</w:t>
              </w:r>
            </w:ins>
          </w:p>
        </w:tc>
        <w:tc>
          <w:tcPr>
            <w:tcW w:w="6686" w:type="dxa"/>
          </w:tcPr>
          <w:p w14:paraId="3F8372C3"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000" w:author="Author"/>
                <w:sz w:val="22"/>
              </w:rPr>
            </w:pPr>
            <w:ins w:id="1001" w:author="Author">
              <w:r w:rsidRPr="00E22514">
                <w:rPr>
                  <w:sz w:val="22"/>
                </w:rPr>
                <w:t>–</w:t>
              </w:r>
              <w:r w:rsidRPr="00E22514">
                <w:rPr>
                  <w:sz w:val="22"/>
                </w:rPr>
                <w:tab/>
              </w:r>
            </w:ins>
            <w:r w:rsidRPr="00E22514">
              <w:rPr>
                <w:sz w:val="22"/>
              </w:rPr>
              <w:t xml:space="preserve">Number of </w:t>
            </w:r>
            <w:del w:id="1002" w:author="Author">
              <w:r w:rsidRPr="00E22514" w:rsidDel="00AF0582">
                <w:rPr>
                  <w:sz w:val="22"/>
                </w:rPr>
                <w:delText xml:space="preserve">countries </w:delText>
              </w:r>
            </w:del>
            <w:ins w:id="1003" w:author="Author">
              <w:r w:rsidRPr="00E22514">
                <w:rPr>
                  <w:sz w:val="22"/>
                </w:rPr>
                <w:t xml:space="preserve">Member States </w:t>
              </w:r>
            </w:ins>
            <w:r w:rsidRPr="00E22514">
              <w:rPr>
                <w:sz w:val="22"/>
              </w:rPr>
              <w:t xml:space="preserve">with a national emergency telecommunication plan as part of their national </w:t>
            </w:r>
            <w:del w:id="1004" w:author="Author">
              <w:r w:rsidRPr="00E22514" w:rsidDel="0023028A">
                <w:rPr>
                  <w:sz w:val="22"/>
                </w:rPr>
                <w:delText xml:space="preserve">and local </w:delText>
              </w:r>
            </w:del>
            <w:r w:rsidRPr="00E22514">
              <w:rPr>
                <w:sz w:val="22"/>
              </w:rPr>
              <w:t>disaster risk reduction strategies</w:t>
            </w:r>
          </w:p>
        </w:tc>
      </w:tr>
      <w:tr w:rsidR="00E22514" w:rsidRPr="00E22514" w14:paraId="0A18CF05" w14:textId="77777777">
        <w:trPr>
          <w:trHeight w:val="97"/>
          <w:ins w:id="1005" w:author="Author"/>
        </w:trPr>
        <w:tc>
          <w:tcPr>
            <w:tcW w:w="2183" w:type="dxa"/>
            <w:gridSpan w:val="2"/>
            <w:vMerge/>
          </w:tcPr>
          <w:p w14:paraId="2C5684FE" w14:textId="77777777" w:rsidR="00E22514" w:rsidRPr="00E22514" w:rsidRDefault="00E22514" w:rsidP="00E22514">
            <w:pPr>
              <w:tabs>
                <w:tab w:val="clear" w:pos="567"/>
                <w:tab w:val="clear" w:pos="1134"/>
                <w:tab w:val="clear" w:pos="1701"/>
                <w:tab w:val="clear" w:pos="2268"/>
                <w:tab w:val="clear" w:pos="2835"/>
              </w:tabs>
              <w:spacing w:before="60" w:after="60"/>
              <w:rPr>
                <w:ins w:id="1006" w:author="Author"/>
                <w:b/>
                <w:sz w:val="22"/>
              </w:rPr>
            </w:pPr>
          </w:p>
        </w:tc>
        <w:tc>
          <w:tcPr>
            <w:tcW w:w="5119" w:type="dxa"/>
          </w:tcPr>
          <w:p w14:paraId="0E38DB1E" w14:textId="77777777" w:rsidR="00E22514" w:rsidRPr="00E22514" w:rsidDel="005D28F8" w:rsidRDefault="00E22514" w:rsidP="00E22514">
            <w:pPr>
              <w:tabs>
                <w:tab w:val="clear" w:pos="567"/>
                <w:tab w:val="clear" w:pos="1134"/>
                <w:tab w:val="clear" w:pos="1701"/>
                <w:tab w:val="clear" w:pos="2268"/>
                <w:tab w:val="clear" w:pos="2835"/>
                <w:tab w:val="left" w:pos="598"/>
              </w:tabs>
              <w:spacing w:before="60" w:after="60"/>
              <w:rPr>
                <w:ins w:id="1007" w:author="Author"/>
                <w:b/>
                <w:bCs/>
                <w:sz w:val="22"/>
              </w:rPr>
            </w:pPr>
            <w:ins w:id="1008" w:author="Author">
              <w:r w:rsidRPr="00E22514">
                <w:rPr>
                  <w:b/>
                  <w:bCs/>
                  <w:sz w:val="22"/>
                </w:rPr>
                <w:t>4)</w:t>
              </w:r>
              <w:r w:rsidRPr="00E22514">
                <w:rPr>
                  <w:sz w:val="22"/>
                </w:rPr>
                <w:tab/>
              </w:r>
              <w:r w:rsidRPr="00E22514">
                <w:rPr>
                  <w:b/>
                  <w:bCs/>
                  <w:sz w:val="22"/>
                </w:rPr>
                <w:t>Increased literacy and awareness of cybersecurity issues</w:t>
              </w:r>
            </w:ins>
          </w:p>
        </w:tc>
        <w:tc>
          <w:tcPr>
            <w:tcW w:w="6686" w:type="dxa"/>
          </w:tcPr>
          <w:p w14:paraId="3808A2CD" w14:textId="77777777" w:rsidR="00E22514" w:rsidRDefault="00E22514" w:rsidP="00E22514">
            <w:pPr>
              <w:tabs>
                <w:tab w:val="clear" w:pos="567"/>
                <w:tab w:val="clear" w:pos="1134"/>
                <w:tab w:val="clear" w:pos="1701"/>
                <w:tab w:val="clear" w:pos="2268"/>
                <w:tab w:val="clear" w:pos="2835"/>
              </w:tabs>
              <w:spacing w:before="60" w:after="60"/>
              <w:ind w:left="451" w:hanging="451"/>
              <w:rPr>
                <w:ins w:id="1009" w:author="Author"/>
                <w:sz w:val="22"/>
              </w:rPr>
            </w:pPr>
            <w:ins w:id="1010" w:author="Author">
              <w:r w:rsidRPr="00E22514">
                <w:rPr>
                  <w:sz w:val="22"/>
                </w:rPr>
                <w:t>–</w:t>
              </w:r>
              <w:r w:rsidRPr="00E22514">
                <w:rPr>
                  <w:sz w:val="22"/>
                </w:rPr>
                <w:tab/>
                <w:t>Number of Member States having adopted cybersecurity strategies in their national development agenda.</w:t>
              </w:r>
            </w:ins>
          </w:p>
          <w:p w14:paraId="363AD562" w14:textId="7A5829EB" w:rsidR="00703899" w:rsidRPr="00E23342" w:rsidRDefault="00703899" w:rsidP="00CF59A9">
            <w:pPr>
              <w:pStyle w:val="ListParagraph"/>
              <w:numPr>
                <w:ilvl w:val="0"/>
                <w:numId w:val="3"/>
              </w:numPr>
              <w:tabs>
                <w:tab w:val="clear" w:pos="567"/>
                <w:tab w:val="clear" w:pos="1134"/>
                <w:tab w:val="clear" w:pos="1701"/>
                <w:tab w:val="clear" w:pos="2268"/>
                <w:tab w:val="clear" w:pos="2835"/>
              </w:tabs>
              <w:spacing w:before="60" w:after="60"/>
              <w:ind w:left="523" w:hanging="425"/>
              <w:rPr>
                <w:ins w:id="1011" w:author="Author"/>
                <w:sz w:val="22"/>
              </w:rPr>
            </w:pPr>
            <w:ins w:id="1012" w:author="Author">
              <w:r>
                <w:rPr>
                  <w:sz w:val="22"/>
                </w:rPr>
                <w:t xml:space="preserve"> </w:t>
              </w:r>
              <w:commentRangeStart w:id="1013"/>
              <w:r w:rsidRPr="00E23342">
                <w:rPr>
                  <w:sz w:val="22"/>
                </w:rPr>
                <w:t xml:space="preserve">Number of capacity building initiatives by secretariat </w:t>
              </w:r>
              <w:r w:rsidR="00CF59A9">
                <w:rPr>
                  <w:sz w:val="22"/>
                </w:rPr>
                <w:t xml:space="preserve">related to </w:t>
              </w:r>
              <w:r w:rsidRPr="00E23342">
                <w:rPr>
                  <w:sz w:val="22"/>
                </w:rPr>
                <w:t>Cybersecurity issues</w:t>
              </w:r>
              <w:commentRangeEnd w:id="1013"/>
              <w:r w:rsidR="00E23342">
                <w:rPr>
                  <w:rStyle w:val="CommentReference"/>
                </w:rPr>
                <w:commentReference w:id="1013"/>
              </w:r>
            </w:ins>
          </w:p>
        </w:tc>
      </w:tr>
      <w:tr w:rsidR="00E22514" w:rsidRPr="00E22514" w14:paraId="7878BDC0" w14:textId="77777777">
        <w:trPr>
          <w:trHeight w:val="97"/>
          <w:ins w:id="1014" w:author="Author"/>
        </w:trPr>
        <w:tc>
          <w:tcPr>
            <w:tcW w:w="2183" w:type="dxa"/>
            <w:gridSpan w:val="2"/>
            <w:vMerge/>
          </w:tcPr>
          <w:p w14:paraId="74CAB20E" w14:textId="77777777" w:rsidR="00E22514" w:rsidRPr="00E22514" w:rsidRDefault="00E22514" w:rsidP="00E22514">
            <w:pPr>
              <w:tabs>
                <w:tab w:val="clear" w:pos="567"/>
                <w:tab w:val="clear" w:pos="1134"/>
                <w:tab w:val="clear" w:pos="1701"/>
                <w:tab w:val="clear" w:pos="2268"/>
                <w:tab w:val="clear" w:pos="2835"/>
              </w:tabs>
              <w:spacing w:before="60" w:after="60"/>
              <w:rPr>
                <w:ins w:id="1015" w:author="Author"/>
                <w:b/>
                <w:sz w:val="22"/>
              </w:rPr>
            </w:pPr>
          </w:p>
        </w:tc>
        <w:tc>
          <w:tcPr>
            <w:tcW w:w="5119" w:type="dxa"/>
          </w:tcPr>
          <w:p w14:paraId="1F1DA89E" w14:textId="77777777" w:rsidR="00E22514" w:rsidRPr="00E22514" w:rsidDel="005D28F8" w:rsidRDefault="00E22514" w:rsidP="00E22514">
            <w:pPr>
              <w:tabs>
                <w:tab w:val="clear" w:pos="567"/>
                <w:tab w:val="clear" w:pos="1134"/>
                <w:tab w:val="clear" w:pos="1701"/>
                <w:tab w:val="clear" w:pos="2268"/>
                <w:tab w:val="clear" w:pos="2835"/>
                <w:tab w:val="left" w:pos="598"/>
              </w:tabs>
              <w:spacing w:before="60" w:after="60"/>
              <w:rPr>
                <w:ins w:id="1016" w:author="Author"/>
                <w:b/>
                <w:bCs/>
                <w:sz w:val="22"/>
              </w:rPr>
            </w:pPr>
            <w:ins w:id="1017" w:author="Author">
              <w:r w:rsidRPr="00E22514">
                <w:rPr>
                  <w:b/>
                  <w:bCs/>
                  <w:sz w:val="22"/>
                </w:rPr>
                <w:t>5)</w:t>
              </w:r>
              <w:r w:rsidRPr="00E22514">
                <w:rPr>
                  <w:sz w:val="22"/>
                </w:rPr>
                <w:tab/>
              </w:r>
              <w:r w:rsidRPr="00E22514">
                <w:rPr>
                  <w:b/>
                  <w:bCs/>
                  <w:sz w:val="22"/>
                </w:rPr>
                <w:t>Strengthened capacity to respond to cyber incidents and cyberattacks</w:t>
              </w:r>
            </w:ins>
          </w:p>
        </w:tc>
        <w:tc>
          <w:tcPr>
            <w:tcW w:w="6686" w:type="dxa"/>
          </w:tcPr>
          <w:p w14:paraId="22C7B40E" w14:textId="77777777" w:rsidR="00E22514" w:rsidRDefault="00E22514" w:rsidP="00ED591D">
            <w:pPr>
              <w:tabs>
                <w:tab w:val="clear" w:pos="567"/>
                <w:tab w:val="clear" w:pos="1134"/>
                <w:tab w:val="clear" w:pos="1701"/>
                <w:tab w:val="clear" w:pos="2268"/>
                <w:tab w:val="clear" w:pos="2835"/>
              </w:tabs>
              <w:spacing w:before="60" w:after="60"/>
              <w:ind w:left="451" w:hanging="451"/>
              <w:rPr>
                <w:ins w:id="1018" w:author="Author"/>
                <w:sz w:val="22"/>
              </w:rPr>
            </w:pPr>
            <w:ins w:id="1019" w:author="Author">
              <w:r w:rsidRPr="00E22514">
                <w:rPr>
                  <w:sz w:val="22"/>
                </w:rPr>
                <w:t>–</w:t>
              </w:r>
              <w:r w:rsidRPr="00E22514">
                <w:rPr>
                  <w:sz w:val="22"/>
                </w:rPr>
                <w:tab/>
                <w:t>Number of Member States with established and enhanced computer incident response teams (CIRTs)</w:t>
              </w:r>
            </w:ins>
          </w:p>
          <w:p w14:paraId="44734901" w14:textId="73B70442" w:rsidR="00703899" w:rsidRPr="00E23342" w:rsidRDefault="00703899" w:rsidP="00E23342">
            <w:pPr>
              <w:pStyle w:val="ListParagraph"/>
              <w:numPr>
                <w:ilvl w:val="0"/>
                <w:numId w:val="3"/>
              </w:numPr>
              <w:tabs>
                <w:tab w:val="clear" w:pos="567"/>
                <w:tab w:val="clear" w:pos="1134"/>
                <w:tab w:val="clear" w:pos="1701"/>
                <w:tab w:val="clear" w:pos="2268"/>
                <w:tab w:val="clear" w:pos="2835"/>
              </w:tabs>
              <w:spacing w:before="60" w:after="60"/>
              <w:rPr>
                <w:ins w:id="1020" w:author="Author"/>
                <w:sz w:val="22"/>
              </w:rPr>
            </w:pPr>
            <w:commentRangeStart w:id="1021"/>
            <w:ins w:id="1022" w:author="Author">
              <w:r w:rsidRPr="00E23342">
                <w:rPr>
                  <w:sz w:val="22"/>
                </w:rPr>
                <w:t>Number of Secretariat measures to strengthen Member States capacity in building and maintaining computer incident response teams (CIRTs)</w:t>
              </w:r>
              <w:commentRangeEnd w:id="1021"/>
              <w:r w:rsidR="00E55D47">
                <w:rPr>
                  <w:rStyle w:val="CommentReference"/>
                </w:rPr>
                <w:commentReference w:id="1021"/>
              </w:r>
            </w:ins>
          </w:p>
          <w:p w14:paraId="09AE22C6" w14:textId="3BFC6122" w:rsidR="00703899" w:rsidRPr="00ED591D" w:rsidRDefault="00703899" w:rsidP="00ED591D">
            <w:pPr>
              <w:tabs>
                <w:tab w:val="clear" w:pos="567"/>
                <w:tab w:val="clear" w:pos="1134"/>
                <w:tab w:val="clear" w:pos="1701"/>
                <w:tab w:val="clear" w:pos="2268"/>
                <w:tab w:val="clear" w:pos="2835"/>
              </w:tabs>
              <w:spacing w:before="60" w:after="60"/>
              <w:ind w:left="451" w:hanging="451"/>
              <w:rPr>
                <w:ins w:id="1023" w:author="Author"/>
                <w:strike/>
                <w:sz w:val="22"/>
              </w:rPr>
            </w:pPr>
          </w:p>
        </w:tc>
      </w:tr>
      <w:tr w:rsidR="00E22514" w:rsidRPr="00E22514" w14:paraId="612322EF" w14:textId="77777777">
        <w:trPr>
          <w:trHeight w:val="97"/>
          <w:ins w:id="1024" w:author="Author"/>
        </w:trPr>
        <w:tc>
          <w:tcPr>
            <w:tcW w:w="2183" w:type="dxa"/>
            <w:gridSpan w:val="2"/>
            <w:vMerge/>
          </w:tcPr>
          <w:p w14:paraId="4B1454F4" w14:textId="77777777" w:rsidR="00E22514" w:rsidRPr="00E22514" w:rsidRDefault="00E22514" w:rsidP="00E22514">
            <w:pPr>
              <w:tabs>
                <w:tab w:val="clear" w:pos="567"/>
                <w:tab w:val="clear" w:pos="1134"/>
                <w:tab w:val="clear" w:pos="1701"/>
                <w:tab w:val="clear" w:pos="2268"/>
                <w:tab w:val="clear" w:pos="2835"/>
              </w:tabs>
              <w:spacing w:before="60" w:after="60"/>
              <w:rPr>
                <w:ins w:id="1025" w:author="Author"/>
                <w:b/>
                <w:sz w:val="22"/>
              </w:rPr>
            </w:pPr>
          </w:p>
        </w:tc>
        <w:tc>
          <w:tcPr>
            <w:tcW w:w="5119" w:type="dxa"/>
          </w:tcPr>
          <w:p w14:paraId="660BE530" w14:textId="77777777" w:rsidR="00E22514" w:rsidRPr="00E22514" w:rsidDel="005D28F8" w:rsidRDefault="00E22514" w:rsidP="00E22514">
            <w:pPr>
              <w:tabs>
                <w:tab w:val="clear" w:pos="567"/>
                <w:tab w:val="clear" w:pos="1134"/>
                <w:tab w:val="clear" w:pos="1701"/>
                <w:tab w:val="clear" w:pos="2268"/>
                <w:tab w:val="clear" w:pos="2835"/>
                <w:tab w:val="left" w:pos="598"/>
              </w:tabs>
              <w:spacing w:before="60" w:after="60"/>
              <w:rPr>
                <w:ins w:id="1026" w:author="Author"/>
                <w:b/>
                <w:bCs/>
                <w:sz w:val="22"/>
              </w:rPr>
            </w:pPr>
            <w:ins w:id="1027" w:author="Author">
              <w:r w:rsidRPr="00E22514">
                <w:rPr>
                  <w:b/>
                  <w:bCs/>
                  <w:sz w:val="22"/>
                </w:rPr>
                <w:t>6)</w:t>
              </w:r>
              <w:r w:rsidRPr="00E22514">
                <w:rPr>
                  <w:sz w:val="22"/>
                </w:rPr>
                <w:tab/>
              </w:r>
              <w:r w:rsidRPr="00E22514">
                <w:rPr>
                  <w:b/>
                  <w:bCs/>
                  <w:sz w:val="22"/>
                </w:rPr>
                <w:t>Increased child online protection</w:t>
              </w:r>
            </w:ins>
          </w:p>
        </w:tc>
        <w:tc>
          <w:tcPr>
            <w:tcW w:w="6686" w:type="dxa"/>
          </w:tcPr>
          <w:p w14:paraId="71644664"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028" w:author="Author"/>
                <w:sz w:val="22"/>
              </w:rPr>
            </w:pPr>
            <w:ins w:id="1029" w:author="Author">
              <w:r w:rsidRPr="00E22514">
                <w:rPr>
                  <w:sz w:val="22"/>
                </w:rPr>
                <w:t>–</w:t>
              </w:r>
              <w:r w:rsidRPr="00E22514">
                <w:rPr>
                  <w:sz w:val="22"/>
                </w:rPr>
                <w:tab/>
                <w:t>Number of Member States with a child online protection policy/strategy</w:t>
              </w:r>
            </w:ins>
          </w:p>
          <w:p w14:paraId="7FD1FBE1" w14:textId="77777777" w:rsidR="00E22514" w:rsidRDefault="00E22514" w:rsidP="00E22514">
            <w:pPr>
              <w:tabs>
                <w:tab w:val="clear" w:pos="567"/>
                <w:tab w:val="clear" w:pos="1134"/>
                <w:tab w:val="clear" w:pos="1701"/>
                <w:tab w:val="clear" w:pos="2268"/>
                <w:tab w:val="clear" w:pos="2835"/>
              </w:tabs>
              <w:spacing w:before="60" w:after="60"/>
              <w:ind w:left="451" w:hanging="451"/>
              <w:rPr>
                <w:ins w:id="1030" w:author="Author"/>
                <w:sz w:val="22"/>
              </w:rPr>
            </w:pPr>
            <w:ins w:id="1031" w:author="Author">
              <w:r w:rsidRPr="00E22514">
                <w:rPr>
                  <w:sz w:val="22"/>
                </w:rPr>
                <w:t>–</w:t>
              </w:r>
              <w:r w:rsidRPr="00E22514">
                <w:rPr>
                  <w:sz w:val="22"/>
                </w:rPr>
                <w:tab/>
                <w:t>Number of Member States with online child support systems identified (e.g. helplines, referral systems)</w:t>
              </w:r>
            </w:ins>
          </w:p>
          <w:p w14:paraId="2EED5002" w14:textId="4BAE2BA8" w:rsidR="006D1A38" w:rsidRPr="00CB073F" w:rsidRDefault="006D1A38" w:rsidP="00CB073F">
            <w:pPr>
              <w:pStyle w:val="ListParagraph"/>
              <w:numPr>
                <w:ilvl w:val="0"/>
                <w:numId w:val="3"/>
              </w:numPr>
              <w:tabs>
                <w:tab w:val="clear" w:pos="567"/>
                <w:tab w:val="clear" w:pos="1134"/>
                <w:tab w:val="clear" w:pos="1701"/>
                <w:tab w:val="clear" w:pos="2268"/>
                <w:tab w:val="clear" w:pos="2835"/>
              </w:tabs>
              <w:spacing w:before="60" w:after="60"/>
              <w:ind w:left="382"/>
              <w:rPr>
                <w:ins w:id="1032" w:author="Author"/>
                <w:sz w:val="22"/>
              </w:rPr>
            </w:pPr>
            <w:commentRangeStart w:id="1033"/>
            <w:ins w:id="1034" w:author="Author">
              <w:r w:rsidRPr="00CB073F">
                <w:rPr>
                  <w:sz w:val="22"/>
                </w:rPr>
                <w:t>Number of secretariat initiatives on</w:t>
              </w:r>
              <w:r w:rsidR="008E4C4B">
                <w:rPr>
                  <w:sz w:val="22"/>
                </w:rPr>
                <w:t xml:space="preserve"> Child online-</w:t>
              </w:r>
              <w:r w:rsidRPr="00CB073F">
                <w:rPr>
                  <w:sz w:val="22"/>
                </w:rPr>
                <w:t>related Cybersecurity matters</w:t>
              </w:r>
              <w:commentRangeEnd w:id="1033"/>
              <w:r>
                <w:rPr>
                  <w:rStyle w:val="CommentReference"/>
                </w:rPr>
                <w:commentReference w:id="1033"/>
              </w:r>
            </w:ins>
          </w:p>
        </w:tc>
      </w:tr>
      <w:tr w:rsidR="00E22514" w:rsidRPr="00E22514" w14:paraId="75ED7BC1" w14:textId="77777777">
        <w:trPr>
          <w:trHeight w:val="97"/>
        </w:trPr>
        <w:tc>
          <w:tcPr>
            <w:tcW w:w="2183" w:type="dxa"/>
            <w:gridSpan w:val="2"/>
            <w:vMerge w:val="restart"/>
          </w:tcPr>
          <w:p w14:paraId="1C000C3C"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r w:rsidRPr="00E22514">
              <w:rPr>
                <w:b/>
                <w:sz w:val="22"/>
              </w:rPr>
              <w:t>Digital applications</w:t>
            </w:r>
          </w:p>
        </w:tc>
        <w:tc>
          <w:tcPr>
            <w:tcW w:w="5119" w:type="dxa"/>
          </w:tcPr>
          <w:p w14:paraId="48E2125E"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35" w:author="Author">
              <w:r w:rsidRPr="00E22514" w:rsidDel="006D79FF">
                <w:rPr>
                  <w:b/>
                  <w:bCs/>
                  <w:sz w:val="22"/>
                </w:rPr>
                <w:delText>1)</w:delText>
              </w:r>
              <w:r w:rsidRPr="00E22514" w:rsidDel="006D79FF">
                <w:rPr>
                  <w:b/>
                  <w:bCs/>
                  <w:sz w:val="22"/>
                </w:rPr>
                <w:tab/>
                <w:delText>Enhanced interoperability and performance of telecommunication/ICT applications</w:delText>
              </w:r>
            </w:del>
            <w:ins w:id="1036" w:author="Author">
              <w:r w:rsidRPr="00E22514">
                <w:rPr>
                  <w:b/>
                  <w:bCs/>
                  <w:sz w:val="22"/>
                </w:rPr>
                <w:t xml:space="preserve"> </w:t>
              </w:r>
            </w:ins>
          </w:p>
        </w:tc>
        <w:tc>
          <w:tcPr>
            <w:tcW w:w="6686" w:type="dxa"/>
          </w:tcPr>
          <w:p w14:paraId="23E77F4F"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037" w:author="Author"/>
                <w:sz w:val="22"/>
              </w:rPr>
            </w:pPr>
            <w:del w:id="1038" w:author="Author">
              <w:r w:rsidRPr="00E22514" w:rsidDel="001C50AB">
                <w:rPr>
                  <w:sz w:val="22"/>
                </w:rPr>
                <w:delText>–</w:delText>
              </w:r>
              <w:r w:rsidRPr="00E22514" w:rsidDel="001C50AB">
                <w:rPr>
                  <w:sz w:val="22"/>
                </w:rPr>
                <w:tab/>
                <w:delText>Number of approved ITU-T recommendations, corrigenda, amendments and supplements pertaining to applications</w:delText>
              </w:r>
            </w:del>
          </w:p>
          <w:p w14:paraId="030BC767"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39" w:author="Author">
              <w:r w:rsidRPr="00E22514" w:rsidDel="001C50AB">
                <w:rPr>
                  <w:sz w:val="22"/>
                </w:rPr>
                <w:delText>–</w:delText>
              </w:r>
              <w:r w:rsidRPr="00E22514" w:rsidDel="001C50AB">
                <w:rPr>
                  <w:sz w:val="22"/>
                </w:rPr>
                <w:tab/>
                <w:delText>Number of downloads of ITU-T recommendations, corrigenda, amendments and supplements pertaining to applications</w:delText>
              </w:r>
            </w:del>
          </w:p>
        </w:tc>
      </w:tr>
      <w:tr w:rsidR="00E22514" w:rsidRPr="00E22514" w14:paraId="03EF65F4" w14:textId="77777777">
        <w:trPr>
          <w:trHeight w:val="97"/>
        </w:trPr>
        <w:tc>
          <w:tcPr>
            <w:tcW w:w="2183" w:type="dxa"/>
            <w:gridSpan w:val="2"/>
            <w:vMerge/>
          </w:tcPr>
          <w:p w14:paraId="32B183F1"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5F1F8373"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40" w:author="Author">
              <w:r w:rsidRPr="00E22514" w:rsidDel="006D79FF">
                <w:rPr>
                  <w:b/>
                  <w:bCs/>
                  <w:sz w:val="22"/>
                </w:rPr>
                <w:delText>2)</w:delText>
              </w:r>
              <w:r w:rsidRPr="00E22514" w:rsidDel="006D79FF">
                <w:rPr>
                  <w:b/>
                  <w:bCs/>
                  <w:sz w:val="22"/>
                </w:rPr>
                <w:tab/>
                <w:delText>Enhanced adoption and use of telecommunication/ICT applications, including for e-government</w:delText>
              </w:r>
            </w:del>
          </w:p>
        </w:tc>
        <w:tc>
          <w:tcPr>
            <w:tcW w:w="6686" w:type="dxa"/>
          </w:tcPr>
          <w:p w14:paraId="5702B6E1"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041" w:author="Author"/>
                <w:sz w:val="22"/>
              </w:rPr>
            </w:pPr>
            <w:del w:id="1042" w:author="Author">
              <w:r w:rsidRPr="00E22514" w:rsidDel="001C50AB">
                <w:rPr>
                  <w:sz w:val="22"/>
                </w:rPr>
                <w:delText>–</w:delText>
              </w:r>
              <w:r w:rsidRPr="00E22514" w:rsidDel="001C50AB">
                <w:rPr>
                  <w:sz w:val="22"/>
                </w:rPr>
                <w:tab/>
                <w:delText>Adoption of digital strategies</w:delText>
              </w:r>
            </w:del>
          </w:p>
          <w:p w14:paraId="1E2EC95B"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43" w:author="Author">
              <w:r w:rsidRPr="00E22514" w:rsidDel="001C50AB">
                <w:rPr>
                  <w:sz w:val="22"/>
                </w:rPr>
                <w:delText>–</w:delText>
              </w:r>
              <w:r w:rsidRPr="00E22514" w:rsidDel="001C50AB">
                <w:rPr>
                  <w:sz w:val="22"/>
                </w:rPr>
                <w:tab/>
                <w:delText>Percentage of individuals accessing e-government services online</w:delText>
              </w:r>
            </w:del>
          </w:p>
        </w:tc>
      </w:tr>
      <w:tr w:rsidR="00E22514" w:rsidRPr="00E22514" w14:paraId="4B8718E9" w14:textId="77777777">
        <w:trPr>
          <w:trHeight w:val="97"/>
        </w:trPr>
        <w:tc>
          <w:tcPr>
            <w:tcW w:w="2183" w:type="dxa"/>
            <w:gridSpan w:val="2"/>
            <w:vMerge/>
          </w:tcPr>
          <w:p w14:paraId="1226F678"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7BCA0F3D"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44" w:author="Author">
              <w:r w:rsidRPr="00E22514" w:rsidDel="00B82568">
                <w:rPr>
                  <w:b/>
                  <w:bCs/>
                  <w:sz w:val="22"/>
                </w:rPr>
                <w:delText>3</w:delText>
              </w:r>
              <w:r w:rsidRPr="00E22514" w:rsidDel="008722E3">
                <w:rPr>
                  <w:b/>
                  <w:bCs/>
                  <w:sz w:val="22"/>
                </w:rPr>
                <w:delText>)</w:delText>
              </w:r>
              <w:r w:rsidRPr="00E22514" w:rsidDel="008722E3">
                <w:rPr>
                  <w:b/>
                  <w:bCs/>
                  <w:sz w:val="22"/>
                </w:rPr>
                <w:tab/>
                <w:delText>Increased deployment of telecommunication/ICT networks and services needed for such applications</w:delText>
              </w:r>
            </w:del>
          </w:p>
        </w:tc>
        <w:tc>
          <w:tcPr>
            <w:tcW w:w="6686" w:type="dxa"/>
          </w:tcPr>
          <w:p w14:paraId="11B79977"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45" w:author="Author">
              <w:r w:rsidRPr="00E22514" w:rsidDel="008722E3">
                <w:rPr>
                  <w:sz w:val="22"/>
                </w:rPr>
                <w:delText>–</w:delText>
              </w:r>
              <w:r w:rsidRPr="00E22514" w:rsidDel="008722E3">
                <w:rPr>
                  <w:sz w:val="22"/>
                </w:rPr>
                <w:tab/>
                <w:delText>Population covered by at least a 4G mobile network–</w:delText>
              </w:r>
              <w:r w:rsidRPr="00E22514" w:rsidDel="008722E3">
                <w:rPr>
                  <w:sz w:val="22"/>
                </w:rPr>
                <w:tab/>
                <w:delText>Fixed broadband (percentage of total): &gt;10 Mbit/s</w:delText>
              </w:r>
            </w:del>
          </w:p>
        </w:tc>
      </w:tr>
      <w:tr w:rsidR="00E22514" w:rsidRPr="00E22514" w14:paraId="07818ADB" w14:textId="77777777">
        <w:trPr>
          <w:trHeight w:val="97"/>
        </w:trPr>
        <w:tc>
          <w:tcPr>
            <w:tcW w:w="2183" w:type="dxa"/>
            <w:gridSpan w:val="2"/>
            <w:vMerge/>
          </w:tcPr>
          <w:p w14:paraId="18D382B5"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054A07FD"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46" w:author="Author">
              <w:r w:rsidRPr="00E22514" w:rsidDel="00677FEE">
                <w:rPr>
                  <w:b/>
                  <w:bCs/>
                  <w:sz w:val="22"/>
                </w:rPr>
                <w:delText>4)</w:delText>
              </w:r>
              <w:r w:rsidRPr="00E22514" w:rsidDel="00677FEE">
                <w:rPr>
                  <w:b/>
                  <w:bCs/>
                  <w:sz w:val="22"/>
                </w:rPr>
                <w:tab/>
                <w:delText>Improved capacity to leverage telecommunication/ICT-centric innovation and entrepreneurship for sustainable development</w:delText>
              </w:r>
            </w:del>
          </w:p>
        </w:tc>
        <w:tc>
          <w:tcPr>
            <w:tcW w:w="6686" w:type="dxa"/>
          </w:tcPr>
          <w:p w14:paraId="04212B2A"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47" w:author="Author">
              <w:r w:rsidRPr="00E22514" w:rsidDel="001C50AB">
                <w:rPr>
                  <w:sz w:val="22"/>
                </w:rPr>
                <w:delText>–</w:delText>
              </w:r>
              <w:r w:rsidRPr="00E22514" w:rsidDel="001C50AB">
                <w:rPr>
                  <w:sz w:val="22"/>
                </w:rPr>
                <w:tab/>
                <w:delText>Adoption of ICT-centric innovation and entrepreneurship strategies</w:delText>
              </w:r>
            </w:del>
          </w:p>
        </w:tc>
      </w:tr>
      <w:tr w:rsidR="00E22514" w:rsidRPr="00E22514" w14:paraId="16C8B833" w14:textId="77777777">
        <w:trPr>
          <w:trHeight w:val="97"/>
          <w:ins w:id="1048" w:author="Author"/>
        </w:trPr>
        <w:tc>
          <w:tcPr>
            <w:tcW w:w="2183" w:type="dxa"/>
            <w:gridSpan w:val="2"/>
            <w:vMerge/>
          </w:tcPr>
          <w:p w14:paraId="0FB8A790" w14:textId="77777777" w:rsidR="00E22514" w:rsidRPr="00E22514" w:rsidRDefault="00E22514" w:rsidP="00E22514">
            <w:pPr>
              <w:tabs>
                <w:tab w:val="clear" w:pos="567"/>
                <w:tab w:val="clear" w:pos="1134"/>
                <w:tab w:val="clear" w:pos="1701"/>
                <w:tab w:val="clear" w:pos="2268"/>
                <w:tab w:val="clear" w:pos="2835"/>
              </w:tabs>
              <w:spacing w:before="60" w:after="60"/>
              <w:rPr>
                <w:ins w:id="1049" w:author="Author"/>
                <w:b/>
                <w:sz w:val="22"/>
              </w:rPr>
            </w:pPr>
          </w:p>
        </w:tc>
        <w:tc>
          <w:tcPr>
            <w:tcW w:w="5119" w:type="dxa"/>
          </w:tcPr>
          <w:p w14:paraId="3A00F509" w14:textId="77777777" w:rsidR="00E22514" w:rsidRPr="00E22514" w:rsidDel="00677FEE" w:rsidRDefault="00E22514" w:rsidP="00E22514">
            <w:pPr>
              <w:tabs>
                <w:tab w:val="clear" w:pos="567"/>
                <w:tab w:val="clear" w:pos="1134"/>
                <w:tab w:val="clear" w:pos="1701"/>
                <w:tab w:val="clear" w:pos="2268"/>
                <w:tab w:val="clear" w:pos="2835"/>
                <w:tab w:val="left" w:pos="598"/>
              </w:tabs>
              <w:spacing w:before="60" w:after="60"/>
              <w:rPr>
                <w:ins w:id="1050" w:author="Author"/>
                <w:b/>
                <w:bCs/>
                <w:sz w:val="22"/>
              </w:rPr>
            </w:pPr>
            <w:ins w:id="1051" w:author="Author">
              <w:r w:rsidRPr="00E22514">
                <w:rPr>
                  <w:b/>
                  <w:bCs/>
                  <w:sz w:val="22"/>
                </w:rPr>
                <w:t>1)</w:t>
              </w:r>
              <w:r w:rsidRPr="00E22514">
                <w:rPr>
                  <w:sz w:val="22"/>
                </w:rPr>
                <w:tab/>
              </w:r>
              <w:r w:rsidRPr="00E22514">
                <w:rPr>
                  <w:b/>
                  <w:bCs/>
                  <w:sz w:val="22"/>
                </w:rPr>
                <w:t>Enhanced capacity to accelerate digital transformation and sustainable development through the use of new and emerging telecommunications/ICTs and services</w:t>
              </w:r>
            </w:ins>
          </w:p>
        </w:tc>
        <w:tc>
          <w:tcPr>
            <w:tcW w:w="6686" w:type="dxa"/>
          </w:tcPr>
          <w:p w14:paraId="51C53D2D"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052" w:author="Author"/>
                <w:sz w:val="22"/>
              </w:rPr>
            </w:pPr>
            <w:ins w:id="1053" w:author="Author">
              <w:r w:rsidRPr="00E22514">
                <w:rPr>
                  <w:sz w:val="22"/>
                </w:rPr>
                <w:t>–</w:t>
              </w:r>
              <w:r w:rsidRPr="00E22514">
                <w:rPr>
                  <w:sz w:val="22"/>
                </w:rPr>
                <w:tab/>
                <w:t>Number of Member States having adopted a digital sector strategy at the national level.</w:t>
              </w:r>
            </w:ins>
          </w:p>
        </w:tc>
      </w:tr>
      <w:tr w:rsidR="00E22514" w:rsidRPr="00E22514" w14:paraId="228F629C" w14:textId="77777777" w:rsidTr="002B58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054" w:author="Autho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1660"/>
          <w:ins w:id="1055" w:author="Author"/>
          <w:trPrChange w:id="1056" w:author="Author">
            <w:trPr>
              <w:trHeight w:val="97"/>
            </w:trPr>
          </w:trPrChange>
        </w:trPr>
        <w:tc>
          <w:tcPr>
            <w:tcW w:w="2183" w:type="dxa"/>
            <w:gridSpan w:val="2"/>
            <w:vMerge/>
            <w:tcPrChange w:id="1057" w:author="Author">
              <w:tcPr>
                <w:tcW w:w="2183" w:type="dxa"/>
                <w:gridSpan w:val="2"/>
                <w:vMerge/>
              </w:tcPr>
            </w:tcPrChange>
          </w:tcPr>
          <w:p w14:paraId="2D4F2FA1" w14:textId="77777777" w:rsidR="00E22514" w:rsidRPr="00E22514" w:rsidRDefault="00E22514" w:rsidP="00E22514">
            <w:pPr>
              <w:tabs>
                <w:tab w:val="clear" w:pos="567"/>
                <w:tab w:val="clear" w:pos="1134"/>
                <w:tab w:val="clear" w:pos="1701"/>
                <w:tab w:val="clear" w:pos="2268"/>
                <w:tab w:val="clear" w:pos="2835"/>
              </w:tabs>
              <w:spacing w:before="60" w:after="60"/>
              <w:rPr>
                <w:ins w:id="1058" w:author="Author"/>
                <w:b/>
                <w:sz w:val="22"/>
              </w:rPr>
            </w:pPr>
          </w:p>
        </w:tc>
        <w:tc>
          <w:tcPr>
            <w:tcW w:w="5119" w:type="dxa"/>
            <w:tcPrChange w:id="1059" w:author="Author">
              <w:tcPr>
                <w:tcW w:w="5119" w:type="dxa"/>
              </w:tcPr>
            </w:tcPrChange>
          </w:tcPr>
          <w:p w14:paraId="51E308AE"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ins w:id="1060" w:author="Author"/>
                <w:b/>
                <w:bCs/>
                <w:sz w:val="22"/>
              </w:rPr>
            </w:pPr>
            <w:ins w:id="1061" w:author="Author">
              <w:r w:rsidRPr="00E22514">
                <w:rPr>
                  <w:b/>
                  <w:bCs/>
                  <w:sz w:val="22"/>
                </w:rPr>
                <w:t>2)</w:t>
              </w:r>
              <w:r w:rsidRPr="00E22514">
                <w:rPr>
                  <w:sz w:val="22"/>
                </w:rPr>
                <w:tab/>
              </w:r>
              <w:r w:rsidRPr="00E22514">
                <w:rPr>
                  <w:b/>
                  <w:bCs/>
                  <w:sz w:val="22"/>
                </w:rPr>
                <w:t>Enhanced capacity to develop telecommunication/ICT strategies and solutions on environmental sustainability</w:t>
              </w:r>
            </w:ins>
          </w:p>
        </w:tc>
        <w:tc>
          <w:tcPr>
            <w:tcW w:w="6686" w:type="dxa"/>
            <w:tcPrChange w:id="1062" w:author="Author">
              <w:tcPr>
                <w:tcW w:w="6686" w:type="dxa"/>
              </w:tcPr>
            </w:tcPrChange>
          </w:tcPr>
          <w:p w14:paraId="15367A59" w14:textId="77777777" w:rsidR="00E22514" w:rsidRDefault="00E22514" w:rsidP="00E22514">
            <w:pPr>
              <w:tabs>
                <w:tab w:val="clear" w:pos="567"/>
                <w:tab w:val="clear" w:pos="1134"/>
                <w:tab w:val="clear" w:pos="1701"/>
                <w:tab w:val="clear" w:pos="2268"/>
                <w:tab w:val="clear" w:pos="2835"/>
              </w:tabs>
              <w:spacing w:before="60" w:after="60"/>
              <w:ind w:left="451" w:hanging="451"/>
              <w:rPr>
                <w:ins w:id="1063" w:author="Author"/>
                <w:sz w:val="22"/>
              </w:rPr>
            </w:pPr>
            <w:ins w:id="1064" w:author="Author">
              <w:r w:rsidRPr="00E22514">
                <w:rPr>
                  <w:sz w:val="22"/>
                </w:rPr>
                <w:t>–</w:t>
              </w:r>
              <w:r w:rsidRPr="00E22514">
                <w:rPr>
                  <w:sz w:val="22"/>
                </w:rPr>
                <w:tab/>
                <w:t>Number of Member States having adopted an e-waste policy, legislation or regulation at national level</w:t>
              </w:r>
            </w:ins>
          </w:p>
          <w:p w14:paraId="737F6C55" w14:textId="77777777" w:rsidR="007F2C1E" w:rsidRDefault="007F2C1E" w:rsidP="00310F1B">
            <w:pPr>
              <w:pStyle w:val="ListParagraph"/>
              <w:numPr>
                <w:ilvl w:val="0"/>
                <w:numId w:val="3"/>
              </w:numPr>
              <w:tabs>
                <w:tab w:val="clear" w:pos="567"/>
                <w:tab w:val="clear" w:pos="1134"/>
                <w:tab w:val="clear" w:pos="1701"/>
                <w:tab w:val="clear" w:pos="2268"/>
                <w:tab w:val="clear" w:pos="2835"/>
              </w:tabs>
              <w:spacing w:before="60" w:after="60"/>
              <w:ind w:left="530" w:hanging="530"/>
              <w:rPr>
                <w:ins w:id="1065" w:author="Author"/>
                <w:sz w:val="22"/>
              </w:rPr>
            </w:pPr>
            <w:commentRangeStart w:id="1066"/>
            <w:ins w:id="1067" w:author="Author">
              <w:r w:rsidRPr="00310F1B">
                <w:rPr>
                  <w:sz w:val="22"/>
                </w:rPr>
                <w:t>Number of Secretariat’s initiatives and deliverables to strengthen capacity of Member States in developing an e-waste policy, legisla</w:t>
              </w:r>
              <w:r w:rsidR="00504DAA">
                <w:rPr>
                  <w:sz w:val="22"/>
                </w:rPr>
                <w:t>tion</w:t>
              </w:r>
            </w:ins>
          </w:p>
          <w:p w14:paraId="0DD0E936" w14:textId="11D42BBF" w:rsidR="00504DAA" w:rsidRPr="00310F1B" w:rsidRDefault="00504DAA" w:rsidP="00310F1B">
            <w:pPr>
              <w:pStyle w:val="ListParagraph"/>
              <w:numPr>
                <w:ilvl w:val="0"/>
                <w:numId w:val="3"/>
              </w:numPr>
              <w:tabs>
                <w:tab w:val="clear" w:pos="567"/>
                <w:tab w:val="clear" w:pos="1134"/>
                <w:tab w:val="clear" w:pos="1701"/>
                <w:tab w:val="clear" w:pos="2268"/>
                <w:tab w:val="clear" w:pos="2835"/>
              </w:tabs>
              <w:spacing w:before="60" w:after="60"/>
              <w:ind w:left="530" w:hanging="530"/>
              <w:rPr>
                <w:ins w:id="1068" w:author="Author"/>
                <w:sz w:val="22"/>
              </w:rPr>
            </w:pPr>
            <w:ins w:id="1069" w:author="Author">
              <w:r>
                <w:rPr>
                  <w:sz w:val="22"/>
                </w:rPr>
                <w:t xml:space="preserve">Number of Secretariat’s initiatives to enhance capacity of Member States to develop </w:t>
              </w:r>
              <w:r w:rsidRPr="00310F1B">
                <w:rPr>
                  <w:sz w:val="22"/>
                </w:rPr>
                <w:t>telecommunication/ICT strategies and solutions on environmental sustainability</w:t>
              </w:r>
              <w:commentRangeEnd w:id="1066"/>
              <w:r w:rsidR="00AC3C19">
                <w:rPr>
                  <w:rStyle w:val="CommentReference"/>
                </w:rPr>
                <w:commentReference w:id="1066"/>
              </w:r>
            </w:ins>
          </w:p>
        </w:tc>
      </w:tr>
    </w:tbl>
    <w:p w14:paraId="71C6B1AB" w14:textId="77777777" w:rsidR="00E22514" w:rsidRPr="00E22514" w:rsidRDefault="00E22514" w:rsidP="00E22514"/>
    <w:p w14:paraId="6E9AD365" w14:textId="77777777" w:rsidR="00E22514" w:rsidRPr="00E22514" w:rsidRDefault="00E22514" w:rsidP="00E22514">
      <w:r w:rsidRPr="00E2251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5119"/>
        <w:gridCol w:w="6686"/>
      </w:tblGrid>
      <w:tr w:rsidR="00E22514" w:rsidRPr="00E22514" w14:paraId="5A5C18E1" w14:textId="77777777">
        <w:trPr>
          <w:trHeight w:val="101"/>
        </w:trPr>
        <w:tc>
          <w:tcPr>
            <w:tcW w:w="1414" w:type="dxa"/>
            <w:shd w:val="clear" w:color="auto" w:fill="A5A5A5"/>
          </w:tcPr>
          <w:p w14:paraId="44ACC7A5"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1070" w:author="Author">
              <w:r w:rsidRPr="00E22514" w:rsidDel="00BD554D">
                <w:rPr>
                  <w:b/>
                  <w:sz w:val="22"/>
                </w:rPr>
                <w:delText>Thematic p</w:delText>
              </w:r>
            </w:del>
            <w:ins w:id="1071" w:author="Author">
              <w:r w:rsidRPr="00E22514">
                <w:rPr>
                  <w:b/>
                  <w:sz w:val="22"/>
                </w:rPr>
                <w:t>P</w:t>
              </w:r>
            </w:ins>
            <w:r w:rsidRPr="00E22514">
              <w:rPr>
                <w:b/>
                <w:sz w:val="22"/>
              </w:rPr>
              <w:t>riorities</w:t>
            </w:r>
          </w:p>
        </w:tc>
        <w:tc>
          <w:tcPr>
            <w:tcW w:w="3316" w:type="dxa"/>
            <w:shd w:val="clear" w:color="auto" w:fill="C9C9C9"/>
          </w:tcPr>
          <w:p w14:paraId="3373EBD2"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4331" w:type="dxa"/>
            <w:shd w:val="clear" w:color="auto" w:fill="DBDBDB"/>
          </w:tcPr>
          <w:p w14:paraId="012A99D4"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3D74A375" w14:textId="77777777">
        <w:trPr>
          <w:trHeight w:val="97"/>
        </w:trPr>
        <w:tc>
          <w:tcPr>
            <w:tcW w:w="1414" w:type="dxa"/>
            <w:vMerge w:val="restart"/>
          </w:tcPr>
          <w:p w14:paraId="1A3358CB"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r w:rsidRPr="00E22514">
              <w:rPr>
                <w:b/>
                <w:sz w:val="22"/>
              </w:rPr>
              <w:t>Enabling environment</w:t>
            </w:r>
          </w:p>
        </w:tc>
        <w:tc>
          <w:tcPr>
            <w:tcW w:w="3316" w:type="dxa"/>
          </w:tcPr>
          <w:p w14:paraId="3EE215A6"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r w:rsidRPr="00E22514">
              <w:rPr>
                <w:b/>
                <w:bCs/>
                <w:sz w:val="22"/>
              </w:rPr>
              <w:t>1)</w:t>
            </w:r>
            <w:r w:rsidRPr="00E22514">
              <w:rPr>
                <w:b/>
                <w:bCs/>
                <w:sz w:val="22"/>
              </w:rPr>
              <w:tab/>
            </w:r>
            <w:ins w:id="1072" w:author="Author">
              <w:r w:rsidRPr="00E22514">
                <w:rPr>
                  <w:b/>
                  <w:bCs/>
                  <w:sz w:val="22"/>
                </w:rPr>
                <w:t>Strengthened capacity of Member States to enhance their telecommunication/ICT policy, legal and regulatory frameworks conducive to sustainable development and digital transformation</w:t>
              </w:r>
            </w:ins>
            <w:del w:id="1073" w:author="Author">
              <w:r w:rsidRPr="00E22514" w:rsidDel="00A13DBF">
                <w:rPr>
                  <w:b/>
                  <w:bCs/>
                  <w:sz w:val="22"/>
                </w:rPr>
                <w:delText>Conducive policy and regulatory environment for innovation and investment to drive social and economic growth</w:delText>
              </w:r>
            </w:del>
          </w:p>
        </w:tc>
        <w:tc>
          <w:tcPr>
            <w:tcW w:w="4331" w:type="dxa"/>
          </w:tcPr>
          <w:p w14:paraId="02655A19"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r w:rsidRPr="00E22514">
              <w:rPr>
                <w:sz w:val="22"/>
              </w:rPr>
              <w:t>–</w:t>
            </w:r>
            <w:r w:rsidRPr="00E22514">
              <w:rPr>
                <w:sz w:val="22"/>
              </w:rPr>
              <w:tab/>
              <w:t xml:space="preserve">Number of </w:t>
            </w:r>
            <w:del w:id="1074" w:author="Author">
              <w:r w:rsidRPr="00E22514" w:rsidDel="00B831D4">
                <w:rPr>
                  <w:sz w:val="22"/>
                </w:rPr>
                <w:delText xml:space="preserve">countries </w:delText>
              </w:r>
            </w:del>
            <w:ins w:id="1075" w:author="Author">
              <w:r w:rsidRPr="00E22514">
                <w:rPr>
                  <w:sz w:val="22"/>
                </w:rPr>
                <w:t xml:space="preserve">Member States </w:t>
              </w:r>
            </w:ins>
            <w:r w:rsidRPr="00E22514">
              <w:rPr>
                <w:sz w:val="22"/>
              </w:rPr>
              <w:t xml:space="preserve">advancing to the </w:t>
            </w:r>
            <w:r w:rsidRPr="00E22514">
              <w:rPr>
                <w:b/>
                <w:bCs/>
                <w:sz w:val="22"/>
              </w:rPr>
              <w:t>next</w:t>
            </w:r>
            <w:r w:rsidRPr="00E22514">
              <w:rPr>
                <w:sz w:val="22"/>
              </w:rPr>
              <w:t xml:space="preserve"> generation of regulation (G1-G4) and/or to a higher level of preparedness for the digital transformation (G5)</w:t>
            </w:r>
          </w:p>
          <w:p w14:paraId="53334B59" w14:textId="77777777" w:rsidR="00E22514" w:rsidRDefault="00E22514" w:rsidP="00E22514">
            <w:pPr>
              <w:tabs>
                <w:tab w:val="clear" w:pos="567"/>
                <w:tab w:val="clear" w:pos="1134"/>
                <w:tab w:val="clear" w:pos="1701"/>
                <w:tab w:val="clear" w:pos="2268"/>
                <w:tab w:val="clear" w:pos="2835"/>
              </w:tabs>
              <w:spacing w:before="60" w:after="60"/>
              <w:ind w:left="451" w:hanging="451"/>
              <w:rPr>
                <w:ins w:id="1076" w:author="Author"/>
                <w:sz w:val="22"/>
              </w:rPr>
            </w:pPr>
            <w:del w:id="1077" w:author="Author">
              <w:r w:rsidRPr="00E22514" w:rsidDel="001C50AB">
                <w:rPr>
                  <w:sz w:val="22"/>
                </w:rPr>
                <w:delText>–</w:delText>
              </w:r>
              <w:r w:rsidRPr="00E22514" w:rsidDel="001C50AB">
                <w:rPr>
                  <w:sz w:val="22"/>
                </w:rPr>
                <w:tab/>
                <w:delText>Proportion of investment in ICT from total investment</w:delText>
              </w:r>
            </w:del>
          </w:p>
          <w:p w14:paraId="053E2DED" w14:textId="438878D2" w:rsidR="00A548FB" w:rsidRPr="00BB4D35" w:rsidRDefault="00A548FB" w:rsidP="00BB4D35">
            <w:pPr>
              <w:pStyle w:val="ListParagraph"/>
              <w:numPr>
                <w:ilvl w:val="0"/>
                <w:numId w:val="3"/>
              </w:numPr>
              <w:tabs>
                <w:tab w:val="clear" w:pos="567"/>
                <w:tab w:val="clear" w:pos="1134"/>
                <w:tab w:val="clear" w:pos="1701"/>
                <w:tab w:val="clear" w:pos="2268"/>
                <w:tab w:val="clear" w:pos="2835"/>
              </w:tabs>
              <w:spacing w:before="60" w:after="60"/>
              <w:ind w:left="379" w:hanging="284"/>
              <w:rPr>
                <w:sz w:val="22"/>
              </w:rPr>
            </w:pPr>
            <w:commentRangeStart w:id="1078"/>
            <w:ins w:id="1079" w:author="Author">
              <w:r w:rsidRPr="00BB4D35">
                <w:rPr>
                  <w:sz w:val="22"/>
                </w:rPr>
                <w:t xml:space="preserve">Number of Secretariat’s </w:t>
              </w:r>
              <w:r w:rsidR="00F016B4" w:rsidRPr="00F016B4">
                <w:rPr>
                  <w:sz w:val="22"/>
                </w:rPr>
                <w:t>deliverables</w:t>
              </w:r>
              <w:r w:rsidRPr="00BB4D35">
                <w:rPr>
                  <w:sz w:val="22"/>
                </w:rPr>
                <w:t xml:space="preserve"> and </w:t>
              </w:r>
              <w:r w:rsidR="00F016B4" w:rsidRPr="00F016B4">
                <w:rPr>
                  <w:sz w:val="22"/>
                </w:rPr>
                <w:t>initiatives</w:t>
              </w:r>
              <w:r w:rsidRPr="00BB4D35">
                <w:rPr>
                  <w:sz w:val="22"/>
                </w:rPr>
                <w:t xml:space="preserve"> aiming to enhance capacity of Member States to enhance their telecommunication/ICT policy, legal and regulatory frameworks conducive to sustainable development and digital transformation</w:t>
              </w:r>
              <w:commentRangeEnd w:id="1078"/>
              <w:r w:rsidR="004611B0">
                <w:rPr>
                  <w:rStyle w:val="CommentReference"/>
                </w:rPr>
                <w:commentReference w:id="1078"/>
              </w:r>
            </w:ins>
          </w:p>
        </w:tc>
      </w:tr>
      <w:tr w:rsidR="00E22514" w:rsidRPr="00E22514" w14:paraId="579DB949" w14:textId="77777777">
        <w:trPr>
          <w:trHeight w:val="97"/>
        </w:trPr>
        <w:tc>
          <w:tcPr>
            <w:tcW w:w="1414" w:type="dxa"/>
            <w:vMerge/>
          </w:tcPr>
          <w:p w14:paraId="3EAF9F7A"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3316" w:type="dxa"/>
          </w:tcPr>
          <w:p w14:paraId="7285F005"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80" w:author="Author">
              <w:r w:rsidRPr="00E22514" w:rsidDel="005D29AD">
                <w:rPr>
                  <w:b/>
                  <w:bCs/>
                  <w:sz w:val="22"/>
                </w:rPr>
                <w:delText>2)</w:delText>
              </w:r>
              <w:r w:rsidRPr="00E22514" w:rsidDel="005D29AD">
                <w:rPr>
                  <w:b/>
                  <w:bCs/>
                  <w:sz w:val="22"/>
                </w:rPr>
                <w:tab/>
                <w:delText>Digitally skilled users</w:delText>
              </w:r>
            </w:del>
          </w:p>
        </w:tc>
        <w:tc>
          <w:tcPr>
            <w:tcW w:w="4331" w:type="dxa"/>
          </w:tcPr>
          <w:p w14:paraId="1755F4D1"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81" w:author="Author">
              <w:r w:rsidRPr="00E22514" w:rsidDel="005D29AD">
                <w:rPr>
                  <w:sz w:val="22"/>
                </w:rPr>
                <w:delText>–</w:delText>
              </w:r>
              <w:r w:rsidRPr="00E22514" w:rsidDel="005D29AD">
                <w:rPr>
                  <w:sz w:val="22"/>
                </w:rPr>
                <w:tab/>
                <w:delText>Percentage of digitally skilled users (by level: basic skills, standard skills and advanced skills)</w:delText>
              </w:r>
            </w:del>
          </w:p>
        </w:tc>
      </w:tr>
      <w:tr w:rsidR="00E22514" w:rsidRPr="00E22514" w14:paraId="0CA10F8F" w14:textId="77777777">
        <w:trPr>
          <w:trHeight w:val="97"/>
        </w:trPr>
        <w:tc>
          <w:tcPr>
            <w:tcW w:w="1414" w:type="dxa"/>
            <w:vMerge/>
          </w:tcPr>
          <w:p w14:paraId="58DA0AAC" w14:textId="77777777" w:rsidR="00E22514" w:rsidRPr="00E22514" w:rsidRDefault="00E22514" w:rsidP="00E22514">
            <w:pPr>
              <w:tabs>
                <w:tab w:val="clear" w:pos="567"/>
                <w:tab w:val="clear" w:pos="1134"/>
                <w:tab w:val="clear" w:pos="1701"/>
                <w:tab w:val="clear" w:pos="2268"/>
                <w:tab w:val="clear" w:pos="2835"/>
              </w:tabs>
              <w:overflowPunct/>
              <w:autoSpaceDE/>
              <w:autoSpaceDN/>
              <w:adjustRightInd/>
              <w:spacing w:before="0"/>
              <w:textAlignment w:val="auto"/>
              <w:rPr>
                <w:b/>
              </w:rPr>
            </w:pPr>
          </w:p>
        </w:tc>
        <w:tc>
          <w:tcPr>
            <w:tcW w:w="3316" w:type="dxa"/>
          </w:tcPr>
          <w:p w14:paraId="3FD84A91"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082" w:author="Author">
              <w:r w:rsidRPr="00E22514" w:rsidDel="00ED284D">
                <w:rPr>
                  <w:b/>
                  <w:bCs/>
                  <w:sz w:val="22"/>
                </w:rPr>
                <w:delText>3)</w:delText>
              </w:r>
              <w:r w:rsidRPr="00E22514" w:rsidDel="00ED284D">
                <w:rPr>
                  <w:b/>
                  <w:bCs/>
                  <w:sz w:val="22"/>
                </w:rPr>
                <w:tab/>
                <w:delText>Enhanced digital inclusion (including women and girls, youth, indigenous peoples, older persons, persons with disabilities and persons with specific needs)</w:delText>
              </w:r>
            </w:del>
            <w:ins w:id="1083" w:author="Author">
              <w:r w:rsidRPr="00E22514">
                <w:rPr>
                  <w:sz w:val="22"/>
                </w:rPr>
                <w:t xml:space="preserve"> </w:t>
              </w:r>
            </w:ins>
          </w:p>
        </w:tc>
        <w:tc>
          <w:tcPr>
            <w:tcW w:w="4331" w:type="dxa"/>
          </w:tcPr>
          <w:p w14:paraId="67B16D99"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084" w:author="Author"/>
                <w:sz w:val="22"/>
              </w:rPr>
            </w:pPr>
            <w:del w:id="1085" w:author="Author">
              <w:r w:rsidRPr="00E22514" w:rsidDel="001C50AB">
                <w:rPr>
                  <w:sz w:val="22"/>
                </w:rPr>
                <w:delText>–</w:delText>
              </w:r>
              <w:r w:rsidRPr="00E22514" w:rsidDel="001C50AB">
                <w:rPr>
                  <w:sz w:val="22"/>
                </w:rPr>
                <w:tab/>
                <w:delText>Mobile-telephone ownership (by gender) (SDG indicator 5.b.1 – ITU is custodian agency)</w:delText>
              </w:r>
            </w:del>
          </w:p>
          <w:p w14:paraId="1CC66704"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086" w:author="Author"/>
                <w:sz w:val="22"/>
              </w:rPr>
            </w:pPr>
            <w:del w:id="1087" w:author="Author">
              <w:r w:rsidRPr="00E22514" w:rsidDel="001C50AB">
                <w:rPr>
                  <w:sz w:val="22"/>
                </w:rPr>
                <w:delText>–</w:delText>
              </w:r>
              <w:r w:rsidRPr="00E22514" w:rsidDel="001C50AB">
                <w:rPr>
                  <w:sz w:val="22"/>
                </w:rPr>
                <w:tab/>
                <w:delText>Internet use gender gap</w:delText>
              </w:r>
            </w:del>
          </w:p>
          <w:p w14:paraId="026AD588"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088" w:author="Author"/>
                <w:sz w:val="22"/>
              </w:rPr>
            </w:pPr>
            <w:del w:id="1089" w:author="Author">
              <w:r w:rsidRPr="00E22514" w:rsidDel="001C50AB">
                <w:rPr>
                  <w:sz w:val="22"/>
                </w:rPr>
                <w:delText>–</w:delText>
              </w:r>
              <w:r w:rsidRPr="00E22514" w:rsidDel="001C50AB">
                <w:rPr>
                  <w:sz w:val="22"/>
                </w:rPr>
                <w:tab/>
                <w:delText>Internet use generational gap – Youth (&lt;15, 15-24) and older persons (&gt;75)</w:delText>
              </w:r>
            </w:del>
          </w:p>
          <w:p w14:paraId="578E640C"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090" w:author="Author">
              <w:r w:rsidRPr="00E22514" w:rsidDel="001C50AB">
                <w:rPr>
                  <w:sz w:val="22"/>
                </w:rPr>
                <w:delText>–</w:delText>
              </w:r>
              <w:r w:rsidRPr="00E22514" w:rsidDel="001C50AB">
                <w:rPr>
                  <w:sz w:val="22"/>
                </w:rPr>
                <w:tab/>
                <w:delText>Number of countries with enabling environments ensuring accessible telecommunications/ICTs for persons with disabilities and persons with specific needs</w:delText>
              </w:r>
            </w:del>
          </w:p>
        </w:tc>
      </w:tr>
    </w:tbl>
    <w:p w14:paraId="19DE9A59" w14:textId="77777777" w:rsidR="00E22514" w:rsidRPr="00E22514" w:rsidRDefault="00E22514" w:rsidP="00E22514"/>
    <w:p w14:paraId="0BD4010E" w14:textId="77777777" w:rsidR="00E22514" w:rsidRPr="00E22514" w:rsidRDefault="00E22514" w:rsidP="00E22514">
      <w:r w:rsidRPr="00E2251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6"/>
        <w:gridCol w:w="5121"/>
        <w:gridCol w:w="6691"/>
      </w:tblGrid>
      <w:tr w:rsidR="00E22514" w:rsidRPr="00E22514" w14:paraId="2C100F86" w14:textId="77777777">
        <w:trPr>
          <w:trHeight w:val="101"/>
        </w:trPr>
        <w:tc>
          <w:tcPr>
            <w:tcW w:w="1454" w:type="dxa"/>
            <w:shd w:val="clear" w:color="auto" w:fill="A5A5A5"/>
          </w:tcPr>
          <w:p w14:paraId="5F393CD1"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1091" w:author="Author">
              <w:r w:rsidRPr="00E22514" w:rsidDel="00BD554D">
                <w:rPr>
                  <w:b/>
                  <w:sz w:val="22"/>
                </w:rPr>
                <w:delText>Thematic p</w:delText>
              </w:r>
            </w:del>
            <w:ins w:id="1092" w:author="Author">
              <w:r w:rsidRPr="00E22514">
                <w:rPr>
                  <w:b/>
                  <w:sz w:val="22"/>
                </w:rPr>
                <w:t>P</w:t>
              </w:r>
            </w:ins>
            <w:r w:rsidRPr="00E22514">
              <w:rPr>
                <w:b/>
                <w:sz w:val="22"/>
              </w:rPr>
              <w:t>riorities</w:t>
            </w:r>
          </w:p>
        </w:tc>
        <w:tc>
          <w:tcPr>
            <w:tcW w:w="3421" w:type="dxa"/>
            <w:shd w:val="clear" w:color="auto" w:fill="C9C9C9"/>
          </w:tcPr>
          <w:p w14:paraId="31DF09C0"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4470" w:type="dxa"/>
            <w:shd w:val="clear" w:color="auto" w:fill="DBDBDB"/>
          </w:tcPr>
          <w:p w14:paraId="5485CCD6"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0148F017" w14:textId="77777777">
        <w:trPr>
          <w:trHeight w:val="97"/>
        </w:trPr>
        <w:tc>
          <w:tcPr>
            <w:tcW w:w="1454" w:type="dxa"/>
          </w:tcPr>
          <w:p w14:paraId="7F306317" w14:textId="77777777" w:rsidR="00E22514" w:rsidRPr="002A4057" w:rsidRDefault="00E22514" w:rsidP="00E22514">
            <w:pPr>
              <w:tabs>
                <w:tab w:val="clear" w:pos="567"/>
                <w:tab w:val="clear" w:pos="1134"/>
                <w:tab w:val="clear" w:pos="1701"/>
                <w:tab w:val="clear" w:pos="2268"/>
                <w:tab w:val="clear" w:pos="2835"/>
              </w:tabs>
              <w:spacing w:before="60" w:after="60"/>
              <w:rPr>
                <w:b/>
                <w:sz w:val="22"/>
              </w:rPr>
            </w:pPr>
          </w:p>
        </w:tc>
        <w:tc>
          <w:tcPr>
            <w:tcW w:w="3421" w:type="dxa"/>
          </w:tcPr>
          <w:p w14:paraId="7E565A45" w14:textId="77777777" w:rsidR="00E22514" w:rsidRPr="002A4057" w:rsidDel="00C46309" w:rsidRDefault="00E22514" w:rsidP="00E22514">
            <w:pPr>
              <w:tabs>
                <w:tab w:val="clear" w:pos="567"/>
                <w:tab w:val="clear" w:pos="1134"/>
                <w:tab w:val="clear" w:pos="1701"/>
                <w:tab w:val="clear" w:pos="2268"/>
                <w:tab w:val="clear" w:pos="2835"/>
                <w:tab w:val="left" w:pos="598"/>
              </w:tabs>
              <w:spacing w:before="60" w:after="60"/>
              <w:rPr>
                <w:del w:id="1093" w:author="Author"/>
                <w:b/>
                <w:bCs/>
                <w:sz w:val="22"/>
              </w:rPr>
            </w:pPr>
            <w:del w:id="1094" w:author="Author">
              <w:r w:rsidRPr="002A4057" w:rsidDel="00C46309">
                <w:rPr>
                  <w:b/>
                  <w:bCs/>
                  <w:sz w:val="22"/>
                </w:rPr>
                <w:delText>4)</w:delText>
              </w:r>
              <w:r w:rsidRPr="002A4057" w:rsidDel="00C46309">
                <w:rPr>
                  <w:b/>
                  <w:bCs/>
                  <w:sz w:val="22"/>
                </w:rPr>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0E83B7AB" w14:textId="77777777" w:rsidR="00E22514" w:rsidRPr="002A4057" w:rsidRDefault="00E22514" w:rsidP="00E22514">
            <w:pPr>
              <w:tabs>
                <w:tab w:val="clear" w:pos="567"/>
                <w:tab w:val="clear" w:pos="1134"/>
                <w:tab w:val="clear" w:pos="1701"/>
                <w:tab w:val="clear" w:pos="2268"/>
                <w:tab w:val="clear" w:pos="2835"/>
                <w:tab w:val="left" w:pos="598"/>
              </w:tabs>
              <w:spacing w:before="60" w:after="60"/>
              <w:rPr>
                <w:ins w:id="1095" w:author="Author"/>
                <w:i/>
                <w:iCs/>
                <w:sz w:val="22"/>
              </w:rPr>
            </w:pPr>
            <w:del w:id="1096" w:author="Author">
              <w:r w:rsidRPr="002A4057" w:rsidDel="00C46309">
                <w:rPr>
                  <w:i/>
                  <w:iCs/>
                  <w:sz w:val="22"/>
                </w:rPr>
                <w:delText>a)</w:delText>
              </w:r>
              <w:r w:rsidRPr="002A4057" w:rsidDel="00C46309">
                <w:rPr>
                  <w:i/>
                  <w:iCs/>
                  <w:sz w:val="22"/>
                </w:rPr>
                <w:tab/>
                <w:delText>Bridging the standardization gap – enhanced ability of all countries, in particular developing countries, to develop, access, implement and influence ITU-T recommendations</w:delText>
              </w:r>
            </w:del>
          </w:p>
          <w:p w14:paraId="51D1FF14" w14:textId="361DADAE" w:rsidR="00986DDD" w:rsidRPr="00221E9E" w:rsidRDefault="00BA40F2" w:rsidP="00E22514">
            <w:pPr>
              <w:tabs>
                <w:tab w:val="clear" w:pos="567"/>
                <w:tab w:val="clear" w:pos="1134"/>
                <w:tab w:val="clear" w:pos="1701"/>
                <w:tab w:val="clear" w:pos="2268"/>
                <w:tab w:val="clear" w:pos="2835"/>
                <w:tab w:val="left" w:pos="598"/>
              </w:tabs>
              <w:spacing w:before="60" w:after="60"/>
              <w:rPr>
                <w:b/>
                <w:bCs/>
                <w:sz w:val="22"/>
              </w:rPr>
            </w:pPr>
            <w:ins w:id="1097" w:author="Author">
              <w:r w:rsidRPr="002A4057">
                <w:rPr>
                  <w:b/>
                  <w:bCs/>
                  <w:sz w:val="22"/>
                </w:rPr>
                <w:t>2)</w:t>
              </w:r>
              <w:r w:rsidR="000E7B89" w:rsidRPr="002A4057">
                <w:rPr>
                  <w:b/>
                  <w:bCs/>
                  <w:sz w:val="22"/>
                </w:rPr>
                <w:tab/>
              </w:r>
              <w:r w:rsidR="00494150" w:rsidRPr="002A4057">
                <w:rPr>
                  <w:b/>
                  <w:bCs/>
                  <w:sz w:val="22"/>
                </w:rPr>
                <w:t>Enhanced ability of all countries, in particular developing countries, to develop, access and implement ITU-T recommendations (Bridging the Standardization Gap)</w:t>
              </w:r>
            </w:ins>
          </w:p>
        </w:tc>
        <w:tc>
          <w:tcPr>
            <w:tcW w:w="4470" w:type="dxa"/>
          </w:tcPr>
          <w:p w14:paraId="00337F68" w14:textId="77777777" w:rsidR="00E22514" w:rsidRPr="002A4057" w:rsidDel="001C50AB" w:rsidRDefault="00E22514" w:rsidP="00E22514">
            <w:pPr>
              <w:tabs>
                <w:tab w:val="clear" w:pos="567"/>
                <w:tab w:val="clear" w:pos="1134"/>
                <w:tab w:val="clear" w:pos="1701"/>
                <w:tab w:val="clear" w:pos="2268"/>
                <w:tab w:val="clear" w:pos="2835"/>
              </w:tabs>
              <w:spacing w:before="60" w:after="60"/>
              <w:ind w:left="451" w:hanging="451"/>
              <w:rPr>
                <w:del w:id="1098" w:author="Author"/>
                <w:sz w:val="22"/>
              </w:rPr>
            </w:pPr>
            <w:del w:id="1099" w:author="Author">
              <w:r w:rsidRPr="002A4057" w:rsidDel="001C50AB">
                <w:rPr>
                  <w:sz w:val="22"/>
                </w:rPr>
                <w:delText>–</w:delText>
              </w:r>
              <w:r w:rsidRPr="002A4057" w:rsidDel="001C50AB">
                <w:rPr>
                  <w:sz w:val="22"/>
                </w:rPr>
                <w:tab/>
                <w:delText>Number of countries receiving technical assistance through BDT actions to enhance policy and regulatory frameworks for telecommunication/ICT connectivity, access, affordability and inclusion</w:delText>
              </w:r>
            </w:del>
          </w:p>
          <w:p w14:paraId="52AB63CA" w14:textId="77777777" w:rsidR="00E22514" w:rsidRPr="002A4057" w:rsidDel="001C50AB" w:rsidRDefault="00E22514" w:rsidP="00E22514">
            <w:pPr>
              <w:tabs>
                <w:tab w:val="clear" w:pos="567"/>
                <w:tab w:val="clear" w:pos="1134"/>
                <w:tab w:val="clear" w:pos="1701"/>
                <w:tab w:val="clear" w:pos="2268"/>
                <w:tab w:val="clear" w:pos="2835"/>
              </w:tabs>
              <w:spacing w:before="60" w:after="60"/>
              <w:ind w:left="451" w:hanging="451"/>
              <w:rPr>
                <w:del w:id="1100" w:author="Author"/>
                <w:sz w:val="22"/>
              </w:rPr>
            </w:pPr>
            <w:del w:id="1101" w:author="Author">
              <w:r w:rsidRPr="002A4057" w:rsidDel="001C50AB">
                <w:rPr>
                  <w:sz w:val="22"/>
                </w:rPr>
                <w:delText>–</w:delText>
              </w:r>
              <w:r w:rsidRPr="002A4057" w:rsidDel="001C50AB">
                <w:rPr>
                  <w:sz w:val="22"/>
                </w:rPr>
                <w:tab/>
                <w:delText>Percentage of individuals using the Internet and owning a mobile and digital device</w:delText>
              </w:r>
            </w:del>
          </w:p>
          <w:p w14:paraId="14202044" w14:textId="77777777" w:rsidR="00E22514" w:rsidRPr="002A4057" w:rsidDel="001C50AB" w:rsidRDefault="00E22514" w:rsidP="00E22514">
            <w:pPr>
              <w:tabs>
                <w:tab w:val="clear" w:pos="567"/>
                <w:tab w:val="clear" w:pos="1134"/>
                <w:tab w:val="clear" w:pos="1701"/>
                <w:tab w:val="clear" w:pos="2268"/>
                <w:tab w:val="clear" w:pos="2835"/>
              </w:tabs>
              <w:spacing w:before="60" w:after="60"/>
              <w:ind w:left="451" w:hanging="451"/>
              <w:rPr>
                <w:del w:id="1102" w:author="Author"/>
                <w:sz w:val="22"/>
              </w:rPr>
            </w:pPr>
            <w:del w:id="1103" w:author="Author">
              <w:r w:rsidRPr="002A4057" w:rsidDel="001C50AB">
                <w:rPr>
                  <w:sz w:val="22"/>
                </w:rPr>
                <w:delText>–</w:delText>
              </w:r>
              <w:r w:rsidRPr="002A4057" w:rsidDel="001C50AB">
                <w:rPr>
                  <w:sz w:val="22"/>
                </w:rPr>
                <w:tab/>
                <w:delText>Percentage of persons with disabilities using the Internet and owning a mobile and digital device</w:delText>
              </w:r>
            </w:del>
          </w:p>
          <w:p w14:paraId="2F829770" w14:textId="77777777" w:rsidR="00E22514" w:rsidRPr="002A4057" w:rsidDel="001C50AB" w:rsidRDefault="00E22514" w:rsidP="00E22514">
            <w:pPr>
              <w:tabs>
                <w:tab w:val="clear" w:pos="567"/>
                <w:tab w:val="clear" w:pos="1134"/>
                <w:tab w:val="clear" w:pos="1701"/>
                <w:tab w:val="clear" w:pos="2268"/>
                <w:tab w:val="clear" w:pos="2835"/>
              </w:tabs>
              <w:spacing w:before="60" w:after="60"/>
              <w:ind w:left="451" w:hanging="451"/>
              <w:rPr>
                <w:del w:id="1104" w:author="Author"/>
                <w:sz w:val="22"/>
              </w:rPr>
            </w:pPr>
            <w:del w:id="1105" w:author="Author">
              <w:r w:rsidRPr="002A4057" w:rsidDel="001C50AB">
                <w:rPr>
                  <w:sz w:val="22"/>
                </w:rPr>
                <w:delText>–</w:delText>
              </w:r>
              <w:r w:rsidRPr="002A4057" w:rsidDel="001C50AB">
                <w:rPr>
                  <w:sz w:val="22"/>
                </w:rPr>
                <w:tab/>
                <w:delText>Percentage of females using the Internet and owning a mobile and digital device</w:delText>
              </w:r>
            </w:del>
          </w:p>
          <w:p w14:paraId="3FF86925" w14:textId="77777777" w:rsidR="00E22514" w:rsidRPr="002A4057" w:rsidDel="001C50AB" w:rsidRDefault="00E22514" w:rsidP="00E22514">
            <w:pPr>
              <w:tabs>
                <w:tab w:val="clear" w:pos="567"/>
                <w:tab w:val="clear" w:pos="1134"/>
                <w:tab w:val="clear" w:pos="1701"/>
                <w:tab w:val="clear" w:pos="2268"/>
                <w:tab w:val="clear" w:pos="2835"/>
              </w:tabs>
              <w:spacing w:before="60" w:after="60"/>
              <w:ind w:left="451" w:hanging="451"/>
              <w:rPr>
                <w:del w:id="1106" w:author="Author"/>
                <w:sz w:val="22"/>
              </w:rPr>
            </w:pPr>
            <w:del w:id="1107" w:author="Author">
              <w:r w:rsidRPr="002A4057" w:rsidDel="001C50AB">
                <w:rPr>
                  <w:sz w:val="22"/>
                </w:rPr>
                <w:delText>–</w:delText>
              </w:r>
              <w:r w:rsidRPr="002A4057" w:rsidDel="001C50AB">
                <w:rPr>
                  <w:sz w:val="22"/>
                </w:rPr>
                <w:tab/>
                <w:delText>Percentage of youth using the Internet and owning a mobile and digital device</w:delText>
              </w:r>
            </w:del>
          </w:p>
          <w:p w14:paraId="37E698E4" w14:textId="50E41937" w:rsidR="00E22514" w:rsidRPr="002A4057" w:rsidRDefault="00E22514" w:rsidP="00E22514">
            <w:pPr>
              <w:tabs>
                <w:tab w:val="clear" w:pos="567"/>
                <w:tab w:val="clear" w:pos="1134"/>
                <w:tab w:val="clear" w:pos="1701"/>
                <w:tab w:val="clear" w:pos="2268"/>
                <w:tab w:val="clear" w:pos="2835"/>
              </w:tabs>
              <w:spacing w:before="60" w:after="60"/>
              <w:ind w:left="451" w:hanging="451"/>
              <w:rPr>
                <w:ins w:id="1108" w:author="Author"/>
                <w:sz w:val="22"/>
              </w:rPr>
            </w:pPr>
            <w:del w:id="1109" w:author="Author">
              <w:r w:rsidRPr="002A4057" w:rsidDel="001C50AB">
                <w:rPr>
                  <w:sz w:val="22"/>
                </w:rPr>
                <w:delText>–</w:delText>
              </w:r>
              <w:r w:rsidRPr="002A4057" w:rsidDel="001C50AB">
                <w:rPr>
                  <w:sz w:val="22"/>
                </w:rPr>
                <w:tab/>
              </w:r>
            </w:del>
            <w:r w:rsidR="000D152F" w:rsidRPr="002A4057">
              <w:rPr>
                <w:sz w:val="22"/>
              </w:rPr>
              <w:t>[</w:t>
            </w:r>
            <w:del w:id="1110" w:author="Author">
              <w:r w:rsidRPr="002A4057" w:rsidDel="001C50AB">
                <w:rPr>
                  <w:sz w:val="22"/>
                </w:rPr>
                <w:delText>Total number of ITU-T study group leadership positions held (by level of development)</w:delText>
              </w:r>
            </w:del>
            <w:r w:rsidR="000D152F" w:rsidRPr="002A4057">
              <w:rPr>
                <w:sz w:val="22"/>
              </w:rPr>
              <w:t>]</w:t>
            </w:r>
          </w:p>
          <w:p w14:paraId="66AEAC3A" w14:textId="02A1EAFD" w:rsidR="00F84E32" w:rsidRPr="00221E9E" w:rsidRDefault="00F84E32" w:rsidP="00221E9E">
            <w:pPr>
              <w:pStyle w:val="ListParagraph"/>
              <w:numPr>
                <w:ilvl w:val="0"/>
                <w:numId w:val="3"/>
              </w:numPr>
              <w:tabs>
                <w:tab w:val="clear" w:pos="567"/>
                <w:tab w:val="clear" w:pos="1134"/>
                <w:tab w:val="clear" w:pos="1701"/>
                <w:tab w:val="clear" w:pos="2268"/>
                <w:tab w:val="clear" w:pos="2835"/>
              </w:tabs>
              <w:spacing w:before="60" w:after="60"/>
              <w:ind w:left="386" w:hanging="386"/>
              <w:rPr>
                <w:ins w:id="1111" w:author="Author"/>
                <w:sz w:val="22"/>
              </w:rPr>
            </w:pPr>
            <w:ins w:id="1112" w:author="Author">
              <w:r w:rsidRPr="00221E9E">
                <w:rPr>
                  <w:sz w:val="22"/>
                </w:rPr>
                <w:t xml:space="preserve">Number of Member States/Sector members participating in international standardization activities </w:t>
              </w:r>
            </w:ins>
          </w:p>
          <w:p w14:paraId="5258C062" w14:textId="77777777" w:rsidR="00221E9E" w:rsidRDefault="000E7B89" w:rsidP="00221E9E">
            <w:pPr>
              <w:tabs>
                <w:tab w:val="clear" w:pos="567"/>
                <w:tab w:val="clear" w:pos="1134"/>
                <w:tab w:val="clear" w:pos="1701"/>
                <w:tab w:val="clear" w:pos="2268"/>
                <w:tab w:val="clear" w:pos="2835"/>
              </w:tabs>
              <w:spacing w:before="60" w:after="60"/>
              <w:ind w:left="451" w:hanging="451"/>
              <w:rPr>
                <w:ins w:id="1113" w:author="Author"/>
                <w:sz w:val="22"/>
              </w:rPr>
            </w:pPr>
            <w:ins w:id="1114" w:author="Author">
              <w:r w:rsidRPr="002A4057">
                <w:rPr>
                  <w:sz w:val="22"/>
                </w:rPr>
                <w:t>-</w:t>
              </w:r>
              <w:r w:rsidRPr="002A4057">
                <w:rPr>
                  <w:sz w:val="22"/>
                </w:rPr>
                <w:tab/>
              </w:r>
              <w:r w:rsidR="00F84E32" w:rsidRPr="002A4057">
                <w:rPr>
                  <w:sz w:val="22"/>
                </w:rPr>
                <w:t>Number of Member States/Sector members contributing to international standardization activities</w:t>
              </w:r>
            </w:ins>
          </w:p>
          <w:p w14:paraId="4612265B" w14:textId="36A90B6D" w:rsidR="00221E9E" w:rsidRPr="002A4057" w:rsidRDefault="00221E9E" w:rsidP="00FF633C">
            <w:pPr>
              <w:tabs>
                <w:tab w:val="clear" w:pos="567"/>
                <w:tab w:val="clear" w:pos="1134"/>
                <w:tab w:val="clear" w:pos="1701"/>
                <w:tab w:val="clear" w:pos="2268"/>
                <w:tab w:val="clear" w:pos="2835"/>
              </w:tabs>
              <w:spacing w:before="60" w:after="60"/>
              <w:ind w:left="451" w:hanging="451"/>
              <w:rPr>
                <w:sz w:val="22"/>
              </w:rPr>
            </w:pPr>
            <w:ins w:id="1115" w:author="Author">
              <w:r>
                <w:rPr>
                  <w:sz w:val="22"/>
                </w:rPr>
                <w:t xml:space="preserve">-       </w:t>
              </w:r>
              <w:commentRangeStart w:id="1116"/>
              <w:r>
                <w:rPr>
                  <w:sz w:val="22"/>
                </w:rPr>
                <w:t xml:space="preserve">Number of </w:t>
              </w:r>
              <w:r w:rsidR="00FF633C">
                <w:rPr>
                  <w:sz w:val="22"/>
                </w:rPr>
                <w:t xml:space="preserve">Secretariat’s </w:t>
              </w:r>
              <w:r>
                <w:rPr>
                  <w:sz w:val="22"/>
                </w:rPr>
                <w:t xml:space="preserve">Initiatives undertaken related to Bridging the Standardization Gap (BSG) </w:t>
              </w:r>
              <w:commentRangeEnd w:id="1116"/>
              <w:r>
                <w:rPr>
                  <w:rStyle w:val="CommentReference"/>
                </w:rPr>
                <w:commentReference w:id="1116"/>
              </w:r>
            </w:ins>
          </w:p>
          <w:p w14:paraId="2484449D" w14:textId="77777777" w:rsidR="00E22514" w:rsidRPr="002A4057" w:rsidRDefault="00E22514" w:rsidP="00E22514">
            <w:pPr>
              <w:tabs>
                <w:tab w:val="clear" w:pos="567"/>
                <w:tab w:val="clear" w:pos="1134"/>
                <w:tab w:val="clear" w:pos="1701"/>
                <w:tab w:val="clear" w:pos="2268"/>
                <w:tab w:val="clear" w:pos="2835"/>
              </w:tabs>
              <w:spacing w:before="60" w:after="60"/>
              <w:ind w:left="451" w:hanging="451"/>
              <w:rPr>
                <w:sz w:val="22"/>
              </w:rPr>
            </w:pPr>
          </w:p>
        </w:tc>
      </w:tr>
    </w:tbl>
    <w:p w14:paraId="662F468B" w14:textId="77777777" w:rsidR="00E22514" w:rsidRPr="00E22514" w:rsidRDefault="00E22514" w:rsidP="00E22514"/>
    <w:p w14:paraId="3EB2386F" w14:textId="77777777" w:rsidR="00E22514" w:rsidRPr="00E22514" w:rsidRDefault="00E22514" w:rsidP="00E22514">
      <w:r w:rsidRPr="00E2251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5119"/>
        <w:gridCol w:w="6686"/>
        <w:tblGridChange w:id="1117">
          <w:tblGrid>
            <w:gridCol w:w="1414"/>
            <w:gridCol w:w="769"/>
            <w:gridCol w:w="2547"/>
            <w:gridCol w:w="2572"/>
            <w:gridCol w:w="1759"/>
            <w:gridCol w:w="4927"/>
          </w:tblGrid>
        </w:tblGridChange>
      </w:tblGrid>
      <w:tr w:rsidR="00E22514" w:rsidRPr="00E22514" w14:paraId="6D1B754E" w14:textId="77777777">
        <w:trPr>
          <w:trHeight w:val="101"/>
        </w:trPr>
        <w:tc>
          <w:tcPr>
            <w:tcW w:w="2183" w:type="dxa"/>
            <w:shd w:val="clear" w:color="auto" w:fill="A5A5A5"/>
          </w:tcPr>
          <w:p w14:paraId="562BDBE1"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del w:id="1118" w:author="Author">
              <w:r w:rsidRPr="00E22514" w:rsidDel="00BD554D">
                <w:rPr>
                  <w:b/>
                  <w:sz w:val="22"/>
                </w:rPr>
                <w:delText>Thematic p</w:delText>
              </w:r>
            </w:del>
            <w:ins w:id="1119" w:author="Author">
              <w:r w:rsidRPr="00E22514">
                <w:rPr>
                  <w:b/>
                  <w:sz w:val="22"/>
                </w:rPr>
                <w:t>P</w:t>
              </w:r>
            </w:ins>
            <w:r w:rsidRPr="00E22514">
              <w:rPr>
                <w:b/>
                <w:sz w:val="22"/>
              </w:rPr>
              <w:t>riorities</w:t>
            </w:r>
          </w:p>
        </w:tc>
        <w:tc>
          <w:tcPr>
            <w:tcW w:w="5119" w:type="dxa"/>
            <w:shd w:val="clear" w:color="auto" w:fill="C9C9C9"/>
          </w:tcPr>
          <w:p w14:paraId="6B9F339B"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w:t>
            </w:r>
          </w:p>
        </w:tc>
        <w:tc>
          <w:tcPr>
            <w:tcW w:w="6686" w:type="dxa"/>
            <w:shd w:val="clear" w:color="auto" w:fill="DBDBDB"/>
          </w:tcPr>
          <w:p w14:paraId="558BBE96" w14:textId="77777777" w:rsidR="00E22514" w:rsidRPr="00E22514" w:rsidRDefault="00E22514" w:rsidP="00E22514">
            <w:pPr>
              <w:tabs>
                <w:tab w:val="clear" w:pos="567"/>
                <w:tab w:val="clear" w:pos="1134"/>
                <w:tab w:val="clear" w:pos="1701"/>
                <w:tab w:val="clear" w:pos="2268"/>
                <w:tab w:val="clear" w:pos="2835"/>
              </w:tabs>
              <w:spacing w:after="120"/>
              <w:jc w:val="center"/>
              <w:rPr>
                <w:b/>
                <w:sz w:val="22"/>
              </w:rPr>
            </w:pPr>
            <w:r w:rsidRPr="00E22514">
              <w:rPr>
                <w:b/>
                <w:sz w:val="22"/>
              </w:rPr>
              <w:t>Outcome indicators</w:t>
            </w:r>
          </w:p>
        </w:tc>
      </w:tr>
      <w:tr w:rsidR="00E22514" w:rsidRPr="00E22514" w14:paraId="79E99992" w14:textId="77777777">
        <w:trPr>
          <w:trHeight w:val="97"/>
        </w:trPr>
        <w:tc>
          <w:tcPr>
            <w:tcW w:w="2183" w:type="dxa"/>
            <w:vMerge w:val="restart"/>
          </w:tcPr>
          <w:p w14:paraId="517011FE"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536F2366" w14:textId="77777777" w:rsidR="00E22514" w:rsidRPr="00E22514" w:rsidDel="00C46309" w:rsidRDefault="00E22514" w:rsidP="00E22514">
            <w:pPr>
              <w:tabs>
                <w:tab w:val="clear" w:pos="567"/>
                <w:tab w:val="clear" w:pos="1134"/>
                <w:tab w:val="clear" w:pos="1701"/>
                <w:tab w:val="clear" w:pos="2268"/>
                <w:tab w:val="clear" w:pos="2835"/>
                <w:tab w:val="left" w:pos="598"/>
              </w:tabs>
              <w:spacing w:before="60" w:after="60"/>
              <w:rPr>
                <w:del w:id="1120" w:author="Author"/>
                <w:i/>
                <w:iCs/>
                <w:sz w:val="22"/>
              </w:rPr>
            </w:pPr>
            <w:del w:id="1121" w:author="Author">
              <w:r w:rsidRPr="00E22514" w:rsidDel="00C46309">
                <w:rPr>
                  <w:i/>
                  <w:iCs/>
                  <w:sz w:val="22"/>
                </w:rPr>
                <w:delText>b)</w:delText>
              </w:r>
              <w:r w:rsidRPr="00E22514" w:rsidDel="00C46309">
                <w:rPr>
                  <w:i/>
                  <w:iCs/>
                  <w:sz w:val="22"/>
                </w:rPr>
                <w:tab/>
                <w:delText>Increased knowledge and know-how on the Radio Regulations, Rules of Procedure, regional agreements, recommendations and best practices on spectrum use</w:delText>
              </w:r>
            </w:del>
          </w:p>
          <w:p w14:paraId="69ADEFFF"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122" w:author="Author">
              <w:r w:rsidRPr="00E22514" w:rsidDel="00C46309">
                <w:rPr>
                  <w:i/>
                  <w:iCs/>
                  <w:sz w:val="22"/>
                </w:rPr>
                <w:delText>c)</w:delText>
              </w:r>
              <w:r w:rsidRPr="00E22514" w:rsidDel="00C46309">
                <w:rPr>
                  <w:i/>
                  <w:iCs/>
                  <w:sz w:val="22"/>
                </w:rPr>
                <w:tab/>
                <w:delText>Increased participation in ITU-R activities (including through remote participation), in particular by developing countries</w:delText>
              </w:r>
            </w:del>
          </w:p>
        </w:tc>
        <w:tc>
          <w:tcPr>
            <w:tcW w:w="6686" w:type="dxa"/>
          </w:tcPr>
          <w:p w14:paraId="50DCF1B6"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23" w:author="Author"/>
                <w:sz w:val="22"/>
              </w:rPr>
            </w:pPr>
            <w:del w:id="1124" w:author="Author">
              <w:r w:rsidRPr="00E22514" w:rsidDel="001C50AB">
                <w:rPr>
                  <w:sz w:val="22"/>
                </w:rPr>
                <w:delText>–</w:delText>
              </w:r>
              <w:r w:rsidRPr="00E22514" w:rsidDel="001C50AB">
                <w:rPr>
                  <w:sz w:val="22"/>
                </w:rPr>
                <w:tab/>
                <w:delText>Total number of ITU-T study group meetings/participants</w:delText>
              </w:r>
            </w:del>
          </w:p>
          <w:p w14:paraId="4731B86C"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25" w:author="Author"/>
                <w:sz w:val="22"/>
              </w:rPr>
            </w:pPr>
            <w:del w:id="1126" w:author="Author">
              <w:r w:rsidRPr="00E22514" w:rsidDel="001C50AB">
                <w:rPr>
                  <w:sz w:val="22"/>
                </w:rPr>
                <w:delText>–</w:delText>
              </w:r>
              <w:r w:rsidRPr="00E22514" w:rsidDel="001C50AB">
                <w:rPr>
                  <w:sz w:val="22"/>
                </w:rPr>
                <w:tab/>
                <w:delText>Total number of countries represented in ITU-T study group meetings (by level of development)</w:delText>
              </w:r>
            </w:del>
          </w:p>
          <w:p w14:paraId="597CD0E3"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27" w:author="Author"/>
                <w:sz w:val="22"/>
              </w:rPr>
            </w:pPr>
            <w:del w:id="1128" w:author="Author">
              <w:r w:rsidRPr="00E22514" w:rsidDel="001C50AB">
                <w:rPr>
                  <w:sz w:val="22"/>
                </w:rPr>
                <w:delText>–</w:delText>
              </w:r>
              <w:r w:rsidRPr="00E22514" w:rsidDel="001C50AB">
                <w:rPr>
                  <w:sz w:val="22"/>
                </w:rPr>
                <w:tab/>
                <w:delText>Total number of contributions submitted to ITU-T study group meetings (by level of development of the country of the contributing organization)</w:delText>
              </w:r>
            </w:del>
          </w:p>
          <w:p w14:paraId="24668383"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29" w:author="Author"/>
                <w:sz w:val="22"/>
              </w:rPr>
            </w:pPr>
            <w:del w:id="1130" w:author="Author">
              <w:r w:rsidRPr="00E22514" w:rsidDel="001C50AB">
                <w:rPr>
                  <w:sz w:val="22"/>
                </w:rPr>
                <w:delText>–</w:delText>
              </w:r>
              <w:r w:rsidRPr="00E22514" w:rsidDel="001C50AB">
                <w:rPr>
                  <w:sz w:val="22"/>
                </w:rPr>
                <w:tab/>
                <w:delText>Total number of ITU-T recommendation downloads</w:delText>
              </w:r>
            </w:del>
          </w:p>
          <w:p w14:paraId="0BCFF369"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31" w:author="Author"/>
                <w:sz w:val="22"/>
              </w:rPr>
            </w:pPr>
            <w:del w:id="1132" w:author="Author">
              <w:r w:rsidRPr="00E22514" w:rsidDel="001C50AB">
                <w:rPr>
                  <w:sz w:val="22"/>
                </w:rPr>
                <w:delText>–</w:delText>
              </w:r>
              <w:r w:rsidRPr="00E22514" w:rsidDel="001C50AB">
                <w:rPr>
                  <w:sz w:val="22"/>
                </w:rPr>
                <w:tab/>
                <w:delText>Total number of workshops and other events in support of ITU-T study groups/participants</w:delText>
              </w:r>
            </w:del>
          </w:p>
          <w:p w14:paraId="43B9CD2C"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33" w:author="Author"/>
                <w:sz w:val="22"/>
              </w:rPr>
            </w:pPr>
            <w:del w:id="1134" w:author="Author">
              <w:r w:rsidRPr="00E22514" w:rsidDel="001C50AB">
                <w:rPr>
                  <w:sz w:val="22"/>
                </w:rPr>
                <w:delText>–</w:delText>
              </w:r>
              <w:r w:rsidRPr="00E22514" w:rsidDel="001C50AB">
                <w:rPr>
                  <w:sz w:val="22"/>
                </w:rPr>
                <w:tab/>
                <w:delText>Number of ITU-R free online publication downloads (millions)</w:delText>
              </w:r>
            </w:del>
          </w:p>
          <w:p w14:paraId="4A00FC82"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35" w:author="Author"/>
                <w:sz w:val="22"/>
              </w:rPr>
            </w:pPr>
            <w:del w:id="1136" w:author="Author">
              <w:r w:rsidRPr="00E22514" w:rsidDel="001C50AB">
                <w:rPr>
                  <w:sz w:val="22"/>
                </w:rPr>
                <w:delText>–</w:delText>
              </w:r>
              <w:r w:rsidRPr="00E22514" w:rsidDel="001C50AB">
                <w:rPr>
                  <w:sz w:val="22"/>
                </w:rPr>
                <w:tab/>
                <w:delText>Total number of events/participants/countries in ITU seminars, workshops and capacity-building events (world and regional seminars, and symposia) organized by BR</w:delText>
              </w:r>
            </w:del>
          </w:p>
          <w:p w14:paraId="22E3D3CE"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37" w:author="Author"/>
                <w:sz w:val="22"/>
              </w:rPr>
            </w:pPr>
            <w:del w:id="1138" w:author="Author">
              <w:r w:rsidRPr="00E22514" w:rsidDel="001C50AB">
                <w:rPr>
                  <w:sz w:val="22"/>
                </w:rPr>
                <w:delText>–</w:delText>
              </w:r>
              <w:r w:rsidRPr="00E22514" w:rsidDel="001C50AB">
                <w:rPr>
                  <w:sz w:val="22"/>
                </w:rPr>
                <w:tab/>
                <w:delText>Number of technical assistance actions for terrestrial services provided/countries receiving/time spent (days)</w:delText>
              </w:r>
            </w:del>
          </w:p>
          <w:p w14:paraId="194151BE"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139" w:author="Author">
              <w:r w:rsidRPr="00E22514" w:rsidDel="001C50AB">
                <w:rPr>
                  <w:sz w:val="22"/>
                </w:rPr>
                <w:delText>–</w:delText>
              </w:r>
              <w:r w:rsidRPr="00E22514" w:rsidDel="001C50AB">
                <w:rPr>
                  <w:sz w:val="22"/>
                </w:rPr>
                <w:tab/>
                <w:delText>Total number of events/participants/countries/contributions in ITU-R conferences, assemblies and study group-related meetings</w:delText>
              </w:r>
            </w:del>
          </w:p>
        </w:tc>
      </w:tr>
      <w:tr w:rsidR="00E22514" w:rsidRPr="00E22514" w14:paraId="6811635A" w14:textId="77777777">
        <w:trPr>
          <w:trHeight w:val="97"/>
        </w:trPr>
        <w:tc>
          <w:tcPr>
            <w:tcW w:w="2183" w:type="dxa"/>
            <w:vMerge/>
          </w:tcPr>
          <w:p w14:paraId="11B5750C" w14:textId="77777777" w:rsidR="00E22514" w:rsidRPr="00E22514" w:rsidRDefault="00E22514" w:rsidP="00E22514">
            <w:pPr>
              <w:tabs>
                <w:tab w:val="clear" w:pos="567"/>
                <w:tab w:val="clear" w:pos="1134"/>
                <w:tab w:val="clear" w:pos="1701"/>
                <w:tab w:val="clear" w:pos="2268"/>
                <w:tab w:val="clear" w:pos="2835"/>
              </w:tabs>
              <w:spacing w:before="60" w:after="60"/>
              <w:rPr>
                <w:b/>
                <w:sz w:val="22"/>
              </w:rPr>
            </w:pPr>
          </w:p>
        </w:tc>
        <w:tc>
          <w:tcPr>
            <w:tcW w:w="5119" w:type="dxa"/>
          </w:tcPr>
          <w:p w14:paraId="7957FC56" w14:textId="77777777" w:rsidR="00E22514" w:rsidRPr="00E22514" w:rsidRDefault="00E22514" w:rsidP="00E22514">
            <w:pPr>
              <w:tabs>
                <w:tab w:val="clear" w:pos="567"/>
                <w:tab w:val="clear" w:pos="1134"/>
                <w:tab w:val="clear" w:pos="1701"/>
                <w:tab w:val="clear" w:pos="2268"/>
                <w:tab w:val="clear" w:pos="2835"/>
                <w:tab w:val="left" w:pos="598"/>
              </w:tabs>
              <w:spacing w:before="60" w:after="60"/>
              <w:rPr>
                <w:b/>
                <w:bCs/>
                <w:sz w:val="22"/>
              </w:rPr>
            </w:pPr>
            <w:del w:id="1140" w:author="Author">
              <w:r w:rsidRPr="00E22514" w:rsidDel="00780132">
                <w:rPr>
                  <w:b/>
                  <w:bCs/>
                  <w:sz w:val="22"/>
                </w:rPr>
                <w:delText>5</w:delText>
              </w:r>
              <w:r w:rsidRPr="00E22514" w:rsidDel="00E65011">
                <w:rPr>
                  <w:b/>
                  <w:bCs/>
                  <w:sz w:val="22"/>
                </w:rPr>
                <w:delText>)</w:delText>
              </w:r>
              <w:r w:rsidRPr="00E22514" w:rsidDel="00E65011">
                <w:rPr>
                  <w:b/>
                  <w:bCs/>
                  <w:sz w:val="22"/>
                </w:rPr>
                <w:tab/>
                <w:delText>Enhanced adoption of policies and strategies for the environmentally sustainable use of telecommunications/ICTs</w:delText>
              </w:r>
            </w:del>
          </w:p>
        </w:tc>
        <w:tc>
          <w:tcPr>
            <w:tcW w:w="6686" w:type="dxa"/>
          </w:tcPr>
          <w:p w14:paraId="3F786B2D" w14:textId="77777777" w:rsidR="00E22514" w:rsidRPr="00E22514" w:rsidDel="001C50AB" w:rsidRDefault="00E22514" w:rsidP="00E22514">
            <w:pPr>
              <w:tabs>
                <w:tab w:val="clear" w:pos="567"/>
                <w:tab w:val="clear" w:pos="1134"/>
                <w:tab w:val="clear" w:pos="1701"/>
                <w:tab w:val="clear" w:pos="2268"/>
                <w:tab w:val="clear" w:pos="2835"/>
              </w:tabs>
              <w:spacing w:before="60" w:after="60"/>
              <w:ind w:left="451" w:hanging="451"/>
              <w:rPr>
                <w:del w:id="1141" w:author="Author"/>
                <w:sz w:val="22"/>
              </w:rPr>
            </w:pPr>
            <w:del w:id="1142" w:author="Author">
              <w:r w:rsidRPr="00E22514" w:rsidDel="001C50AB">
                <w:rPr>
                  <w:sz w:val="22"/>
                </w:rPr>
                <w:delText>–</w:delText>
              </w:r>
              <w:r w:rsidRPr="00E22514" w:rsidDel="001C50AB">
                <w:rPr>
                  <w:sz w:val="22"/>
                </w:rPr>
                <w:tab/>
                <w:delText>Number of countries applying harmonized data-collection methodology</w:delText>
              </w:r>
            </w:del>
          </w:p>
          <w:p w14:paraId="09B4619C"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sz w:val="22"/>
              </w:rPr>
            </w:pPr>
            <w:del w:id="1143" w:author="Author">
              <w:r w:rsidRPr="00E22514" w:rsidDel="001C50AB">
                <w:rPr>
                  <w:sz w:val="22"/>
                </w:rPr>
                <w:delText>–</w:delText>
              </w:r>
              <w:r w:rsidRPr="00E22514" w:rsidDel="001C50AB">
                <w:rPr>
                  <w:sz w:val="22"/>
                </w:rPr>
                <w:tab/>
                <w:delText>Number of countries with a WEEE policy, legislation or regulation</w:delText>
              </w:r>
            </w:del>
          </w:p>
        </w:tc>
      </w:tr>
      <w:tr w:rsidR="00E22514" w:rsidRPr="00E22514" w14:paraId="6DCAFE31" w14:textId="77777777">
        <w:trPr>
          <w:trHeight w:val="97"/>
          <w:ins w:id="1144" w:author="Author"/>
        </w:trPr>
        <w:tc>
          <w:tcPr>
            <w:tcW w:w="2183" w:type="dxa"/>
            <w:vMerge/>
          </w:tcPr>
          <w:p w14:paraId="7E1D710C" w14:textId="77777777" w:rsidR="00E22514" w:rsidRPr="00E22514" w:rsidRDefault="00E22514" w:rsidP="00E22514">
            <w:pPr>
              <w:tabs>
                <w:tab w:val="clear" w:pos="567"/>
                <w:tab w:val="clear" w:pos="1134"/>
                <w:tab w:val="clear" w:pos="1701"/>
                <w:tab w:val="clear" w:pos="2268"/>
                <w:tab w:val="clear" w:pos="2835"/>
              </w:tabs>
              <w:spacing w:before="60" w:after="60"/>
              <w:rPr>
                <w:ins w:id="1145" w:author="Author"/>
                <w:b/>
                <w:sz w:val="22"/>
              </w:rPr>
            </w:pPr>
          </w:p>
        </w:tc>
        <w:tc>
          <w:tcPr>
            <w:tcW w:w="5119" w:type="dxa"/>
          </w:tcPr>
          <w:p w14:paraId="4A86D524" w14:textId="230AF4CD" w:rsidR="00E22514" w:rsidRPr="00E22514" w:rsidDel="00780132" w:rsidRDefault="007B61FA" w:rsidP="00E22514">
            <w:pPr>
              <w:tabs>
                <w:tab w:val="clear" w:pos="567"/>
                <w:tab w:val="clear" w:pos="1134"/>
                <w:tab w:val="clear" w:pos="1701"/>
                <w:tab w:val="clear" w:pos="2268"/>
                <w:tab w:val="clear" w:pos="2835"/>
                <w:tab w:val="left" w:pos="598"/>
              </w:tabs>
              <w:spacing w:before="60" w:after="60"/>
              <w:rPr>
                <w:ins w:id="1146" w:author="Author"/>
                <w:b/>
                <w:bCs/>
                <w:sz w:val="22"/>
              </w:rPr>
            </w:pPr>
            <w:ins w:id="1147" w:author="Author">
              <w:r w:rsidRPr="002A4057">
                <w:rPr>
                  <w:b/>
                  <w:bCs/>
                  <w:sz w:val="22"/>
                </w:rPr>
                <w:t>3</w:t>
              </w:r>
              <w:r w:rsidR="00E22514" w:rsidRPr="002A4057">
                <w:rPr>
                  <w:b/>
                  <w:bCs/>
                  <w:sz w:val="22"/>
                </w:rPr>
                <w:t>)</w:t>
              </w:r>
              <w:r w:rsidR="00E22514" w:rsidRPr="00E22514">
                <w:rPr>
                  <w:sz w:val="22"/>
                </w:rPr>
                <w:tab/>
              </w:r>
              <w:r w:rsidR="00E22514" w:rsidRPr="00E22514">
                <w:rPr>
                  <w:b/>
                  <w:bCs/>
                  <w:sz w:val="22"/>
                </w:rPr>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p>
        </w:tc>
        <w:tc>
          <w:tcPr>
            <w:tcW w:w="6686" w:type="dxa"/>
          </w:tcPr>
          <w:p w14:paraId="31ABA29E"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148" w:author="Author"/>
                <w:sz w:val="22"/>
              </w:rPr>
            </w:pPr>
            <w:ins w:id="1149" w:author="Author">
              <w:r w:rsidRPr="00E22514">
                <w:rPr>
                  <w:sz w:val="22"/>
                </w:rPr>
                <w:t>–</w:t>
              </w:r>
              <w:r w:rsidRPr="00E22514">
                <w:rPr>
                  <w:sz w:val="22"/>
                </w:rPr>
                <w:tab/>
                <w:t>Percentage of Member States that submitted valid data no older than two years for at least 80 per cent of the indicators of the ITU World Telecommunication Indicators short questionnaire.</w:t>
              </w:r>
            </w:ins>
          </w:p>
          <w:p w14:paraId="208A4764"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150" w:author="Author"/>
                <w:sz w:val="22"/>
              </w:rPr>
            </w:pPr>
            <w:ins w:id="1151" w:author="Author">
              <w:r w:rsidRPr="00E22514">
                <w:rPr>
                  <w:sz w:val="22"/>
                </w:rPr>
                <w:t>–</w:t>
              </w:r>
              <w:r w:rsidRPr="00E22514">
                <w:rPr>
                  <w:sz w:val="22"/>
                </w:rPr>
                <w:tab/>
                <w:t>Percentage of Member States submitting valid data no older than three years for at least 80 per cent of the indicators for the ITU’s household questionnaire.</w:t>
              </w:r>
            </w:ins>
          </w:p>
          <w:p w14:paraId="73E17F72"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152" w:author="Author"/>
                <w:sz w:val="22"/>
              </w:rPr>
            </w:pPr>
            <w:ins w:id="1153" w:author="Author">
              <w:r w:rsidRPr="00E22514">
                <w:rPr>
                  <w:sz w:val="22"/>
                </w:rPr>
                <w:t>–</w:t>
              </w:r>
              <w:r w:rsidRPr="00E22514">
                <w:rPr>
                  <w:sz w:val="22"/>
                </w:rPr>
                <w:tab/>
                <w:t>Percentage of Member States that submitted valid sex disaggregated data no older than three years for the indicator ‘share of individuals using the Internet’</w:t>
              </w:r>
            </w:ins>
          </w:p>
          <w:p w14:paraId="2CE33A7E" w14:textId="77777777" w:rsidR="00E22514" w:rsidRPr="00E22514" w:rsidRDefault="00E22514" w:rsidP="00E22514">
            <w:pPr>
              <w:tabs>
                <w:tab w:val="clear" w:pos="567"/>
                <w:tab w:val="clear" w:pos="1134"/>
                <w:tab w:val="clear" w:pos="1701"/>
                <w:tab w:val="clear" w:pos="2268"/>
                <w:tab w:val="clear" w:pos="2835"/>
              </w:tabs>
              <w:spacing w:before="60" w:after="60"/>
              <w:ind w:left="451" w:hanging="451"/>
              <w:rPr>
                <w:ins w:id="1154" w:author="Author"/>
                <w:sz w:val="22"/>
              </w:rPr>
            </w:pPr>
            <w:ins w:id="1155" w:author="Author">
              <w:r w:rsidRPr="00E22514">
                <w:rPr>
                  <w:sz w:val="22"/>
                </w:rPr>
                <w:t>–</w:t>
              </w:r>
              <w:r w:rsidRPr="00E22514">
                <w:rPr>
                  <w:sz w:val="22"/>
                </w:rPr>
                <w:tab/>
                <w:t>Percentage of Member States that submitted valid location disaggregated data (rural/urban) no older than three years for the indicator ‘share of individuals using the Internet’.</w:t>
              </w:r>
            </w:ins>
          </w:p>
          <w:p w14:paraId="0DD0015B" w14:textId="77777777" w:rsidR="00E22514" w:rsidRDefault="00E22514" w:rsidP="00E22514">
            <w:pPr>
              <w:tabs>
                <w:tab w:val="clear" w:pos="567"/>
                <w:tab w:val="clear" w:pos="1134"/>
                <w:tab w:val="clear" w:pos="1701"/>
                <w:tab w:val="clear" w:pos="2268"/>
                <w:tab w:val="clear" w:pos="2835"/>
              </w:tabs>
              <w:spacing w:before="60" w:after="60"/>
              <w:ind w:left="451" w:hanging="451"/>
              <w:rPr>
                <w:ins w:id="1156" w:author="Author"/>
                <w:sz w:val="22"/>
              </w:rPr>
            </w:pPr>
            <w:ins w:id="1157" w:author="Author">
              <w:r w:rsidRPr="00E22514">
                <w:rPr>
                  <w:sz w:val="22"/>
                </w:rPr>
                <w:t>–</w:t>
              </w:r>
              <w:r w:rsidRPr="00E22514">
                <w:rPr>
                  <w:sz w:val="22"/>
                </w:rPr>
                <w:tab/>
                <w:t>Percentage of Member States that submitted valid data no older than three years for at least five of the information and communication technologies (ICTs) skills listed in the questionnaire.</w:t>
              </w:r>
            </w:ins>
          </w:p>
          <w:p w14:paraId="2447B3D7" w14:textId="4510D5FC" w:rsidR="00F2066A" w:rsidRPr="001060D9" w:rsidRDefault="00F2066A" w:rsidP="001060D9">
            <w:pPr>
              <w:pStyle w:val="ListParagraph"/>
              <w:numPr>
                <w:ilvl w:val="0"/>
                <w:numId w:val="3"/>
              </w:numPr>
              <w:tabs>
                <w:tab w:val="clear" w:pos="567"/>
                <w:tab w:val="clear" w:pos="1134"/>
                <w:tab w:val="clear" w:pos="1701"/>
                <w:tab w:val="clear" w:pos="2268"/>
                <w:tab w:val="clear" w:pos="2835"/>
              </w:tabs>
              <w:spacing w:before="60" w:after="60"/>
              <w:ind w:left="377" w:hanging="377"/>
              <w:rPr>
                <w:ins w:id="1158" w:author="Author"/>
                <w:sz w:val="22"/>
              </w:rPr>
            </w:pPr>
            <w:commentRangeStart w:id="1159"/>
            <w:ins w:id="1160" w:author="Author">
              <w:r>
                <w:rPr>
                  <w:sz w:val="22"/>
                </w:rPr>
                <w:t>Number of Secretariat’s initiatives to strengthen Member States capacity building in statistics collection</w:t>
              </w:r>
              <w:r w:rsidR="00575EEA">
                <w:rPr>
                  <w:sz w:val="22"/>
                </w:rPr>
                <w:t>.</w:t>
              </w:r>
              <w:r>
                <w:rPr>
                  <w:sz w:val="22"/>
                </w:rPr>
                <w:t xml:space="preserve"> </w:t>
              </w:r>
              <w:commentRangeEnd w:id="1159"/>
              <w:r w:rsidR="001060D9">
                <w:rPr>
                  <w:rStyle w:val="CommentReference"/>
                </w:rPr>
                <w:commentReference w:id="1159"/>
              </w:r>
            </w:ins>
          </w:p>
        </w:tc>
      </w:tr>
      <w:tr w:rsidR="00E22514" w:rsidRPr="00E22514" w14:paraId="71671D6D" w14:textId="77777777" w:rsidTr="002B58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161" w:author="Autho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97"/>
          <w:ins w:id="1162" w:author="Author"/>
          <w:trPrChange w:id="1163" w:author="Author">
            <w:trPr>
              <w:gridAfter w:val="0"/>
              <w:trHeight w:val="97"/>
            </w:trPr>
          </w:trPrChange>
        </w:trPr>
        <w:tc>
          <w:tcPr>
            <w:tcW w:w="2183" w:type="dxa"/>
            <w:vMerge/>
            <w:tcPrChange w:id="1164" w:author="Author">
              <w:tcPr>
                <w:tcW w:w="1414" w:type="dxa"/>
                <w:vMerge/>
              </w:tcPr>
            </w:tcPrChange>
          </w:tcPr>
          <w:p w14:paraId="1F869BC2" w14:textId="77777777" w:rsidR="00E22514" w:rsidRPr="00E22514" w:rsidRDefault="00E22514" w:rsidP="00E22514">
            <w:pPr>
              <w:tabs>
                <w:tab w:val="clear" w:pos="567"/>
                <w:tab w:val="clear" w:pos="1134"/>
                <w:tab w:val="clear" w:pos="1701"/>
                <w:tab w:val="clear" w:pos="2268"/>
                <w:tab w:val="clear" w:pos="2835"/>
              </w:tabs>
              <w:spacing w:before="60" w:after="60"/>
              <w:rPr>
                <w:ins w:id="1165" w:author="Author"/>
                <w:b/>
                <w:sz w:val="22"/>
              </w:rPr>
            </w:pPr>
          </w:p>
        </w:tc>
        <w:tc>
          <w:tcPr>
            <w:tcW w:w="5119" w:type="dxa"/>
            <w:tcPrChange w:id="1166" w:author="Author">
              <w:tcPr>
                <w:tcW w:w="3316" w:type="dxa"/>
                <w:gridSpan w:val="2"/>
              </w:tcPr>
            </w:tcPrChange>
          </w:tcPr>
          <w:p w14:paraId="0A1221FE" w14:textId="6B98727B" w:rsidR="00E22514" w:rsidRPr="00E22514" w:rsidDel="00780132" w:rsidRDefault="007B61FA" w:rsidP="00E22514">
            <w:pPr>
              <w:tabs>
                <w:tab w:val="clear" w:pos="567"/>
                <w:tab w:val="clear" w:pos="1134"/>
                <w:tab w:val="clear" w:pos="1701"/>
                <w:tab w:val="clear" w:pos="2268"/>
                <w:tab w:val="clear" w:pos="2835"/>
                <w:tab w:val="left" w:pos="598"/>
              </w:tabs>
              <w:spacing w:before="60" w:after="60"/>
              <w:rPr>
                <w:ins w:id="1167" w:author="Author"/>
                <w:b/>
                <w:bCs/>
                <w:sz w:val="22"/>
              </w:rPr>
            </w:pPr>
            <w:ins w:id="1168" w:author="Author">
              <w:r w:rsidRPr="002A4057">
                <w:rPr>
                  <w:b/>
                  <w:bCs/>
                  <w:sz w:val="22"/>
                </w:rPr>
                <w:t>4</w:t>
              </w:r>
              <w:r w:rsidR="00E22514" w:rsidRPr="002A4057">
                <w:rPr>
                  <w:b/>
                  <w:bCs/>
                  <w:sz w:val="22"/>
                </w:rPr>
                <w:t>)</w:t>
              </w:r>
              <w:r w:rsidR="00E22514" w:rsidRPr="00E22514">
                <w:rPr>
                  <w:sz w:val="22"/>
                </w:rPr>
                <w:tab/>
              </w:r>
              <w:r w:rsidR="00E22514" w:rsidRPr="00E22514">
                <w:rPr>
                  <w:b/>
                  <w:bCs/>
                  <w:sz w:val="22"/>
                </w:rPr>
                <w:t>Strengthened capacity of Member States to develop and update regulatory frameworks on space-based telecommunications/ICTs</w:t>
              </w:r>
            </w:ins>
          </w:p>
        </w:tc>
        <w:tc>
          <w:tcPr>
            <w:tcW w:w="6686" w:type="dxa"/>
            <w:tcPrChange w:id="1169" w:author="Author">
              <w:tcPr>
                <w:tcW w:w="4331" w:type="dxa"/>
                <w:gridSpan w:val="2"/>
              </w:tcPr>
            </w:tcPrChange>
          </w:tcPr>
          <w:p w14:paraId="1911AE17" w14:textId="77777777" w:rsidR="00132C33" w:rsidRDefault="00E22514" w:rsidP="00132C33">
            <w:pPr>
              <w:tabs>
                <w:tab w:val="clear" w:pos="567"/>
                <w:tab w:val="clear" w:pos="1134"/>
                <w:tab w:val="clear" w:pos="1701"/>
                <w:tab w:val="clear" w:pos="2268"/>
                <w:tab w:val="clear" w:pos="2835"/>
              </w:tabs>
              <w:spacing w:before="60" w:after="60"/>
              <w:ind w:left="451" w:hanging="451"/>
              <w:rPr>
                <w:ins w:id="1170" w:author="Author"/>
                <w:sz w:val="22"/>
              </w:rPr>
            </w:pPr>
            <w:ins w:id="1171" w:author="Author">
              <w:r w:rsidRPr="00E22514">
                <w:rPr>
                  <w:sz w:val="22"/>
                </w:rPr>
                <w:t>–</w:t>
              </w:r>
              <w:r w:rsidRPr="00E22514">
                <w:rPr>
                  <w:sz w:val="22"/>
                </w:rPr>
                <w:tab/>
                <w:t>Number of Member States that have established space-based telecommunications/ICT regulatory frameworks</w:t>
              </w:r>
              <w:r w:rsidR="00801112">
                <w:rPr>
                  <w:sz w:val="22"/>
                </w:rPr>
                <w:t>.</w:t>
              </w:r>
            </w:ins>
          </w:p>
          <w:p w14:paraId="74AECFCF" w14:textId="65CBE60F" w:rsidR="00801112" w:rsidRPr="008846EE" w:rsidRDefault="00801112" w:rsidP="008846EE">
            <w:pPr>
              <w:pStyle w:val="ListParagraph"/>
              <w:numPr>
                <w:ilvl w:val="0"/>
                <w:numId w:val="3"/>
              </w:numPr>
              <w:tabs>
                <w:tab w:val="clear" w:pos="567"/>
                <w:tab w:val="clear" w:pos="1134"/>
                <w:tab w:val="clear" w:pos="1701"/>
                <w:tab w:val="clear" w:pos="2268"/>
                <w:tab w:val="clear" w:pos="2835"/>
              </w:tabs>
              <w:spacing w:before="60" w:after="60"/>
              <w:ind w:left="385" w:hanging="426"/>
              <w:rPr>
                <w:ins w:id="1172" w:author="Author"/>
                <w:sz w:val="22"/>
              </w:rPr>
            </w:pPr>
            <w:commentRangeStart w:id="1173"/>
            <w:ins w:id="1174" w:author="Author">
              <w:r w:rsidRPr="008846EE">
                <w:rPr>
                  <w:sz w:val="22"/>
                </w:rPr>
                <w:t xml:space="preserve">Number of </w:t>
              </w:r>
              <w:r w:rsidR="0081160A">
                <w:rPr>
                  <w:sz w:val="22"/>
                </w:rPr>
                <w:t>Secretariat’s</w:t>
              </w:r>
              <w:r w:rsidR="00532E18">
                <w:rPr>
                  <w:sz w:val="22"/>
                </w:rPr>
                <w:t xml:space="preserve"> </w:t>
              </w:r>
              <w:r w:rsidRPr="008846EE">
                <w:rPr>
                  <w:sz w:val="22"/>
                </w:rPr>
                <w:t xml:space="preserve">initiatives and </w:t>
              </w:r>
              <w:r w:rsidR="00DF5D50" w:rsidRPr="00DF5D50">
                <w:rPr>
                  <w:sz w:val="22"/>
                </w:rPr>
                <w:t>deliverables</w:t>
              </w:r>
              <w:r w:rsidRPr="008846EE">
                <w:rPr>
                  <w:sz w:val="22"/>
                </w:rPr>
                <w:t xml:space="preserve"> aim to strengthen Member States capacity in </w:t>
              </w:r>
              <w:r w:rsidR="00132C33" w:rsidRPr="008846EE">
                <w:rPr>
                  <w:sz w:val="22"/>
                </w:rPr>
                <w:t>developing space-based Telecommunications/ICTs regulatory frameworks</w:t>
              </w:r>
              <w:r w:rsidR="008846EE">
                <w:rPr>
                  <w:sz w:val="22"/>
                </w:rPr>
                <w:t>.</w:t>
              </w:r>
              <w:commentRangeEnd w:id="1173"/>
              <w:r w:rsidR="00532E18">
                <w:rPr>
                  <w:rStyle w:val="CommentReference"/>
                </w:rPr>
                <w:commentReference w:id="1173"/>
              </w:r>
            </w:ins>
          </w:p>
        </w:tc>
      </w:tr>
    </w:tbl>
    <w:p w14:paraId="704A87FA" w14:textId="7213B742" w:rsidR="00CA7696" w:rsidRDefault="00CA7696" w:rsidP="00E22514">
      <w:pPr>
        <w:spacing w:before="240" w:after="240"/>
        <w:jc w:val="center"/>
        <w:rPr>
          <w:ins w:id="1175" w:author="Author"/>
          <w:b/>
          <w:sz w:val="28"/>
        </w:rPr>
      </w:pPr>
    </w:p>
    <w:p w14:paraId="796A4CAB" w14:textId="1A8F9AE7" w:rsidR="00CA7696" w:rsidRDefault="00CF3DF5" w:rsidP="00837CFA">
      <w:pPr>
        <w:spacing w:before="240" w:after="240"/>
        <w:rPr>
          <w:ins w:id="1176" w:author="Author"/>
          <w:b/>
          <w:sz w:val="28"/>
        </w:rPr>
      </w:pPr>
      <w:ins w:id="1177" w:author="Author">
        <w:r>
          <w:rPr>
            <w:b/>
            <w:sz w:val="28"/>
          </w:rPr>
          <w:t xml:space="preserve">C) </w:t>
        </w:r>
        <w:commentRangeStart w:id="1178"/>
        <w:r w:rsidR="00CA7696">
          <w:rPr>
            <w:b/>
            <w:sz w:val="28"/>
          </w:rPr>
          <w:t>Enablers</w:t>
        </w:r>
        <w:commentRangeEnd w:id="1178"/>
        <w:r w:rsidR="0015361D">
          <w:rPr>
            <w:rStyle w:val="CommentReference"/>
          </w:rPr>
          <w:commentReference w:id="1178"/>
        </w:r>
      </w:ins>
    </w:p>
    <w:tbl>
      <w:tblPr>
        <w:tblStyle w:val="TableGrid"/>
        <w:tblW w:w="14029" w:type="dxa"/>
        <w:tblLook w:val="04A0" w:firstRow="1" w:lastRow="0" w:firstColumn="1" w:lastColumn="0" w:noHBand="0" w:noVBand="1"/>
      </w:tblPr>
      <w:tblGrid>
        <w:gridCol w:w="2122"/>
        <w:gridCol w:w="5244"/>
        <w:gridCol w:w="6663"/>
      </w:tblGrid>
      <w:tr w:rsidR="00CA7696" w:rsidRPr="00CA7696" w14:paraId="2606C10A" w14:textId="77777777" w:rsidTr="0015361D">
        <w:trPr>
          <w:ins w:id="1179" w:author="Author"/>
        </w:trPr>
        <w:tc>
          <w:tcPr>
            <w:tcW w:w="2122" w:type="dxa"/>
          </w:tcPr>
          <w:p w14:paraId="7A47BC16" w14:textId="52376588" w:rsidR="00CA7696" w:rsidRPr="00837CFA" w:rsidRDefault="00CF3DF5" w:rsidP="00727F2E">
            <w:pPr>
              <w:rPr>
                <w:ins w:id="1180" w:author="Author"/>
                <w:rFonts w:asciiTheme="minorHAnsi" w:hAnsiTheme="minorHAnsi"/>
                <w:b/>
                <w:bCs/>
                <w:sz w:val="22"/>
                <w:szCs w:val="20"/>
              </w:rPr>
            </w:pPr>
            <w:ins w:id="1181" w:author="Author">
              <w:r w:rsidRPr="00837CFA">
                <w:rPr>
                  <w:rFonts w:asciiTheme="minorHAnsi" w:hAnsiTheme="minorHAnsi"/>
                  <w:b/>
                  <w:bCs/>
                  <w:sz w:val="22"/>
                  <w:szCs w:val="20"/>
                </w:rPr>
                <w:t>Enabler</w:t>
              </w:r>
            </w:ins>
          </w:p>
        </w:tc>
        <w:tc>
          <w:tcPr>
            <w:tcW w:w="5244" w:type="dxa"/>
          </w:tcPr>
          <w:p w14:paraId="2D079E57" w14:textId="77777777" w:rsidR="00CA7696" w:rsidRPr="00837CFA" w:rsidRDefault="00CA7696" w:rsidP="00727F2E">
            <w:pPr>
              <w:rPr>
                <w:ins w:id="1182" w:author="Author"/>
                <w:rFonts w:asciiTheme="minorHAnsi" w:hAnsiTheme="minorHAnsi"/>
                <w:b/>
                <w:bCs/>
                <w:sz w:val="22"/>
                <w:szCs w:val="20"/>
              </w:rPr>
            </w:pPr>
            <w:ins w:id="1183" w:author="Author">
              <w:r w:rsidRPr="00837CFA">
                <w:rPr>
                  <w:rFonts w:asciiTheme="minorHAnsi" w:hAnsiTheme="minorHAnsi"/>
                  <w:b/>
                  <w:bCs/>
                  <w:sz w:val="22"/>
                  <w:szCs w:val="20"/>
                </w:rPr>
                <w:t>Outcome</w:t>
              </w:r>
            </w:ins>
          </w:p>
        </w:tc>
        <w:tc>
          <w:tcPr>
            <w:tcW w:w="6663" w:type="dxa"/>
          </w:tcPr>
          <w:p w14:paraId="18523D4F" w14:textId="77777777" w:rsidR="00CA7696" w:rsidRPr="00837CFA" w:rsidRDefault="00CA7696" w:rsidP="00727F2E">
            <w:pPr>
              <w:rPr>
                <w:ins w:id="1184" w:author="Author"/>
                <w:rFonts w:asciiTheme="minorHAnsi" w:hAnsiTheme="minorHAnsi"/>
                <w:b/>
                <w:bCs/>
                <w:sz w:val="22"/>
                <w:szCs w:val="20"/>
              </w:rPr>
            </w:pPr>
            <w:ins w:id="1185" w:author="Author">
              <w:r w:rsidRPr="00837CFA">
                <w:rPr>
                  <w:rFonts w:asciiTheme="minorHAnsi" w:hAnsiTheme="minorHAnsi"/>
                  <w:b/>
                  <w:bCs/>
                  <w:sz w:val="22"/>
                  <w:szCs w:val="20"/>
                </w:rPr>
                <w:t>Outcome indicators</w:t>
              </w:r>
            </w:ins>
          </w:p>
        </w:tc>
      </w:tr>
      <w:tr w:rsidR="00CA7696" w:rsidRPr="0015361D" w14:paraId="5C451471" w14:textId="77777777" w:rsidTr="0015361D">
        <w:trPr>
          <w:ins w:id="1186" w:author="Author"/>
        </w:trPr>
        <w:tc>
          <w:tcPr>
            <w:tcW w:w="2122" w:type="dxa"/>
          </w:tcPr>
          <w:p w14:paraId="6C285F18" w14:textId="77777777" w:rsidR="00CA7696" w:rsidRPr="0015361D" w:rsidRDefault="00CA7696" w:rsidP="00727F2E">
            <w:pPr>
              <w:rPr>
                <w:ins w:id="1187" w:author="Author"/>
                <w:rFonts w:asciiTheme="minorHAnsi" w:hAnsiTheme="minorHAnsi"/>
                <w:b/>
                <w:bCs/>
                <w:sz w:val="22"/>
                <w:szCs w:val="20"/>
              </w:rPr>
            </w:pPr>
            <w:ins w:id="1188" w:author="Author">
              <w:r w:rsidRPr="0015361D">
                <w:rPr>
                  <w:rFonts w:asciiTheme="minorHAnsi" w:hAnsiTheme="minorHAnsi"/>
                  <w:b/>
                  <w:bCs/>
                  <w:sz w:val="22"/>
                  <w:szCs w:val="20"/>
                </w:rPr>
                <w:t>Membership-driven</w:t>
              </w:r>
            </w:ins>
          </w:p>
        </w:tc>
        <w:tc>
          <w:tcPr>
            <w:tcW w:w="5244" w:type="dxa"/>
          </w:tcPr>
          <w:p w14:paraId="63D4F9FA" w14:textId="77777777" w:rsidR="00CA7696" w:rsidRPr="0015361D" w:rsidRDefault="00CA7696" w:rsidP="00727F2E">
            <w:pPr>
              <w:rPr>
                <w:ins w:id="1189" w:author="Author"/>
                <w:rFonts w:asciiTheme="minorHAnsi" w:hAnsiTheme="minorHAnsi"/>
                <w:b/>
                <w:bCs/>
                <w:sz w:val="22"/>
                <w:szCs w:val="20"/>
              </w:rPr>
            </w:pPr>
            <w:ins w:id="1190" w:author="Author">
              <w:r w:rsidRPr="0015361D">
                <w:rPr>
                  <w:rFonts w:asciiTheme="minorHAnsi" w:hAnsiTheme="minorHAnsi"/>
                  <w:b/>
                  <w:bCs/>
                  <w:sz w:val="22"/>
                  <w:szCs w:val="20"/>
                </w:rPr>
                <w:t>Increased and engaged Membership</w:t>
              </w:r>
            </w:ins>
          </w:p>
        </w:tc>
        <w:tc>
          <w:tcPr>
            <w:tcW w:w="6663" w:type="dxa"/>
          </w:tcPr>
          <w:p w14:paraId="0E53F877" w14:textId="77777777" w:rsidR="00CA7696" w:rsidRDefault="0096515C" w:rsidP="0015361D">
            <w:pPr>
              <w:pStyle w:val="ListParagraph"/>
              <w:numPr>
                <w:ilvl w:val="0"/>
                <w:numId w:val="3"/>
              </w:numPr>
              <w:ind w:left="323"/>
              <w:rPr>
                <w:ins w:id="1191" w:author="Author"/>
                <w:rFonts w:asciiTheme="minorHAnsi" w:hAnsiTheme="minorHAnsi"/>
                <w:sz w:val="22"/>
              </w:rPr>
            </w:pPr>
            <w:ins w:id="1192" w:author="Author">
              <w:r w:rsidRPr="0015361D">
                <w:rPr>
                  <w:rFonts w:asciiTheme="minorHAnsi" w:hAnsiTheme="minorHAnsi"/>
                  <w:sz w:val="22"/>
                </w:rPr>
                <w:t>Number of new Members in the three (03) Sectors, by type; Sector Member, Associate, Academia, etc</w:t>
              </w:r>
            </w:ins>
          </w:p>
          <w:p w14:paraId="7C86D923" w14:textId="33366E3B" w:rsidR="007B127B" w:rsidRPr="0015361D" w:rsidRDefault="007B127B" w:rsidP="0015361D">
            <w:pPr>
              <w:pStyle w:val="ListParagraph"/>
              <w:numPr>
                <w:ilvl w:val="0"/>
                <w:numId w:val="3"/>
              </w:numPr>
              <w:ind w:left="323"/>
              <w:rPr>
                <w:ins w:id="1193" w:author="Author"/>
                <w:rFonts w:asciiTheme="minorHAnsi" w:hAnsiTheme="minorHAnsi"/>
                <w:sz w:val="22"/>
              </w:rPr>
            </w:pPr>
            <w:ins w:id="1194" w:author="Author">
              <w:r>
                <w:rPr>
                  <w:rFonts w:asciiTheme="minorHAnsi" w:hAnsiTheme="minorHAnsi"/>
                  <w:sz w:val="22"/>
                </w:rPr>
                <w:t xml:space="preserve">Number of Industry companies engaged in standardization </w:t>
              </w:r>
              <w:r w:rsidR="007B042B">
                <w:rPr>
                  <w:rFonts w:asciiTheme="minorHAnsi" w:hAnsiTheme="minorHAnsi"/>
                  <w:sz w:val="22"/>
                </w:rPr>
                <w:t>development</w:t>
              </w:r>
              <w:r>
                <w:rPr>
                  <w:rFonts w:asciiTheme="minorHAnsi" w:hAnsiTheme="minorHAnsi"/>
                  <w:sz w:val="22"/>
                </w:rPr>
                <w:t xml:space="preserve"> </w:t>
              </w:r>
            </w:ins>
          </w:p>
        </w:tc>
      </w:tr>
      <w:tr w:rsidR="00CA7696" w:rsidRPr="0015361D" w14:paraId="6F9BA28A" w14:textId="77777777" w:rsidTr="0015361D">
        <w:trPr>
          <w:ins w:id="1195" w:author="Author"/>
        </w:trPr>
        <w:tc>
          <w:tcPr>
            <w:tcW w:w="2122" w:type="dxa"/>
          </w:tcPr>
          <w:p w14:paraId="612E0F49" w14:textId="77777777" w:rsidR="00CA7696" w:rsidRPr="0015361D" w:rsidRDefault="00CA7696" w:rsidP="00727F2E">
            <w:pPr>
              <w:rPr>
                <w:ins w:id="1196" w:author="Author"/>
                <w:rFonts w:asciiTheme="minorHAnsi" w:hAnsiTheme="minorHAnsi"/>
                <w:b/>
                <w:bCs/>
                <w:sz w:val="22"/>
                <w:szCs w:val="20"/>
              </w:rPr>
            </w:pPr>
            <w:ins w:id="1197" w:author="Author">
              <w:r w:rsidRPr="0015361D">
                <w:rPr>
                  <w:rFonts w:asciiTheme="minorHAnsi" w:hAnsiTheme="minorHAnsi"/>
                  <w:b/>
                  <w:bCs/>
                  <w:sz w:val="22"/>
                  <w:szCs w:val="20"/>
                </w:rPr>
                <w:t>Regional presence</w:t>
              </w:r>
            </w:ins>
          </w:p>
        </w:tc>
        <w:tc>
          <w:tcPr>
            <w:tcW w:w="5244" w:type="dxa"/>
          </w:tcPr>
          <w:p w14:paraId="3F0D545D" w14:textId="6595B949" w:rsidR="00CA7696" w:rsidRPr="0015361D" w:rsidRDefault="00F0260C" w:rsidP="00727F2E">
            <w:pPr>
              <w:rPr>
                <w:ins w:id="1198" w:author="Author"/>
                <w:rFonts w:asciiTheme="minorHAnsi" w:hAnsiTheme="minorHAnsi"/>
                <w:b/>
                <w:bCs/>
                <w:sz w:val="22"/>
                <w:szCs w:val="20"/>
              </w:rPr>
            </w:pPr>
            <w:ins w:id="1199" w:author="Author">
              <w:r w:rsidRPr="0015361D">
                <w:rPr>
                  <w:rFonts w:asciiTheme="minorHAnsi" w:hAnsiTheme="minorHAnsi"/>
                  <w:b/>
                  <w:bCs/>
                  <w:sz w:val="22"/>
                  <w:szCs w:val="20"/>
                </w:rPr>
                <w:t>Strengthened Regional Presence</w:t>
              </w:r>
            </w:ins>
          </w:p>
        </w:tc>
        <w:tc>
          <w:tcPr>
            <w:tcW w:w="6663" w:type="dxa"/>
          </w:tcPr>
          <w:p w14:paraId="5AFFEF88" w14:textId="21DFE378" w:rsidR="00CA7696" w:rsidRDefault="00C1419D" w:rsidP="00632C69">
            <w:pPr>
              <w:pStyle w:val="ListParagraph"/>
              <w:numPr>
                <w:ilvl w:val="0"/>
                <w:numId w:val="3"/>
              </w:numPr>
              <w:ind w:left="317"/>
              <w:rPr>
                <w:ins w:id="1200" w:author="Author"/>
                <w:rFonts w:asciiTheme="minorHAnsi" w:hAnsiTheme="minorHAnsi"/>
                <w:sz w:val="22"/>
              </w:rPr>
            </w:pPr>
            <w:ins w:id="1201" w:author="Author">
              <w:r w:rsidRPr="00C1419D">
                <w:rPr>
                  <w:rFonts w:asciiTheme="minorHAnsi" w:hAnsiTheme="minorHAnsi"/>
                  <w:sz w:val="22"/>
                </w:rPr>
                <w:t>Percen</w:t>
              </w:r>
              <w:r>
                <w:rPr>
                  <w:rFonts w:asciiTheme="minorHAnsi" w:hAnsiTheme="minorHAnsi"/>
                  <w:sz w:val="22"/>
                </w:rPr>
                <w:t>t</w:t>
              </w:r>
              <w:r w:rsidRPr="00C1419D">
                <w:rPr>
                  <w:rFonts w:asciiTheme="minorHAnsi" w:hAnsiTheme="minorHAnsi"/>
                  <w:sz w:val="22"/>
                </w:rPr>
                <w:t>age</w:t>
              </w:r>
              <w:r w:rsidR="0024643A">
                <w:rPr>
                  <w:rFonts w:asciiTheme="minorHAnsi" w:hAnsiTheme="minorHAnsi"/>
                  <w:sz w:val="22"/>
                </w:rPr>
                <w:t xml:space="preserve"> of staff and budget</w:t>
              </w:r>
              <w:r>
                <w:rPr>
                  <w:rFonts w:asciiTheme="minorHAnsi" w:hAnsiTheme="minorHAnsi"/>
                  <w:sz w:val="22"/>
                </w:rPr>
                <w:t xml:space="preserve"> </w:t>
              </w:r>
              <w:r w:rsidR="00011B0F">
                <w:rPr>
                  <w:rFonts w:asciiTheme="minorHAnsi" w:hAnsiTheme="minorHAnsi"/>
                  <w:sz w:val="22"/>
                </w:rPr>
                <w:t xml:space="preserve">allocated to the Regional Presence, </w:t>
              </w:r>
              <w:r w:rsidR="00632C69">
                <w:rPr>
                  <w:rFonts w:asciiTheme="minorHAnsi" w:hAnsiTheme="minorHAnsi"/>
                  <w:sz w:val="22"/>
                </w:rPr>
                <w:t>in comparison</w:t>
              </w:r>
              <w:r w:rsidR="00011B0F">
                <w:rPr>
                  <w:rFonts w:asciiTheme="minorHAnsi" w:hAnsiTheme="minorHAnsi"/>
                  <w:sz w:val="22"/>
                </w:rPr>
                <w:t xml:space="preserve"> to the previous </w:t>
              </w:r>
              <w:r w:rsidR="0054794C">
                <w:rPr>
                  <w:rFonts w:asciiTheme="minorHAnsi" w:hAnsiTheme="minorHAnsi"/>
                  <w:sz w:val="22"/>
                </w:rPr>
                <w:t xml:space="preserve">budgetary </w:t>
              </w:r>
              <w:r w:rsidR="00011B0F">
                <w:rPr>
                  <w:rFonts w:asciiTheme="minorHAnsi" w:hAnsiTheme="minorHAnsi"/>
                  <w:sz w:val="22"/>
                </w:rPr>
                <w:t>period</w:t>
              </w:r>
            </w:ins>
          </w:p>
          <w:p w14:paraId="7D6A3C63" w14:textId="65B99ACE" w:rsidR="00C1419D" w:rsidRPr="0015361D" w:rsidRDefault="00C1419D" w:rsidP="0015361D">
            <w:pPr>
              <w:pStyle w:val="ListParagraph"/>
              <w:numPr>
                <w:ilvl w:val="0"/>
                <w:numId w:val="3"/>
              </w:numPr>
              <w:ind w:left="317"/>
              <w:rPr>
                <w:ins w:id="1202" w:author="Author"/>
                <w:rFonts w:asciiTheme="minorHAnsi" w:hAnsiTheme="minorHAnsi"/>
                <w:sz w:val="22"/>
              </w:rPr>
            </w:pPr>
            <w:ins w:id="1203" w:author="Author">
              <w:r>
                <w:rPr>
                  <w:rFonts w:asciiTheme="minorHAnsi" w:hAnsiTheme="minorHAnsi"/>
                  <w:sz w:val="22"/>
                </w:rPr>
                <w:t>Number of activities representing the Union as whole at Regional levels</w:t>
              </w:r>
            </w:ins>
          </w:p>
        </w:tc>
      </w:tr>
      <w:tr w:rsidR="00CA7696" w:rsidRPr="004D207D" w14:paraId="4EED9F8A" w14:textId="77777777" w:rsidTr="0015361D">
        <w:trPr>
          <w:ins w:id="1204" w:author="Author"/>
        </w:trPr>
        <w:tc>
          <w:tcPr>
            <w:tcW w:w="2122" w:type="dxa"/>
          </w:tcPr>
          <w:p w14:paraId="40B77CA6" w14:textId="7EF0BB91" w:rsidR="00CA7696" w:rsidRPr="002B5889" w:rsidRDefault="00AA79A4" w:rsidP="00727F2E">
            <w:pPr>
              <w:rPr>
                <w:ins w:id="1205" w:author="Author"/>
                <w:rFonts w:asciiTheme="minorHAnsi" w:hAnsiTheme="minorHAnsi"/>
                <w:b/>
                <w:bCs/>
                <w:sz w:val="22"/>
                <w:szCs w:val="20"/>
                <w:highlight w:val="yellow"/>
                <w:rPrChange w:id="1206" w:author="Author">
                  <w:rPr>
                    <w:ins w:id="1207" w:author="Author"/>
                    <w:rFonts w:asciiTheme="minorHAnsi" w:hAnsiTheme="minorHAnsi"/>
                    <w:b/>
                    <w:bCs/>
                    <w:sz w:val="22"/>
                    <w:szCs w:val="20"/>
                  </w:rPr>
                </w:rPrChange>
              </w:rPr>
            </w:pPr>
            <w:ins w:id="1208" w:author="Author">
              <w:r w:rsidRPr="002B5889">
                <w:rPr>
                  <w:rFonts w:asciiTheme="minorHAnsi" w:hAnsiTheme="minorHAnsi"/>
                  <w:b/>
                  <w:bCs/>
                  <w:sz w:val="22"/>
                  <w:highlight w:val="yellow"/>
                  <w:rPrChange w:id="1209" w:author="Author">
                    <w:rPr>
                      <w:rFonts w:asciiTheme="minorHAnsi" w:hAnsiTheme="minorHAnsi"/>
                      <w:b/>
                      <w:bCs/>
                      <w:sz w:val="22"/>
                    </w:rPr>
                  </w:rPrChange>
                </w:rPr>
                <w:t>Diversity</w:t>
              </w:r>
              <w:r w:rsidR="00CA7696" w:rsidRPr="002B5889">
                <w:rPr>
                  <w:rFonts w:asciiTheme="minorHAnsi" w:hAnsiTheme="minorHAnsi"/>
                  <w:b/>
                  <w:bCs/>
                  <w:sz w:val="22"/>
                  <w:highlight w:val="yellow"/>
                  <w:rPrChange w:id="1210" w:author="Author">
                    <w:rPr>
                      <w:rFonts w:asciiTheme="minorHAnsi" w:hAnsiTheme="minorHAnsi"/>
                      <w:b/>
                      <w:bCs/>
                      <w:sz w:val="22"/>
                    </w:rPr>
                  </w:rPrChange>
                </w:rPr>
                <w:t xml:space="preserve"> and inclusion</w:t>
              </w:r>
            </w:ins>
          </w:p>
        </w:tc>
        <w:tc>
          <w:tcPr>
            <w:tcW w:w="5244" w:type="dxa"/>
          </w:tcPr>
          <w:p w14:paraId="5B0FDD6B" w14:textId="0A432C66" w:rsidR="00CA7696" w:rsidDel="00404DFA" w:rsidRDefault="00CA7696" w:rsidP="0054794C">
            <w:pPr>
              <w:rPr>
                <w:ins w:id="1211" w:author="Author"/>
                <w:del w:id="1212" w:author="Author"/>
                <w:rFonts w:asciiTheme="minorHAnsi" w:hAnsiTheme="minorHAnsi"/>
                <w:b/>
                <w:bCs/>
                <w:sz w:val="22"/>
                <w:highlight w:val="yellow"/>
              </w:rPr>
            </w:pPr>
          </w:p>
          <w:p w14:paraId="59EED2D6" w14:textId="77777777" w:rsidR="00CD133D" w:rsidDel="00404DFA" w:rsidRDefault="00CD133D" w:rsidP="0054794C">
            <w:pPr>
              <w:rPr>
                <w:ins w:id="1213" w:author="Author"/>
                <w:del w:id="1214" w:author="Author"/>
                <w:rFonts w:asciiTheme="minorHAnsi" w:hAnsiTheme="minorHAnsi"/>
                <w:b/>
                <w:bCs/>
                <w:sz w:val="22"/>
                <w:highlight w:val="yellow"/>
              </w:rPr>
            </w:pPr>
          </w:p>
          <w:p w14:paraId="5A35B12A" w14:textId="3374BC7D" w:rsidR="00CD133D" w:rsidRPr="002B5889" w:rsidRDefault="00CD133D" w:rsidP="0054794C">
            <w:pPr>
              <w:rPr>
                <w:ins w:id="1215" w:author="Author"/>
                <w:rFonts w:asciiTheme="minorHAnsi" w:hAnsiTheme="minorHAnsi"/>
                <w:b/>
                <w:bCs/>
                <w:sz w:val="22"/>
                <w:szCs w:val="20"/>
                <w:highlight w:val="yellow"/>
                <w:rPrChange w:id="1216" w:author="Author">
                  <w:rPr>
                    <w:ins w:id="1217" w:author="Author"/>
                    <w:rFonts w:asciiTheme="minorHAnsi" w:hAnsiTheme="minorHAnsi"/>
                    <w:b/>
                    <w:bCs/>
                    <w:sz w:val="22"/>
                    <w:szCs w:val="20"/>
                  </w:rPr>
                </w:rPrChange>
              </w:rPr>
            </w:pPr>
            <w:ins w:id="1218" w:author="Author">
              <w:r w:rsidRPr="002B5889">
                <w:rPr>
                  <w:highlight w:val="lightGray"/>
                  <w:rPrChange w:id="1219" w:author="Author">
                    <w:rPr/>
                  </w:rPrChange>
                </w:rPr>
                <w:t>Enhanced diversity, inclusion and equitable participation within ITU’s workforce and activities</w:t>
              </w:r>
              <w:r>
                <w:t>.</w:t>
              </w:r>
            </w:ins>
          </w:p>
        </w:tc>
        <w:tc>
          <w:tcPr>
            <w:tcW w:w="6663" w:type="dxa"/>
          </w:tcPr>
          <w:p w14:paraId="2D7FDABA" w14:textId="27CBFE02" w:rsidR="00137D57" w:rsidDel="00355B7F" w:rsidRDefault="00137D57" w:rsidP="004D207D">
            <w:pPr>
              <w:pStyle w:val="ListParagraph"/>
              <w:numPr>
                <w:ilvl w:val="0"/>
                <w:numId w:val="3"/>
              </w:numPr>
              <w:tabs>
                <w:tab w:val="clear" w:pos="567"/>
                <w:tab w:val="left" w:pos="360"/>
              </w:tabs>
              <w:ind w:left="317"/>
              <w:rPr>
                <w:ins w:id="1220" w:author="Author"/>
                <w:del w:id="1221" w:author="Author"/>
                <w:rFonts w:asciiTheme="minorHAnsi" w:hAnsiTheme="minorHAnsi"/>
                <w:sz w:val="22"/>
                <w:highlight w:val="yellow"/>
              </w:rPr>
            </w:pPr>
          </w:p>
          <w:p w14:paraId="3B2B6137" w14:textId="200B83DE" w:rsidR="00CD133D" w:rsidRPr="002B5889" w:rsidDel="00355B7F" w:rsidRDefault="00CD133D" w:rsidP="00CD133D">
            <w:pPr>
              <w:tabs>
                <w:tab w:val="clear" w:pos="567"/>
                <w:tab w:val="left" w:pos="360"/>
              </w:tabs>
              <w:rPr>
                <w:ins w:id="1222" w:author="Author"/>
                <w:del w:id="1223" w:author="Author"/>
                <w:rFonts w:asciiTheme="minorHAnsi" w:hAnsiTheme="minorHAnsi"/>
                <w:sz w:val="22"/>
                <w:highlight w:val="lightGray"/>
                <w:lang w:val="en-US"/>
                <w:rPrChange w:id="1224" w:author="Author">
                  <w:rPr>
                    <w:ins w:id="1225" w:author="Author"/>
                    <w:del w:id="1226" w:author="Author"/>
                    <w:rFonts w:asciiTheme="minorHAnsi" w:hAnsiTheme="minorHAnsi"/>
                    <w:sz w:val="22"/>
                    <w:lang w:val="en-US"/>
                  </w:rPr>
                </w:rPrChange>
              </w:rPr>
            </w:pPr>
            <w:ins w:id="1227" w:author="Author">
              <w:del w:id="1228" w:author="Author">
                <w:r w:rsidRPr="002B5889" w:rsidDel="00355B7F">
                  <w:rPr>
                    <w:rFonts w:asciiTheme="minorHAnsi" w:hAnsiTheme="minorHAnsi"/>
                    <w:sz w:val="22"/>
                    <w:highlight w:val="lightGray"/>
                    <w:lang w:val="en-US"/>
                    <w:rPrChange w:id="1229" w:author="Author">
                      <w:rPr>
                        <w:rFonts w:asciiTheme="minorHAnsi" w:hAnsiTheme="minorHAnsi"/>
                        <w:sz w:val="22"/>
                        <w:lang w:val="en-US"/>
                      </w:rPr>
                    </w:rPrChange>
                  </w:rPr>
                  <w:delText>Gender :</w:delText>
                </w:r>
              </w:del>
            </w:ins>
          </w:p>
          <w:p w14:paraId="0A3D5DBD" w14:textId="7C8F3107" w:rsidR="00CD133D" w:rsidRPr="002B5889" w:rsidRDefault="00CD133D" w:rsidP="00CD133D">
            <w:pPr>
              <w:tabs>
                <w:tab w:val="clear" w:pos="567"/>
                <w:tab w:val="left" w:pos="360"/>
              </w:tabs>
              <w:rPr>
                <w:ins w:id="1230" w:author="Author"/>
                <w:rFonts w:asciiTheme="minorHAnsi" w:hAnsiTheme="minorHAnsi"/>
                <w:sz w:val="22"/>
                <w:highlight w:val="lightGray"/>
                <w:lang w:val="en-US"/>
                <w:rPrChange w:id="1231" w:author="Author">
                  <w:rPr>
                    <w:ins w:id="1232" w:author="Author"/>
                    <w:rFonts w:asciiTheme="minorHAnsi" w:hAnsiTheme="minorHAnsi"/>
                    <w:sz w:val="22"/>
                    <w:lang w:val="en-US"/>
                  </w:rPr>
                </w:rPrChange>
              </w:rPr>
            </w:pPr>
            <w:ins w:id="1233" w:author="Author">
              <w:del w:id="1234" w:author="Author">
                <w:r w:rsidRPr="002B5889" w:rsidDel="009714C2">
                  <w:rPr>
                    <w:rFonts w:asciiTheme="minorHAnsi" w:hAnsiTheme="minorHAnsi"/>
                    <w:sz w:val="22"/>
                    <w:highlight w:val="lightGray"/>
                    <w:lang w:val="en-US"/>
                    <w:rPrChange w:id="1235" w:author="Author">
                      <w:rPr>
                        <w:rFonts w:asciiTheme="minorHAnsi" w:hAnsiTheme="minorHAnsi"/>
                        <w:sz w:val="22"/>
                        <w:lang w:val="en-US"/>
                      </w:rPr>
                    </w:rPrChange>
                  </w:rPr>
                  <w:delText xml:space="preserve">• </w:delText>
                </w:r>
              </w:del>
              <w:r w:rsidRPr="002B5889">
                <w:rPr>
                  <w:rFonts w:asciiTheme="minorHAnsi" w:hAnsiTheme="minorHAnsi"/>
                  <w:sz w:val="22"/>
                  <w:highlight w:val="lightGray"/>
                  <w:lang w:val="en-US"/>
                  <w:rPrChange w:id="1236" w:author="Author">
                    <w:rPr>
                      <w:rFonts w:asciiTheme="minorHAnsi" w:hAnsiTheme="minorHAnsi"/>
                      <w:sz w:val="22"/>
                      <w:lang w:val="en-US"/>
                    </w:rPr>
                  </w:rPrChange>
                </w:rPr>
                <w:t xml:space="preserve">Percentage of </w:t>
              </w:r>
              <w:r w:rsidR="00404DFA">
                <w:rPr>
                  <w:rFonts w:asciiTheme="minorHAnsi" w:hAnsiTheme="minorHAnsi"/>
                  <w:sz w:val="22"/>
                  <w:highlight w:val="lightGray"/>
                  <w:lang w:val="en-US"/>
                </w:rPr>
                <w:t>W</w:t>
              </w:r>
              <w:del w:id="1237" w:author="Author">
                <w:r w:rsidRPr="002B5889" w:rsidDel="00404DFA">
                  <w:rPr>
                    <w:rFonts w:asciiTheme="minorHAnsi" w:hAnsiTheme="minorHAnsi"/>
                    <w:sz w:val="22"/>
                    <w:highlight w:val="lightGray"/>
                    <w:lang w:val="en-US"/>
                    <w:rPrChange w:id="1238" w:author="Author">
                      <w:rPr>
                        <w:rFonts w:asciiTheme="minorHAnsi" w:hAnsiTheme="minorHAnsi"/>
                        <w:sz w:val="22"/>
                        <w:lang w:val="en-US"/>
                      </w:rPr>
                    </w:rPrChange>
                  </w:rPr>
                  <w:delText>w</w:delText>
                </w:r>
              </w:del>
              <w:r w:rsidRPr="002B5889">
                <w:rPr>
                  <w:rFonts w:asciiTheme="minorHAnsi" w:hAnsiTheme="minorHAnsi"/>
                  <w:sz w:val="22"/>
                  <w:highlight w:val="lightGray"/>
                  <w:lang w:val="en-US"/>
                  <w:rPrChange w:id="1239" w:author="Author">
                    <w:rPr>
                      <w:rFonts w:asciiTheme="minorHAnsi" w:hAnsiTheme="minorHAnsi"/>
                      <w:sz w:val="22"/>
                      <w:lang w:val="en-US"/>
                    </w:rPr>
                  </w:rPrChange>
                </w:rPr>
                <w:t xml:space="preserve">omen and </w:t>
              </w:r>
              <w:r w:rsidR="00404DFA">
                <w:rPr>
                  <w:rFonts w:asciiTheme="minorHAnsi" w:hAnsiTheme="minorHAnsi"/>
                  <w:sz w:val="22"/>
                  <w:highlight w:val="lightGray"/>
                  <w:lang w:val="en-US"/>
                </w:rPr>
                <w:t>M</w:t>
              </w:r>
              <w:del w:id="1240" w:author="Author">
                <w:r w:rsidRPr="002B5889" w:rsidDel="00404DFA">
                  <w:rPr>
                    <w:rFonts w:asciiTheme="minorHAnsi" w:hAnsiTheme="minorHAnsi"/>
                    <w:sz w:val="22"/>
                    <w:highlight w:val="lightGray"/>
                    <w:lang w:val="en-US"/>
                    <w:rPrChange w:id="1241" w:author="Author">
                      <w:rPr>
                        <w:rFonts w:asciiTheme="minorHAnsi" w:hAnsiTheme="minorHAnsi"/>
                        <w:sz w:val="22"/>
                        <w:lang w:val="en-US"/>
                      </w:rPr>
                    </w:rPrChange>
                  </w:rPr>
                  <w:delText>m</w:delText>
                </w:r>
              </w:del>
              <w:r w:rsidRPr="002B5889">
                <w:rPr>
                  <w:rFonts w:asciiTheme="minorHAnsi" w:hAnsiTheme="minorHAnsi"/>
                  <w:sz w:val="22"/>
                  <w:highlight w:val="lightGray"/>
                  <w:lang w:val="en-US"/>
                  <w:rPrChange w:id="1242" w:author="Author">
                    <w:rPr>
                      <w:rFonts w:asciiTheme="minorHAnsi" w:hAnsiTheme="minorHAnsi"/>
                      <w:sz w:val="22"/>
                      <w:lang w:val="en-US"/>
                    </w:rPr>
                  </w:rPrChange>
                </w:rPr>
                <w:t>en among staff recruited by ITU during the reporting period</w:t>
              </w:r>
            </w:ins>
          </w:p>
          <w:p w14:paraId="6F41DE92" w14:textId="290C666A" w:rsidR="00CD133D" w:rsidRPr="002B5889" w:rsidRDefault="00CD133D" w:rsidP="00CD133D">
            <w:pPr>
              <w:tabs>
                <w:tab w:val="clear" w:pos="567"/>
                <w:tab w:val="left" w:pos="360"/>
              </w:tabs>
              <w:rPr>
                <w:ins w:id="1243" w:author="Author"/>
                <w:rFonts w:asciiTheme="minorHAnsi" w:hAnsiTheme="minorHAnsi"/>
                <w:sz w:val="22"/>
                <w:highlight w:val="lightGray"/>
                <w:lang w:val="en-US"/>
                <w:rPrChange w:id="1244" w:author="Author">
                  <w:rPr>
                    <w:ins w:id="1245" w:author="Author"/>
                    <w:rFonts w:asciiTheme="minorHAnsi" w:hAnsiTheme="minorHAnsi"/>
                    <w:sz w:val="22"/>
                    <w:lang w:val="en-US"/>
                  </w:rPr>
                </w:rPrChange>
              </w:rPr>
            </w:pPr>
            <w:ins w:id="1246" w:author="Author">
              <w:r w:rsidRPr="002B5889">
                <w:rPr>
                  <w:rFonts w:asciiTheme="minorHAnsi" w:hAnsiTheme="minorHAnsi"/>
                  <w:sz w:val="22"/>
                  <w:highlight w:val="lightGray"/>
                  <w:lang w:val="en-US"/>
                  <w:rPrChange w:id="1247" w:author="Author">
                    <w:rPr>
                      <w:rFonts w:asciiTheme="minorHAnsi" w:hAnsiTheme="minorHAnsi"/>
                      <w:sz w:val="22"/>
                      <w:lang w:val="en-US"/>
                    </w:rPr>
                  </w:rPrChange>
                </w:rPr>
                <w:t xml:space="preserve">• Percentage of </w:t>
              </w:r>
              <w:r w:rsidR="00D0136E">
                <w:rPr>
                  <w:rFonts w:asciiTheme="minorHAnsi" w:hAnsiTheme="minorHAnsi"/>
                  <w:sz w:val="22"/>
                  <w:highlight w:val="lightGray"/>
                  <w:lang w:val="en-US"/>
                </w:rPr>
                <w:t>W</w:t>
              </w:r>
              <w:del w:id="1248" w:author="Author">
                <w:r w:rsidRPr="002B5889" w:rsidDel="00D0136E">
                  <w:rPr>
                    <w:rFonts w:asciiTheme="minorHAnsi" w:hAnsiTheme="minorHAnsi"/>
                    <w:sz w:val="22"/>
                    <w:highlight w:val="lightGray"/>
                    <w:lang w:val="en-US"/>
                    <w:rPrChange w:id="1249" w:author="Author">
                      <w:rPr>
                        <w:rFonts w:asciiTheme="minorHAnsi" w:hAnsiTheme="minorHAnsi"/>
                        <w:sz w:val="22"/>
                        <w:lang w:val="en-US"/>
                      </w:rPr>
                    </w:rPrChange>
                  </w:rPr>
                  <w:delText>w</w:delText>
                </w:r>
              </w:del>
              <w:r w:rsidRPr="002B5889">
                <w:rPr>
                  <w:rFonts w:asciiTheme="minorHAnsi" w:hAnsiTheme="minorHAnsi"/>
                  <w:sz w:val="22"/>
                  <w:highlight w:val="lightGray"/>
                  <w:lang w:val="en-US"/>
                  <w:rPrChange w:id="1250" w:author="Author">
                    <w:rPr>
                      <w:rFonts w:asciiTheme="minorHAnsi" w:hAnsiTheme="minorHAnsi"/>
                      <w:sz w:val="22"/>
                      <w:lang w:val="en-US"/>
                    </w:rPr>
                  </w:rPrChange>
                </w:rPr>
                <w:t xml:space="preserve">omen and </w:t>
              </w:r>
              <w:r w:rsidR="00D0136E">
                <w:rPr>
                  <w:rFonts w:asciiTheme="minorHAnsi" w:hAnsiTheme="minorHAnsi"/>
                  <w:sz w:val="22"/>
                  <w:highlight w:val="lightGray"/>
                  <w:lang w:val="en-US"/>
                </w:rPr>
                <w:t>M</w:t>
              </w:r>
              <w:del w:id="1251" w:author="Author">
                <w:r w:rsidRPr="002B5889" w:rsidDel="00D0136E">
                  <w:rPr>
                    <w:rFonts w:asciiTheme="minorHAnsi" w:hAnsiTheme="minorHAnsi"/>
                    <w:sz w:val="22"/>
                    <w:highlight w:val="lightGray"/>
                    <w:lang w:val="en-US"/>
                    <w:rPrChange w:id="1252" w:author="Author">
                      <w:rPr>
                        <w:rFonts w:asciiTheme="minorHAnsi" w:hAnsiTheme="minorHAnsi"/>
                        <w:sz w:val="22"/>
                        <w:lang w:val="en-US"/>
                      </w:rPr>
                    </w:rPrChange>
                  </w:rPr>
                  <w:delText>m</w:delText>
                </w:r>
              </w:del>
              <w:r w:rsidRPr="002B5889">
                <w:rPr>
                  <w:rFonts w:asciiTheme="minorHAnsi" w:hAnsiTheme="minorHAnsi"/>
                  <w:sz w:val="22"/>
                  <w:highlight w:val="lightGray"/>
                  <w:lang w:val="en-US"/>
                  <w:rPrChange w:id="1253" w:author="Author">
                    <w:rPr>
                      <w:rFonts w:asciiTheme="minorHAnsi" w:hAnsiTheme="minorHAnsi"/>
                      <w:sz w:val="22"/>
                      <w:lang w:val="en-US"/>
                    </w:rPr>
                  </w:rPrChange>
                </w:rPr>
                <w:t>en from the Membership participating in ITU activities</w:t>
              </w:r>
              <w:r w:rsidR="00D0136E">
                <w:rPr>
                  <w:rFonts w:asciiTheme="minorHAnsi" w:hAnsiTheme="minorHAnsi"/>
                  <w:sz w:val="22"/>
                  <w:highlight w:val="lightGray"/>
                  <w:lang w:val="en-US"/>
                </w:rPr>
                <w:t xml:space="preserve"> </w:t>
              </w:r>
              <w:r w:rsidR="00D0136E" w:rsidRPr="00B44B5C">
                <w:rPr>
                  <w:rFonts w:asciiTheme="minorHAnsi" w:hAnsiTheme="minorHAnsi"/>
                  <w:sz w:val="22"/>
                  <w:highlight w:val="lightGray"/>
                  <w:lang w:val="en-US"/>
                </w:rPr>
                <w:t>during the reporting period</w:t>
              </w:r>
            </w:ins>
          </w:p>
          <w:p w14:paraId="4D0468BF" w14:textId="1E5EA8D9" w:rsidR="00CD133D" w:rsidRPr="002B5889" w:rsidDel="00355B7F" w:rsidRDefault="00CD133D" w:rsidP="00CD133D">
            <w:pPr>
              <w:tabs>
                <w:tab w:val="clear" w:pos="567"/>
                <w:tab w:val="left" w:pos="360"/>
              </w:tabs>
              <w:rPr>
                <w:ins w:id="1254" w:author="Author"/>
                <w:del w:id="1255" w:author="Author"/>
                <w:rFonts w:asciiTheme="minorHAnsi" w:hAnsiTheme="minorHAnsi"/>
                <w:sz w:val="22"/>
                <w:highlight w:val="lightGray"/>
                <w:lang w:val="en-US"/>
                <w:rPrChange w:id="1256" w:author="Author">
                  <w:rPr>
                    <w:ins w:id="1257" w:author="Author"/>
                    <w:del w:id="1258" w:author="Author"/>
                    <w:rFonts w:asciiTheme="minorHAnsi" w:hAnsiTheme="minorHAnsi"/>
                    <w:sz w:val="22"/>
                    <w:lang w:val="en-US"/>
                  </w:rPr>
                </w:rPrChange>
              </w:rPr>
            </w:pPr>
            <w:ins w:id="1259" w:author="Author">
              <w:del w:id="1260" w:author="Author">
                <w:r w:rsidRPr="002B5889" w:rsidDel="00355B7F">
                  <w:rPr>
                    <w:rFonts w:asciiTheme="minorHAnsi" w:hAnsiTheme="minorHAnsi"/>
                    <w:sz w:val="22"/>
                    <w:highlight w:val="lightGray"/>
                    <w:lang w:val="en-US"/>
                    <w:rPrChange w:id="1261" w:author="Author">
                      <w:rPr>
                        <w:rFonts w:asciiTheme="minorHAnsi" w:hAnsiTheme="minorHAnsi"/>
                        <w:sz w:val="22"/>
                        <w:lang w:val="en-US"/>
                      </w:rPr>
                    </w:rPrChange>
                  </w:rPr>
                  <w:delText>Region:</w:delText>
                </w:r>
              </w:del>
            </w:ins>
          </w:p>
          <w:p w14:paraId="3D333BD5" w14:textId="21C2B766" w:rsidR="00CD133D" w:rsidRPr="002B5889" w:rsidRDefault="00CD133D" w:rsidP="00D0136E">
            <w:pPr>
              <w:tabs>
                <w:tab w:val="clear" w:pos="567"/>
                <w:tab w:val="left" w:pos="360"/>
              </w:tabs>
              <w:rPr>
                <w:ins w:id="1262" w:author="Author"/>
                <w:rFonts w:asciiTheme="minorHAnsi" w:hAnsiTheme="minorHAnsi"/>
                <w:sz w:val="22"/>
                <w:highlight w:val="lightGray"/>
                <w:lang w:val="en-US"/>
                <w:rPrChange w:id="1263" w:author="Author">
                  <w:rPr>
                    <w:ins w:id="1264" w:author="Author"/>
                    <w:rFonts w:asciiTheme="minorHAnsi" w:hAnsiTheme="minorHAnsi"/>
                    <w:sz w:val="22"/>
                    <w:lang w:val="en-US"/>
                  </w:rPr>
                </w:rPrChange>
              </w:rPr>
            </w:pPr>
            <w:ins w:id="1265" w:author="Author">
              <w:r w:rsidRPr="002B5889">
                <w:rPr>
                  <w:rFonts w:asciiTheme="minorHAnsi" w:hAnsiTheme="minorHAnsi"/>
                  <w:sz w:val="22"/>
                  <w:highlight w:val="lightGray"/>
                  <w:lang w:val="en-US"/>
                  <w:rPrChange w:id="1266" w:author="Author">
                    <w:rPr>
                      <w:rFonts w:asciiTheme="minorHAnsi" w:hAnsiTheme="minorHAnsi"/>
                      <w:sz w:val="22"/>
                      <w:lang w:val="en-US"/>
                    </w:rPr>
                  </w:rPrChange>
                </w:rPr>
                <w:t>Percentage of region</w:t>
              </w:r>
              <w:r w:rsidR="00D0136E">
                <w:rPr>
                  <w:rFonts w:asciiTheme="minorHAnsi" w:hAnsiTheme="minorHAnsi"/>
                  <w:sz w:val="22"/>
                  <w:highlight w:val="lightGray"/>
                  <w:lang w:val="en-US"/>
                </w:rPr>
                <w:t>al representation</w:t>
              </w:r>
              <w:r w:rsidRPr="002B5889">
                <w:rPr>
                  <w:rFonts w:asciiTheme="minorHAnsi" w:hAnsiTheme="minorHAnsi"/>
                  <w:sz w:val="22"/>
                  <w:highlight w:val="lightGray"/>
                  <w:lang w:val="en-US"/>
                  <w:rPrChange w:id="1267" w:author="Author">
                    <w:rPr>
                      <w:rFonts w:asciiTheme="minorHAnsi" w:hAnsiTheme="minorHAnsi"/>
                      <w:sz w:val="22"/>
                      <w:lang w:val="en-US"/>
                    </w:rPr>
                  </w:rPrChange>
                </w:rPr>
                <w:t xml:space="preserve"> </w:t>
              </w:r>
              <w:del w:id="1268" w:author="Author">
                <w:r w:rsidRPr="002B5889" w:rsidDel="00D0136E">
                  <w:rPr>
                    <w:rFonts w:asciiTheme="minorHAnsi" w:hAnsiTheme="minorHAnsi"/>
                    <w:sz w:val="22"/>
                    <w:highlight w:val="lightGray"/>
                    <w:rPrChange w:id="1269" w:author="Author">
                      <w:rPr>
                        <w:rFonts w:asciiTheme="minorHAnsi" w:hAnsiTheme="minorHAnsi"/>
                        <w:sz w:val="22"/>
                      </w:rPr>
                    </w:rPrChange>
                  </w:rPr>
                  <w:delText xml:space="preserve">presence  </w:delText>
                </w:r>
              </w:del>
              <w:r w:rsidRPr="002B5889">
                <w:rPr>
                  <w:rFonts w:asciiTheme="minorHAnsi" w:hAnsiTheme="minorHAnsi"/>
                  <w:sz w:val="22"/>
                  <w:highlight w:val="lightGray"/>
                  <w:lang w:val="en-US"/>
                  <w:rPrChange w:id="1270" w:author="Author">
                    <w:rPr>
                      <w:rFonts w:asciiTheme="minorHAnsi" w:hAnsiTheme="minorHAnsi"/>
                      <w:sz w:val="22"/>
                      <w:lang w:val="en-US"/>
                    </w:rPr>
                  </w:rPrChange>
                </w:rPr>
                <w:t xml:space="preserve">among staff </w:t>
              </w:r>
              <w:r w:rsidR="00D0136E">
                <w:rPr>
                  <w:rFonts w:asciiTheme="minorHAnsi" w:hAnsiTheme="minorHAnsi"/>
                  <w:sz w:val="22"/>
                  <w:highlight w:val="lightGray"/>
                  <w:lang w:val="en-US"/>
                </w:rPr>
                <w:t xml:space="preserve">hired </w:t>
              </w:r>
              <w:del w:id="1271" w:author="Author">
                <w:r w:rsidRPr="002B5889" w:rsidDel="00D0136E">
                  <w:rPr>
                    <w:rFonts w:asciiTheme="minorHAnsi" w:hAnsiTheme="minorHAnsi"/>
                    <w:sz w:val="22"/>
                    <w:highlight w:val="lightGray"/>
                    <w:lang w:val="en-US"/>
                    <w:rPrChange w:id="1272" w:author="Author">
                      <w:rPr>
                        <w:rFonts w:asciiTheme="minorHAnsi" w:hAnsiTheme="minorHAnsi"/>
                        <w:sz w:val="22"/>
                        <w:lang w:val="en-US"/>
                      </w:rPr>
                    </w:rPrChange>
                  </w:rPr>
                  <w:delText xml:space="preserve">recruited </w:delText>
                </w:r>
              </w:del>
              <w:r w:rsidRPr="002B5889">
                <w:rPr>
                  <w:rFonts w:asciiTheme="minorHAnsi" w:hAnsiTheme="minorHAnsi"/>
                  <w:sz w:val="22"/>
                  <w:highlight w:val="lightGray"/>
                  <w:lang w:val="en-US"/>
                  <w:rPrChange w:id="1273" w:author="Author">
                    <w:rPr>
                      <w:rFonts w:asciiTheme="minorHAnsi" w:hAnsiTheme="minorHAnsi"/>
                      <w:sz w:val="22"/>
                      <w:lang w:val="en-US"/>
                    </w:rPr>
                  </w:rPrChange>
                </w:rPr>
                <w:t>by ITU during the reporting period.</w:t>
              </w:r>
            </w:ins>
          </w:p>
          <w:p w14:paraId="718B290D" w14:textId="4B41C24B" w:rsidR="00CD133D" w:rsidRDefault="00CD133D" w:rsidP="00355B7F">
            <w:pPr>
              <w:tabs>
                <w:tab w:val="clear" w:pos="567"/>
                <w:tab w:val="left" w:pos="360"/>
              </w:tabs>
              <w:rPr>
                <w:ins w:id="1274" w:author="Author"/>
                <w:rFonts w:asciiTheme="minorHAnsi" w:hAnsiTheme="minorHAnsi"/>
                <w:sz w:val="22"/>
                <w:lang w:val="en-US"/>
              </w:rPr>
            </w:pPr>
            <w:ins w:id="1275" w:author="Author">
              <w:r w:rsidRPr="002B5889">
                <w:rPr>
                  <w:rFonts w:asciiTheme="minorHAnsi" w:hAnsiTheme="minorHAnsi"/>
                  <w:sz w:val="22"/>
                  <w:highlight w:val="lightGray"/>
                  <w:lang w:val="en-US"/>
                  <w:rPrChange w:id="1276" w:author="Author">
                    <w:rPr>
                      <w:rFonts w:asciiTheme="minorHAnsi" w:hAnsiTheme="minorHAnsi"/>
                      <w:sz w:val="22"/>
                      <w:lang w:val="en-US"/>
                    </w:rPr>
                  </w:rPrChange>
                </w:rPr>
                <w:t>• Percentage of region</w:t>
              </w:r>
              <w:r w:rsidR="00355B7F">
                <w:rPr>
                  <w:rFonts w:asciiTheme="minorHAnsi" w:hAnsiTheme="minorHAnsi"/>
                  <w:sz w:val="22"/>
                  <w:highlight w:val="lightGray"/>
                  <w:lang w:val="en-US"/>
                </w:rPr>
                <w:t>al representation</w:t>
              </w:r>
              <w:del w:id="1277" w:author="Author">
                <w:r w:rsidRPr="002B5889" w:rsidDel="00355B7F">
                  <w:rPr>
                    <w:rFonts w:asciiTheme="minorHAnsi" w:hAnsiTheme="minorHAnsi"/>
                    <w:sz w:val="22"/>
                    <w:highlight w:val="lightGray"/>
                    <w:lang w:val="en-US"/>
                    <w:rPrChange w:id="1278" w:author="Author">
                      <w:rPr>
                        <w:rFonts w:asciiTheme="minorHAnsi" w:hAnsiTheme="minorHAnsi"/>
                        <w:sz w:val="22"/>
                        <w:lang w:val="en-US"/>
                      </w:rPr>
                    </w:rPrChange>
                  </w:rPr>
                  <w:delText xml:space="preserve"> </w:delText>
                </w:r>
                <w:r w:rsidRPr="002B5889" w:rsidDel="00355B7F">
                  <w:rPr>
                    <w:rFonts w:asciiTheme="minorHAnsi" w:hAnsiTheme="minorHAnsi"/>
                    <w:sz w:val="22"/>
                    <w:highlight w:val="lightGray"/>
                    <w:rPrChange w:id="1279" w:author="Author">
                      <w:rPr>
                        <w:rFonts w:asciiTheme="minorHAnsi" w:hAnsiTheme="minorHAnsi"/>
                        <w:sz w:val="22"/>
                      </w:rPr>
                    </w:rPrChange>
                  </w:rPr>
                  <w:delText>presence</w:delText>
                </w:r>
              </w:del>
              <w:r w:rsidRPr="002B5889">
                <w:rPr>
                  <w:rFonts w:asciiTheme="minorHAnsi" w:hAnsiTheme="minorHAnsi"/>
                  <w:sz w:val="22"/>
                  <w:highlight w:val="lightGray"/>
                  <w:lang w:val="en-US"/>
                  <w:rPrChange w:id="1280" w:author="Author">
                    <w:rPr>
                      <w:rFonts w:asciiTheme="minorHAnsi" w:hAnsiTheme="minorHAnsi"/>
                      <w:sz w:val="22"/>
                      <w:lang w:val="en-US"/>
                    </w:rPr>
                  </w:rPrChange>
                </w:rPr>
                <w:t xml:space="preserve"> from the Membership participating in ITU activities</w:t>
              </w:r>
            </w:ins>
          </w:p>
          <w:p w14:paraId="58DA6F53" w14:textId="57352957" w:rsidR="00CD133D" w:rsidRPr="002B5889" w:rsidRDefault="00CD133D" w:rsidP="002B5889">
            <w:pPr>
              <w:tabs>
                <w:tab w:val="clear" w:pos="567"/>
                <w:tab w:val="left" w:pos="360"/>
              </w:tabs>
              <w:rPr>
                <w:ins w:id="1281" w:author="Author"/>
                <w:rFonts w:asciiTheme="minorHAnsi" w:hAnsiTheme="minorHAnsi"/>
                <w:sz w:val="22"/>
                <w:highlight w:val="yellow"/>
                <w:lang w:val="en-US"/>
                <w:rPrChange w:id="1282" w:author="Author">
                  <w:rPr>
                    <w:ins w:id="1283" w:author="Author"/>
                    <w:rFonts w:asciiTheme="minorHAnsi" w:hAnsiTheme="minorHAnsi"/>
                    <w:sz w:val="22"/>
                  </w:rPr>
                </w:rPrChange>
              </w:rPr>
              <w:pPrChange w:id="1284" w:author="Author">
                <w:pPr>
                  <w:pStyle w:val="ListParagraph"/>
                  <w:numPr>
                    <w:numId w:val="3"/>
                  </w:numPr>
                  <w:tabs>
                    <w:tab w:val="clear" w:pos="567"/>
                    <w:tab w:val="left" w:pos="360"/>
                  </w:tabs>
                  <w:ind w:left="317" w:hanging="360"/>
                </w:pPr>
              </w:pPrChange>
            </w:pPr>
          </w:p>
        </w:tc>
      </w:tr>
      <w:tr w:rsidR="00CA7696" w:rsidRPr="004D207D" w14:paraId="3EDF76B7" w14:textId="77777777" w:rsidTr="0015361D">
        <w:trPr>
          <w:ins w:id="1285" w:author="Author"/>
        </w:trPr>
        <w:tc>
          <w:tcPr>
            <w:tcW w:w="2122" w:type="dxa"/>
          </w:tcPr>
          <w:p w14:paraId="0D0E498D" w14:textId="77777777" w:rsidR="00CA7696" w:rsidRPr="004D207D" w:rsidRDefault="00CA7696" w:rsidP="00727F2E">
            <w:pPr>
              <w:spacing w:before="0"/>
              <w:rPr>
                <w:ins w:id="1286" w:author="Author"/>
                <w:rFonts w:asciiTheme="minorHAnsi" w:hAnsiTheme="minorHAnsi"/>
                <w:b/>
                <w:bCs/>
                <w:sz w:val="22"/>
                <w:szCs w:val="20"/>
              </w:rPr>
            </w:pPr>
            <w:ins w:id="1287" w:author="Author">
              <w:r w:rsidRPr="004D207D">
                <w:rPr>
                  <w:rFonts w:asciiTheme="minorHAnsi" w:hAnsiTheme="minorHAnsi"/>
                  <w:b/>
                  <w:bCs/>
                  <w:sz w:val="22"/>
                  <w:szCs w:val="20"/>
                </w:rPr>
                <w:t>Commitment to environmental sustainability</w:t>
              </w:r>
            </w:ins>
          </w:p>
          <w:p w14:paraId="78286695" w14:textId="77777777" w:rsidR="00CA7696" w:rsidRPr="004D207D" w:rsidRDefault="00CA7696" w:rsidP="00727F2E">
            <w:pPr>
              <w:spacing w:before="0"/>
              <w:rPr>
                <w:ins w:id="1288" w:author="Author"/>
                <w:rFonts w:asciiTheme="minorHAnsi" w:hAnsiTheme="minorHAnsi"/>
                <w:b/>
                <w:bCs/>
                <w:sz w:val="22"/>
                <w:szCs w:val="20"/>
              </w:rPr>
            </w:pPr>
          </w:p>
        </w:tc>
        <w:tc>
          <w:tcPr>
            <w:tcW w:w="5244" w:type="dxa"/>
          </w:tcPr>
          <w:p w14:paraId="40F46375" w14:textId="2F043DA8" w:rsidR="00CA7696" w:rsidRPr="004D207D" w:rsidRDefault="00537856" w:rsidP="00727F2E">
            <w:pPr>
              <w:rPr>
                <w:ins w:id="1289" w:author="Author"/>
                <w:rFonts w:asciiTheme="minorHAnsi" w:hAnsiTheme="minorHAnsi"/>
                <w:b/>
                <w:bCs/>
                <w:sz w:val="22"/>
                <w:szCs w:val="20"/>
              </w:rPr>
            </w:pPr>
            <w:ins w:id="1290" w:author="Author">
              <w:r w:rsidRPr="004D207D">
                <w:rPr>
                  <w:rFonts w:asciiTheme="minorHAnsi" w:hAnsiTheme="minorHAnsi"/>
                  <w:b/>
                  <w:bCs/>
                  <w:sz w:val="22"/>
                  <w:szCs w:val="20"/>
                </w:rPr>
                <w:t>Increased ITU commitment to environmental sustainability</w:t>
              </w:r>
            </w:ins>
          </w:p>
        </w:tc>
        <w:tc>
          <w:tcPr>
            <w:tcW w:w="6663" w:type="dxa"/>
          </w:tcPr>
          <w:p w14:paraId="27BB5EC1" w14:textId="2A7B659D" w:rsidR="00537856" w:rsidRPr="004D207D" w:rsidRDefault="00537856" w:rsidP="004D207D">
            <w:pPr>
              <w:pStyle w:val="ListParagraph"/>
              <w:numPr>
                <w:ilvl w:val="0"/>
                <w:numId w:val="3"/>
              </w:numPr>
              <w:ind w:left="317"/>
              <w:rPr>
                <w:ins w:id="1291" w:author="Author"/>
                <w:rFonts w:asciiTheme="minorHAnsi" w:hAnsiTheme="minorHAnsi"/>
                <w:sz w:val="22"/>
              </w:rPr>
            </w:pPr>
            <w:ins w:id="1292" w:author="Author">
              <w:r w:rsidRPr="004D207D">
                <w:rPr>
                  <w:rFonts w:asciiTheme="minorHAnsi" w:hAnsiTheme="minorHAnsi"/>
                  <w:sz w:val="22"/>
                </w:rPr>
                <w:t xml:space="preserve">Number of environmental sustainability initiatives </w:t>
              </w:r>
              <w:r w:rsidRPr="00537856">
                <w:rPr>
                  <w:rFonts w:asciiTheme="minorHAnsi" w:hAnsiTheme="minorHAnsi"/>
                  <w:sz w:val="22"/>
                </w:rPr>
                <w:t>within</w:t>
              </w:r>
              <w:r w:rsidRPr="004D207D">
                <w:rPr>
                  <w:rFonts w:asciiTheme="minorHAnsi" w:hAnsiTheme="minorHAnsi"/>
                  <w:sz w:val="22"/>
                </w:rPr>
                <w:t xml:space="preserve"> ITU</w:t>
              </w:r>
            </w:ins>
          </w:p>
          <w:p w14:paraId="7A9846C2" w14:textId="133DCF48" w:rsidR="00CA7696" w:rsidRPr="004D207D" w:rsidRDefault="00537856" w:rsidP="004D207D">
            <w:pPr>
              <w:pStyle w:val="ListParagraph"/>
              <w:numPr>
                <w:ilvl w:val="0"/>
                <w:numId w:val="3"/>
              </w:numPr>
              <w:ind w:left="317"/>
              <w:rPr>
                <w:ins w:id="1293" w:author="Author"/>
                <w:rFonts w:asciiTheme="minorHAnsi" w:hAnsiTheme="minorHAnsi"/>
                <w:sz w:val="22"/>
              </w:rPr>
            </w:pPr>
            <w:ins w:id="1294" w:author="Author">
              <w:r w:rsidRPr="004D207D">
                <w:rPr>
                  <w:rFonts w:asciiTheme="minorHAnsi" w:hAnsiTheme="minorHAnsi"/>
                  <w:sz w:val="22"/>
                </w:rPr>
                <w:t xml:space="preserve">Number of initiatives to maintain the ITU Environmental Management System (EMS) </w:t>
              </w:r>
            </w:ins>
          </w:p>
        </w:tc>
      </w:tr>
      <w:tr w:rsidR="00CA7696" w:rsidRPr="004D207D" w14:paraId="492ACA46" w14:textId="77777777" w:rsidTr="0015361D">
        <w:trPr>
          <w:ins w:id="1295" w:author="Author"/>
        </w:trPr>
        <w:tc>
          <w:tcPr>
            <w:tcW w:w="2122" w:type="dxa"/>
          </w:tcPr>
          <w:p w14:paraId="1DDA163C" w14:textId="77777777" w:rsidR="00CA7696" w:rsidRPr="004D207D" w:rsidRDefault="00CA7696" w:rsidP="00727F2E">
            <w:pPr>
              <w:spacing w:before="0"/>
              <w:rPr>
                <w:ins w:id="1296" w:author="Author"/>
                <w:rFonts w:asciiTheme="minorHAnsi" w:hAnsiTheme="minorHAnsi"/>
                <w:b/>
                <w:bCs/>
                <w:sz w:val="22"/>
                <w:szCs w:val="20"/>
              </w:rPr>
            </w:pPr>
            <w:ins w:id="1297" w:author="Author">
              <w:r w:rsidRPr="004D207D">
                <w:rPr>
                  <w:rFonts w:asciiTheme="minorHAnsi" w:hAnsiTheme="minorHAnsi"/>
                  <w:b/>
                  <w:bCs/>
                  <w:sz w:val="22"/>
                  <w:szCs w:val="20"/>
                </w:rPr>
                <w:t>Partnerships and international cooperation</w:t>
              </w:r>
            </w:ins>
          </w:p>
          <w:p w14:paraId="5293C7C6" w14:textId="77777777" w:rsidR="00CA7696" w:rsidRPr="004D207D" w:rsidRDefault="00CA7696" w:rsidP="00727F2E">
            <w:pPr>
              <w:spacing w:before="0"/>
              <w:rPr>
                <w:ins w:id="1298" w:author="Author"/>
                <w:rFonts w:asciiTheme="minorHAnsi" w:hAnsiTheme="minorHAnsi"/>
                <w:b/>
                <w:bCs/>
                <w:sz w:val="22"/>
                <w:szCs w:val="20"/>
              </w:rPr>
            </w:pPr>
          </w:p>
        </w:tc>
        <w:tc>
          <w:tcPr>
            <w:tcW w:w="5244" w:type="dxa"/>
          </w:tcPr>
          <w:p w14:paraId="0A63D7D1" w14:textId="5B3ED1AB" w:rsidR="00CA7696" w:rsidRPr="004D207D" w:rsidRDefault="00727F2E" w:rsidP="00727F2E">
            <w:pPr>
              <w:rPr>
                <w:ins w:id="1299" w:author="Author"/>
                <w:rFonts w:asciiTheme="minorHAnsi" w:hAnsiTheme="minorHAnsi"/>
                <w:b/>
                <w:bCs/>
                <w:sz w:val="22"/>
                <w:szCs w:val="20"/>
              </w:rPr>
            </w:pPr>
            <w:ins w:id="1300" w:author="Author">
              <w:r w:rsidRPr="004D207D">
                <w:rPr>
                  <w:rFonts w:asciiTheme="minorHAnsi" w:hAnsiTheme="minorHAnsi"/>
                  <w:b/>
                  <w:bCs/>
                  <w:sz w:val="22"/>
                  <w:szCs w:val="20"/>
                </w:rPr>
                <w:t xml:space="preserve">Increased international cooperation and joint </w:t>
              </w:r>
              <w:r w:rsidR="00650685" w:rsidRPr="004D207D">
                <w:rPr>
                  <w:rFonts w:asciiTheme="minorHAnsi" w:hAnsiTheme="minorHAnsi"/>
                  <w:b/>
                  <w:bCs/>
                  <w:sz w:val="22"/>
                  <w:szCs w:val="20"/>
                </w:rPr>
                <w:t>collaboration</w:t>
              </w:r>
              <w:r w:rsidRPr="004D207D">
                <w:rPr>
                  <w:rFonts w:asciiTheme="minorHAnsi" w:hAnsiTheme="minorHAnsi"/>
                  <w:b/>
                  <w:bCs/>
                  <w:sz w:val="22"/>
                  <w:szCs w:val="20"/>
                </w:rPr>
                <w:t xml:space="preserve"> </w:t>
              </w:r>
            </w:ins>
          </w:p>
        </w:tc>
        <w:tc>
          <w:tcPr>
            <w:tcW w:w="6663" w:type="dxa"/>
          </w:tcPr>
          <w:p w14:paraId="2D80C574" w14:textId="74CDD824" w:rsidR="00CA7696" w:rsidRDefault="00727F2E" w:rsidP="000A41D8">
            <w:pPr>
              <w:pStyle w:val="ListParagraph"/>
              <w:numPr>
                <w:ilvl w:val="0"/>
                <w:numId w:val="3"/>
              </w:numPr>
              <w:ind w:left="317" w:hanging="317"/>
              <w:rPr>
                <w:ins w:id="1301" w:author="Author"/>
                <w:rFonts w:asciiTheme="minorHAnsi" w:hAnsiTheme="minorHAnsi"/>
                <w:sz w:val="22"/>
              </w:rPr>
            </w:pPr>
            <w:ins w:id="1302" w:author="Author">
              <w:r>
                <w:rPr>
                  <w:rFonts w:asciiTheme="minorHAnsi" w:hAnsiTheme="minorHAnsi"/>
                  <w:sz w:val="22"/>
                </w:rPr>
                <w:t xml:space="preserve">Number of MoUs </w:t>
              </w:r>
              <w:r w:rsidR="0054794C">
                <w:rPr>
                  <w:rFonts w:asciiTheme="minorHAnsi" w:hAnsiTheme="minorHAnsi"/>
                  <w:sz w:val="22"/>
                </w:rPr>
                <w:t>that increase</w:t>
              </w:r>
              <w:r w:rsidR="00650685">
                <w:rPr>
                  <w:rFonts w:asciiTheme="minorHAnsi" w:hAnsiTheme="minorHAnsi"/>
                  <w:sz w:val="22"/>
                </w:rPr>
                <w:t xml:space="preserve"> the Union ability to implement the Strategic Plan and fulfil its mandate</w:t>
              </w:r>
            </w:ins>
          </w:p>
          <w:p w14:paraId="335B1B15" w14:textId="725B23FE" w:rsidR="00650685" w:rsidRPr="004D207D" w:rsidRDefault="00650685" w:rsidP="00837CFA">
            <w:pPr>
              <w:rPr>
                <w:ins w:id="1303" w:author="Author"/>
                <w:rFonts w:asciiTheme="minorHAnsi" w:hAnsiTheme="minorHAnsi"/>
                <w:sz w:val="22"/>
              </w:rPr>
            </w:pPr>
          </w:p>
        </w:tc>
      </w:tr>
      <w:tr w:rsidR="00CA7696" w:rsidRPr="004D207D" w14:paraId="00CE9758" w14:textId="77777777" w:rsidTr="0015361D">
        <w:trPr>
          <w:ins w:id="1304" w:author="Author"/>
        </w:trPr>
        <w:tc>
          <w:tcPr>
            <w:tcW w:w="2122" w:type="dxa"/>
          </w:tcPr>
          <w:p w14:paraId="099EAA83" w14:textId="77777777" w:rsidR="00CA7696" w:rsidRPr="004D207D" w:rsidRDefault="00CA7696" w:rsidP="00727F2E">
            <w:pPr>
              <w:spacing w:before="0"/>
              <w:rPr>
                <w:ins w:id="1305" w:author="Author"/>
                <w:rFonts w:asciiTheme="minorHAnsi" w:hAnsiTheme="minorHAnsi"/>
                <w:b/>
                <w:bCs/>
                <w:sz w:val="22"/>
                <w:szCs w:val="20"/>
              </w:rPr>
            </w:pPr>
            <w:ins w:id="1306" w:author="Author">
              <w:r w:rsidRPr="004D207D">
                <w:rPr>
                  <w:rFonts w:asciiTheme="minorHAnsi" w:hAnsiTheme="minorHAnsi"/>
                  <w:b/>
                  <w:bCs/>
                  <w:sz w:val="22"/>
                  <w:szCs w:val="20"/>
                </w:rPr>
                <w:t>Resource mobilization</w:t>
              </w:r>
            </w:ins>
          </w:p>
          <w:p w14:paraId="27001738" w14:textId="77777777" w:rsidR="00CA7696" w:rsidRPr="004D207D" w:rsidRDefault="00CA7696" w:rsidP="00727F2E">
            <w:pPr>
              <w:spacing w:before="0"/>
              <w:rPr>
                <w:ins w:id="1307" w:author="Author"/>
                <w:rFonts w:asciiTheme="minorHAnsi" w:hAnsiTheme="minorHAnsi"/>
                <w:b/>
                <w:bCs/>
                <w:sz w:val="22"/>
                <w:szCs w:val="20"/>
              </w:rPr>
            </w:pPr>
          </w:p>
        </w:tc>
        <w:tc>
          <w:tcPr>
            <w:tcW w:w="5244" w:type="dxa"/>
          </w:tcPr>
          <w:p w14:paraId="49877897" w14:textId="3467EF0B" w:rsidR="00CA7696" w:rsidRPr="004D207D" w:rsidRDefault="006C35F1" w:rsidP="00727F2E">
            <w:pPr>
              <w:rPr>
                <w:ins w:id="1308" w:author="Author"/>
                <w:rFonts w:asciiTheme="minorHAnsi" w:hAnsiTheme="minorHAnsi"/>
                <w:b/>
                <w:bCs/>
                <w:sz w:val="22"/>
                <w:szCs w:val="20"/>
              </w:rPr>
            </w:pPr>
            <w:ins w:id="1309" w:author="Author">
              <w:r w:rsidRPr="004D207D">
                <w:rPr>
                  <w:rFonts w:asciiTheme="minorHAnsi" w:hAnsiTheme="minorHAnsi"/>
                  <w:b/>
                  <w:bCs/>
                  <w:sz w:val="22"/>
                  <w:szCs w:val="20"/>
                </w:rPr>
                <w:t>Increased Ext</w:t>
              </w:r>
              <w:r w:rsidR="004F4EC7" w:rsidRPr="004F4EC7">
                <w:rPr>
                  <w:rFonts w:asciiTheme="minorHAnsi" w:hAnsiTheme="minorHAnsi"/>
                  <w:b/>
                  <w:bCs/>
                  <w:sz w:val="22"/>
                  <w:szCs w:val="20"/>
                </w:rPr>
                <w:t>ra</w:t>
              </w:r>
              <w:r w:rsidR="004F4EC7">
                <w:rPr>
                  <w:rFonts w:asciiTheme="minorHAnsi" w:hAnsiTheme="minorHAnsi"/>
                  <w:b/>
                  <w:bCs/>
                  <w:sz w:val="22"/>
                  <w:szCs w:val="20"/>
                </w:rPr>
                <w:t>-</w:t>
              </w:r>
              <w:r w:rsidR="00C350F9" w:rsidRPr="004D207D">
                <w:rPr>
                  <w:rFonts w:asciiTheme="minorHAnsi" w:hAnsiTheme="minorHAnsi"/>
                  <w:b/>
                  <w:bCs/>
                  <w:sz w:val="22"/>
                  <w:szCs w:val="20"/>
                </w:rPr>
                <w:t>budge</w:t>
              </w:r>
              <w:r w:rsidRPr="004D207D">
                <w:rPr>
                  <w:rFonts w:asciiTheme="minorHAnsi" w:hAnsiTheme="minorHAnsi"/>
                  <w:b/>
                  <w:bCs/>
                  <w:sz w:val="22"/>
                  <w:szCs w:val="20"/>
                </w:rPr>
                <w:t>tary financial resources</w:t>
              </w:r>
            </w:ins>
          </w:p>
        </w:tc>
        <w:tc>
          <w:tcPr>
            <w:tcW w:w="6663" w:type="dxa"/>
          </w:tcPr>
          <w:p w14:paraId="4411A707" w14:textId="1F763886" w:rsidR="00837CFA" w:rsidRDefault="00837CFA" w:rsidP="00A02522">
            <w:pPr>
              <w:pStyle w:val="ListParagraph"/>
              <w:numPr>
                <w:ilvl w:val="0"/>
                <w:numId w:val="3"/>
              </w:numPr>
              <w:ind w:left="315" w:hanging="284"/>
              <w:rPr>
                <w:ins w:id="1310" w:author="Author"/>
                <w:rFonts w:asciiTheme="minorHAnsi" w:hAnsiTheme="minorHAnsi"/>
                <w:sz w:val="22"/>
              </w:rPr>
            </w:pPr>
            <w:ins w:id="1311" w:author="Author">
              <w:r w:rsidRPr="004D207D">
                <w:rPr>
                  <w:rFonts w:asciiTheme="minorHAnsi" w:hAnsiTheme="minorHAnsi"/>
                  <w:sz w:val="22"/>
                </w:rPr>
                <w:t xml:space="preserve">Percentage of </w:t>
              </w:r>
              <w:r w:rsidR="00C350F9" w:rsidRPr="00C350F9">
                <w:rPr>
                  <w:rFonts w:asciiTheme="minorHAnsi" w:hAnsiTheme="minorHAnsi"/>
                  <w:sz w:val="22"/>
                </w:rPr>
                <w:t>extra</w:t>
              </w:r>
              <w:r w:rsidR="004F4EC7">
                <w:rPr>
                  <w:rFonts w:asciiTheme="minorHAnsi" w:hAnsiTheme="minorHAnsi"/>
                  <w:sz w:val="22"/>
                </w:rPr>
                <w:t>-</w:t>
              </w:r>
              <w:r w:rsidR="00C350F9" w:rsidRPr="00C350F9">
                <w:rPr>
                  <w:rFonts w:asciiTheme="minorHAnsi" w:hAnsiTheme="minorHAnsi"/>
                  <w:sz w:val="22"/>
                </w:rPr>
                <w:t>budg</w:t>
              </w:r>
              <w:r w:rsidR="00C350F9">
                <w:rPr>
                  <w:rFonts w:asciiTheme="minorHAnsi" w:hAnsiTheme="minorHAnsi"/>
                  <w:sz w:val="22"/>
                </w:rPr>
                <w:t>e</w:t>
              </w:r>
              <w:r w:rsidRPr="004D207D">
                <w:rPr>
                  <w:rFonts w:asciiTheme="minorHAnsi" w:hAnsiTheme="minorHAnsi"/>
                  <w:sz w:val="22"/>
                </w:rPr>
                <w:t xml:space="preserve">tary financial </w:t>
              </w:r>
              <w:r w:rsidR="00A02522">
                <w:rPr>
                  <w:rFonts w:asciiTheme="minorHAnsi" w:hAnsiTheme="minorHAnsi"/>
                  <w:sz w:val="22"/>
                </w:rPr>
                <w:t>revenues</w:t>
              </w:r>
              <w:r w:rsidRPr="004D207D">
                <w:rPr>
                  <w:rFonts w:asciiTheme="minorHAnsi" w:hAnsiTheme="minorHAnsi"/>
                  <w:sz w:val="22"/>
                </w:rPr>
                <w:t xml:space="preserve"> growth</w:t>
              </w:r>
            </w:ins>
          </w:p>
          <w:p w14:paraId="6D2A0A00" w14:textId="429B728D" w:rsidR="00837CFA" w:rsidRPr="004D207D" w:rsidRDefault="00837CFA" w:rsidP="004D207D">
            <w:pPr>
              <w:pStyle w:val="ListParagraph"/>
              <w:numPr>
                <w:ilvl w:val="0"/>
                <w:numId w:val="3"/>
              </w:numPr>
              <w:ind w:left="315" w:hanging="284"/>
              <w:rPr>
                <w:ins w:id="1312" w:author="Author"/>
                <w:rFonts w:asciiTheme="minorHAnsi" w:hAnsiTheme="minorHAnsi"/>
                <w:sz w:val="22"/>
              </w:rPr>
            </w:pPr>
            <w:ins w:id="1313" w:author="Author">
              <w:r w:rsidRPr="004D207D">
                <w:rPr>
                  <w:rFonts w:asciiTheme="minorHAnsi" w:hAnsiTheme="minorHAnsi"/>
                  <w:sz w:val="22"/>
                </w:rPr>
                <w:t xml:space="preserve">Numbers of projects and initiatives implemented from Resource Mobilization and  </w:t>
              </w:r>
              <w:r w:rsidR="00C350F9" w:rsidRPr="00C350F9">
                <w:rPr>
                  <w:rFonts w:asciiTheme="minorHAnsi" w:hAnsiTheme="minorHAnsi"/>
                  <w:sz w:val="22"/>
                </w:rPr>
                <w:t>extra</w:t>
              </w:r>
              <w:r w:rsidR="004F4EC7">
                <w:rPr>
                  <w:rFonts w:asciiTheme="minorHAnsi" w:hAnsiTheme="minorHAnsi"/>
                  <w:sz w:val="22"/>
                </w:rPr>
                <w:t>-</w:t>
              </w:r>
              <w:r w:rsidR="00C350F9" w:rsidRPr="00C350F9">
                <w:rPr>
                  <w:rFonts w:asciiTheme="minorHAnsi" w:hAnsiTheme="minorHAnsi"/>
                  <w:sz w:val="22"/>
                </w:rPr>
                <w:t>budg</w:t>
              </w:r>
              <w:r w:rsidR="00C350F9">
                <w:rPr>
                  <w:rFonts w:asciiTheme="minorHAnsi" w:hAnsiTheme="minorHAnsi"/>
                  <w:sz w:val="22"/>
                </w:rPr>
                <w:t>e</w:t>
              </w:r>
              <w:r w:rsidRPr="004D207D">
                <w:rPr>
                  <w:rFonts w:asciiTheme="minorHAnsi" w:hAnsiTheme="minorHAnsi"/>
                  <w:sz w:val="22"/>
                </w:rPr>
                <w:t>tary financial resources</w:t>
              </w:r>
            </w:ins>
          </w:p>
        </w:tc>
      </w:tr>
      <w:tr w:rsidR="00CA7696" w:rsidRPr="00837CFA" w14:paraId="79AC96A0" w14:textId="77777777" w:rsidTr="0015361D">
        <w:trPr>
          <w:ins w:id="1314" w:author="Author"/>
        </w:trPr>
        <w:tc>
          <w:tcPr>
            <w:tcW w:w="2122" w:type="dxa"/>
          </w:tcPr>
          <w:p w14:paraId="1090A978" w14:textId="77777777" w:rsidR="00CA7696" w:rsidRPr="004D207D" w:rsidRDefault="00CA7696" w:rsidP="00727F2E">
            <w:pPr>
              <w:spacing w:before="0"/>
              <w:rPr>
                <w:ins w:id="1315" w:author="Author"/>
                <w:rFonts w:asciiTheme="minorHAnsi" w:hAnsiTheme="minorHAnsi"/>
                <w:b/>
                <w:bCs/>
                <w:sz w:val="22"/>
                <w:szCs w:val="20"/>
                <w:lang w:val="en-US"/>
              </w:rPr>
            </w:pPr>
            <w:ins w:id="1316" w:author="Author">
              <w:r w:rsidRPr="004D207D">
                <w:rPr>
                  <w:rFonts w:asciiTheme="minorHAnsi" w:hAnsiTheme="minorHAnsi"/>
                  <w:b/>
                  <w:bCs/>
                  <w:sz w:val="22"/>
                  <w:szCs w:val="20"/>
                  <w:lang w:val="en-US"/>
                </w:rPr>
                <w:t>Excellence in human resources and organizational innovation</w:t>
              </w:r>
            </w:ins>
          </w:p>
          <w:p w14:paraId="18C2114D" w14:textId="77777777" w:rsidR="00CA7696" w:rsidRPr="004D207D" w:rsidRDefault="00CA7696" w:rsidP="00727F2E">
            <w:pPr>
              <w:spacing w:before="0"/>
              <w:rPr>
                <w:ins w:id="1317" w:author="Author"/>
                <w:rFonts w:asciiTheme="minorHAnsi" w:hAnsiTheme="minorHAnsi"/>
                <w:b/>
                <w:bCs/>
                <w:sz w:val="22"/>
                <w:szCs w:val="20"/>
                <w:lang w:val="en-US"/>
              </w:rPr>
            </w:pPr>
          </w:p>
        </w:tc>
        <w:tc>
          <w:tcPr>
            <w:tcW w:w="5244" w:type="dxa"/>
          </w:tcPr>
          <w:p w14:paraId="681E787F" w14:textId="40CE2B45" w:rsidR="00CA7696" w:rsidRPr="004D207D" w:rsidRDefault="00064C79" w:rsidP="00727F2E">
            <w:pPr>
              <w:rPr>
                <w:ins w:id="1318" w:author="Author"/>
                <w:rFonts w:asciiTheme="minorHAnsi" w:hAnsiTheme="minorHAnsi"/>
                <w:b/>
                <w:bCs/>
                <w:sz w:val="22"/>
                <w:szCs w:val="20"/>
                <w:lang w:val="en-US"/>
              </w:rPr>
            </w:pPr>
            <w:ins w:id="1319" w:author="Author">
              <w:r w:rsidRPr="004D207D">
                <w:rPr>
                  <w:rFonts w:asciiTheme="minorHAnsi" w:hAnsiTheme="minorHAnsi"/>
                  <w:b/>
                  <w:bCs/>
                  <w:sz w:val="22"/>
                  <w:szCs w:val="20"/>
                  <w:lang w:val="en-US"/>
                </w:rPr>
                <w:t xml:space="preserve">Improved operational processes, delivery and internal culture </w:t>
              </w:r>
            </w:ins>
          </w:p>
        </w:tc>
        <w:tc>
          <w:tcPr>
            <w:tcW w:w="6663" w:type="dxa"/>
          </w:tcPr>
          <w:p w14:paraId="25650674" w14:textId="696CE134" w:rsidR="00180E51" w:rsidRPr="002B5889" w:rsidRDefault="00180E51" w:rsidP="002B5889">
            <w:pPr>
              <w:pStyle w:val="ListParagraph"/>
              <w:numPr>
                <w:ilvl w:val="0"/>
                <w:numId w:val="3"/>
              </w:numPr>
              <w:tabs>
                <w:tab w:val="clear" w:pos="567"/>
                <w:tab w:val="left" w:pos="321"/>
              </w:tabs>
              <w:ind w:hanging="683"/>
              <w:rPr>
                <w:ins w:id="1320" w:author="Author"/>
                <w:rFonts w:asciiTheme="minorHAnsi" w:hAnsiTheme="minorHAnsi"/>
                <w:sz w:val="20"/>
                <w:szCs w:val="20"/>
                <w:lang w:val="en-US"/>
                <w:rPrChange w:id="1321" w:author="Author">
                  <w:rPr>
                    <w:ins w:id="1322" w:author="Author"/>
                  </w:rPr>
                </w:rPrChange>
              </w:rPr>
              <w:pPrChange w:id="1323" w:author="Author">
                <w:pPr>
                  <w:pStyle w:val="ListParagraph"/>
                  <w:numPr>
                    <w:numId w:val="3"/>
                  </w:numPr>
                  <w:tabs>
                    <w:tab w:val="clear" w:pos="567"/>
                    <w:tab w:val="left" w:pos="321"/>
                  </w:tabs>
                  <w:ind w:hanging="360"/>
                </w:pPr>
              </w:pPrChange>
            </w:pPr>
            <w:ins w:id="1324" w:author="Author">
              <w:r w:rsidRPr="002B5889">
                <w:rPr>
                  <w:sz w:val="22"/>
                  <w:rPrChange w:id="1325" w:author="Author">
                    <w:rPr/>
                  </w:rPrChange>
                </w:rPr>
                <w:t>Percentage of reduction in the average time required for key internal processes to allow making decisions</w:t>
              </w:r>
            </w:ins>
          </w:p>
          <w:p w14:paraId="74018733" w14:textId="21834F47" w:rsidR="00180E51" w:rsidRPr="004D207D" w:rsidRDefault="00180E51" w:rsidP="002B5889">
            <w:pPr>
              <w:pStyle w:val="ListParagraph"/>
              <w:numPr>
                <w:ilvl w:val="0"/>
                <w:numId w:val="3"/>
              </w:numPr>
              <w:tabs>
                <w:tab w:val="clear" w:pos="567"/>
                <w:tab w:val="left" w:pos="321"/>
              </w:tabs>
              <w:ind w:hanging="683"/>
              <w:rPr>
                <w:ins w:id="1326" w:author="Author"/>
                <w:rFonts w:asciiTheme="minorHAnsi" w:hAnsiTheme="minorHAnsi"/>
                <w:sz w:val="22"/>
                <w:lang w:val="en-US"/>
              </w:rPr>
              <w:pPrChange w:id="1327" w:author="Author">
                <w:pPr>
                  <w:pStyle w:val="ListParagraph"/>
                  <w:numPr>
                    <w:numId w:val="3"/>
                  </w:numPr>
                  <w:tabs>
                    <w:tab w:val="clear" w:pos="567"/>
                    <w:tab w:val="left" w:pos="321"/>
                  </w:tabs>
                  <w:ind w:hanging="360"/>
                </w:pPr>
              </w:pPrChange>
            </w:pPr>
            <w:ins w:id="1328" w:author="Author">
              <w:r w:rsidRPr="002B5889">
                <w:rPr>
                  <w:sz w:val="22"/>
                  <w:rPrChange w:id="1329" w:author="Author">
                    <w:rPr/>
                  </w:rPrChange>
                </w:rPr>
                <w:t>Percentage of planned operational activities achieved within the approved timeframe and budget</w:t>
              </w:r>
            </w:ins>
          </w:p>
        </w:tc>
      </w:tr>
    </w:tbl>
    <w:p w14:paraId="2E89236C" w14:textId="2E8E1198" w:rsidR="00CA7696" w:rsidRPr="00727F2E" w:rsidRDefault="00CA7696" w:rsidP="00CA7696">
      <w:pPr>
        <w:rPr>
          <w:ins w:id="1330" w:author="Author"/>
          <w:sz w:val="28"/>
          <w:lang w:val="en-US"/>
        </w:rPr>
      </w:pPr>
    </w:p>
    <w:p w14:paraId="1B45C824" w14:textId="5A09F074" w:rsidR="00CA7696" w:rsidRDefault="00CA7696" w:rsidP="00CA7696">
      <w:pPr>
        <w:rPr>
          <w:ins w:id="1331" w:author="Author"/>
          <w:sz w:val="28"/>
        </w:rPr>
      </w:pPr>
    </w:p>
    <w:p w14:paraId="4A5A78F1" w14:textId="77777777" w:rsidR="00000000" w:rsidRPr="002B5889" w:rsidRDefault="00000000" w:rsidP="002B5889">
      <w:pPr>
        <w:rPr>
          <w:sz w:val="28"/>
          <w:rPrChange w:id="1332" w:author="Author">
            <w:rPr>
              <w:b/>
              <w:sz w:val="28"/>
            </w:rPr>
          </w:rPrChange>
        </w:rPr>
        <w:sectPr w:rsidR="00000000" w:rsidRPr="002B5889" w:rsidSect="00B35DF9">
          <w:headerReference w:type="default" r:id="rId19"/>
          <w:footerReference w:type="default" r:id="rId20"/>
          <w:headerReference w:type="first" r:id="rId21"/>
          <w:footerReference w:type="first" r:id="rId22"/>
          <w:footnotePr>
            <w:numStart w:val="2"/>
          </w:footnotePr>
          <w:pgSz w:w="16834" w:h="11907" w:orient="landscape"/>
          <w:pgMar w:top="1418" w:right="1418" w:bottom="1418" w:left="1418" w:header="720" w:footer="720" w:gutter="0"/>
          <w:cols w:space="720"/>
          <w:titlePg/>
        </w:sectPr>
        <w:pPrChange w:id="1333" w:author="Author">
          <w:pPr>
            <w:spacing w:before="240" w:after="240"/>
            <w:jc w:val="center"/>
          </w:pPr>
        </w:pPrChange>
      </w:pPr>
    </w:p>
    <w:p w14:paraId="0BBC9154" w14:textId="77777777" w:rsidR="00E22514" w:rsidRPr="00E22514" w:rsidRDefault="00E22514" w:rsidP="00E22514">
      <w:pPr>
        <w:spacing w:before="240" w:after="240"/>
        <w:jc w:val="center"/>
        <w:rPr>
          <w:b/>
          <w:sz w:val="28"/>
        </w:rPr>
      </w:pPr>
      <w:r w:rsidRPr="00E22514">
        <w:rPr>
          <w:b/>
          <w:sz w:val="28"/>
        </w:rPr>
        <w:t xml:space="preserve">Appendix </w:t>
      </w:r>
      <w:del w:id="1334" w:author="Author">
        <w:r w:rsidRPr="00E22514" w:rsidDel="00A2296C">
          <w:rPr>
            <w:b/>
            <w:sz w:val="28"/>
          </w:rPr>
          <w:delText>A</w:delText>
        </w:r>
      </w:del>
      <w:ins w:id="1335" w:author="Author">
        <w:r w:rsidRPr="00E22514">
          <w:rPr>
            <w:b/>
            <w:sz w:val="28"/>
          </w:rPr>
          <w:t>B</w:t>
        </w:r>
      </w:ins>
      <w:r w:rsidRPr="00E22514">
        <w:rPr>
          <w:b/>
          <w:sz w:val="28"/>
        </w:rPr>
        <w:t xml:space="preserve"> – Allocation of resources </w:t>
      </w:r>
      <w:del w:id="1336" w:author="Author">
        <w:r w:rsidRPr="00E22514" w:rsidDel="002D12B0">
          <w:rPr>
            <w:b/>
            <w:sz w:val="28"/>
          </w:rPr>
          <w:delText>(linkage with the financial plan)</w:delText>
        </w:r>
      </w:del>
    </w:p>
    <w:p w14:paraId="5C1FF6B1" w14:textId="764F68D8" w:rsidR="00E22514" w:rsidRPr="00E22514" w:rsidDel="006261AF" w:rsidRDefault="00E22514" w:rsidP="00E22514">
      <w:pPr>
        <w:jc w:val="center"/>
        <w:rPr>
          <w:del w:id="1337" w:author="Author"/>
          <w:sz w:val="32"/>
          <w:szCs w:val="32"/>
        </w:rPr>
      </w:pPr>
      <w:del w:id="1338" w:author="Author">
        <w:r w:rsidRPr="00ED591D" w:rsidDel="006261AF">
          <w:rPr>
            <w:sz w:val="32"/>
            <w:szCs w:val="32"/>
          </w:rPr>
          <w:delText xml:space="preserve">APPENDIX </w:delText>
        </w:r>
        <w:r w:rsidRPr="00ED591D" w:rsidDel="00D22EB4">
          <w:rPr>
            <w:sz w:val="32"/>
            <w:szCs w:val="32"/>
          </w:rPr>
          <w:delText>A</w:delText>
        </w:r>
      </w:del>
    </w:p>
    <w:p w14:paraId="5147C076" w14:textId="77777777" w:rsidR="00E22514" w:rsidRPr="00E22514" w:rsidRDefault="00E22514" w:rsidP="00E22514">
      <w:pPr>
        <w:jc w:val="center"/>
      </w:pPr>
      <w:del w:id="1339" w:author="Author">
        <w:r w:rsidRPr="00CD4E75" w:rsidDel="001D7DAB">
          <w:rPr>
            <w:b/>
            <w:bCs/>
          </w:rPr>
          <w:delText>Allocation of resources –</w:delText>
        </w:r>
        <w:r w:rsidRPr="00E22514" w:rsidDel="001D7DAB">
          <w:rPr>
            <w:b/>
            <w:bCs/>
          </w:rPr>
          <w:delText xml:space="preserve"> </w:delText>
        </w:r>
      </w:del>
      <w:r w:rsidRPr="00E22514">
        <w:rPr>
          <w:b/>
          <w:bCs/>
        </w:rPr>
        <w:t xml:space="preserve">Linkage between the </w:t>
      </w:r>
      <w:del w:id="1340" w:author="Author">
        <w:r w:rsidRPr="00E22514" w:rsidDel="002D12B0">
          <w:rPr>
            <w:b/>
            <w:bCs/>
          </w:rPr>
          <w:delText>2024-2027</w:delText>
        </w:r>
      </w:del>
      <w:ins w:id="1341" w:author="Author">
        <w:r w:rsidRPr="00E22514">
          <w:rPr>
            <w:b/>
            <w:bCs/>
          </w:rPr>
          <w:t>2028-2031</w:t>
        </w:r>
      </w:ins>
      <w:r w:rsidRPr="00E22514">
        <w:rPr>
          <w:b/>
          <w:bCs/>
        </w:rPr>
        <w:t xml:space="preserve"> strategic and financial plans</w:t>
      </w:r>
    </w:p>
    <w:p w14:paraId="4709C897" w14:textId="5151F644" w:rsidR="00E22514" w:rsidRDefault="00E22514" w:rsidP="00ED591D">
      <w:del w:id="1342" w:author="Author">
        <w:r w:rsidRPr="00E22514" w:rsidDel="00A5016E">
          <w:rPr>
            <w:noProof/>
            <w:lang w:val="fr-FR" w:eastAsia="fr-FR"/>
          </w:rPr>
          <w:drawing>
            <wp:inline distT="0" distB="0" distL="0" distR="0" wp14:anchorId="7143866E" wp14:editId="46891E8D">
              <wp:extent cx="9470521" cy="1906438"/>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del>
    </w:p>
    <w:p w14:paraId="46C5EDB5" w14:textId="77777777" w:rsidR="00ED591D" w:rsidRPr="00ED591D" w:rsidRDefault="00ED591D" w:rsidP="00ED591D">
      <w:pPr>
        <w:rPr>
          <w:ins w:id="1343" w:author="Author"/>
        </w:rPr>
      </w:pPr>
    </w:p>
    <w:tbl>
      <w:tblPr>
        <w:tblW w:w="11980" w:type="dxa"/>
        <w:tblLook w:val="04A0" w:firstRow="1" w:lastRow="0" w:firstColumn="1" w:lastColumn="0" w:noHBand="0" w:noVBand="1"/>
      </w:tblPr>
      <w:tblGrid>
        <w:gridCol w:w="7540"/>
        <w:gridCol w:w="1480"/>
        <w:gridCol w:w="1480"/>
        <w:gridCol w:w="1480"/>
      </w:tblGrid>
      <w:tr w:rsidR="00AA6C1D" w:rsidRPr="00AA6C1D" w:rsidDel="000E7B89" w14:paraId="5BA5EDC8" w14:textId="0BE84D2D" w:rsidTr="00FF633C">
        <w:trPr>
          <w:trHeight w:val="288"/>
          <w:del w:id="1344" w:author="Author"/>
        </w:trPr>
        <w:tc>
          <w:tcPr>
            <w:tcW w:w="7540" w:type="dxa"/>
            <w:tcBorders>
              <w:top w:val="nil"/>
              <w:left w:val="nil"/>
              <w:bottom w:val="nil"/>
              <w:right w:val="nil"/>
            </w:tcBorders>
            <w:noWrap/>
            <w:vAlign w:val="bottom"/>
          </w:tcPr>
          <w:p w14:paraId="157852E6" w14:textId="2DAAC794" w:rsidR="00AA6C1D" w:rsidRPr="00AA6C1D"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45" w:author="Author"/>
                <w:rFonts w:ascii="Times New Roman" w:hAnsi="Times New Roman"/>
                <w:sz w:val="20"/>
                <w:szCs w:val="24"/>
                <w:lang w:eastAsia="en-GB"/>
              </w:rPr>
            </w:pPr>
          </w:p>
        </w:tc>
        <w:tc>
          <w:tcPr>
            <w:tcW w:w="4440" w:type="dxa"/>
            <w:gridSpan w:val="3"/>
            <w:tcBorders>
              <w:top w:val="nil"/>
              <w:left w:val="nil"/>
              <w:bottom w:val="nil"/>
              <w:right w:val="nil"/>
            </w:tcBorders>
            <w:noWrap/>
            <w:vAlign w:val="center"/>
          </w:tcPr>
          <w:p w14:paraId="441102D1" w14:textId="0FAA1B5C" w:rsidR="00AA6C1D" w:rsidRPr="00AA6C1D"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346" w:author="Author"/>
                <w:rFonts w:ascii="Aptos Narrow" w:hAnsi="Aptos Narrow"/>
                <w:sz w:val="18"/>
                <w:szCs w:val="18"/>
                <w:lang w:eastAsia="en-GB"/>
              </w:rPr>
            </w:pPr>
            <w:del w:id="1347" w:author="Author">
              <w:r w:rsidRPr="00AA6C1D" w:rsidDel="000E7B89">
                <w:rPr>
                  <w:rFonts w:ascii="Aptos Narrow" w:hAnsi="Aptos Narrow"/>
                  <w:sz w:val="18"/>
                  <w:szCs w:val="18"/>
                  <w:lang w:eastAsia="en-GB"/>
                </w:rPr>
                <w:delText>KCHF</w:delText>
              </w:r>
            </w:del>
          </w:p>
        </w:tc>
      </w:tr>
      <w:tr w:rsidR="00AA6C1D" w:rsidRPr="00C950CB" w:rsidDel="000E7B89" w14:paraId="3CA39273" w14:textId="329967EF" w:rsidTr="00FF633C">
        <w:trPr>
          <w:trHeight w:val="600"/>
          <w:del w:id="1348" w:author="Author"/>
        </w:trPr>
        <w:tc>
          <w:tcPr>
            <w:tcW w:w="7540" w:type="dxa"/>
            <w:tcBorders>
              <w:top w:val="nil"/>
              <w:left w:val="single" w:sz="4" w:space="0" w:color="061320"/>
              <w:bottom w:val="single" w:sz="4" w:space="0" w:color="auto"/>
              <w:right w:val="single" w:sz="4" w:space="0" w:color="0070C0"/>
            </w:tcBorders>
            <w:shd w:val="clear" w:color="000000" w:fill="02385E"/>
            <w:noWrap/>
            <w:vAlign w:val="center"/>
          </w:tcPr>
          <w:p w14:paraId="079FF40A" w14:textId="2087FA9A"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49" w:author="Author"/>
                <w:rFonts w:ascii="Aptos Narrow" w:hAnsi="Aptos Narrow"/>
                <w:b/>
                <w:bCs/>
                <w:color w:val="FFFFFF"/>
                <w:sz w:val="21"/>
                <w:szCs w:val="21"/>
                <w:lang w:eastAsia="en-GB"/>
              </w:rPr>
            </w:pPr>
            <w:del w:id="1350" w:author="Author">
              <w:r w:rsidRPr="00C950CB" w:rsidDel="000E7B89">
                <w:rPr>
                  <w:rFonts w:ascii="Aptos Narrow" w:hAnsi="Aptos Narrow"/>
                  <w:b/>
                  <w:bCs/>
                  <w:color w:val="FFFFFF"/>
                  <w:sz w:val="21"/>
                  <w:szCs w:val="21"/>
                  <w:lang w:eastAsia="en-GB"/>
                </w:rPr>
                <w:delText>Priority</w:delText>
              </w:r>
            </w:del>
          </w:p>
        </w:tc>
        <w:tc>
          <w:tcPr>
            <w:tcW w:w="1480" w:type="dxa"/>
            <w:tcBorders>
              <w:top w:val="nil"/>
              <w:left w:val="nil"/>
              <w:bottom w:val="single" w:sz="4" w:space="0" w:color="auto"/>
              <w:right w:val="single" w:sz="4" w:space="0" w:color="0070C0"/>
            </w:tcBorders>
            <w:shd w:val="clear" w:color="000000" w:fill="A63950"/>
            <w:vAlign w:val="center"/>
          </w:tcPr>
          <w:p w14:paraId="1E61EA11" w14:textId="3FF21CBF"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351" w:author="Author"/>
                <w:rFonts w:ascii="Aptos Narrow" w:hAnsi="Aptos Narrow"/>
                <w:b/>
                <w:bCs/>
                <w:color w:val="FFFFFF"/>
                <w:sz w:val="21"/>
                <w:szCs w:val="21"/>
                <w:lang w:eastAsia="en-GB"/>
              </w:rPr>
            </w:pPr>
            <w:del w:id="1352" w:author="Author">
              <w:r w:rsidRPr="00C950CB" w:rsidDel="000E7B89">
                <w:rPr>
                  <w:rFonts w:ascii="Aptos Narrow" w:hAnsi="Aptos Narrow"/>
                  <w:b/>
                  <w:bCs/>
                  <w:color w:val="FFFFFF"/>
                  <w:sz w:val="21"/>
                  <w:szCs w:val="21"/>
                  <w:lang w:eastAsia="en-GB"/>
                </w:rPr>
                <w:delText>2028-2029</w:delText>
              </w:r>
            </w:del>
          </w:p>
        </w:tc>
        <w:tc>
          <w:tcPr>
            <w:tcW w:w="1480" w:type="dxa"/>
            <w:tcBorders>
              <w:top w:val="nil"/>
              <w:left w:val="nil"/>
              <w:bottom w:val="single" w:sz="4" w:space="0" w:color="auto"/>
              <w:right w:val="nil"/>
            </w:tcBorders>
            <w:shd w:val="clear" w:color="000000" w:fill="DAB785"/>
            <w:vAlign w:val="center"/>
          </w:tcPr>
          <w:p w14:paraId="2D5D5E20" w14:textId="760C1454"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353" w:author="Author"/>
                <w:rFonts w:ascii="Aptos Narrow" w:hAnsi="Aptos Narrow"/>
                <w:b/>
                <w:bCs/>
                <w:color w:val="000000"/>
                <w:sz w:val="21"/>
                <w:szCs w:val="21"/>
                <w:lang w:eastAsia="en-GB"/>
              </w:rPr>
            </w:pPr>
            <w:del w:id="1354" w:author="Author">
              <w:r w:rsidRPr="00C950CB" w:rsidDel="000E7B89">
                <w:rPr>
                  <w:rFonts w:ascii="Aptos Narrow" w:hAnsi="Aptos Narrow"/>
                  <w:b/>
                  <w:bCs/>
                  <w:color w:val="000000"/>
                  <w:sz w:val="21"/>
                  <w:szCs w:val="21"/>
                  <w:lang w:eastAsia="en-GB"/>
                </w:rPr>
                <w:delText>2030-2031</w:delText>
              </w:r>
            </w:del>
          </w:p>
        </w:tc>
        <w:tc>
          <w:tcPr>
            <w:tcW w:w="1480" w:type="dxa"/>
            <w:tcBorders>
              <w:top w:val="single" w:sz="4" w:space="0" w:color="0070C0"/>
              <w:left w:val="single" w:sz="4" w:space="0" w:color="0070C0"/>
              <w:bottom w:val="nil"/>
              <w:right w:val="single" w:sz="4" w:space="0" w:color="0070C0"/>
            </w:tcBorders>
            <w:shd w:val="clear" w:color="000000" w:fill="785C57"/>
            <w:noWrap/>
            <w:vAlign w:val="center"/>
          </w:tcPr>
          <w:p w14:paraId="71F0C431" w14:textId="464DD2B6"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355" w:author="Author"/>
                <w:rFonts w:ascii="Aptos Narrow" w:hAnsi="Aptos Narrow"/>
                <w:b/>
                <w:bCs/>
                <w:color w:val="FFFFFF"/>
                <w:sz w:val="21"/>
                <w:szCs w:val="21"/>
                <w:lang w:eastAsia="en-GB"/>
              </w:rPr>
            </w:pPr>
            <w:del w:id="1356" w:author="Author">
              <w:r w:rsidRPr="00C950CB" w:rsidDel="000E7B89">
                <w:rPr>
                  <w:rFonts w:ascii="Aptos Narrow" w:hAnsi="Aptos Narrow"/>
                  <w:b/>
                  <w:bCs/>
                  <w:color w:val="FFFFFF"/>
                  <w:sz w:val="21"/>
                  <w:szCs w:val="21"/>
                  <w:lang w:eastAsia="en-GB"/>
                </w:rPr>
                <w:delText>Grand Total</w:delText>
              </w:r>
            </w:del>
          </w:p>
        </w:tc>
      </w:tr>
      <w:tr w:rsidR="00AA6C1D" w:rsidRPr="00C950CB" w:rsidDel="000E7B89" w14:paraId="5E3E9F40" w14:textId="2095CC41" w:rsidTr="00FF633C">
        <w:trPr>
          <w:trHeight w:val="360"/>
          <w:del w:id="1357" w:author="Author"/>
        </w:trPr>
        <w:tc>
          <w:tcPr>
            <w:tcW w:w="7540" w:type="dxa"/>
            <w:tcBorders>
              <w:top w:val="nil"/>
              <w:left w:val="single" w:sz="4" w:space="0" w:color="061320"/>
              <w:bottom w:val="nil"/>
              <w:right w:val="single" w:sz="4" w:space="0" w:color="0070C0"/>
            </w:tcBorders>
            <w:shd w:val="clear" w:color="000000" w:fill="F5F7F8"/>
            <w:noWrap/>
            <w:vAlign w:val="center"/>
          </w:tcPr>
          <w:p w14:paraId="6A3608FC" w14:textId="08E07431"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58" w:author="Author"/>
                <w:rFonts w:ascii="Aptos Narrow" w:hAnsi="Aptos Narrow"/>
                <w:sz w:val="21"/>
                <w:szCs w:val="21"/>
                <w:lang w:eastAsia="en-GB"/>
              </w:rPr>
            </w:pPr>
            <w:del w:id="1359" w:author="Author">
              <w:r w:rsidRPr="00C950CB" w:rsidDel="000E7B89">
                <w:rPr>
                  <w:rFonts w:ascii="Aptos Narrow" w:hAnsi="Aptos Narrow"/>
                  <w:sz w:val="21"/>
                  <w:szCs w:val="21"/>
                  <w:lang w:eastAsia="en-GB"/>
                </w:rPr>
                <w:delText>Priority A - Spectrum Use for Space and Terrestrial Services</w:delText>
              </w:r>
            </w:del>
          </w:p>
        </w:tc>
        <w:tc>
          <w:tcPr>
            <w:tcW w:w="1480" w:type="dxa"/>
            <w:tcBorders>
              <w:top w:val="nil"/>
              <w:left w:val="nil"/>
              <w:bottom w:val="nil"/>
              <w:right w:val="single" w:sz="4" w:space="0" w:color="0070C0"/>
            </w:tcBorders>
            <w:shd w:val="clear" w:color="000000" w:fill="F7EEEF"/>
            <w:noWrap/>
            <w:vAlign w:val="center"/>
          </w:tcPr>
          <w:p w14:paraId="3603A921" w14:textId="275EABC2"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60" w:author="Author"/>
                <w:rFonts w:ascii="Aptos Narrow" w:hAnsi="Aptos Narrow"/>
                <w:color w:val="002060"/>
                <w:sz w:val="21"/>
                <w:szCs w:val="21"/>
                <w:lang w:eastAsia="en-GB"/>
              </w:rPr>
            </w:pPr>
            <w:del w:id="1361" w:author="Author">
              <w:r w:rsidRPr="00C950CB" w:rsidDel="000E7B89">
                <w:rPr>
                  <w:rFonts w:ascii="Aptos Narrow" w:hAnsi="Aptos Narrow"/>
                  <w:color w:val="002060"/>
                  <w:sz w:val="21"/>
                  <w:szCs w:val="21"/>
                  <w:lang w:eastAsia="en-GB"/>
                </w:rPr>
                <w:delText>99,892</w:delText>
              </w:r>
            </w:del>
          </w:p>
        </w:tc>
        <w:tc>
          <w:tcPr>
            <w:tcW w:w="1480" w:type="dxa"/>
            <w:tcBorders>
              <w:top w:val="nil"/>
              <w:left w:val="nil"/>
              <w:bottom w:val="nil"/>
              <w:right w:val="nil"/>
            </w:tcBorders>
            <w:shd w:val="clear" w:color="000000" w:fill="FAF5EF"/>
            <w:noWrap/>
            <w:vAlign w:val="center"/>
          </w:tcPr>
          <w:p w14:paraId="457C1AF3" w14:textId="0FFE2D01"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62" w:author="Author"/>
                <w:rFonts w:ascii="Aptos Narrow" w:hAnsi="Aptos Narrow"/>
                <w:color w:val="002060"/>
                <w:sz w:val="21"/>
                <w:szCs w:val="21"/>
                <w:lang w:eastAsia="en-GB"/>
              </w:rPr>
            </w:pPr>
            <w:del w:id="1363" w:author="Author">
              <w:r w:rsidRPr="00C950CB" w:rsidDel="000E7B89">
                <w:rPr>
                  <w:rFonts w:ascii="Aptos Narrow" w:hAnsi="Aptos Narrow"/>
                  <w:color w:val="002060"/>
                  <w:sz w:val="21"/>
                  <w:szCs w:val="21"/>
                  <w:lang w:eastAsia="en-GB"/>
                </w:rPr>
                <w:delText>102,223</w:delText>
              </w:r>
            </w:del>
          </w:p>
        </w:tc>
        <w:tc>
          <w:tcPr>
            <w:tcW w:w="1480" w:type="dxa"/>
            <w:tcBorders>
              <w:top w:val="nil"/>
              <w:left w:val="single" w:sz="4" w:space="0" w:color="0070C0"/>
              <w:bottom w:val="nil"/>
              <w:right w:val="single" w:sz="4" w:space="0" w:color="0070C0"/>
            </w:tcBorders>
            <w:shd w:val="clear" w:color="000000" w:fill="EFECEB"/>
            <w:noWrap/>
            <w:vAlign w:val="center"/>
          </w:tcPr>
          <w:p w14:paraId="4522AC73" w14:textId="2153A2B5"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64" w:author="Author"/>
                <w:rFonts w:ascii="Aptos Narrow" w:hAnsi="Aptos Narrow"/>
                <w:b/>
                <w:bCs/>
                <w:color w:val="002060"/>
                <w:sz w:val="21"/>
                <w:szCs w:val="21"/>
                <w:lang w:eastAsia="en-GB"/>
              </w:rPr>
            </w:pPr>
            <w:del w:id="1365" w:author="Author">
              <w:r w:rsidRPr="00C950CB" w:rsidDel="000E7B89">
                <w:rPr>
                  <w:rFonts w:ascii="Aptos Narrow" w:hAnsi="Aptos Narrow"/>
                  <w:b/>
                  <w:bCs/>
                  <w:color w:val="002060"/>
                  <w:sz w:val="21"/>
                  <w:szCs w:val="21"/>
                  <w:lang w:eastAsia="en-GB"/>
                </w:rPr>
                <w:delText>202,114</w:delText>
              </w:r>
            </w:del>
          </w:p>
        </w:tc>
      </w:tr>
      <w:tr w:rsidR="00AA6C1D" w:rsidRPr="00C950CB" w:rsidDel="000E7B89" w14:paraId="20505D41" w14:textId="744C9F4D" w:rsidTr="00FF633C">
        <w:trPr>
          <w:trHeight w:val="360"/>
          <w:del w:id="1366" w:author="Author"/>
        </w:trPr>
        <w:tc>
          <w:tcPr>
            <w:tcW w:w="7540" w:type="dxa"/>
            <w:tcBorders>
              <w:top w:val="nil"/>
              <w:left w:val="single" w:sz="4" w:space="0" w:color="061320"/>
              <w:bottom w:val="nil"/>
              <w:right w:val="single" w:sz="4" w:space="0" w:color="0070C0"/>
            </w:tcBorders>
            <w:shd w:val="clear" w:color="000000" w:fill="F5F7F8"/>
            <w:noWrap/>
            <w:vAlign w:val="center"/>
          </w:tcPr>
          <w:p w14:paraId="23705489" w14:textId="28225DEF"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67" w:author="Author"/>
                <w:rFonts w:ascii="Aptos Narrow" w:hAnsi="Aptos Narrow"/>
                <w:sz w:val="21"/>
                <w:szCs w:val="21"/>
                <w:lang w:eastAsia="en-GB"/>
              </w:rPr>
            </w:pPr>
            <w:del w:id="1368" w:author="Author">
              <w:r w:rsidRPr="00C950CB" w:rsidDel="000E7B89">
                <w:rPr>
                  <w:rFonts w:ascii="Aptos Narrow" w:hAnsi="Aptos Narrow"/>
                  <w:sz w:val="21"/>
                  <w:szCs w:val="21"/>
                  <w:lang w:eastAsia="en-GB"/>
                </w:rPr>
                <w:delText>Priority B - Global Telecommunications/ICTs Interoperability and Innovation</w:delText>
              </w:r>
            </w:del>
          </w:p>
        </w:tc>
        <w:tc>
          <w:tcPr>
            <w:tcW w:w="1480" w:type="dxa"/>
            <w:tcBorders>
              <w:top w:val="nil"/>
              <w:left w:val="nil"/>
              <w:bottom w:val="nil"/>
              <w:right w:val="single" w:sz="4" w:space="0" w:color="0070C0"/>
            </w:tcBorders>
            <w:shd w:val="clear" w:color="000000" w:fill="F7EEEF"/>
            <w:noWrap/>
            <w:vAlign w:val="center"/>
          </w:tcPr>
          <w:p w14:paraId="2767D008" w14:textId="7835C3A0"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69" w:author="Author"/>
                <w:rFonts w:ascii="Aptos Narrow" w:hAnsi="Aptos Narrow"/>
                <w:color w:val="002060"/>
                <w:sz w:val="21"/>
                <w:szCs w:val="21"/>
                <w:lang w:eastAsia="en-GB"/>
              </w:rPr>
            </w:pPr>
            <w:del w:id="1370" w:author="Author">
              <w:r w:rsidRPr="00C950CB" w:rsidDel="000E7B89">
                <w:rPr>
                  <w:rFonts w:ascii="Aptos Narrow" w:hAnsi="Aptos Narrow"/>
                  <w:color w:val="002060"/>
                  <w:sz w:val="21"/>
                  <w:szCs w:val="21"/>
                  <w:lang w:eastAsia="en-GB"/>
                </w:rPr>
                <w:delText>61,340</w:delText>
              </w:r>
            </w:del>
          </w:p>
        </w:tc>
        <w:tc>
          <w:tcPr>
            <w:tcW w:w="1480" w:type="dxa"/>
            <w:tcBorders>
              <w:top w:val="nil"/>
              <w:left w:val="nil"/>
              <w:bottom w:val="nil"/>
              <w:right w:val="nil"/>
            </w:tcBorders>
            <w:shd w:val="clear" w:color="000000" w:fill="FAF5EF"/>
            <w:noWrap/>
            <w:vAlign w:val="center"/>
          </w:tcPr>
          <w:p w14:paraId="54A48897" w14:textId="0666A2F5"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71" w:author="Author"/>
                <w:rFonts w:ascii="Aptos Narrow" w:hAnsi="Aptos Narrow"/>
                <w:color w:val="002060"/>
                <w:sz w:val="21"/>
                <w:szCs w:val="21"/>
                <w:lang w:eastAsia="en-GB"/>
              </w:rPr>
            </w:pPr>
            <w:del w:id="1372" w:author="Author">
              <w:r w:rsidRPr="00C950CB" w:rsidDel="000E7B89">
                <w:rPr>
                  <w:rFonts w:ascii="Aptos Narrow" w:hAnsi="Aptos Narrow"/>
                  <w:color w:val="002060"/>
                  <w:sz w:val="21"/>
                  <w:szCs w:val="21"/>
                  <w:lang w:eastAsia="en-GB"/>
                </w:rPr>
                <w:delText>59,960</w:delText>
              </w:r>
            </w:del>
          </w:p>
        </w:tc>
        <w:tc>
          <w:tcPr>
            <w:tcW w:w="1480" w:type="dxa"/>
            <w:tcBorders>
              <w:top w:val="nil"/>
              <w:left w:val="single" w:sz="4" w:space="0" w:color="0070C0"/>
              <w:bottom w:val="nil"/>
              <w:right w:val="single" w:sz="4" w:space="0" w:color="0070C0"/>
            </w:tcBorders>
            <w:shd w:val="clear" w:color="000000" w:fill="EFECEB"/>
            <w:noWrap/>
            <w:vAlign w:val="center"/>
          </w:tcPr>
          <w:p w14:paraId="4718DFD9" w14:textId="7B151ED4"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73" w:author="Author"/>
                <w:rFonts w:ascii="Aptos Narrow" w:hAnsi="Aptos Narrow"/>
                <w:b/>
                <w:bCs/>
                <w:color w:val="002060"/>
                <w:sz w:val="21"/>
                <w:szCs w:val="21"/>
                <w:lang w:eastAsia="en-GB"/>
              </w:rPr>
            </w:pPr>
            <w:del w:id="1374" w:author="Author">
              <w:r w:rsidRPr="00C950CB" w:rsidDel="000E7B89">
                <w:rPr>
                  <w:rFonts w:ascii="Aptos Narrow" w:hAnsi="Aptos Narrow"/>
                  <w:b/>
                  <w:bCs/>
                  <w:color w:val="002060"/>
                  <w:sz w:val="21"/>
                  <w:szCs w:val="21"/>
                  <w:lang w:eastAsia="en-GB"/>
                </w:rPr>
                <w:delText>121,300</w:delText>
              </w:r>
            </w:del>
          </w:p>
        </w:tc>
      </w:tr>
      <w:tr w:rsidR="00AA6C1D" w:rsidRPr="00C950CB" w:rsidDel="000E7B89" w14:paraId="2ED745C3" w14:textId="2E74261D" w:rsidTr="00FF633C">
        <w:trPr>
          <w:trHeight w:val="360"/>
          <w:del w:id="1375" w:author="Author"/>
        </w:trPr>
        <w:tc>
          <w:tcPr>
            <w:tcW w:w="7540" w:type="dxa"/>
            <w:tcBorders>
              <w:top w:val="nil"/>
              <w:left w:val="single" w:sz="4" w:space="0" w:color="061320"/>
              <w:bottom w:val="nil"/>
              <w:right w:val="single" w:sz="4" w:space="0" w:color="0070C0"/>
            </w:tcBorders>
            <w:shd w:val="clear" w:color="000000" w:fill="F5F7F8"/>
            <w:noWrap/>
            <w:vAlign w:val="center"/>
          </w:tcPr>
          <w:p w14:paraId="46163CC9" w14:textId="197B8F4E"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76" w:author="Author"/>
                <w:rFonts w:ascii="Aptos Narrow" w:hAnsi="Aptos Narrow"/>
                <w:sz w:val="21"/>
                <w:szCs w:val="21"/>
                <w:lang w:eastAsia="en-GB"/>
              </w:rPr>
            </w:pPr>
            <w:del w:id="1377" w:author="Author">
              <w:r w:rsidRPr="00C950CB" w:rsidDel="000E7B89">
                <w:rPr>
                  <w:rFonts w:ascii="Aptos Narrow" w:hAnsi="Aptos Narrow"/>
                  <w:sz w:val="21"/>
                  <w:szCs w:val="21"/>
                  <w:lang w:eastAsia="en-GB"/>
                </w:rPr>
                <w:delText>Priority C - Inclusive and Secure Telecommunication/ICT infrastructure and services</w:delText>
              </w:r>
            </w:del>
          </w:p>
        </w:tc>
        <w:tc>
          <w:tcPr>
            <w:tcW w:w="1480" w:type="dxa"/>
            <w:tcBorders>
              <w:top w:val="nil"/>
              <w:left w:val="nil"/>
              <w:bottom w:val="nil"/>
              <w:right w:val="single" w:sz="4" w:space="0" w:color="0070C0"/>
            </w:tcBorders>
            <w:shd w:val="clear" w:color="000000" w:fill="F7EEEF"/>
            <w:noWrap/>
            <w:vAlign w:val="center"/>
          </w:tcPr>
          <w:p w14:paraId="5E26D15F" w14:textId="7F3045A2"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78" w:author="Author"/>
                <w:rFonts w:ascii="Aptos Narrow" w:hAnsi="Aptos Narrow"/>
                <w:color w:val="002060"/>
                <w:sz w:val="21"/>
                <w:szCs w:val="21"/>
                <w:lang w:eastAsia="en-GB"/>
              </w:rPr>
            </w:pPr>
            <w:del w:id="1379" w:author="Author">
              <w:r w:rsidRPr="00C950CB" w:rsidDel="000E7B89">
                <w:rPr>
                  <w:rFonts w:ascii="Aptos Narrow" w:hAnsi="Aptos Narrow"/>
                  <w:color w:val="002060"/>
                  <w:sz w:val="21"/>
                  <w:szCs w:val="21"/>
                  <w:lang w:eastAsia="en-GB"/>
                </w:rPr>
                <w:delText>42,836</w:delText>
              </w:r>
            </w:del>
          </w:p>
        </w:tc>
        <w:tc>
          <w:tcPr>
            <w:tcW w:w="1480" w:type="dxa"/>
            <w:tcBorders>
              <w:top w:val="nil"/>
              <w:left w:val="nil"/>
              <w:bottom w:val="nil"/>
              <w:right w:val="nil"/>
            </w:tcBorders>
            <w:shd w:val="clear" w:color="000000" w:fill="FAF5EF"/>
            <w:noWrap/>
            <w:vAlign w:val="center"/>
          </w:tcPr>
          <w:p w14:paraId="123B0800" w14:textId="7B42BF85"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80" w:author="Author"/>
                <w:rFonts w:ascii="Aptos Narrow" w:hAnsi="Aptos Narrow"/>
                <w:color w:val="002060"/>
                <w:sz w:val="21"/>
                <w:szCs w:val="21"/>
                <w:lang w:eastAsia="en-GB"/>
              </w:rPr>
            </w:pPr>
            <w:del w:id="1381" w:author="Author">
              <w:r w:rsidRPr="00C950CB" w:rsidDel="000E7B89">
                <w:rPr>
                  <w:rFonts w:ascii="Aptos Narrow" w:hAnsi="Aptos Narrow"/>
                  <w:color w:val="002060"/>
                  <w:sz w:val="21"/>
                  <w:szCs w:val="21"/>
                  <w:lang w:eastAsia="en-GB"/>
                </w:rPr>
                <w:delText>41,860</w:delText>
              </w:r>
            </w:del>
          </w:p>
        </w:tc>
        <w:tc>
          <w:tcPr>
            <w:tcW w:w="1480" w:type="dxa"/>
            <w:tcBorders>
              <w:top w:val="nil"/>
              <w:left w:val="single" w:sz="4" w:space="0" w:color="0070C0"/>
              <w:bottom w:val="nil"/>
              <w:right w:val="single" w:sz="4" w:space="0" w:color="0070C0"/>
            </w:tcBorders>
            <w:shd w:val="clear" w:color="000000" w:fill="EFECEB"/>
            <w:noWrap/>
            <w:vAlign w:val="center"/>
          </w:tcPr>
          <w:p w14:paraId="7DAE9D58" w14:textId="6A9698E3"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82" w:author="Author"/>
                <w:rFonts w:ascii="Aptos Narrow" w:hAnsi="Aptos Narrow"/>
                <w:b/>
                <w:bCs/>
                <w:color w:val="002060"/>
                <w:sz w:val="21"/>
                <w:szCs w:val="21"/>
                <w:lang w:eastAsia="en-GB"/>
              </w:rPr>
            </w:pPr>
            <w:del w:id="1383" w:author="Author">
              <w:r w:rsidRPr="00C950CB" w:rsidDel="000E7B89">
                <w:rPr>
                  <w:rFonts w:ascii="Aptos Narrow" w:hAnsi="Aptos Narrow"/>
                  <w:b/>
                  <w:bCs/>
                  <w:color w:val="002060"/>
                  <w:sz w:val="21"/>
                  <w:szCs w:val="21"/>
                  <w:lang w:eastAsia="en-GB"/>
                </w:rPr>
                <w:delText>84,696</w:delText>
              </w:r>
            </w:del>
          </w:p>
        </w:tc>
      </w:tr>
      <w:tr w:rsidR="00AA6C1D" w:rsidRPr="00C950CB" w:rsidDel="000E7B89" w14:paraId="5A3CF264" w14:textId="695B6159" w:rsidTr="00FF633C">
        <w:trPr>
          <w:trHeight w:val="360"/>
          <w:del w:id="1384" w:author="Author"/>
        </w:trPr>
        <w:tc>
          <w:tcPr>
            <w:tcW w:w="7540" w:type="dxa"/>
            <w:tcBorders>
              <w:top w:val="nil"/>
              <w:left w:val="single" w:sz="4" w:space="0" w:color="061320"/>
              <w:bottom w:val="nil"/>
              <w:right w:val="single" w:sz="4" w:space="0" w:color="0070C0"/>
            </w:tcBorders>
            <w:shd w:val="clear" w:color="000000" w:fill="F5F7F8"/>
            <w:noWrap/>
            <w:vAlign w:val="center"/>
          </w:tcPr>
          <w:p w14:paraId="139C0902" w14:textId="11ACED0D"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85" w:author="Author"/>
                <w:rFonts w:ascii="Aptos Narrow" w:hAnsi="Aptos Narrow"/>
                <w:sz w:val="21"/>
                <w:szCs w:val="21"/>
                <w:lang w:eastAsia="en-GB"/>
              </w:rPr>
            </w:pPr>
            <w:del w:id="1386" w:author="Author">
              <w:r w:rsidRPr="00C950CB" w:rsidDel="000E7B89">
                <w:rPr>
                  <w:rFonts w:ascii="Aptos Narrow" w:hAnsi="Aptos Narrow"/>
                  <w:sz w:val="21"/>
                  <w:szCs w:val="21"/>
                  <w:lang w:eastAsia="en-GB"/>
                </w:rPr>
                <w:delText>Priority D - Digital applications</w:delText>
              </w:r>
            </w:del>
          </w:p>
        </w:tc>
        <w:tc>
          <w:tcPr>
            <w:tcW w:w="1480" w:type="dxa"/>
            <w:tcBorders>
              <w:top w:val="nil"/>
              <w:left w:val="nil"/>
              <w:bottom w:val="nil"/>
              <w:right w:val="single" w:sz="4" w:space="0" w:color="0070C0"/>
            </w:tcBorders>
            <w:shd w:val="clear" w:color="000000" w:fill="F7EEEF"/>
            <w:noWrap/>
            <w:vAlign w:val="center"/>
          </w:tcPr>
          <w:p w14:paraId="641249EC" w14:textId="7965693B"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87" w:author="Author"/>
                <w:rFonts w:ascii="Aptos Narrow" w:hAnsi="Aptos Narrow"/>
                <w:color w:val="002060"/>
                <w:sz w:val="21"/>
                <w:szCs w:val="21"/>
                <w:lang w:eastAsia="en-GB"/>
              </w:rPr>
            </w:pPr>
            <w:del w:id="1388" w:author="Author">
              <w:r w:rsidRPr="00C950CB" w:rsidDel="000E7B89">
                <w:rPr>
                  <w:rFonts w:ascii="Aptos Narrow" w:hAnsi="Aptos Narrow"/>
                  <w:color w:val="002060"/>
                  <w:sz w:val="21"/>
                  <w:szCs w:val="21"/>
                  <w:lang w:eastAsia="en-GB"/>
                </w:rPr>
                <w:delText>24,971</w:delText>
              </w:r>
            </w:del>
          </w:p>
        </w:tc>
        <w:tc>
          <w:tcPr>
            <w:tcW w:w="1480" w:type="dxa"/>
            <w:tcBorders>
              <w:top w:val="nil"/>
              <w:left w:val="nil"/>
              <w:bottom w:val="nil"/>
              <w:right w:val="nil"/>
            </w:tcBorders>
            <w:shd w:val="clear" w:color="000000" w:fill="FAF5EF"/>
            <w:noWrap/>
            <w:vAlign w:val="center"/>
          </w:tcPr>
          <w:p w14:paraId="2CAAC56B" w14:textId="37E8F687"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89" w:author="Author"/>
                <w:rFonts w:ascii="Aptos Narrow" w:hAnsi="Aptos Narrow"/>
                <w:color w:val="002060"/>
                <w:sz w:val="21"/>
                <w:szCs w:val="21"/>
                <w:lang w:eastAsia="en-GB"/>
              </w:rPr>
            </w:pPr>
            <w:del w:id="1390" w:author="Author">
              <w:r w:rsidRPr="00C950CB" w:rsidDel="000E7B89">
                <w:rPr>
                  <w:rFonts w:ascii="Aptos Narrow" w:hAnsi="Aptos Narrow"/>
                  <w:color w:val="002060"/>
                  <w:sz w:val="21"/>
                  <w:szCs w:val="21"/>
                  <w:lang w:eastAsia="en-GB"/>
                </w:rPr>
                <w:delText>24,406</w:delText>
              </w:r>
            </w:del>
          </w:p>
        </w:tc>
        <w:tc>
          <w:tcPr>
            <w:tcW w:w="1480" w:type="dxa"/>
            <w:tcBorders>
              <w:top w:val="nil"/>
              <w:left w:val="single" w:sz="4" w:space="0" w:color="0070C0"/>
              <w:bottom w:val="nil"/>
              <w:right w:val="single" w:sz="4" w:space="0" w:color="0070C0"/>
            </w:tcBorders>
            <w:shd w:val="clear" w:color="000000" w:fill="EFECEB"/>
            <w:noWrap/>
            <w:vAlign w:val="center"/>
          </w:tcPr>
          <w:p w14:paraId="2E6455D1" w14:textId="4DD46CB6"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91" w:author="Author"/>
                <w:rFonts w:ascii="Aptos Narrow" w:hAnsi="Aptos Narrow"/>
                <w:b/>
                <w:bCs/>
                <w:color w:val="002060"/>
                <w:sz w:val="21"/>
                <w:szCs w:val="21"/>
                <w:lang w:eastAsia="en-GB"/>
              </w:rPr>
            </w:pPr>
            <w:del w:id="1392" w:author="Author">
              <w:r w:rsidRPr="00C950CB" w:rsidDel="000E7B89">
                <w:rPr>
                  <w:rFonts w:ascii="Aptos Narrow" w:hAnsi="Aptos Narrow"/>
                  <w:b/>
                  <w:bCs/>
                  <w:color w:val="002060"/>
                  <w:sz w:val="21"/>
                  <w:szCs w:val="21"/>
                  <w:lang w:eastAsia="en-GB"/>
                </w:rPr>
                <w:delText>49,376</w:delText>
              </w:r>
            </w:del>
          </w:p>
        </w:tc>
      </w:tr>
      <w:tr w:rsidR="00AA6C1D" w:rsidRPr="00C950CB" w:rsidDel="000E7B89" w14:paraId="1026013B" w14:textId="440DC978" w:rsidTr="00FF633C">
        <w:trPr>
          <w:trHeight w:val="360"/>
          <w:del w:id="1393" w:author="Author"/>
        </w:trPr>
        <w:tc>
          <w:tcPr>
            <w:tcW w:w="7540" w:type="dxa"/>
            <w:tcBorders>
              <w:top w:val="nil"/>
              <w:left w:val="single" w:sz="4" w:space="0" w:color="061320"/>
              <w:bottom w:val="nil"/>
              <w:right w:val="single" w:sz="4" w:space="0" w:color="0070C0"/>
            </w:tcBorders>
            <w:shd w:val="clear" w:color="000000" w:fill="F5F7F8"/>
            <w:noWrap/>
            <w:vAlign w:val="center"/>
          </w:tcPr>
          <w:p w14:paraId="6F2BBA65" w14:textId="6A0C695D"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394" w:author="Author"/>
                <w:rFonts w:ascii="Aptos Narrow" w:hAnsi="Aptos Narrow"/>
                <w:sz w:val="21"/>
                <w:szCs w:val="21"/>
                <w:lang w:eastAsia="en-GB"/>
              </w:rPr>
            </w:pPr>
            <w:del w:id="1395" w:author="Author">
              <w:r w:rsidRPr="00C950CB" w:rsidDel="000E7B89">
                <w:rPr>
                  <w:rFonts w:ascii="Aptos Narrow" w:hAnsi="Aptos Narrow"/>
                  <w:sz w:val="21"/>
                  <w:szCs w:val="21"/>
                  <w:lang w:eastAsia="en-GB"/>
                </w:rPr>
                <w:delText>Priority E - Enabling Environment</w:delText>
              </w:r>
            </w:del>
          </w:p>
        </w:tc>
        <w:tc>
          <w:tcPr>
            <w:tcW w:w="1480" w:type="dxa"/>
            <w:tcBorders>
              <w:top w:val="nil"/>
              <w:left w:val="nil"/>
              <w:bottom w:val="nil"/>
              <w:right w:val="single" w:sz="4" w:space="0" w:color="0070C0"/>
            </w:tcBorders>
            <w:shd w:val="clear" w:color="000000" w:fill="F7EEEF"/>
            <w:noWrap/>
            <w:vAlign w:val="center"/>
          </w:tcPr>
          <w:p w14:paraId="7B9AAD3F" w14:textId="34496728"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96" w:author="Author"/>
                <w:rFonts w:ascii="Aptos Narrow" w:hAnsi="Aptos Narrow"/>
                <w:color w:val="002060"/>
                <w:sz w:val="21"/>
                <w:szCs w:val="21"/>
                <w:lang w:eastAsia="en-GB"/>
              </w:rPr>
            </w:pPr>
            <w:del w:id="1397" w:author="Author">
              <w:r w:rsidRPr="00C950CB" w:rsidDel="000E7B89">
                <w:rPr>
                  <w:rFonts w:ascii="Aptos Narrow" w:hAnsi="Aptos Narrow"/>
                  <w:color w:val="002060"/>
                  <w:sz w:val="21"/>
                  <w:szCs w:val="21"/>
                  <w:lang w:eastAsia="en-GB"/>
                </w:rPr>
                <w:delText>94,941</w:delText>
              </w:r>
            </w:del>
          </w:p>
        </w:tc>
        <w:tc>
          <w:tcPr>
            <w:tcW w:w="1480" w:type="dxa"/>
            <w:tcBorders>
              <w:top w:val="nil"/>
              <w:left w:val="nil"/>
              <w:bottom w:val="nil"/>
              <w:right w:val="nil"/>
            </w:tcBorders>
            <w:shd w:val="clear" w:color="000000" w:fill="FAF5EF"/>
            <w:noWrap/>
            <w:vAlign w:val="center"/>
          </w:tcPr>
          <w:p w14:paraId="77F55420" w14:textId="53E16E7F"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398" w:author="Author"/>
                <w:rFonts w:ascii="Aptos Narrow" w:hAnsi="Aptos Narrow"/>
                <w:color w:val="002060"/>
                <w:sz w:val="21"/>
                <w:szCs w:val="21"/>
                <w:lang w:eastAsia="en-GB"/>
              </w:rPr>
            </w:pPr>
            <w:del w:id="1399" w:author="Author">
              <w:r w:rsidRPr="00C950CB" w:rsidDel="000E7B89">
                <w:rPr>
                  <w:rFonts w:ascii="Aptos Narrow" w:hAnsi="Aptos Narrow"/>
                  <w:color w:val="002060"/>
                  <w:sz w:val="21"/>
                  <w:szCs w:val="21"/>
                  <w:lang w:eastAsia="en-GB"/>
                </w:rPr>
                <w:delText>94,529</w:delText>
              </w:r>
            </w:del>
          </w:p>
        </w:tc>
        <w:tc>
          <w:tcPr>
            <w:tcW w:w="1480" w:type="dxa"/>
            <w:tcBorders>
              <w:top w:val="nil"/>
              <w:left w:val="single" w:sz="4" w:space="0" w:color="0070C0"/>
              <w:bottom w:val="nil"/>
              <w:right w:val="single" w:sz="4" w:space="0" w:color="0070C0"/>
            </w:tcBorders>
            <w:shd w:val="clear" w:color="000000" w:fill="EFECEB"/>
            <w:noWrap/>
            <w:vAlign w:val="center"/>
          </w:tcPr>
          <w:p w14:paraId="19A954C6" w14:textId="0BCFF59A"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right"/>
              <w:textAlignment w:val="auto"/>
              <w:rPr>
                <w:del w:id="1400" w:author="Author"/>
                <w:rFonts w:ascii="Aptos Narrow" w:hAnsi="Aptos Narrow"/>
                <w:b/>
                <w:bCs/>
                <w:color w:val="002060"/>
                <w:sz w:val="21"/>
                <w:szCs w:val="21"/>
                <w:lang w:eastAsia="en-GB"/>
              </w:rPr>
            </w:pPr>
            <w:del w:id="1401" w:author="Author">
              <w:r w:rsidRPr="00C950CB" w:rsidDel="000E7B89">
                <w:rPr>
                  <w:rFonts w:ascii="Aptos Narrow" w:hAnsi="Aptos Narrow"/>
                  <w:b/>
                  <w:bCs/>
                  <w:color w:val="002060"/>
                  <w:sz w:val="21"/>
                  <w:szCs w:val="21"/>
                  <w:lang w:eastAsia="en-GB"/>
                </w:rPr>
                <w:delText>189,470</w:delText>
              </w:r>
            </w:del>
          </w:p>
        </w:tc>
      </w:tr>
      <w:tr w:rsidR="00AA6C1D" w:rsidRPr="00C950CB" w:rsidDel="000E7B89" w14:paraId="2B1BE10D" w14:textId="07883FD0" w:rsidTr="00FF633C">
        <w:trPr>
          <w:trHeight w:val="600"/>
          <w:del w:id="1402" w:author="Author"/>
        </w:trPr>
        <w:tc>
          <w:tcPr>
            <w:tcW w:w="7540" w:type="dxa"/>
            <w:tcBorders>
              <w:top w:val="nil"/>
              <w:left w:val="single" w:sz="4" w:space="0" w:color="061320"/>
              <w:bottom w:val="single" w:sz="4" w:space="0" w:color="auto"/>
              <w:right w:val="single" w:sz="4" w:space="0" w:color="0070C0"/>
            </w:tcBorders>
            <w:shd w:val="clear" w:color="000000" w:fill="02385E"/>
            <w:noWrap/>
            <w:vAlign w:val="center"/>
          </w:tcPr>
          <w:p w14:paraId="1D09EAFC" w14:textId="1E0C7024"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textAlignment w:val="auto"/>
              <w:rPr>
                <w:del w:id="1403" w:author="Author"/>
                <w:rFonts w:ascii="Aptos Narrow" w:hAnsi="Aptos Narrow"/>
                <w:b/>
                <w:bCs/>
                <w:color w:val="FFFFFF"/>
                <w:sz w:val="21"/>
                <w:szCs w:val="21"/>
                <w:lang w:eastAsia="en-GB"/>
              </w:rPr>
            </w:pPr>
            <w:del w:id="1404" w:author="Author">
              <w:r w:rsidRPr="00C950CB" w:rsidDel="000E7B89">
                <w:rPr>
                  <w:rFonts w:ascii="Aptos Narrow" w:hAnsi="Aptos Narrow"/>
                  <w:b/>
                  <w:bCs/>
                  <w:color w:val="FFFFFF"/>
                  <w:sz w:val="21"/>
                  <w:szCs w:val="21"/>
                  <w:lang w:eastAsia="en-GB"/>
                </w:rPr>
                <w:delText>Grand Total</w:delText>
              </w:r>
            </w:del>
          </w:p>
        </w:tc>
        <w:tc>
          <w:tcPr>
            <w:tcW w:w="1480" w:type="dxa"/>
            <w:tcBorders>
              <w:top w:val="nil"/>
              <w:left w:val="nil"/>
              <w:bottom w:val="single" w:sz="4" w:space="0" w:color="auto"/>
              <w:right w:val="single" w:sz="4" w:space="0" w:color="0070C0"/>
            </w:tcBorders>
            <w:shd w:val="clear" w:color="000000" w:fill="A63950"/>
            <w:vAlign w:val="center"/>
          </w:tcPr>
          <w:p w14:paraId="20888204" w14:textId="7B842A08"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405" w:author="Author"/>
                <w:rFonts w:ascii="Aptos Narrow" w:hAnsi="Aptos Narrow"/>
                <w:b/>
                <w:bCs/>
                <w:color w:val="FFFFFF"/>
                <w:sz w:val="21"/>
                <w:szCs w:val="21"/>
                <w:lang w:eastAsia="en-GB"/>
              </w:rPr>
            </w:pPr>
            <w:del w:id="1406" w:author="Author">
              <w:r w:rsidRPr="00C950CB" w:rsidDel="000E7B89">
                <w:rPr>
                  <w:rFonts w:ascii="Aptos Narrow" w:hAnsi="Aptos Narrow"/>
                  <w:b/>
                  <w:bCs/>
                  <w:color w:val="FFFFFF"/>
                  <w:sz w:val="21"/>
                  <w:szCs w:val="21"/>
                  <w:lang w:eastAsia="en-GB"/>
                </w:rPr>
                <w:delText xml:space="preserve">                  323,978 </w:delText>
              </w:r>
            </w:del>
          </w:p>
        </w:tc>
        <w:tc>
          <w:tcPr>
            <w:tcW w:w="1480" w:type="dxa"/>
            <w:tcBorders>
              <w:top w:val="nil"/>
              <w:left w:val="nil"/>
              <w:bottom w:val="single" w:sz="4" w:space="0" w:color="auto"/>
              <w:right w:val="nil"/>
            </w:tcBorders>
            <w:shd w:val="clear" w:color="000000" w:fill="DAB785"/>
            <w:vAlign w:val="center"/>
          </w:tcPr>
          <w:p w14:paraId="2FF09D55" w14:textId="6F41DCF4"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407" w:author="Author"/>
                <w:rFonts w:ascii="Aptos Narrow" w:hAnsi="Aptos Narrow"/>
                <w:b/>
                <w:bCs/>
                <w:color w:val="000000"/>
                <w:sz w:val="21"/>
                <w:szCs w:val="21"/>
                <w:lang w:eastAsia="en-GB"/>
              </w:rPr>
            </w:pPr>
            <w:del w:id="1408" w:author="Author">
              <w:r w:rsidRPr="00C950CB" w:rsidDel="000E7B89">
                <w:rPr>
                  <w:rFonts w:ascii="Aptos Narrow" w:hAnsi="Aptos Narrow"/>
                  <w:b/>
                  <w:bCs/>
                  <w:color w:val="000000"/>
                  <w:sz w:val="21"/>
                  <w:szCs w:val="21"/>
                  <w:lang w:eastAsia="en-GB"/>
                </w:rPr>
                <w:delText xml:space="preserve">                  322,978 </w:delText>
              </w:r>
            </w:del>
          </w:p>
        </w:tc>
        <w:tc>
          <w:tcPr>
            <w:tcW w:w="1480" w:type="dxa"/>
            <w:tcBorders>
              <w:top w:val="single" w:sz="4" w:space="0" w:color="0070C0"/>
              <w:left w:val="single" w:sz="4" w:space="0" w:color="0070C0"/>
              <w:bottom w:val="nil"/>
              <w:right w:val="single" w:sz="4" w:space="0" w:color="0070C0"/>
            </w:tcBorders>
            <w:shd w:val="clear" w:color="000000" w:fill="785C57"/>
            <w:noWrap/>
            <w:vAlign w:val="center"/>
          </w:tcPr>
          <w:p w14:paraId="3CD0A377" w14:textId="727181AA" w:rsidR="00AA6C1D" w:rsidRPr="00C950CB" w:rsidDel="000E7B89" w:rsidRDefault="00AA6C1D" w:rsidP="00AA6C1D">
            <w:pPr>
              <w:tabs>
                <w:tab w:val="clear" w:pos="567"/>
                <w:tab w:val="clear" w:pos="1134"/>
                <w:tab w:val="clear" w:pos="1701"/>
                <w:tab w:val="clear" w:pos="2268"/>
                <w:tab w:val="clear" w:pos="2835"/>
              </w:tabs>
              <w:overflowPunct/>
              <w:autoSpaceDE/>
              <w:autoSpaceDN/>
              <w:adjustRightInd/>
              <w:spacing w:before="0"/>
              <w:jc w:val="center"/>
              <w:textAlignment w:val="auto"/>
              <w:rPr>
                <w:del w:id="1409" w:author="Author"/>
                <w:rFonts w:ascii="Aptos Narrow" w:hAnsi="Aptos Narrow"/>
                <w:b/>
                <w:bCs/>
                <w:color w:val="FFFFFF"/>
                <w:sz w:val="21"/>
                <w:szCs w:val="21"/>
                <w:lang w:eastAsia="en-GB"/>
              </w:rPr>
            </w:pPr>
            <w:del w:id="1410" w:author="Author">
              <w:r w:rsidRPr="00C950CB" w:rsidDel="000E7B89">
                <w:rPr>
                  <w:rFonts w:ascii="Aptos Narrow" w:hAnsi="Aptos Narrow"/>
                  <w:b/>
                  <w:bCs/>
                  <w:color w:val="FFFFFF"/>
                  <w:sz w:val="21"/>
                  <w:szCs w:val="21"/>
                  <w:lang w:eastAsia="en-GB"/>
                </w:rPr>
                <w:delText xml:space="preserve">                  646,956 </w:delText>
              </w:r>
            </w:del>
          </w:p>
        </w:tc>
      </w:tr>
    </w:tbl>
    <w:p w14:paraId="4864D1E6" w14:textId="77777777" w:rsidR="00645DF3" w:rsidRPr="00FF633C" w:rsidRDefault="00645DF3" w:rsidP="00E22514">
      <w:pPr>
        <w:tabs>
          <w:tab w:val="clear" w:pos="567"/>
          <w:tab w:val="left" w:pos="851"/>
        </w:tabs>
        <w:jc w:val="both"/>
        <w:rPr>
          <w:strike/>
          <w:sz w:val="22"/>
          <w:szCs w:val="22"/>
        </w:rPr>
      </w:pPr>
    </w:p>
    <w:p w14:paraId="217A20CD" w14:textId="6600D6AE" w:rsidR="007A3FCD" w:rsidRPr="00C0458D" w:rsidRDefault="007A3FCD" w:rsidP="007A3FCD">
      <w:pPr>
        <w:jc w:val="center"/>
      </w:pPr>
      <w:r>
        <w:t>______________</w:t>
      </w:r>
    </w:p>
    <w:sectPr w:rsidR="007A3FCD" w:rsidRPr="00C0458D" w:rsidSect="00B35DF9">
      <w:footnotePr>
        <w:numStart w:val="2"/>
      </w:footnotePr>
      <w:pgSz w:w="16834" w:h="11907" w:orient="landscape"/>
      <w:pgMar w:top="1418" w:right="1418" w:bottom="1418" w:left="1418"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Author" w:initials="A">
    <w:p w14:paraId="4CD03EEB" w14:textId="32796DD4" w:rsidR="009714C2" w:rsidRPr="00615937" w:rsidRDefault="009714C2" w:rsidP="009147FF">
      <w:pPr>
        <w:pStyle w:val="CommentText"/>
        <w:rPr>
          <w:lang w:val="en-US" w:eastAsia="zh-CN"/>
        </w:rPr>
      </w:pPr>
      <w:r>
        <w:rPr>
          <w:rStyle w:val="CommentReference"/>
        </w:rPr>
        <w:annotationRef/>
      </w:r>
      <w:r w:rsidRPr="00F763C9">
        <w:rPr>
          <w:lang w:val="en-US" w:eastAsia="zh-CN"/>
        </w:rPr>
        <w:t xml:space="preserve">This section summarizes the current structure of the Union, in accordance with ITU Constitution and Convention. The </w:t>
      </w:r>
      <w:r>
        <w:rPr>
          <w:lang w:val="en-US" w:eastAsia="zh-CN"/>
        </w:rPr>
        <w:t>Arab States Administrations are</w:t>
      </w:r>
      <w:r w:rsidRPr="00F763C9">
        <w:rPr>
          <w:lang w:val="en-US" w:eastAsia="zh-CN"/>
        </w:rPr>
        <w:t xml:space="preserve"> of the view that the addition of new paragraph 7, remains relevant in a sense where coordination among the three sectors, including with General secretariat and the Regional Presence remain vital in the Strategic Plan. </w:t>
      </w:r>
      <w:r w:rsidRPr="00A10AD9">
        <w:rPr>
          <w:lang w:val="en-US" w:eastAsia="zh-CN"/>
        </w:rPr>
        <w:t xml:space="preserve">Nevertheless, the </w:t>
      </w:r>
      <w:r>
        <w:rPr>
          <w:lang w:val="en-US" w:eastAsia="zh-CN"/>
        </w:rPr>
        <w:t>Arab States Administrations suggest to include the reflected</w:t>
      </w:r>
      <w:r w:rsidRPr="00A10AD9">
        <w:rPr>
          <w:lang w:val="en-US" w:eastAsia="zh-CN"/>
        </w:rPr>
        <w:t xml:space="preserve"> </w:t>
      </w:r>
      <w:r>
        <w:rPr>
          <w:lang w:val="en-US" w:eastAsia="zh-CN"/>
        </w:rPr>
        <w:t>new sentence</w:t>
      </w:r>
      <w:r w:rsidRPr="00A10AD9">
        <w:rPr>
          <w:lang w:val="en-US" w:eastAsia="zh-CN"/>
        </w:rPr>
        <w:t xml:space="preserve"> related to enhancing and leveraging coo</w:t>
      </w:r>
      <w:r>
        <w:rPr>
          <w:lang w:val="en-US" w:eastAsia="zh-CN"/>
        </w:rPr>
        <w:t>rdination mechanisms.</w:t>
      </w:r>
    </w:p>
  </w:comment>
  <w:comment w:id="91" w:author="Author" w:initials="A">
    <w:p w14:paraId="0F5AB7C9" w14:textId="712989AD" w:rsidR="009714C2" w:rsidRPr="009A5ADD" w:rsidRDefault="009714C2" w:rsidP="00C77D3E">
      <w:pPr>
        <w:rPr>
          <w:lang w:val="en-US"/>
        </w:rPr>
      </w:pPr>
      <w:r>
        <w:rPr>
          <w:rStyle w:val="CommentReference"/>
        </w:rPr>
        <w:annotationRef/>
      </w:r>
      <w:r>
        <w:rPr>
          <w:lang w:val="en-US"/>
        </w:rPr>
        <w:t xml:space="preserve">The vision should reflect how the ITU look to the future. The Arab States Administrations support the current CWG-SFP Chair’s proposal, as follows: </w:t>
      </w:r>
      <w:r w:rsidRPr="00A31856">
        <w:t>“</w:t>
      </w:r>
      <w:r w:rsidRPr="00A31856">
        <w:rPr>
          <w:b/>
          <w:bCs/>
        </w:rPr>
        <w:t>A connected world that accelerates social and economic growth and shapes a sustainable future</w:t>
      </w:r>
      <w:r w:rsidRPr="00A31856">
        <w:t>.”</w:t>
      </w:r>
      <w:r>
        <w:rPr>
          <w:lang w:val="en-US"/>
        </w:rPr>
        <w:t xml:space="preserve"> As it is broad enough and in line with the purposes of the Union.</w:t>
      </w:r>
    </w:p>
  </w:comment>
  <w:comment w:id="100" w:author="Author" w:initials="A">
    <w:p w14:paraId="5A01801B" w14:textId="1A77942D" w:rsidR="009714C2" w:rsidRDefault="009714C2" w:rsidP="00C77D3E">
      <w:r>
        <w:rPr>
          <w:rStyle w:val="CommentReference"/>
        </w:rPr>
        <w:annotationRef/>
      </w:r>
      <w:r>
        <w:rPr>
          <w:lang w:val="en-US"/>
        </w:rPr>
        <w:t xml:space="preserve">The mission should reflect what the ITU should undertake. The Arab States Administrations support the current CWG-SFP Chair’s proposal, as follows: </w:t>
      </w:r>
      <w:r w:rsidRPr="001D22BC">
        <w:t>"ITU's mission is to promote, facilitate and foster affordable and trusted access to telecommunication/information and communication technology networks, digital services and applications and their use for social and economic -prosperity</w:t>
      </w:r>
      <w:r>
        <w:t>."</w:t>
      </w:r>
    </w:p>
    <w:p w14:paraId="4CE4D86D" w14:textId="024FA964" w:rsidR="009714C2" w:rsidRDefault="009714C2">
      <w:pPr>
        <w:pStyle w:val="CommentText"/>
      </w:pPr>
    </w:p>
  </w:comment>
  <w:comment w:id="260" w:author="Author" w:initials="A">
    <w:p w14:paraId="090BE7FA" w14:textId="788C7E65" w:rsidR="009714C2" w:rsidRDefault="009714C2">
      <w:pPr>
        <w:pStyle w:val="CommentText"/>
      </w:pPr>
      <w:r>
        <w:rPr>
          <w:rStyle w:val="CommentReference"/>
        </w:rPr>
        <w:annotationRef/>
      </w:r>
      <w:r>
        <w:t>The Arab States Administrations are of the view that reflecting the Bridging Standardization Gap (BSG) in this priority is of high importance.</w:t>
      </w:r>
    </w:p>
    <w:p w14:paraId="2DB7ED9D" w14:textId="2B6F441E" w:rsidR="009714C2" w:rsidRDefault="009714C2">
      <w:pPr>
        <w:pStyle w:val="CommentText"/>
      </w:pPr>
      <w:r>
        <w:t>This sentence is proposed to be added.</w:t>
      </w:r>
    </w:p>
  </w:comment>
  <w:comment w:id="331" w:author="Author" w:initials="A">
    <w:p w14:paraId="37AEBB51" w14:textId="22B738C6" w:rsidR="009714C2" w:rsidRDefault="009714C2" w:rsidP="008E2C27">
      <w:pPr>
        <w:pStyle w:val="Agendaitem"/>
        <w:jc w:val="left"/>
        <w:rPr>
          <w:rFonts w:ascii="Calibri" w:eastAsia="Times New Roman" w:hAnsi="Calibri" w:cs="Times New Roman"/>
          <w:sz w:val="24"/>
          <w:szCs w:val="20"/>
          <w:lang w:val="en-GB" w:eastAsia="en-US"/>
        </w:rPr>
      </w:pPr>
      <w:r>
        <w:rPr>
          <w:rStyle w:val="CommentReference"/>
        </w:rPr>
        <w:annotationRef/>
      </w:r>
      <w:r>
        <w:rPr>
          <w:rFonts w:ascii="Calibri" w:eastAsia="Times New Roman" w:hAnsi="Calibri" w:cs="Times New Roman"/>
          <w:sz w:val="24"/>
          <w:szCs w:val="20"/>
          <w:lang w:eastAsia="en-US"/>
        </w:rPr>
        <w:t>T</w:t>
      </w:r>
      <w:r>
        <w:rPr>
          <w:rFonts w:ascii="Calibri" w:eastAsia="Times New Roman" w:hAnsi="Calibri" w:cs="Times New Roman"/>
          <w:sz w:val="24"/>
          <w:szCs w:val="20"/>
          <w:lang w:val="en-GB" w:eastAsia="en-US"/>
        </w:rPr>
        <w:t>he Arab States Administrations support the inclusions of Artificial intelligence (AI) and Quantum Information Technology (QIT)</w:t>
      </w:r>
      <w:r w:rsidRPr="00DE3E85">
        <w:rPr>
          <w:rFonts w:ascii="Calibri" w:eastAsia="Times New Roman" w:hAnsi="Calibri" w:cs="Times New Roman"/>
          <w:b/>
          <w:bCs/>
          <w:sz w:val="24"/>
          <w:szCs w:val="20"/>
          <w:lang w:val="en-GB" w:eastAsia="en-US"/>
        </w:rPr>
        <w:t>.</w:t>
      </w:r>
      <w:r>
        <w:rPr>
          <w:rFonts w:ascii="Calibri" w:eastAsia="Times New Roman" w:hAnsi="Calibri" w:cs="Times New Roman"/>
          <w:sz w:val="24"/>
          <w:szCs w:val="20"/>
          <w:lang w:val="en-GB" w:eastAsia="en-US"/>
        </w:rPr>
        <w:t xml:space="preserve"> This inclusion would add more relevance and clarity to the priority, as AI and</w:t>
      </w:r>
      <w:r w:rsidRPr="0020759F">
        <w:rPr>
          <w:rFonts w:ascii="Calibri" w:eastAsia="Times New Roman" w:hAnsi="Calibri" w:cs="Times New Roman"/>
          <w:sz w:val="24"/>
          <w:szCs w:val="20"/>
          <w:lang w:val="en-GB" w:eastAsia="en-US"/>
        </w:rPr>
        <w:t xml:space="preserve"> </w:t>
      </w:r>
      <w:r>
        <w:rPr>
          <w:rFonts w:ascii="Calibri" w:eastAsia="Times New Roman" w:hAnsi="Calibri" w:cs="Times New Roman"/>
          <w:sz w:val="24"/>
          <w:szCs w:val="20"/>
          <w:lang w:val="en-GB" w:eastAsia="en-US"/>
        </w:rPr>
        <w:t>Quantum Information Technology (QIT) are significantly being considered in ITU sectors, including the ITU-T.</w:t>
      </w:r>
    </w:p>
    <w:p w14:paraId="62EC64E5" w14:textId="21E7827B" w:rsidR="009714C2" w:rsidRDefault="009714C2">
      <w:pPr>
        <w:pStyle w:val="CommentText"/>
      </w:pPr>
    </w:p>
  </w:comment>
  <w:comment w:id="364" w:author="Author" w:initials="A">
    <w:p w14:paraId="012EA1E3" w14:textId="361CA254" w:rsidR="009714C2" w:rsidRPr="0091354C" w:rsidRDefault="009714C2" w:rsidP="00E16300">
      <w:pPr>
        <w:pStyle w:val="ListParagraph"/>
        <w:ind w:left="0"/>
      </w:pPr>
      <w:r>
        <w:rPr>
          <w:rStyle w:val="CommentReference"/>
        </w:rPr>
        <w:annotationRef/>
      </w:r>
      <w:r>
        <w:t>The Arab States Administrations consider that this priority is of high importance. As Digital Public Infrastructure (DPI) is gaining attraction by the UN and its Members States, WTSA-24 has adopted a new Resolution on that topics which reinforces the ITU’s ability to consider it. The inclusion of DPI is strategic importance in guiding the ITU in DPI-related initiatives.</w:t>
      </w:r>
    </w:p>
    <w:p w14:paraId="43FB3034" w14:textId="167501DA" w:rsidR="009714C2" w:rsidRDefault="009714C2">
      <w:pPr>
        <w:pStyle w:val="CommentText"/>
      </w:pPr>
    </w:p>
  </w:comment>
  <w:comment w:id="384" w:author="Author" w:initials="A">
    <w:p w14:paraId="4507D968" w14:textId="069B10AB" w:rsidR="009714C2" w:rsidRDefault="009714C2" w:rsidP="008E3ADF">
      <w:pPr>
        <w:pStyle w:val="CommentText"/>
      </w:pPr>
      <w:r>
        <w:rPr>
          <w:rStyle w:val="CommentReference"/>
        </w:rPr>
        <w:annotationRef/>
      </w:r>
      <w:r>
        <w:t xml:space="preserve">The Arab States Administrations are of the view that this inclusion, would consider countries that do have special needs, where an enabling environment related activities by the ITU would advance their Telecommunications/ICTs development.  </w:t>
      </w:r>
    </w:p>
  </w:comment>
  <w:comment w:id="448" w:author="Author" w:initials="A">
    <w:p w14:paraId="32CF9262" w14:textId="24E7E0E1" w:rsidR="009714C2" w:rsidRDefault="009714C2">
      <w:pPr>
        <w:pStyle w:val="CommentText"/>
      </w:pPr>
      <w:r>
        <w:rPr>
          <w:rStyle w:val="CommentReference"/>
        </w:rPr>
        <w:annotationRef/>
      </w:r>
      <w:r>
        <w:t>The Arab States Administrations support references to the Bridging the Standardization Gap (BSG) as key activity in the Standardization process, especially for Developing Countries.</w:t>
      </w:r>
    </w:p>
  </w:comment>
  <w:comment w:id="522" w:author="Author" w:initials="A">
    <w:p w14:paraId="4248D051" w14:textId="2FBCFB2D" w:rsidR="009714C2" w:rsidRDefault="009714C2" w:rsidP="00BF6DE9">
      <w:pPr>
        <w:pStyle w:val="CommentText"/>
      </w:pPr>
      <w:r>
        <w:rPr>
          <w:rStyle w:val="CommentReference"/>
        </w:rPr>
        <w:annotationRef/>
      </w:r>
      <w:r>
        <w:t>The Arab States Administrations are of the view that it is not clear what is meant by “marginalized groups”. So the common position of the Arab States Administrations is to delete that portion of the sentence.</w:t>
      </w:r>
    </w:p>
    <w:p w14:paraId="7FFCA77D" w14:textId="399A46E8" w:rsidR="009714C2" w:rsidRDefault="009714C2" w:rsidP="00BF6DE9">
      <w:pPr>
        <w:pStyle w:val="CommentText"/>
      </w:pPr>
      <w:r>
        <w:t>There’s sufficient description of all categories down in the paragraph.</w:t>
      </w:r>
    </w:p>
  </w:comment>
  <w:comment w:id="545" w:author="Author" w:initials="A">
    <w:p w14:paraId="4FB3EC5B" w14:textId="77777777" w:rsidR="009714C2" w:rsidRDefault="009714C2" w:rsidP="00953296">
      <w:pPr>
        <w:pStyle w:val="CommentText"/>
      </w:pPr>
      <w:r>
        <w:rPr>
          <w:rStyle w:val="CommentReference"/>
        </w:rPr>
        <w:annotationRef/>
      </w:r>
      <w:r>
        <w:t>Arab States Administration are of the view that the added internal strategic communication would further strengthen internal engagement.</w:t>
      </w:r>
    </w:p>
    <w:p w14:paraId="70B993E5" w14:textId="1602C802" w:rsidR="009714C2" w:rsidRDefault="009714C2" w:rsidP="00953296">
      <w:pPr>
        <w:pStyle w:val="CommentText"/>
      </w:pPr>
      <w:r>
        <w:t xml:space="preserve">It is proposed to add such wording.  </w:t>
      </w:r>
    </w:p>
  </w:comment>
  <w:comment w:id="553" w:author="Author" w:initials="A">
    <w:p w14:paraId="1DF3E5B8" w14:textId="7379F17A" w:rsidR="009714C2" w:rsidRDefault="009714C2" w:rsidP="000E5A11">
      <w:pPr>
        <w:pStyle w:val="CommentText"/>
      </w:pPr>
      <w:r>
        <w:rPr>
          <w:rStyle w:val="CommentReference"/>
        </w:rPr>
        <w:annotationRef/>
      </w:r>
      <w:r>
        <w:t>The Arab States Administrations suggest not to delete “internal processes” as key measure to achieve organizational excellence. Some internal efforts already being made in that sense, presented in previous CWG-SFP meetings, related to GS restructuring, which is related to internal processes improvement.</w:t>
      </w:r>
    </w:p>
  </w:comment>
  <w:comment w:id="569" w:author="Author" w:initials="A">
    <w:p w14:paraId="59F9C180" w14:textId="358D96E0" w:rsidR="009714C2" w:rsidRDefault="009714C2" w:rsidP="00955EEE">
      <w:pPr>
        <w:pStyle w:val="CommentText"/>
      </w:pPr>
      <w:r>
        <w:rPr>
          <w:rStyle w:val="CommentReference"/>
        </w:rPr>
        <w:annotationRef/>
      </w:r>
      <w:r>
        <w:t xml:space="preserve">The Arab States Administrations consider that this section should remain within the paragraph, as it puts forward key actions on the Human Resources </w:t>
      </w:r>
    </w:p>
  </w:comment>
  <w:comment w:id="572" w:author="Author" w:initials="A">
    <w:p w14:paraId="25B4A8B2" w14:textId="117CFB67" w:rsidR="009714C2" w:rsidRDefault="009714C2" w:rsidP="00996956">
      <w:pPr>
        <w:pStyle w:val="CommentText"/>
      </w:pPr>
      <w:r>
        <w:rPr>
          <w:rStyle w:val="CommentReference"/>
        </w:rPr>
        <w:annotationRef/>
      </w:r>
      <w:r>
        <w:t>The Arab States Administrations and following previous cycle discussion, during CWG-FHR and ITU Council, are of the view that it’s of high importance to consider the internal justice system as a key strategic priority to drive organizational excellence forward.</w:t>
      </w:r>
    </w:p>
    <w:p w14:paraId="1D26D35C" w14:textId="4F58AEA7" w:rsidR="009714C2" w:rsidRDefault="009714C2">
      <w:pPr>
        <w:pStyle w:val="CommentText"/>
      </w:pPr>
      <w:r>
        <w:t>So this addition is proposed.</w:t>
      </w:r>
    </w:p>
  </w:comment>
  <w:comment w:id="574" w:author="Author" w:initials="A">
    <w:p w14:paraId="3D520CA3" w14:textId="6EDC08DD" w:rsidR="009714C2" w:rsidRDefault="009714C2" w:rsidP="00955EEE">
      <w:pPr>
        <w:pStyle w:val="CommentText"/>
      </w:pPr>
      <w:r>
        <w:rPr>
          <w:rStyle w:val="CommentReference"/>
        </w:rPr>
        <w:annotationRef/>
      </w:r>
      <w:r>
        <w:t xml:space="preserve">The Arab States Administrations consider that the transformation launched during the last cycle, should continue its efforts, while emphasizing on the need to have concrete and measurable results on the ground. This new addition reflects that spirit. </w:t>
      </w:r>
    </w:p>
    <w:p w14:paraId="2569234B" w14:textId="0659FD53" w:rsidR="009714C2" w:rsidRDefault="009714C2">
      <w:pPr>
        <w:pStyle w:val="CommentText"/>
      </w:pPr>
      <w:r>
        <w:t>So this addition is proposed.</w:t>
      </w:r>
    </w:p>
  </w:comment>
  <w:comment w:id="575" w:author="Author" w:initials="A">
    <w:p w14:paraId="49406C19" w14:textId="10F1F4BD" w:rsidR="009714C2" w:rsidRDefault="009714C2" w:rsidP="00955EEE">
      <w:pPr>
        <w:pStyle w:val="CommentText"/>
      </w:pPr>
      <w:r>
        <w:rPr>
          <w:rStyle w:val="CommentReference"/>
        </w:rPr>
        <w:annotationRef/>
      </w:r>
      <w:r>
        <w:t>The Arab States Administrations are of the view that the transformation of IT function internally will be of strategic importance during the next cycle.</w:t>
      </w:r>
    </w:p>
    <w:p w14:paraId="160170EC" w14:textId="21983B99" w:rsidR="009714C2" w:rsidRDefault="009714C2">
      <w:pPr>
        <w:pStyle w:val="CommentText"/>
      </w:pPr>
      <w:r>
        <w:t>So this addition is proposed.</w:t>
      </w:r>
    </w:p>
  </w:comment>
  <w:comment w:id="576" w:author="Author" w:initials="A">
    <w:p w14:paraId="7E25C5D5" w14:textId="51DCF648" w:rsidR="009714C2" w:rsidRDefault="009714C2" w:rsidP="00955EEE">
      <w:pPr>
        <w:pStyle w:val="CommentText"/>
      </w:pPr>
      <w:r>
        <w:rPr>
          <w:rStyle w:val="CommentReference"/>
        </w:rPr>
        <w:annotationRef/>
      </w:r>
      <w:r>
        <w:t>The Arab States Administrations are suggesting to further highlighting on the fact that a reinvigorated IT function will be detrimental to achieve the spirit of the transformation initiative.</w:t>
      </w:r>
    </w:p>
    <w:p w14:paraId="5940F484" w14:textId="61D437B4" w:rsidR="009714C2" w:rsidRDefault="009714C2">
      <w:pPr>
        <w:pStyle w:val="CommentText"/>
      </w:pPr>
      <w:r>
        <w:t>So this addition is proposed.</w:t>
      </w:r>
    </w:p>
  </w:comment>
  <w:comment w:id="582" w:author="Author" w:initials="A">
    <w:p w14:paraId="55AC037D" w14:textId="60C1AC6D" w:rsidR="009714C2" w:rsidRDefault="009714C2" w:rsidP="00955EEE">
      <w:pPr>
        <w:pStyle w:val="CommentText"/>
      </w:pPr>
      <w:r>
        <w:rPr>
          <w:rStyle w:val="CommentReference"/>
        </w:rPr>
        <w:annotationRef/>
      </w:r>
      <w:r>
        <w:t>The Arab States Administrations are of the view that this addition is of high importance.</w:t>
      </w:r>
    </w:p>
    <w:p w14:paraId="34CA7E58" w14:textId="77777777" w:rsidR="009714C2" w:rsidRDefault="009714C2" w:rsidP="00D555CE">
      <w:pPr>
        <w:pStyle w:val="CommentText"/>
      </w:pPr>
      <w:r>
        <w:t>So this addition is proposed.</w:t>
      </w:r>
    </w:p>
    <w:p w14:paraId="2093A391" w14:textId="006FA225" w:rsidR="009714C2" w:rsidRDefault="009714C2">
      <w:pPr>
        <w:pStyle w:val="CommentText"/>
      </w:pPr>
    </w:p>
  </w:comment>
  <w:comment w:id="624" w:author="Author" w:initials="A">
    <w:p w14:paraId="78F5E039" w14:textId="77777777" w:rsidR="009714C2" w:rsidRDefault="009714C2" w:rsidP="00695DFF">
      <w:pPr>
        <w:pStyle w:val="CommentText"/>
      </w:pPr>
      <w:r>
        <w:rPr>
          <w:rStyle w:val="CommentReference"/>
        </w:rPr>
        <w:annotationRef/>
      </w:r>
      <w:r>
        <w:rPr>
          <w:rStyle w:val="CommentReference"/>
        </w:rPr>
        <w:annotationRef/>
      </w:r>
      <w:r>
        <w:t>Arab States Administration addition.</w:t>
      </w:r>
    </w:p>
    <w:p w14:paraId="639BA787" w14:textId="6576E054" w:rsidR="009714C2" w:rsidRDefault="009714C2">
      <w:pPr>
        <w:pStyle w:val="CommentText"/>
      </w:pPr>
    </w:p>
  </w:comment>
  <w:comment w:id="647" w:author="Author" w:initials="A">
    <w:p w14:paraId="07A73936" w14:textId="431F4FFB" w:rsidR="009714C2" w:rsidRDefault="009714C2">
      <w:pPr>
        <w:pStyle w:val="CommentText"/>
      </w:pPr>
      <w:r>
        <w:rPr>
          <w:rStyle w:val="CommentReference"/>
        </w:rPr>
        <w:annotationRef/>
      </w:r>
      <w:r>
        <w:t>The Arab States Administrations provide correction on the mentioned SDG indicator to be 5.b.1.</w:t>
      </w:r>
    </w:p>
  </w:comment>
  <w:comment w:id="656" w:author="Author" w:initials="A">
    <w:p w14:paraId="64D454BF" w14:textId="7AD75C62" w:rsidR="009714C2" w:rsidRPr="005C33B9" w:rsidRDefault="009714C2">
      <w:pPr>
        <w:pStyle w:val="CommentText"/>
        <w:rPr>
          <w:sz w:val="22"/>
        </w:rPr>
      </w:pPr>
      <w:r>
        <w:rPr>
          <w:rStyle w:val="CommentReference"/>
        </w:rPr>
        <w:annotationRef/>
      </w:r>
      <w:r>
        <w:t xml:space="preserve">The Arab States Administrations are of the view that Secretariat’s initiatives would be reflected into the target indicators related to </w:t>
      </w:r>
      <w:r w:rsidRPr="005C33B9">
        <w:rPr>
          <w:sz w:val="22"/>
        </w:rPr>
        <w:t>Improved cybersecurity preparedness of countries as a target.</w:t>
      </w:r>
    </w:p>
    <w:p w14:paraId="55C080BA" w14:textId="0F0BD756" w:rsidR="009714C2" w:rsidRDefault="009714C2">
      <w:pPr>
        <w:pStyle w:val="CommentText"/>
      </w:pPr>
      <w:r w:rsidRPr="005C33B9">
        <w:rPr>
          <w:sz w:val="22"/>
        </w:rPr>
        <w:t>So this target indicator is proposed to be added.</w:t>
      </w:r>
    </w:p>
  </w:comment>
  <w:comment w:id="668" w:author="Author" w:initials="A">
    <w:p w14:paraId="308E54C5" w14:textId="32F6E29F" w:rsidR="009714C2" w:rsidRDefault="009714C2">
      <w:pPr>
        <w:pStyle w:val="CommentText"/>
      </w:pPr>
      <w:r>
        <w:rPr>
          <w:rStyle w:val="CommentReference"/>
        </w:rPr>
        <w:annotationRef/>
      </w:r>
      <w:r>
        <w:t>Arab States delete this….</w:t>
      </w:r>
    </w:p>
  </w:comment>
  <w:comment w:id="672" w:author="Author" w:initials="A">
    <w:p w14:paraId="4A501262" w14:textId="0A36BBD0" w:rsidR="009714C2" w:rsidRDefault="009714C2">
      <w:pPr>
        <w:pStyle w:val="CommentText"/>
      </w:pPr>
      <w:r>
        <w:rPr>
          <w:rStyle w:val="CommentReference"/>
        </w:rPr>
        <w:annotationRef/>
      </w:r>
      <w:r>
        <w:t>Arab States Administrations are of the view to keep this entry and remove the square brackets.</w:t>
      </w:r>
    </w:p>
  </w:comment>
  <w:comment w:id="675" w:author="Author" w:initials="A">
    <w:p w14:paraId="7B991715" w14:textId="30E2BD6D" w:rsidR="009714C2" w:rsidRDefault="009714C2">
      <w:pPr>
        <w:pStyle w:val="CommentText"/>
      </w:pPr>
      <w:r>
        <w:rPr>
          <w:rStyle w:val="CommentReference"/>
        </w:rPr>
        <w:annotationRef/>
      </w:r>
      <w:r>
        <w:t>The Arab States proposed this new entry.</w:t>
      </w:r>
    </w:p>
  </w:comment>
  <w:comment w:id="700" w:author="Author" w:initials="A">
    <w:p w14:paraId="39C2736F" w14:textId="77777777" w:rsidR="009714C2" w:rsidRDefault="009714C2" w:rsidP="0032474E">
      <w:pPr>
        <w:pStyle w:val="CommentText"/>
      </w:pPr>
      <w:r>
        <w:rPr>
          <w:rStyle w:val="CommentReference"/>
        </w:rPr>
        <w:annotationRef/>
      </w:r>
      <w:r>
        <w:rPr>
          <w:rStyle w:val="CommentReference"/>
        </w:rPr>
        <w:annotationRef/>
      </w:r>
      <w:r>
        <w:t>Arab States Administration addition.</w:t>
      </w:r>
    </w:p>
    <w:p w14:paraId="0DD40B5D" w14:textId="1AC4A6AF" w:rsidR="009714C2" w:rsidRDefault="009714C2">
      <w:pPr>
        <w:pStyle w:val="CommentText"/>
      </w:pPr>
    </w:p>
  </w:comment>
  <w:comment w:id="739" w:author="Author" w:initials="A">
    <w:p w14:paraId="5FDFDD6F" w14:textId="77777777" w:rsidR="009714C2" w:rsidRDefault="009714C2" w:rsidP="0021437A">
      <w:pPr>
        <w:pStyle w:val="CommentText"/>
      </w:pPr>
      <w:r>
        <w:rPr>
          <w:rStyle w:val="CommentReference"/>
        </w:rPr>
        <w:annotationRef/>
      </w:r>
      <w:r>
        <w:rPr>
          <w:rStyle w:val="CommentReference"/>
        </w:rPr>
        <w:annotationRef/>
      </w:r>
      <w:r>
        <w:t>Arab States Administration addition.</w:t>
      </w:r>
    </w:p>
    <w:p w14:paraId="3C92DA36" w14:textId="68CA2614" w:rsidR="009714C2" w:rsidRDefault="009714C2">
      <w:pPr>
        <w:pStyle w:val="CommentText"/>
      </w:pPr>
    </w:p>
  </w:comment>
  <w:comment w:id="758" w:author="Author" w:initials="A">
    <w:p w14:paraId="3A2AA6FB" w14:textId="77777777" w:rsidR="009714C2" w:rsidRDefault="009714C2" w:rsidP="00352587">
      <w:pPr>
        <w:pStyle w:val="CommentText"/>
      </w:pPr>
      <w:r>
        <w:rPr>
          <w:rStyle w:val="CommentReference"/>
        </w:rPr>
        <w:annotationRef/>
      </w:r>
      <w:r>
        <w:rPr>
          <w:rStyle w:val="CommentReference"/>
        </w:rPr>
        <w:annotationRef/>
      </w:r>
      <w:r>
        <w:t>Arab States Administration addition.</w:t>
      </w:r>
    </w:p>
    <w:p w14:paraId="0C2DB0F6" w14:textId="4FEA7AEC" w:rsidR="009714C2" w:rsidRDefault="009714C2">
      <w:pPr>
        <w:pStyle w:val="CommentText"/>
      </w:pPr>
    </w:p>
  </w:comment>
  <w:comment w:id="926" w:author="Author" w:initials="A">
    <w:p w14:paraId="7F27A9C9" w14:textId="3560F6F2" w:rsidR="009714C2" w:rsidRDefault="009714C2">
      <w:pPr>
        <w:pStyle w:val="CommentText"/>
      </w:pPr>
      <w:r>
        <w:rPr>
          <w:rStyle w:val="CommentReference"/>
        </w:rPr>
        <w:annotationRef/>
      </w:r>
      <w:r>
        <w:t>The Arab States Administration consider that TSB’s efforts in promoting ITU-T standards at international, regional and national levels, is a key secretariat initiative.</w:t>
      </w:r>
    </w:p>
    <w:p w14:paraId="38986302" w14:textId="0517748D" w:rsidR="009714C2" w:rsidRDefault="009714C2">
      <w:pPr>
        <w:pStyle w:val="CommentText"/>
      </w:pPr>
      <w:r>
        <w:t>The proposed New target indicator is added.</w:t>
      </w:r>
    </w:p>
  </w:comment>
  <w:comment w:id="952" w:author="Author" w:initials="A">
    <w:p w14:paraId="6794BB4F" w14:textId="59ABE8AD" w:rsidR="009714C2" w:rsidRDefault="009714C2">
      <w:pPr>
        <w:pStyle w:val="CommentText"/>
      </w:pPr>
      <w:r>
        <w:rPr>
          <w:rStyle w:val="CommentReference"/>
        </w:rPr>
        <w:annotationRef/>
      </w:r>
      <w:r>
        <w:t>The Arab States Administration consider that this new target indicator is important.</w:t>
      </w:r>
    </w:p>
    <w:p w14:paraId="330A2577" w14:textId="7303B11C" w:rsidR="009714C2" w:rsidRDefault="009714C2">
      <w:pPr>
        <w:pStyle w:val="CommentText"/>
      </w:pPr>
      <w:r>
        <w:t>The proposed new target indicator is added.</w:t>
      </w:r>
    </w:p>
  </w:comment>
  <w:comment w:id="991" w:author="Author" w:initials="A">
    <w:p w14:paraId="3E3BEC87" w14:textId="77777777" w:rsidR="009714C2" w:rsidRDefault="009714C2" w:rsidP="009D1D73">
      <w:pPr>
        <w:pStyle w:val="CommentText"/>
      </w:pPr>
      <w:r>
        <w:rPr>
          <w:rStyle w:val="CommentReference"/>
        </w:rPr>
        <w:annotationRef/>
      </w:r>
      <w:r>
        <w:rPr>
          <w:rStyle w:val="CommentReference"/>
        </w:rPr>
        <w:annotationRef/>
      </w:r>
      <w:r>
        <w:t>Arab States Administration addition.</w:t>
      </w:r>
    </w:p>
    <w:p w14:paraId="0ED5C297" w14:textId="3996D633" w:rsidR="009714C2" w:rsidRDefault="009714C2">
      <w:pPr>
        <w:pStyle w:val="CommentText"/>
      </w:pPr>
    </w:p>
  </w:comment>
  <w:comment w:id="1013" w:author="Author" w:initials="A">
    <w:p w14:paraId="05C35128" w14:textId="28D992A1" w:rsidR="009714C2" w:rsidRDefault="009714C2">
      <w:pPr>
        <w:pStyle w:val="CommentText"/>
      </w:pPr>
      <w:r>
        <w:rPr>
          <w:rStyle w:val="CommentReference"/>
        </w:rPr>
        <w:annotationRef/>
      </w:r>
      <w:r>
        <w:t>Arab States Administration addition.</w:t>
      </w:r>
    </w:p>
  </w:comment>
  <w:comment w:id="1021" w:author="Author" w:initials="A">
    <w:p w14:paraId="2B6D746E" w14:textId="77777777" w:rsidR="009714C2" w:rsidRDefault="009714C2" w:rsidP="00E55D47">
      <w:pPr>
        <w:pStyle w:val="CommentText"/>
      </w:pPr>
      <w:r>
        <w:rPr>
          <w:rStyle w:val="CommentReference"/>
        </w:rPr>
        <w:annotationRef/>
      </w:r>
      <w:r>
        <w:rPr>
          <w:rStyle w:val="CommentReference"/>
        </w:rPr>
        <w:annotationRef/>
      </w:r>
      <w:r>
        <w:t>Arab States Administration addition.</w:t>
      </w:r>
    </w:p>
    <w:p w14:paraId="0FBED8D1" w14:textId="279075D6" w:rsidR="009714C2" w:rsidRDefault="009714C2">
      <w:pPr>
        <w:pStyle w:val="CommentText"/>
      </w:pPr>
    </w:p>
  </w:comment>
  <w:comment w:id="1033" w:author="Author" w:initials="A">
    <w:p w14:paraId="0D6B8D84" w14:textId="77777777" w:rsidR="009714C2" w:rsidRDefault="009714C2" w:rsidP="006D1A38">
      <w:pPr>
        <w:pStyle w:val="CommentText"/>
      </w:pPr>
      <w:r>
        <w:rPr>
          <w:rStyle w:val="CommentReference"/>
        </w:rPr>
        <w:annotationRef/>
      </w:r>
      <w:r>
        <w:rPr>
          <w:rStyle w:val="CommentReference"/>
        </w:rPr>
        <w:annotationRef/>
      </w:r>
      <w:r>
        <w:t>Arab States Administration addition.</w:t>
      </w:r>
    </w:p>
    <w:p w14:paraId="20EBFB0A" w14:textId="180A6E1A" w:rsidR="009714C2" w:rsidRDefault="009714C2">
      <w:pPr>
        <w:pStyle w:val="CommentText"/>
      </w:pPr>
    </w:p>
  </w:comment>
  <w:comment w:id="1066" w:author="Author" w:initials="A">
    <w:p w14:paraId="0BB300A3" w14:textId="112F2E6C" w:rsidR="009714C2" w:rsidRDefault="009714C2" w:rsidP="00CB3C7E">
      <w:pPr>
        <w:pStyle w:val="CommentText"/>
      </w:pPr>
      <w:r>
        <w:rPr>
          <w:rStyle w:val="CommentReference"/>
        </w:rPr>
        <w:annotationRef/>
      </w:r>
      <w:r>
        <w:t xml:space="preserve">The Arab States Administrations are of the view that measuring Secretariat efforts in developing </w:t>
      </w:r>
      <w:r w:rsidRPr="004B4D14">
        <w:rPr>
          <w:sz w:val="22"/>
        </w:rPr>
        <w:t xml:space="preserve">capacity of Member States </w:t>
      </w:r>
      <w:r>
        <w:rPr>
          <w:sz w:val="22"/>
        </w:rPr>
        <w:t>in environmental sustainability related matters, including e-waste.</w:t>
      </w:r>
    </w:p>
    <w:p w14:paraId="6D2C1CCB" w14:textId="787A4AF8" w:rsidR="009714C2" w:rsidRDefault="009714C2" w:rsidP="00AC3C19">
      <w:pPr>
        <w:pStyle w:val="CommentText"/>
      </w:pPr>
      <w:r>
        <w:t>So these additions are proposed.</w:t>
      </w:r>
    </w:p>
    <w:p w14:paraId="50597EB2" w14:textId="77777777" w:rsidR="009714C2" w:rsidRDefault="009714C2" w:rsidP="00AC3C19">
      <w:pPr>
        <w:pStyle w:val="CommentText"/>
      </w:pPr>
    </w:p>
    <w:p w14:paraId="773ADFE6" w14:textId="28AC7D15" w:rsidR="009714C2" w:rsidRDefault="009714C2">
      <w:pPr>
        <w:pStyle w:val="CommentText"/>
      </w:pPr>
    </w:p>
  </w:comment>
  <w:comment w:id="1078" w:author="Author" w:initials="A">
    <w:p w14:paraId="111397D3" w14:textId="74570BA7" w:rsidR="009714C2" w:rsidRDefault="009714C2" w:rsidP="001428A3">
      <w:pPr>
        <w:pStyle w:val="CommentText"/>
      </w:pPr>
      <w:r>
        <w:rPr>
          <w:rStyle w:val="CommentReference"/>
        </w:rPr>
        <w:annotationRef/>
      </w:r>
      <w:r>
        <w:t xml:space="preserve">The Arab States Administrations are of the view that measuring Secretariat efforts in developing </w:t>
      </w:r>
      <w:r w:rsidRPr="004B4D14">
        <w:rPr>
          <w:sz w:val="22"/>
        </w:rPr>
        <w:t>capacity of Member States to enhance their telecommunication/ICT policy, legal and regulatory frameworks conducive to sustainable development and digital transformation</w:t>
      </w:r>
      <w:r>
        <w:t>.</w:t>
      </w:r>
    </w:p>
    <w:p w14:paraId="37B430A7" w14:textId="77777777" w:rsidR="009714C2" w:rsidRDefault="009714C2" w:rsidP="004611B0">
      <w:pPr>
        <w:pStyle w:val="CommentText"/>
      </w:pPr>
      <w:r>
        <w:t>So this addition is proposed.</w:t>
      </w:r>
    </w:p>
    <w:p w14:paraId="46657215" w14:textId="3CD65D7B" w:rsidR="009714C2" w:rsidRDefault="009714C2">
      <w:pPr>
        <w:pStyle w:val="CommentText"/>
      </w:pPr>
    </w:p>
  </w:comment>
  <w:comment w:id="1116" w:author="Author" w:initials="A">
    <w:p w14:paraId="134EA22B" w14:textId="0839B017" w:rsidR="009714C2" w:rsidRDefault="009714C2" w:rsidP="009F030A">
      <w:pPr>
        <w:pStyle w:val="CommentText"/>
      </w:pPr>
      <w:r>
        <w:rPr>
          <w:rStyle w:val="CommentReference"/>
        </w:rPr>
        <w:annotationRef/>
      </w:r>
      <w:r>
        <w:t>The Arab States Administrations are of the view that measuring Secretariat efforts in undertaking BSG activities is complementary to Member States-related data.</w:t>
      </w:r>
    </w:p>
    <w:p w14:paraId="5F4F8CF6" w14:textId="77777777" w:rsidR="009714C2" w:rsidRDefault="009714C2" w:rsidP="00A80A78">
      <w:pPr>
        <w:pStyle w:val="CommentText"/>
      </w:pPr>
      <w:r>
        <w:t>So this addition is proposed.</w:t>
      </w:r>
    </w:p>
    <w:p w14:paraId="284DE334" w14:textId="2C033D2D" w:rsidR="009714C2" w:rsidRDefault="009714C2">
      <w:pPr>
        <w:pStyle w:val="CommentText"/>
      </w:pPr>
    </w:p>
  </w:comment>
  <w:comment w:id="1159" w:author="Author" w:initials="A">
    <w:p w14:paraId="262C47F1" w14:textId="28317896" w:rsidR="009714C2" w:rsidRDefault="009714C2" w:rsidP="006E173B">
      <w:pPr>
        <w:pStyle w:val="CommentText"/>
      </w:pPr>
      <w:r>
        <w:rPr>
          <w:rStyle w:val="CommentReference"/>
        </w:rPr>
        <w:annotationRef/>
      </w:r>
      <w:r>
        <w:t xml:space="preserve">The Arab States Administrations are of the view that measuring Secretariat efforts in </w:t>
      </w:r>
      <w:r>
        <w:rPr>
          <w:sz w:val="22"/>
        </w:rPr>
        <w:t>strengthen Member States capacity building in statistics collection is important to measured</w:t>
      </w:r>
      <w:r>
        <w:t>.</w:t>
      </w:r>
    </w:p>
    <w:p w14:paraId="0BD09E47" w14:textId="77777777" w:rsidR="009714C2" w:rsidRDefault="009714C2" w:rsidP="001060D9">
      <w:pPr>
        <w:pStyle w:val="CommentText"/>
      </w:pPr>
      <w:r>
        <w:t>So this addition is proposed.</w:t>
      </w:r>
    </w:p>
    <w:p w14:paraId="5D54C655" w14:textId="77777777" w:rsidR="009714C2" w:rsidRDefault="009714C2" w:rsidP="001060D9">
      <w:pPr>
        <w:pStyle w:val="CommentText"/>
      </w:pPr>
    </w:p>
    <w:p w14:paraId="25121385" w14:textId="41839B3A" w:rsidR="009714C2" w:rsidRDefault="009714C2">
      <w:pPr>
        <w:pStyle w:val="CommentText"/>
      </w:pPr>
    </w:p>
  </w:comment>
  <w:comment w:id="1173" w:author="Author" w:initials="A">
    <w:p w14:paraId="4BCAC63D" w14:textId="184C07AA" w:rsidR="009714C2" w:rsidRDefault="009714C2" w:rsidP="006E173B">
      <w:pPr>
        <w:pStyle w:val="CommentText"/>
      </w:pPr>
      <w:r>
        <w:rPr>
          <w:rStyle w:val="CommentReference"/>
        </w:rPr>
        <w:annotationRef/>
      </w:r>
      <w:r>
        <w:t xml:space="preserve">The Arab States Administrations are of the view that measuring Secretariat efforts in </w:t>
      </w:r>
      <w:r>
        <w:rPr>
          <w:sz w:val="22"/>
        </w:rPr>
        <w:t xml:space="preserve">strengthen Member States capacity building </w:t>
      </w:r>
      <w:r w:rsidRPr="008846EE">
        <w:rPr>
          <w:sz w:val="22"/>
        </w:rPr>
        <w:t>in developing space-based Telecommunications/ICTs regulatory frameworks</w:t>
      </w:r>
      <w:r>
        <w:t>.</w:t>
      </w:r>
    </w:p>
    <w:p w14:paraId="3D23F930" w14:textId="77777777" w:rsidR="009714C2" w:rsidRDefault="009714C2" w:rsidP="00532E18">
      <w:pPr>
        <w:pStyle w:val="CommentText"/>
      </w:pPr>
      <w:r>
        <w:t>So this addition is proposed.</w:t>
      </w:r>
    </w:p>
    <w:p w14:paraId="3238445E" w14:textId="33A38C50" w:rsidR="009714C2" w:rsidRDefault="009714C2">
      <w:pPr>
        <w:pStyle w:val="CommentText"/>
      </w:pPr>
    </w:p>
  </w:comment>
  <w:comment w:id="1178" w:author="Author" w:initials="A">
    <w:p w14:paraId="11C2CC03" w14:textId="2D579903" w:rsidR="009714C2" w:rsidRDefault="009714C2">
      <w:pPr>
        <w:pStyle w:val="CommentText"/>
      </w:pPr>
      <w:r>
        <w:rPr>
          <w:rStyle w:val="CommentReference"/>
        </w:rPr>
        <w:annotationRef/>
      </w:r>
      <w:r>
        <w:t>New Section proposed by the Arab States Administrations.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D03EEB" w15:done="0"/>
  <w15:commentEx w15:paraId="0F5AB7C9" w15:done="0"/>
  <w15:commentEx w15:paraId="4CE4D86D" w15:done="0"/>
  <w15:commentEx w15:paraId="2DB7ED9D" w15:done="0"/>
  <w15:commentEx w15:paraId="62EC64E5" w15:done="0"/>
  <w15:commentEx w15:paraId="43FB3034" w15:done="0"/>
  <w15:commentEx w15:paraId="4507D968" w15:done="0"/>
  <w15:commentEx w15:paraId="32CF9262" w15:done="0"/>
  <w15:commentEx w15:paraId="7FFCA77D" w15:done="0"/>
  <w15:commentEx w15:paraId="70B993E5" w15:done="0"/>
  <w15:commentEx w15:paraId="1DF3E5B8" w15:done="0"/>
  <w15:commentEx w15:paraId="59F9C180" w15:done="0"/>
  <w15:commentEx w15:paraId="1D26D35C" w15:done="0"/>
  <w15:commentEx w15:paraId="2569234B" w15:done="0"/>
  <w15:commentEx w15:paraId="160170EC" w15:done="0"/>
  <w15:commentEx w15:paraId="5940F484" w15:done="0"/>
  <w15:commentEx w15:paraId="2093A391" w15:done="0"/>
  <w15:commentEx w15:paraId="639BA787" w15:done="0"/>
  <w15:commentEx w15:paraId="07A73936" w15:done="0"/>
  <w15:commentEx w15:paraId="55C080BA" w15:done="0"/>
  <w15:commentEx w15:paraId="308E54C5" w15:done="0"/>
  <w15:commentEx w15:paraId="4A501262" w15:done="0"/>
  <w15:commentEx w15:paraId="7B991715" w15:done="0"/>
  <w15:commentEx w15:paraId="0DD40B5D" w15:done="0"/>
  <w15:commentEx w15:paraId="3C92DA36" w15:done="0"/>
  <w15:commentEx w15:paraId="0C2DB0F6" w15:done="0"/>
  <w15:commentEx w15:paraId="38986302" w15:done="0"/>
  <w15:commentEx w15:paraId="330A2577" w15:done="0"/>
  <w15:commentEx w15:paraId="0ED5C297" w15:done="0"/>
  <w15:commentEx w15:paraId="05C35128" w15:done="0"/>
  <w15:commentEx w15:paraId="0FBED8D1" w15:done="0"/>
  <w15:commentEx w15:paraId="20EBFB0A" w15:done="0"/>
  <w15:commentEx w15:paraId="773ADFE6" w15:done="0"/>
  <w15:commentEx w15:paraId="46657215" w15:done="0"/>
  <w15:commentEx w15:paraId="284DE334" w15:done="0"/>
  <w15:commentEx w15:paraId="25121385" w15:done="0"/>
  <w15:commentEx w15:paraId="3238445E" w15:done="0"/>
  <w15:commentEx w15:paraId="11C2CC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D03EEB" w16cid:durableId="2E558AE4"/>
  <w16cid:commentId w16cid:paraId="0F5AB7C9" w16cid:durableId="2E558AE5"/>
  <w16cid:commentId w16cid:paraId="4CE4D86D" w16cid:durableId="2E558AE6"/>
  <w16cid:commentId w16cid:paraId="2DB7ED9D" w16cid:durableId="2E558AE7"/>
  <w16cid:commentId w16cid:paraId="62EC64E5" w16cid:durableId="2E558AE8"/>
  <w16cid:commentId w16cid:paraId="43FB3034" w16cid:durableId="2E558AE9"/>
  <w16cid:commentId w16cid:paraId="4507D968" w16cid:durableId="2E558AEA"/>
  <w16cid:commentId w16cid:paraId="32CF9262" w16cid:durableId="2E558AEB"/>
  <w16cid:commentId w16cid:paraId="7FFCA77D" w16cid:durableId="2E558AEC"/>
  <w16cid:commentId w16cid:paraId="70B993E5" w16cid:durableId="2E558AED"/>
  <w16cid:commentId w16cid:paraId="1DF3E5B8" w16cid:durableId="2E558AEE"/>
  <w16cid:commentId w16cid:paraId="59F9C180" w16cid:durableId="2E558AEF"/>
  <w16cid:commentId w16cid:paraId="1D26D35C" w16cid:durableId="2E558AF0"/>
  <w16cid:commentId w16cid:paraId="2569234B" w16cid:durableId="2E558AF1"/>
  <w16cid:commentId w16cid:paraId="160170EC" w16cid:durableId="2E558AF2"/>
  <w16cid:commentId w16cid:paraId="5940F484" w16cid:durableId="2E558AF3"/>
  <w16cid:commentId w16cid:paraId="2093A391" w16cid:durableId="2E558AF4"/>
  <w16cid:commentId w16cid:paraId="639BA787" w16cid:durableId="2E558AF5"/>
  <w16cid:commentId w16cid:paraId="07A73936" w16cid:durableId="2E558AF6"/>
  <w16cid:commentId w16cid:paraId="55C080BA" w16cid:durableId="2E558AF7"/>
  <w16cid:commentId w16cid:paraId="308E54C5" w16cid:durableId="2E558AF8"/>
  <w16cid:commentId w16cid:paraId="4A501262" w16cid:durableId="2E558AF9"/>
  <w16cid:commentId w16cid:paraId="7B991715" w16cid:durableId="2E558AFA"/>
  <w16cid:commentId w16cid:paraId="0DD40B5D" w16cid:durableId="2E558AFB"/>
  <w16cid:commentId w16cid:paraId="3C92DA36" w16cid:durableId="2E558AFC"/>
  <w16cid:commentId w16cid:paraId="0C2DB0F6" w16cid:durableId="2E558AFD"/>
  <w16cid:commentId w16cid:paraId="38986302" w16cid:durableId="2E558AFE"/>
  <w16cid:commentId w16cid:paraId="330A2577" w16cid:durableId="2E558AFF"/>
  <w16cid:commentId w16cid:paraId="0ED5C297" w16cid:durableId="2E558B00"/>
  <w16cid:commentId w16cid:paraId="05C35128" w16cid:durableId="2E558B01"/>
  <w16cid:commentId w16cid:paraId="0FBED8D1" w16cid:durableId="2E558B02"/>
  <w16cid:commentId w16cid:paraId="20EBFB0A" w16cid:durableId="2E558B03"/>
  <w16cid:commentId w16cid:paraId="773ADFE6" w16cid:durableId="2E558B04"/>
  <w16cid:commentId w16cid:paraId="46657215" w16cid:durableId="2E558B05"/>
  <w16cid:commentId w16cid:paraId="284DE334" w16cid:durableId="2E558B06"/>
  <w16cid:commentId w16cid:paraId="25121385" w16cid:durableId="2E558B07"/>
  <w16cid:commentId w16cid:paraId="3238445E" w16cid:durableId="2E558B08"/>
  <w16cid:commentId w16cid:paraId="11C2CC03" w16cid:durableId="2E558B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0F268" w14:textId="77777777" w:rsidR="00F87C89" w:rsidRDefault="00F87C89">
      <w:r>
        <w:separator/>
      </w:r>
    </w:p>
  </w:endnote>
  <w:endnote w:type="continuationSeparator" w:id="0">
    <w:p w14:paraId="703E165E" w14:textId="77777777" w:rsidR="00F87C89" w:rsidRDefault="00F8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ptos Narrow">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9714C2" w:rsidRPr="00784011" w14:paraId="3F43724F" w14:textId="77777777">
      <w:trPr>
        <w:jc w:val="center"/>
      </w:trPr>
      <w:tc>
        <w:tcPr>
          <w:tcW w:w="1803" w:type="dxa"/>
          <w:vAlign w:val="center"/>
        </w:tcPr>
        <w:p w14:paraId="6595CA0F" w14:textId="77777777" w:rsidR="009714C2" w:rsidRDefault="009714C2" w:rsidP="00EE49E8">
          <w:pPr>
            <w:pStyle w:val="Header"/>
            <w:jc w:val="left"/>
            <w:rPr>
              <w:noProof/>
            </w:rPr>
          </w:pPr>
          <w:r>
            <w:rPr>
              <w:noProof/>
            </w:rPr>
            <w:t>gDoc #</w:t>
          </w:r>
        </w:p>
      </w:tc>
      <w:tc>
        <w:tcPr>
          <w:tcW w:w="8261" w:type="dxa"/>
        </w:tcPr>
        <w:p w14:paraId="3E7590DE" w14:textId="596F465B" w:rsidR="009714C2" w:rsidRPr="00E06FD5" w:rsidRDefault="009714C2" w:rsidP="002A4057">
          <w:pPr>
            <w:pStyle w:val="Header"/>
            <w:tabs>
              <w:tab w:val="left" w:pos="5739"/>
              <w:tab w:val="right" w:pos="8505"/>
              <w:tab w:val="right" w:pos="9639"/>
            </w:tabs>
            <w:jc w:val="left"/>
            <w:rPr>
              <w:rFonts w:ascii="Arial" w:hAnsi="Arial" w:cs="Arial"/>
              <w:b/>
              <w:bCs/>
              <w:szCs w:val="18"/>
            </w:rPr>
          </w:pPr>
          <w:r>
            <w:rPr>
              <w:bCs/>
            </w:rPr>
            <w:tab/>
          </w:r>
          <w:r w:rsidRPr="00623AE3">
            <w:rPr>
              <w:bCs/>
            </w:rPr>
            <w:t>C</w:t>
          </w:r>
          <w:r>
            <w:rPr>
              <w:bCs/>
            </w:rPr>
            <w:t>26</w:t>
          </w:r>
          <w:r w:rsidRPr="00623AE3">
            <w:rPr>
              <w:bCs/>
            </w:rPr>
            <w:t>/</w:t>
          </w:r>
          <w:r>
            <w:rPr>
              <w:bCs/>
            </w:rPr>
            <w:t>31(Annex 1)(Rev.1)</w:t>
          </w:r>
          <w:r w:rsidRPr="00623AE3">
            <w:rPr>
              <w:bCs/>
            </w:rPr>
            <w:t>-E</w:t>
          </w:r>
          <w:r>
            <w:rPr>
              <w:bCs/>
            </w:rPr>
            <w:tab/>
          </w:r>
          <w:r>
            <w:fldChar w:fldCharType="begin"/>
          </w:r>
          <w:r>
            <w:instrText>PAGE</w:instrText>
          </w:r>
          <w:r>
            <w:fldChar w:fldCharType="separate"/>
          </w:r>
          <w:r w:rsidR="009B1189">
            <w:rPr>
              <w:noProof/>
            </w:rPr>
            <w:t>2</w:t>
          </w:r>
          <w:r>
            <w:rPr>
              <w:noProof/>
            </w:rPr>
            <w:fldChar w:fldCharType="end"/>
          </w:r>
        </w:p>
      </w:tc>
    </w:tr>
  </w:tbl>
  <w:p w14:paraId="19851C7D" w14:textId="77777777" w:rsidR="009714C2" w:rsidRPr="00DB1936" w:rsidRDefault="009714C2"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25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Change w:id="583" w:author="Author">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PrChange>
    </w:tblPr>
    <w:tblGrid>
      <w:gridCol w:w="4253"/>
      <w:gridCol w:w="8261"/>
      <w:tblGridChange w:id="584">
        <w:tblGrid>
          <w:gridCol w:w="1803"/>
          <w:gridCol w:w="2450"/>
          <w:gridCol w:w="5811"/>
          <w:gridCol w:w="2450"/>
        </w:tblGrid>
      </w:tblGridChange>
    </w:tblGrid>
    <w:tr w:rsidR="009714C2" w:rsidRPr="00784011" w14:paraId="26FC2068" w14:textId="77777777" w:rsidTr="002B5889">
      <w:trPr>
        <w:jc w:val="center"/>
        <w:trPrChange w:id="585" w:author="Author">
          <w:trPr>
            <w:gridAfter w:val="0"/>
            <w:jc w:val="center"/>
          </w:trPr>
        </w:trPrChange>
      </w:trPr>
      <w:tc>
        <w:tcPr>
          <w:tcW w:w="4253" w:type="dxa"/>
          <w:vAlign w:val="center"/>
          <w:tcPrChange w:id="586" w:author="Author">
            <w:tcPr>
              <w:tcW w:w="1803" w:type="dxa"/>
              <w:vAlign w:val="center"/>
            </w:tcPr>
          </w:tcPrChange>
        </w:tcPr>
        <w:p w14:paraId="40E5BAA6" w14:textId="5C42FA1F" w:rsidR="009714C2" w:rsidRPr="003F2E54" w:rsidRDefault="009714C2" w:rsidP="00974D52">
          <w:pPr>
            <w:pStyle w:val="firstfooter0"/>
            <w:spacing w:before="0" w:beforeAutospacing="0" w:after="0" w:afterAutospacing="0"/>
            <w:ind w:left="191" w:hanging="191"/>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r>
            <w:rPr>
              <w:sz w:val="22"/>
              <w:szCs w:val="22"/>
            </w:rPr>
            <w:fldChar w:fldCharType="begin"/>
          </w:r>
          <w:r>
            <w:rPr>
              <w:sz w:val="22"/>
              <w:szCs w:val="22"/>
            </w:rPr>
            <w:instrText xml:space="preserve"> HYPERLINK "http://</w:instrText>
          </w:r>
          <w:r w:rsidRPr="002B5889">
            <w:rPr>
              <w:rPrChange w:id="587" w:author="Author">
                <w:rPr>
                  <w:rStyle w:val="Hyperlink"/>
                  <w:color w:val="00A3E0"/>
                  <w:sz w:val="22"/>
                  <w:szCs w:val="22"/>
                </w:rPr>
              </w:rPrChange>
            </w:rPr>
            <w:instrText>www.itu.int/plenipotentiary/</w:instrText>
          </w:r>
          <w:r>
            <w:rPr>
              <w:sz w:val="22"/>
              <w:szCs w:val="22"/>
            </w:rPr>
            <w:instrText xml:space="preserve">" </w:instrText>
          </w:r>
          <w:r>
            <w:rPr>
              <w:sz w:val="22"/>
              <w:szCs w:val="22"/>
            </w:rPr>
          </w:r>
          <w:r>
            <w:rPr>
              <w:sz w:val="22"/>
              <w:szCs w:val="22"/>
            </w:rPr>
            <w:fldChar w:fldCharType="separate"/>
          </w:r>
          <w:r w:rsidRPr="002B5889">
            <w:rPr>
              <w:rStyle w:val="Hyperlink"/>
              <w:sz w:val="22"/>
              <w:szCs w:val="22"/>
              <w:rPrChange w:id="588" w:author="Author">
                <w:rPr>
                  <w:rStyle w:val="Hyperlink"/>
                  <w:color w:val="00A3E0"/>
                  <w:sz w:val="22"/>
                  <w:szCs w:val="22"/>
                </w:rPr>
              </w:rPrChange>
            </w:rPr>
            <w:t>www.itu.int/plenipotentiary/</w:t>
          </w:r>
          <w:r>
            <w:rPr>
              <w:sz w:val="22"/>
              <w:szCs w:val="22"/>
            </w:rPr>
            <w:fldChar w:fldCharType="end"/>
          </w:r>
          <w:r>
            <w:rPr>
              <w:sz w:val="20"/>
              <w:szCs w:val="20"/>
              <w:lang w:val="en-GB"/>
            </w:rPr>
            <w:t xml:space="preserve"> </w:t>
          </w:r>
          <w:r>
            <w:rPr>
              <w:rFonts w:ascii="Symbol" w:hAnsi="Symbol"/>
              <w:sz w:val="22"/>
              <w:szCs w:val="20"/>
              <w:lang w:val="en-GB"/>
            </w:rPr>
            <w:t></w:t>
          </w:r>
        </w:p>
        <w:p w14:paraId="7478A3BA" w14:textId="3A2F8865" w:rsidR="009714C2" w:rsidRPr="006B77F1" w:rsidRDefault="009714C2" w:rsidP="00EE49E8">
          <w:pPr>
            <w:pStyle w:val="Header"/>
            <w:jc w:val="left"/>
            <w:rPr>
              <w:noProof/>
            </w:rPr>
          </w:pPr>
        </w:p>
      </w:tc>
      <w:tc>
        <w:tcPr>
          <w:tcW w:w="8261" w:type="dxa"/>
          <w:tcPrChange w:id="589" w:author="Author">
            <w:tcPr>
              <w:tcW w:w="8261" w:type="dxa"/>
              <w:gridSpan w:val="2"/>
            </w:tcPr>
          </w:tcPrChange>
        </w:tcPr>
        <w:p w14:paraId="532E017E" w14:textId="2BAEF737" w:rsidR="009714C2" w:rsidRPr="00E06FD5" w:rsidRDefault="009714C2" w:rsidP="002A4057">
          <w:pPr>
            <w:pStyle w:val="Header"/>
            <w:tabs>
              <w:tab w:val="left" w:pos="5597"/>
              <w:tab w:val="right" w:pos="8505"/>
              <w:tab w:val="right" w:pos="9639"/>
            </w:tabs>
            <w:jc w:val="left"/>
            <w:rPr>
              <w:rFonts w:ascii="Arial" w:hAnsi="Arial" w:cs="Arial"/>
              <w:b/>
              <w:bCs/>
              <w:szCs w:val="18"/>
            </w:rPr>
          </w:pPr>
        </w:p>
      </w:tc>
    </w:tr>
  </w:tbl>
  <w:p w14:paraId="31740342" w14:textId="77777777" w:rsidR="009714C2" w:rsidRPr="00623AE3" w:rsidRDefault="009714C2" w:rsidP="00EE49E8">
    <w:pPr>
      <w:pStyle w:val="Header"/>
      <w:tabs>
        <w:tab w:val="left" w:pos="8080"/>
        <w:tab w:val="right" w:pos="9072"/>
      </w:tabs>
      <w:jc w:val="right"/>
      <w:rPr>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9714C2" w:rsidRPr="00784011" w14:paraId="07E32407" w14:textId="77777777">
      <w:trPr>
        <w:jc w:val="center"/>
      </w:trPr>
      <w:tc>
        <w:tcPr>
          <w:tcW w:w="1803" w:type="dxa"/>
          <w:vAlign w:val="center"/>
        </w:tcPr>
        <w:p w14:paraId="787B90C5" w14:textId="77777777" w:rsidR="009714C2" w:rsidRDefault="009714C2" w:rsidP="00EE49E8">
          <w:pPr>
            <w:pStyle w:val="Header"/>
            <w:jc w:val="left"/>
            <w:rPr>
              <w:noProof/>
            </w:rPr>
          </w:pPr>
          <w:r>
            <w:rPr>
              <w:noProof/>
            </w:rPr>
            <w:t>gDoc #</w:t>
          </w:r>
        </w:p>
      </w:tc>
      <w:tc>
        <w:tcPr>
          <w:tcW w:w="8261" w:type="dxa"/>
        </w:tcPr>
        <w:p w14:paraId="376DBC72" w14:textId="3F9DAB34" w:rsidR="009714C2" w:rsidRPr="00E06FD5" w:rsidRDefault="009714C2" w:rsidP="002A4057">
          <w:pPr>
            <w:pStyle w:val="Header"/>
            <w:tabs>
              <w:tab w:val="left" w:pos="5739"/>
              <w:tab w:val="right" w:pos="8505"/>
              <w:tab w:val="right" w:pos="9639"/>
            </w:tabs>
            <w:jc w:val="left"/>
            <w:rPr>
              <w:rFonts w:ascii="Arial" w:hAnsi="Arial" w:cs="Arial"/>
              <w:b/>
              <w:bCs/>
              <w:szCs w:val="18"/>
            </w:rPr>
          </w:pPr>
          <w:r>
            <w:rPr>
              <w:bCs/>
            </w:rPr>
            <w:tab/>
          </w:r>
          <w:r w:rsidRPr="00623AE3">
            <w:rPr>
              <w:bCs/>
            </w:rPr>
            <w:t>C</w:t>
          </w:r>
          <w:r>
            <w:rPr>
              <w:bCs/>
            </w:rPr>
            <w:t>26</w:t>
          </w:r>
          <w:r w:rsidRPr="00623AE3">
            <w:rPr>
              <w:bCs/>
            </w:rPr>
            <w:t>/</w:t>
          </w:r>
          <w:r>
            <w:rPr>
              <w:bCs/>
            </w:rPr>
            <w:t>31(</w:t>
          </w:r>
          <w:r w:rsidRPr="002A4057">
            <w:rPr>
              <w:bCs/>
            </w:rPr>
            <w:t>Annex 1)(Rev.1)-</w:t>
          </w:r>
          <w:r w:rsidRPr="00623AE3">
            <w:rPr>
              <w:bCs/>
            </w:rPr>
            <w:t>E</w:t>
          </w:r>
          <w:r>
            <w:rPr>
              <w:bCs/>
            </w:rPr>
            <w:tab/>
          </w:r>
          <w:r>
            <w:fldChar w:fldCharType="begin"/>
          </w:r>
          <w:r>
            <w:instrText>PAGE</w:instrText>
          </w:r>
          <w:r>
            <w:fldChar w:fldCharType="separate"/>
          </w:r>
          <w:r w:rsidR="009B1189">
            <w:rPr>
              <w:noProof/>
            </w:rPr>
            <w:t>35</w:t>
          </w:r>
          <w:r>
            <w:rPr>
              <w:noProof/>
            </w:rPr>
            <w:fldChar w:fldCharType="end"/>
          </w:r>
        </w:p>
      </w:tc>
    </w:tr>
  </w:tbl>
  <w:p w14:paraId="2FE9E661" w14:textId="77777777" w:rsidR="009714C2" w:rsidRPr="00DB1936" w:rsidRDefault="009714C2" w:rsidP="00EE49E8">
    <w:pPr>
      <w:pStyle w:val="Header"/>
      <w:tabs>
        <w:tab w:val="left" w:pos="8080"/>
        <w:tab w:val="right" w:pos="9072"/>
      </w:tabs>
      <w:jc w:val="left"/>
      <w:rPr>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9714C2" w:rsidRPr="00784011" w14:paraId="7CA24009" w14:textId="77777777">
      <w:trPr>
        <w:jc w:val="center"/>
      </w:trPr>
      <w:tc>
        <w:tcPr>
          <w:tcW w:w="1803" w:type="dxa"/>
          <w:vAlign w:val="center"/>
        </w:tcPr>
        <w:p w14:paraId="4361B293" w14:textId="77777777" w:rsidR="009714C2" w:rsidRDefault="009714C2" w:rsidP="001764AC">
          <w:pPr>
            <w:pStyle w:val="Header"/>
            <w:jc w:val="left"/>
            <w:rPr>
              <w:noProof/>
            </w:rPr>
          </w:pPr>
          <w:r>
            <w:rPr>
              <w:noProof/>
            </w:rPr>
            <w:t>gDoc #</w:t>
          </w:r>
        </w:p>
      </w:tc>
      <w:tc>
        <w:tcPr>
          <w:tcW w:w="8261" w:type="dxa"/>
        </w:tcPr>
        <w:p w14:paraId="160C9AFB" w14:textId="495DA58A" w:rsidR="009714C2" w:rsidRPr="00E06FD5" w:rsidRDefault="009714C2" w:rsidP="002A4057">
          <w:pPr>
            <w:pStyle w:val="Header"/>
            <w:tabs>
              <w:tab w:val="left" w:pos="5747"/>
              <w:tab w:val="right" w:pos="8505"/>
              <w:tab w:val="right" w:pos="9639"/>
            </w:tabs>
            <w:jc w:val="left"/>
            <w:rPr>
              <w:rFonts w:ascii="Arial" w:hAnsi="Arial" w:cs="Arial"/>
              <w:b/>
              <w:bCs/>
              <w:szCs w:val="18"/>
            </w:rPr>
          </w:pPr>
          <w:r>
            <w:rPr>
              <w:bCs/>
            </w:rPr>
            <w:tab/>
          </w:r>
          <w:r w:rsidRPr="00623AE3">
            <w:rPr>
              <w:bCs/>
            </w:rPr>
            <w:t>C</w:t>
          </w:r>
          <w:r>
            <w:rPr>
              <w:bCs/>
            </w:rPr>
            <w:t>26</w:t>
          </w:r>
          <w:r w:rsidRPr="00623AE3">
            <w:rPr>
              <w:bCs/>
            </w:rPr>
            <w:t>/</w:t>
          </w:r>
          <w:r>
            <w:rPr>
              <w:bCs/>
            </w:rPr>
            <w:t>31(Annex 1)(Rev.1)</w:t>
          </w:r>
          <w:r w:rsidRPr="00623AE3">
            <w:rPr>
              <w:bCs/>
            </w:rPr>
            <w:t>-E</w:t>
          </w:r>
          <w:r>
            <w:rPr>
              <w:bCs/>
            </w:rPr>
            <w:tab/>
          </w:r>
          <w:r>
            <w:fldChar w:fldCharType="begin"/>
          </w:r>
          <w:r>
            <w:instrText>PAGE</w:instrText>
          </w:r>
          <w:r>
            <w:fldChar w:fldCharType="separate"/>
          </w:r>
          <w:r w:rsidR="009B1189">
            <w:rPr>
              <w:noProof/>
            </w:rPr>
            <w:t>19</w:t>
          </w:r>
          <w:r>
            <w:rPr>
              <w:noProof/>
            </w:rPr>
            <w:fldChar w:fldCharType="end"/>
          </w:r>
        </w:p>
      </w:tc>
    </w:tr>
  </w:tbl>
  <w:p w14:paraId="41FB5D70" w14:textId="77777777" w:rsidR="009714C2" w:rsidRPr="00623AE3" w:rsidRDefault="009714C2"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6E73A" w14:textId="77777777" w:rsidR="00F87C89" w:rsidRDefault="00F87C89">
      <w:r>
        <w:t>____________________</w:t>
      </w:r>
    </w:p>
  </w:footnote>
  <w:footnote w:type="continuationSeparator" w:id="0">
    <w:p w14:paraId="37FCA81C" w14:textId="77777777" w:rsidR="00F87C89" w:rsidRDefault="00F87C89">
      <w:r>
        <w:continuationSeparator/>
      </w:r>
    </w:p>
  </w:footnote>
  <w:footnote w:id="1">
    <w:p w14:paraId="48D507C7" w14:textId="77777777" w:rsidR="009714C2" w:rsidRPr="005E0692" w:rsidRDefault="009714C2" w:rsidP="00E60972">
      <w:pPr>
        <w:pStyle w:val="FootnoteText"/>
        <w:jc w:val="both"/>
        <w:rPr>
          <w:lang w:val="en-US"/>
        </w:rPr>
      </w:pPr>
      <w:r>
        <w:rPr>
          <w:rStyle w:val="FootnoteReference"/>
        </w:rPr>
        <w:t>1</w:t>
      </w:r>
      <w:r>
        <w:t xml:space="preserve"> </w:t>
      </w:r>
      <w:r>
        <w:tab/>
      </w:r>
      <w:r w:rsidRPr="00EA32A8">
        <w:rPr>
          <w:lang w:val="en-US"/>
        </w:rPr>
        <w:t>These include the least developed countries</w:t>
      </w:r>
      <w:ins w:id="9" w:author="Author">
        <w:r w:rsidRPr="00EA32A8">
          <w:rPr>
            <w:lang w:val="en-US"/>
          </w:rPr>
          <w:t xml:space="preserve"> (LDCs)</w:t>
        </w:r>
      </w:ins>
      <w:r w:rsidRPr="00EA32A8">
        <w:rPr>
          <w:lang w:val="en-US"/>
        </w:rPr>
        <w:t>, small island developing states</w:t>
      </w:r>
      <w:ins w:id="10" w:author="Author">
        <w:r w:rsidRPr="00EA32A8">
          <w:rPr>
            <w:lang w:val="en-US"/>
          </w:rPr>
          <w:t xml:space="preserve"> (SIDS)</w:t>
        </w:r>
      </w:ins>
      <w:r w:rsidRPr="00EA32A8">
        <w:rPr>
          <w:lang w:val="en-US"/>
        </w:rPr>
        <w:t>, landlocked developing countries</w:t>
      </w:r>
      <w:ins w:id="11" w:author="Author">
        <w:r w:rsidRPr="00EA32A8">
          <w:rPr>
            <w:lang w:val="en-US"/>
          </w:rPr>
          <w:t xml:space="preserve"> (LLDCs)</w:t>
        </w:r>
      </w:ins>
      <w:r w:rsidRPr="00EA32A8">
        <w:rPr>
          <w:lang w:val="en-US"/>
        </w:rPr>
        <w:t xml:space="preserve"> and countries with economies in transition.</w:t>
      </w:r>
    </w:p>
  </w:footnote>
  <w:footnote w:id="2">
    <w:p w14:paraId="2F983DF4" w14:textId="77777777" w:rsidR="009714C2" w:rsidRPr="005E0692" w:rsidDel="00B05E9D" w:rsidRDefault="009714C2" w:rsidP="00E60972">
      <w:pPr>
        <w:pStyle w:val="FootnoteText"/>
        <w:rPr>
          <w:del w:id="397" w:author="Author"/>
          <w:lang w:val="en-US"/>
        </w:rPr>
      </w:pPr>
      <w:del w:id="398" w:author="Author">
        <w:r w:rsidDel="00B05E9D">
          <w:rPr>
            <w:rStyle w:val="FootnoteReference"/>
          </w:rPr>
          <w:delText>2</w:delText>
        </w:r>
        <w:r w:rsidDel="00B05E9D">
          <w:delText xml:space="preserve"> </w:delText>
        </w:r>
      </w:del>
      <w:ins w:id="399" w:author="Author">
        <w:del w:id="400" w:author="Author">
          <w:r w:rsidDel="00B05E9D">
            <w:rPr>
              <w:rStyle w:val="FootnoteReference"/>
            </w:rPr>
            <w:delText>3</w:delText>
          </w:r>
          <w:r w:rsidDel="00B05E9D">
            <w:delText xml:space="preserve"> </w:delText>
          </w:r>
        </w:del>
      </w:ins>
      <w:del w:id="401" w:author="Author">
        <w:r w:rsidDel="00B05E9D">
          <w:tab/>
        </w:r>
        <w:r w:rsidDel="00B05E9D">
          <w:rPr>
            <w:lang w:val="en-US"/>
          </w:rPr>
          <w:delText>Including women and girls, youth, indigenous peoples, older persons, persons with disabilities and persons with specific needs.</w:delText>
        </w:r>
      </w:del>
    </w:p>
  </w:footnote>
  <w:footnote w:id="3">
    <w:p w14:paraId="47E066BD" w14:textId="7ED23149" w:rsidR="009714C2" w:rsidRPr="00221E9E" w:rsidRDefault="009714C2" w:rsidP="00221E9E">
      <w:pPr>
        <w:keepNext/>
        <w:keepLines/>
        <w:tabs>
          <w:tab w:val="clear" w:pos="567"/>
        </w:tabs>
        <w:spacing w:before="0"/>
        <w:ind w:left="284" w:hanging="284"/>
        <w:jc w:val="both"/>
        <w:outlineLvl w:val="0"/>
        <w:rPr>
          <w:sz w:val="16"/>
          <w:szCs w:val="16"/>
        </w:rPr>
      </w:pPr>
      <w:ins w:id="593" w:author="Author">
        <w:r w:rsidRPr="002A4057">
          <w:rPr>
            <w:rStyle w:val="FootnoteReference"/>
          </w:rPr>
          <w:footnoteRef/>
        </w:r>
        <w:r w:rsidRPr="002A4057">
          <w:t xml:space="preserve"> </w:t>
        </w:r>
        <w:r w:rsidRPr="002A4057">
          <w:tab/>
        </w:r>
        <w:r w:rsidRPr="00221E9E">
          <w:rPr>
            <w:bCs/>
            <w:sz w:val="16"/>
            <w:szCs w:val="16"/>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w:t>
        </w:r>
        <w:r w:rsidRPr="002A4057">
          <w:rPr>
            <w:bCs/>
            <w:sz w:val="16"/>
            <w:szCs w:val="16"/>
          </w:rPr>
          <w:t xml:space="preserve"> </w:t>
        </w:r>
        <w:r w:rsidRPr="00221E9E">
          <w:rPr>
            <w:bCs/>
            <w:sz w:val="16"/>
            <w:szCs w:val="16"/>
          </w:rPr>
          <w:t>related to organizational efficiency and effectiveness, through which progress will be tracked and reported to Member States.</w:t>
        </w:r>
      </w:ins>
    </w:p>
  </w:footnote>
  <w:footnote w:id="4">
    <w:p w14:paraId="2A23C743" w14:textId="272F8EF6" w:rsidR="009714C2" w:rsidRPr="002B5889" w:rsidRDefault="009714C2">
      <w:pPr>
        <w:pStyle w:val="FootnoteText"/>
        <w:rPr>
          <w:lang w:val="en-US"/>
          <w:rPrChange w:id="782" w:author="Author">
            <w:rPr/>
          </w:rPrChange>
        </w:rPr>
      </w:pPr>
      <w:ins w:id="783" w:author="Author">
        <w:r w:rsidRPr="002A4057">
          <w:rPr>
            <w:rStyle w:val="FootnoteReference"/>
          </w:rPr>
          <w:footnoteRef/>
        </w:r>
        <w:r w:rsidRPr="002A4057">
          <w:t xml:space="preserve"> </w:t>
        </w:r>
        <w:r w:rsidRPr="002A4057">
          <w:rPr>
            <w:sz w:val="16"/>
            <w:szCs w:val="16"/>
          </w:rPr>
          <w:t>Numbers referred to in the indicators can be found in the Radio Regulations: https://www.itu.int/pub/R-REG-RR/en.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0"/>
      <w:gridCol w:w="3020"/>
      <w:gridCol w:w="3020"/>
    </w:tblGrid>
    <w:tr w:rsidR="009714C2" w14:paraId="4D8513B9" w14:textId="77777777" w:rsidTr="2C8F491E">
      <w:trPr>
        <w:trHeight w:val="300"/>
      </w:trPr>
      <w:tc>
        <w:tcPr>
          <w:tcW w:w="3020" w:type="dxa"/>
        </w:tcPr>
        <w:p w14:paraId="238F308E" w14:textId="56521100" w:rsidR="009714C2" w:rsidRDefault="009714C2" w:rsidP="2C8F491E">
          <w:pPr>
            <w:pStyle w:val="Header"/>
            <w:ind w:left="-115"/>
            <w:jc w:val="left"/>
          </w:pPr>
        </w:p>
      </w:tc>
      <w:tc>
        <w:tcPr>
          <w:tcW w:w="3020" w:type="dxa"/>
        </w:tcPr>
        <w:p w14:paraId="41F54976" w14:textId="440AEE53" w:rsidR="009714C2" w:rsidRDefault="009714C2" w:rsidP="2C8F491E">
          <w:pPr>
            <w:pStyle w:val="Header"/>
          </w:pPr>
        </w:p>
      </w:tc>
      <w:tc>
        <w:tcPr>
          <w:tcW w:w="3020" w:type="dxa"/>
        </w:tcPr>
        <w:p w14:paraId="133082B4" w14:textId="408787D7" w:rsidR="009714C2" w:rsidRDefault="009714C2" w:rsidP="2C8F491E">
          <w:pPr>
            <w:pStyle w:val="Header"/>
            <w:ind w:right="-115"/>
            <w:jc w:val="right"/>
          </w:pPr>
        </w:p>
      </w:tc>
    </w:tr>
  </w:tbl>
  <w:p w14:paraId="406BF85B" w14:textId="5B01382C" w:rsidR="009714C2" w:rsidRDefault="009714C2" w:rsidP="2C8F4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0"/>
      <w:gridCol w:w="3020"/>
      <w:gridCol w:w="3020"/>
    </w:tblGrid>
    <w:tr w:rsidR="009714C2" w14:paraId="0E4EAF9F" w14:textId="77777777" w:rsidTr="2C8F491E">
      <w:trPr>
        <w:trHeight w:val="300"/>
      </w:trPr>
      <w:tc>
        <w:tcPr>
          <w:tcW w:w="3020" w:type="dxa"/>
        </w:tcPr>
        <w:p w14:paraId="798C4FE7" w14:textId="77777777" w:rsidR="009714C2" w:rsidRDefault="009714C2" w:rsidP="2C8F491E">
          <w:pPr>
            <w:pStyle w:val="Header"/>
            <w:ind w:left="-115"/>
            <w:jc w:val="left"/>
          </w:pPr>
        </w:p>
      </w:tc>
      <w:tc>
        <w:tcPr>
          <w:tcW w:w="3020" w:type="dxa"/>
        </w:tcPr>
        <w:p w14:paraId="16E254DF" w14:textId="77777777" w:rsidR="009714C2" w:rsidRDefault="009714C2" w:rsidP="2C8F491E">
          <w:pPr>
            <w:pStyle w:val="Header"/>
          </w:pPr>
        </w:p>
      </w:tc>
      <w:tc>
        <w:tcPr>
          <w:tcW w:w="3020" w:type="dxa"/>
        </w:tcPr>
        <w:p w14:paraId="03DE9D8C" w14:textId="77777777" w:rsidR="009714C2" w:rsidRDefault="009714C2" w:rsidP="2C8F491E">
          <w:pPr>
            <w:pStyle w:val="Header"/>
            <w:ind w:right="-115"/>
            <w:jc w:val="right"/>
          </w:pPr>
        </w:p>
      </w:tc>
    </w:tr>
  </w:tbl>
  <w:p w14:paraId="7BB41D3B" w14:textId="77777777" w:rsidR="009714C2" w:rsidRDefault="009714C2" w:rsidP="2C8F49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47830" w14:textId="3B37D5CE" w:rsidR="009714C2" w:rsidRDefault="00971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7466FFC"/>
    <w:multiLevelType w:val="multilevel"/>
    <w:tmpl w:val="7624D9FA"/>
    <w:lvl w:ilvl="0">
      <w:start w:val="1"/>
      <w:numFmt w:val="decimal"/>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B80179E"/>
    <w:multiLevelType w:val="hybridMultilevel"/>
    <w:tmpl w:val="253A8B40"/>
    <w:lvl w:ilvl="0" w:tplc="9A985A5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027658"/>
    <w:multiLevelType w:val="hybridMultilevel"/>
    <w:tmpl w:val="73947030"/>
    <w:lvl w:ilvl="0" w:tplc="FA204898">
      <w:start w:val="1"/>
      <w:numFmt w:val="bullet"/>
      <w:lvlText w:val="-"/>
      <w:lvlJc w:val="left"/>
      <w:pPr>
        <w:ind w:left="717" w:hanging="360"/>
      </w:pPr>
      <w:rPr>
        <w:rFonts w:ascii="Calibri" w:eastAsia="Times New Roman"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 w15:restartNumberingAfterBreak="0">
    <w:nsid w:val="721C6794"/>
    <w:multiLevelType w:val="multilevel"/>
    <w:tmpl w:val="B8AC1D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3B716E9"/>
    <w:multiLevelType w:val="hybridMultilevel"/>
    <w:tmpl w:val="38E06516"/>
    <w:lvl w:ilvl="0" w:tplc="180A77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14774">
    <w:abstractNumId w:val="0"/>
  </w:num>
  <w:num w:numId="2" w16cid:durableId="1849173482">
    <w:abstractNumId w:val="3"/>
  </w:num>
  <w:num w:numId="3" w16cid:durableId="1396128638">
    <w:abstractNumId w:val="2"/>
  </w:num>
  <w:num w:numId="4" w16cid:durableId="23988680">
    <w:abstractNumId w:val="4"/>
  </w:num>
  <w:num w:numId="5" w16cid:durableId="479998293">
    <w:abstractNumId w:val="5"/>
  </w:num>
  <w:num w:numId="6" w16cid:durableId="1527136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228"/>
    <w:rsid w:val="0000212A"/>
    <w:rsid w:val="00011B0F"/>
    <w:rsid w:val="000210D4"/>
    <w:rsid w:val="000419DA"/>
    <w:rsid w:val="00052D8F"/>
    <w:rsid w:val="0006007D"/>
    <w:rsid w:val="000621E6"/>
    <w:rsid w:val="00063016"/>
    <w:rsid w:val="00064C79"/>
    <w:rsid w:val="00066795"/>
    <w:rsid w:val="00076AF6"/>
    <w:rsid w:val="0007708A"/>
    <w:rsid w:val="00083FE6"/>
    <w:rsid w:val="00085CF2"/>
    <w:rsid w:val="0008718D"/>
    <w:rsid w:val="00087657"/>
    <w:rsid w:val="000A171E"/>
    <w:rsid w:val="000A41D8"/>
    <w:rsid w:val="000B1705"/>
    <w:rsid w:val="000B28A7"/>
    <w:rsid w:val="000B2B1D"/>
    <w:rsid w:val="000B6323"/>
    <w:rsid w:val="000B7001"/>
    <w:rsid w:val="000B7926"/>
    <w:rsid w:val="000C1667"/>
    <w:rsid w:val="000D152F"/>
    <w:rsid w:val="000D75B2"/>
    <w:rsid w:val="000E372C"/>
    <w:rsid w:val="000E5A11"/>
    <w:rsid w:val="000E7B3B"/>
    <w:rsid w:val="000E7B89"/>
    <w:rsid w:val="000F5DDB"/>
    <w:rsid w:val="000F733D"/>
    <w:rsid w:val="0010339B"/>
    <w:rsid w:val="001034B9"/>
    <w:rsid w:val="001060D9"/>
    <w:rsid w:val="00110DD6"/>
    <w:rsid w:val="00110F10"/>
    <w:rsid w:val="00111568"/>
    <w:rsid w:val="001121F5"/>
    <w:rsid w:val="00113349"/>
    <w:rsid w:val="001247A9"/>
    <w:rsid w:val="00130953"/>
    <w:rsid w:val="00132C33"/>
    <w:rsid w:val="001336B2"/>
    <w:rsid w:val="00137D57"/>
    <w:rsid w:val="001400DC"/>
    <w:rsid w:val="00140CE1"/>
    <w:rsid w:val="00141CDA"/>
    <w:rsid w:val="001428A3"/>
    <w:rsid w:val="0015189A"/>
    <w:rsid w:val="0015361D"/>
    <w:rsid w:val="00155DF6"/>
    <w:rsid w:val="00160242"/>
    <w:rsid w:val="001633E5"/>
    <w:rsid w:val="00166322"/>
    <w:rsid w:val="0017539C"/>
    <w:rsid w:val="00175AC2"/>
    <w:rsid w:val="0017609F"/>
    <w:rsid w:val="001764AC"/>
    <w:rsid w:val="00176F47"/>
    <w:rsid w:val="00180E51"/>
    <w:rsid w:val="00185518"/>
    <w:rsid w:val="00186A09"/>
    <w:rsid w:val="00186F66"/>
    <w:rsid w:val="001A2E14"/>
    <w:rsid w:val="001A3154"/>
    <w:rsid w:val="001A4F3E"/>
    <w:rsid w:val="001A7D1D"/>
    <w:rsid w:val="001B51DD"/>
    <w:rsid w:val="001C3ADA"/>
    <w:rsid w:val="001C5CD1"/>
    <w:rsid w:val="001C628E"/>
    <w:rsid w:val="001C64A1"/>
    <w:rsid w:val="001D7DAB"/>
    <w:rsid w:val="001E0F7B"/>
    <w:rsid w:val="001E412E"/>
    <w:rsid w:val="001F1392"/>
    <w:rsid w:val="001F5569"/>
    <w:rsid w:val="00201FF2"/>
    <w:rsid w:val="0020487B"/>
    <w:rsid w:val="00207207"/>
    <w:rsid w:val="002119FD"/>
    <w:rsid w:val="00211D6B"/>
    <w:rsid w:val="002130E0"/>
    <w:rsid w:val="0021437A"/>
    <w:rsid w:val="00215C7A"/>
    <w:rsid w:val="00216292"/>
    <w:rsid w:val="0022174C"/>
    <w:rsid w:val="00221E9E"/>
    <w:rsid w:val="00221F46"/>
    <w:rsid w:val="002273E6"/>
    <w:rsid w:val="00231F1F"/>
    <w:rsid w:val="00242B92"/>
    <w:rsid w:val="00245C8F"/>
    <w:rsid w:val="0024643A"/>
    <w:rsid w:val="00264425"/>
    <w:rsid w:val="00265875"/>
    <w:rsid w:val="00266AF9"/>
    <w:rsid w:val="0027154B"/>
    <w:rsid w:val="00271725"/>
    <w:rsid w:val="0027303B"/>
    <w:rsid w:val="00277B34"/>
    <w:rsid w:val="00277DEA"/>
    <w:rsid w:val="0028109B"/>
    <w:rsid w:val="00283132"/>
    <w:rsid w:val="002901C4"/>
    <w:rsid w:val="0029042D"/>
    <w:rsid w:val="002916B4"/>
    <w:rsid w:val="00292F3D"/>
    <w:rsid w:val="002933B8"/>
    <w:rsid w:val="002A0615"/>
    <w:rsid w:val="002A133E"/>
    <w:rsid w:val="002A2188"/>
    <w:rsid w:val="002A4057"/>
    <w:rsid w:val="002B0537"/>
    <w:rsid w:val="002B1F58"/>
    <w:rsid w:val="002B44C5"/>
    <w:rsid w:val="002B5889"/>
    <w:rsid w:val="002B69A2"/>
    <w:rsid w:val="002C1C7A"/>
    <w:rsid w:val="002C3F32"/>
    <w:rsid w:val="002C54E2"/>
    <w:rsid w:val="002E0695"/>
    <w:rsid w:val="002E54E8"/>
    <w:rsid w:val="002F28AF"/>
    <w:rsid w:val="002F5643"/>
    <w:rsid w:val="0030160F"/>
    <w:rsid w:val="003029C2"/>
    <w:rsid w:val="00307B26"/>
    <w:rsid w:val="00310F1B"/>
    <w:rsid w:val="00320223"/>
    <w:rsid w:val="003225A0"/>
    <w:rsid w:val="00322D0D"/>
    <w:rsid w:val="0032474E"/>
    <w:rsid w:val="003357FA"/>
    <w:rsid w:val="00337999"/>
    <w:rsid w:val="00340623"/>
    <w:rsid w:val="00340ED0"/>
    <w:rsid w:val="00346C94"/>
    <w:rsid w:val="00352587"/>
    <w:rsid w:val="00355B7F"/>
    <w:rsid w:val="0036051C"/>
    <w:rsid w:val="00361465"/>
    <w:rsid w:val="00361619"/>
    <w:rsid w:val="003665EA"/>
    <w:rsid w:val="00385466"/>
    <w:rsid w:val="003877F5"/>
    <w:rsid w:val="00390E2E"/>
    <w:rsid w:val="00391E60"/>
    <w:rsid w:val="003936D3"/>
    <w:rsid w:val="003942D4"/>
    <w:rsid w:val="00395547"/>
    <w:rsid w:val="003958A8"/>
    <w:rsid w:val="003A0920"/>
    <w:rsid w:val="003A305E"/>
    <w:rsid w:val="003A5122"/>
    <w:rsid w:val="003A7CAA"/>
    <w:rsid w:val="003B29C2"/>
    <w:rsid w:val="003B4FAF"/>
    <w:rsid w:val="003B7043"/>
    <w:rsid w:val="003C2533"/>
    <w:rsid w:val="003D5250"/>
    <w:rsid w:val="003D5A7F"/>
    <w:rsid w:val="003E0AAB"/>
    <w:rsid w:val="003E2CFD"/>
    <w:rsid w:val="003E6B83"/>
    <w:rsid w:val="003F0228"/>
    <w:rsid w:val="003F08B8"/>
    <w:rsid w:val="0040435A"/>
    <w:rsid w:val="00404DFA"/>
    <w:rsid w:val="004131C7"/>
    <w:rsid w:val="00416A24"/>
    <w:rsid w:val="00422590"/>
    <w:rsid w:val="00426406"/>
    <w:rsid w:val="00430F0E"/>
    <w:rsid w:val="00431D9E"/>
    <w:rsid w:val="00432601"/>
    <w:rsid w:val="00433CE8"/>
    <w:rsid w:val="00434A5C"/>
    <w:rsid w:val="00441E50"/>
    <w:rsid w:val="00445058"/>
    <w:rsid w:val="0044601E"/>
    <w:rsid w:val="00453079"/>
    <w:rsid w:val="004544D9"/>
    <w:rsid w:val="004611B0"/>
    <w:rsid w:val="00462F53"/>
    <w:rsid w:val="00463F36"/>
    <w:rsid w:val="004663F4"/>
    <w:rsid w:val="00467537"/>
    <w:rsid w:val="004713EE"/>
    <w:rsid w:val="00472BAD"/>
    <w:rsid w:val="0047543E"/>
    <w:rsid w:val="004769DC"/>
    <w:rsid w:val="0048148F"/>
    <w:rsid w:val="00484009"/>
    <w:rsid w:val="00490E72"/>
    <w:rsid w:val="00491157"/>
    <w:rsid w:val="00491BA9"/>
    <w:rsid w:val="004921C8"/>
    <w:rsid w:val="0049369C"/>
    <w:rsid w:val="00494150"/>
    <w:rsid w:val="004942EB"/>
    <w:rsid w:val="00495615"/>
    <w:rsid w:val="00495B0B"/>
    <w:rsid w:val="004A1B8B"/>
    <w:rsid w:val="004A3D6B"/>
    <w:rsid w:val="004B17CC"/>
    <w:rsid w:val="004B4D14"/>
    <w:rsid w:val="004B51F4"/>
    <w:rsid w:val="004C458B"/>
    <w:rsid w:val="004C4F15"/>
    <w:rsid w:val="004D1851"/>
    <w:rsid w:val="004D207D"/>
    <w:rsid w:val="004D4203"/>
    <w:rsid w:val="004D599D"/>
    <w:rsid w:val="004E2693"/>
    <w:rsid w:val="004E2EA5"/>
    <w:rsid w:val="004E3AEB"/>
    <w:rsid w:val="004F4CEB"/>
    <w:rsid w:val="004F4EC7"/>
    <w:rsid w:val="004F5F66"/>
    <w:rsid w:val="0050223C"/>
    <w:rsid w:val="00504DAA"/>
    <w:rsid w:val="0050581B"/>
    <w:rsid w:val="00505A12"/>
    <w:rsid w:val="00510425"/>
    <w:rsid w:val="00512087"/>
    <w:rsid w:val="0052186F"/>
    <w:rsid w:val="005243FF"/>
    <w:rsid w:val="005261C1"/>
    <w:rsid w:val="0053114D"/>
    <w:rsid w:val="00531537"/>
    <w:rsid w:val="0053210D"/>
    <w:rsid w:val="00532E18"/>
    <w:rsid w:val="0053360D"/>
    <w:rsid w:val="00537856"/>
    <w:rsid w:val="00543FB1"/>
    <w:rsid w:val="00547655"/>
    <w:rsid w:val="005478BD"/>
    <w:rsid w:val="0054794C"/>
    <w:rsid w:val="005505D2"/>
    <w:rsid w:val="00554F92"/>
    <w:rsid w:val="00556256"/>
    <w:rsid w:val="00556588"/>
    <w:rsid w:val="00560D80"/>
    <w:rsid w:val="00562189"/>
    <w:rsid w:val="00564FBC"/>
    <w:rsid w:val="00567B97"/>
    <w:rsid w:val="005704C4"/>
    <w:rsid w:val="005718A7"/>
    <w:rsid w:val="005728F9"/>
    <w:rsid w:val="00575EEA"/>
    <w:rsid w:val="00577CFF"/>
    <w:rsid w:val="005800BC"/>
    <w:rsid w:val="005812D8"/>
    <w:rsid w:val="00582442"/>
    <w:rsid w:val="005878D6"/>
    <w:rsid w:val="00591DB0"/>
    <w:rsid w:val="005940BF"/>
    <w:rsid w:val="005A27C0"/>
    <w:rsid w:val="005A621E"/>
    <w:rsid w:val="005A7233"/>
    <w:rsid w:val="005C2B20"/>
    <w:rsid w:val="005C32F0"/>
    <w:rsid w:val="005C33B9"/>
    <w:rsid w:val="005C798E"/>
    <w:rsid w:val="005D3A4B"/>
    <w:rsid w:val="005D5A71"/>
    <w:rsid w:val="005D7E66"/>
    <w:rsid w:val="005D7F10"/>
    <w:rsid w:val="005E0C31"/>
    <w:rsid w:val="005F3269"/>
    <w:rsid w:val="005F3F79"/>
    <w:rsid w:val="005F57E6"/>
    <w:rsid w:val="005F6813"/>
    <w:rsid w:val="005F6923"/>
    <w:rsid w:val="0061071E"/>
    <w:rsid w:val="006131B6"/>
    <w:rsid w:val="0061564A"/>
    <w:rsid w:val="00615937"/>
    <w:rsid w:val="00623AE3"/>
    <w:rsid w:val="006261AF"/>
    <w:rsid w:val="00632C69"/>
    <w:rsid w:val="00634E70"/>
    <w:rsid w:val="00636B6D"/>
    <w:rsid w:val="00637C18"/>
    <w:rsid w:val="00645DF3"/>
    <w:rsid w:val="0064737F"/>
    <w:rsid w:val="00650685"/>
    <w:rsid w:val="006535F1"/>
    <w:rsid w:val="0065557D"/>
    <w:rsid w:val="00657E5A"/>
    <w:rsid w:val="0066062C"/>
    <w:rsid w:val="00660D50"/>
    <w:rsid w:val="00662984"/>
    <w:rsid w:val="00663C60"/>
    <w:rsid w:val="006716BB"/>
    <w:rsid w:val="00671A76"/>
    <w:rsid w:val="006728D2"/>
    <w:rsid w:val="0068356D"/>
    <w:rsid w:val="006937B2"/>
    <w:rsid w:val="00695DFF"/>
    <w:rsid w:val="006A0332"/>
    <w:rsid w:val="006A1679"/>
    <w:rsid w:val="006A2F4B"/>
    <w:rsid w:val="006B1859"/>
    <w:rsid w:val="006B33A9"/>
    <w:rsid w:val="006B6680"/>
    <w:rsid w:val="006B6DCC"/>
    <w:rsid w:val="006B77F1"/>
    <w:rsid w:val="006C35F1"/>
    <w:rsid w:val="006D1A38"/>
    <w:rsid w:val="006D1AA7"/>
    <w:rsid w:val="006E07A4"/>
    <w:rsid w:val="006E173B"/>
    <w:rsid w:val="006E4AF8"/>
    <w:rsid w:val="006F45A5"/>
    <w:rsid w:val="006F5B19"/>
    <w:rsid w:val="00702DEF"/>
    <w:rsid w:val="00703899"/>
    <w:rsid w:val="00706861"/>
    <w:rsid w:val="00707428"/>
    <w:rsid w:val="00712157"/>
    <w:rsid w:val="00713FAD"/>
    <w:rsid w:val="0071533E"/>
    <w:rsid w:val="007170CA"/>
    <w:rsid w:val="00722551"/>
    <w:rsid w:val="00727F2E"/>
    <w:rsid w:val="00741278"/>
    <w:rsid w:val="00741E29"/>
    <w:rsid w:val="007452D6"/>
    <w:rsid w:val="0075051B"/>
    <w:rsid w:val="00750ED2"/>
    <w:rsid w:val="00754AE5"/>
    <w:rsid w:val="00765C89"/>
    <w:rsid w:val="00770CA7"/>
    <w:rsid w:val="0077110E"/>
    <w:rsid w:val="0078179B"/>
    <w:rsid w:val="00785EC7"/>
    <w:rsid w:val="0079198F"/>
    <w:rsid w:val="00793188"/>
    <w:rsid w:val="00794D34"/>
    <w:rsid w:val="007A1722"/>
    <w:rsid w:val="007A3FCD"/>
    <w:rsid w:val="007B00B9"/>
    <w:rsid w:val="007B042B"/>
    <w:rsid w:val="007B127B"/>
    <w:rsid w:val="007B19CF"/>
    <w:rsid w:val="007B58D9"/>
    <w:rsid w:val="007B61FA"/>
    <w:rsid w:val="007B6523"/>
    <w:rsid w:val="007C67C4"/>
    <w:rsid w:val="007D01AF"/>
    <w:rsid w:val="007D602A"/>
    <w:rsid w:val="007E6C44"/>
    <w:rsid w:val="007F2C1E"/>
    <w:rsid w:val="00801112"/>
    <w:rsid w:val="0080281D"/>
    <w:rsid w:val="0081160A"/>
    <w:rsid w:val="00812067"/>
    <w:rsid w:val="00813E5E"/>
    <w:rsid w:val="0081617E"/>
    <w:rsid w:val="00820AAC"/>
    <w:rsid w:val="008211C0"/>
    <w:rsid w:val="00831AEF"/>
    <w:rsid w:val="00834F0F"/>
    <w:rsid w:val="0083581B"/>
    <w:rsid w:val="0083657C"/>
    <w:rsid w:val="00837725"/>
    <w:rsid w:val="00837CFA"/>
    <w:rsid w:val="0084546D"/>
    <w:rsid w:val="008514CF"/>
    <w:rsid w:val="00856D16"/>
    <w:rsid w:val="0086082B"/>
    <w:rsid w:val="00863874"/>
    <w:rsid w:val="00864AFF"/>
    <w:rsid w:val="00865925"/>
    <w:rsid w:val="00870B0C"/>
    <w:rsid w:val="008828B5"/>
    <w:rsid w:val="008846EE"/>
    <w:rsid w:val="00886A3C"/>
    <w:rsid w:val="00887150"/>
    <w:rsid w:val="00892433"/>
    <w:rsid w:val="008929BE"/>
    <w:rsid w:val="008A17BE"/>
    <w:rsid w:val="008A6890"/>
    <w:rsid w:val="008B4A6A"/>
    <w:rsid w:val="008B5206"/>
    <w:rsid w:val="008B6614"/>
    <w:rsid w:val="008C0D4D"/>
    <w:rsid w:val="008C1020"/>
    <w:rsid w:val="008C3681"/>
    <w:rsid w:val="008C6CA4"/>
    <w:rsid w:val="008C7E27"/>
    <w:rsid w:val="008D04A8"/>
    <w:rsid w:val="008D397E"/>
    <w:rsid w:val="008D3B62"/>
    <w:rsid w:val="008D6493"/>
    <w:rsid w:val="008E2C27"/>
    <w:rsid w:val="008E3ADF"/>
    <w:rsid w:val="008E4C4B"/>
    <w:rsid w:val="008E6467"/>
    <w:rsid w:val="008F311C"/>
    <w:rsid w:val="008F6A09"/>
    <w:rsid w:val="008F6C59"/>
    <w:rsid w:val="008F7448"/>
    <w:rsid w:val="0090147A"/>
    <w:rsid w:val="009147FF"/>
    <w:rsid w:val="009173EF"/>
    <w:rsid w:val="00917F91"/>
    <w:rsid w:val="00932906"/>
    <w:rsid w:val="00943F5D"/>
    <w:rsid w:val="00953296"/>
    <w:rsid w:val="00953801"/>
    <w:rsid w:val="00954C49"/>
    <w:rsid w:val="00955EEE"/>
    <w:rsid w:val="00961488"/>
    <w:rsid w:val="00961B0B"/>
    <w:rsid w:val="00962D33"/>
    <w:rsid w:val="00963696"/>
    <w:rsid w:val="0096515C"/>
    <w:rsid w:val="009714C2"/>
    <w:rsid w:val="00971E00"/>
    <w:rsid w:val="009740FB"/>
    <w:rsid w:val="00974D52"/>
    <w:rsid w:val="00981B25"/>
    <w:rsid w:val="009842A1"/>
    <w:rsid w:val="00985997"/>
    <w:rsid w:val="00986DDD"/>
    <w:rsid w:val="00990608"/>
    <w:rsid w:val="00996956"/>
    <w:rsid w:val="009A1A5D"/>
    <w:rsid w:val="009A3E2F"/>
    <w:rsid w:val="009A5ADD"/>
    <w:rsid w:val="009A76A8"/>
    <w:rsid w:val="009A7BE3"/>
    <w:rsid w:val="009B1189"/>
    <w:rsid w:val="009B38C3"/>
    <w:rsid w:val="009B4A79"/>
    <w:rsid w:val="009B77A8"/>
    <w:rsid w:val="009C04BB"/>
    <w:rsid w:val="009D1D73"/>
    <w:rsid w:val="009E0609"/>
    <w:rsid w:val="009E17BD"/>
    <w:rsid w:val="009E485A"/>
    <w:rsid w:val="009E576D"/>
    <w:rsid w:val="009E5C3C"/>
    <w:rsid w:val="009F030A"/>
    <w:rsid w:val="009F4617"/>
    <w:rsid w:val="009F4D76"/>
    <w:rsid w:val="009F59D8"/>
    <w:rsid w:val="009F7A24"/>
    <w:rsid w:val="00A0214D"/>
    <w:rsid w:val="00A02522"/>
    <w:rsid w:val="00A04CEC"/>
    <w:rsid w:val="00A06A57"/>
    <w:rsid w:val="00A06A78"/>
    <w:rsid w:val="00A078CD"/>
    <w:rsid w:val="00A109AF"/>
    <w:rsid w:val="00A12C68"/>
    <w:rsid w:val="00A12D1A"/>
    <w:rsid w:val="00A13109"/>
    <w:rsid w:val="00A14AC1"/>
    <w:rsid w:val="00A2383D"/>
    <w:rsid w:val="00A27F92"/>
    <w:rsid w:val="00A32257"/>
    <w:rsid w:val="00A3374D"/>
    <w:rsid w:val="00A36D20"/>
    <w:rsid w:val="00A37868"/>
    <w:rsid w:val="00A514A4"/>
    <w:rsid w:val="00A548FB"/>
    <w:rsid w:val="00A55622"/>
    <w:rsid w:val="00A55C74"/>
    <w:rsid w:val="00A65DB0"/>
    <w:rsid w:val="00A6769B"/>
    <w:rsid w:val="00A74FAD"/>
    <w:rsid w:val="00A75315"/>
    <w:rsid w:val="00A80A78"/>
    <w:rsid w:val="00A83502"/>
    <w:rsid w:val="00A9185A"/>
    <w:rsid w:val="00A92F7E"/>
    <w:rsid w:val="00A94A1C"/>
    <w:rsid w:val="00A94BAB"/>
    <w:rsid w:val="00A9589F"/>
    <w:rsid w:val="00A9655F"/>
    <w:rsid w:val="00A97603"/>
    <w:rsid w:val="00AA6C1D"/>
    <w:rsid w:val="00AA79A4"/>
    <w:rsid w:val="00AC1A49"/>
    <w:rsid w:val="00AC3C19"/>
    <w:rsid w:val="00AC7EA3"/>
    <w:rsid w:val="00AD15B3"/>
    <w:rsid w:val="00AD3606"/>
    <w:rsid w:val="00AD4A3D"/>
    <w:rsid w:val="00AD716A"/>
    <w:rsid w:val="00AE2E6C"/>
    <w:rsid w:val="00AF40B4"/>
    <w:rsid w:val="00AF6E49"/>
    <w:rsid w:val="00B04A67"/>
    <w:rsid w:val="00B0583C"/>
    <w:rsid w:val="00B05E9D"/>
    <w:rsid w:val="00B10A70"/>
    <w:rsid w:val="00B20A6D"/>
    <w:rsid w:val="00B30F10"/>
    <w:rsid w:val="00B31384"/>
    <w:rsid w:val="00B33A88"/>
    <w:rsid w:val="00B35469"/>
    <w:rsid w:val="00B35DF9"/>
    <w:rsid w:val="00B40A81"/>
    <w:rsid w:val="00B44910"/>
    <w:rsid w:val="00B54656"/>
    <w:rsid w:val="00B5656D"/>
    <w:rsid w:val="00B72267"/>
    <w:rsid w:val="00B754FE"/>
    <w:rsid w:val="00B7608B"/>
    <w:rsid w:val="00B76EB6"/>
    <w:rsid w:val="00B76F59"/>
    <w:rsid w:val="00B7737B"/>
    <w:rsid w:val="00B824C8"/>
    <w:rsid w:val="00B84B9D"/>
    <w:rsid w:val="00B905AC"/>
    <w:rsid w:val="00B9131F"/>
    <w:rsid w:val="00BA40F2"/>
    <w:rsid w:val="00BA7F8F"/>
    <w:rsid w:val="00BB0646"/>
    <w:rsid w:val="00BB29E4"/>
    <w:rsid w:val="00BB3154"/>
    <w:rsid w:val="00BB38B0"/>
    <w:rsid w:val="00BB4D35"/>
    <w:rsid w:val="00BC178B"/>
    <w:rsid w:val="00BC251A"/>
    <w:rsid w:val="00BC42BA"/>
    <w:rsid w:val="00BC4A20"/>
    <w:rsid w:val="00BC6B79"/>
    <w:rsid w:val="00BD032B"/>
    <w:rsid w:val="00BD137C"/>
    <w:rsid w:val="00BE01C6"/>
    <w:rsid w:val="00BE2640"/>
    <w:rsid w:val="00BE5D2E"/>
    <w:rsid w:val="00BF1FDE"/>
    <w:rsid w:val="00BF6DE9"/>
    <w:rsid w:val="00C01189"/>
    <w:rsid w:val="00C0458D"/>
    <w:rsid w:val="00C1273B"/>
    <w:rsid w:val="00C12984"/>
    <w:rsid w:val="00C1419D"/>
    <w:rsid w:val="00C172C3"/>
    <w:rsid w:val="00C21733"/>
    <w:rsid w:val="00C329C7"/>
    <w:rsid w:val="00C335AF"/>
    <w:rsid w:val="00C350F9"/>
    <w:rsid w:val="00C374DE"/>
    <w:rsid w:val="00C46F1D"/>
    <w:rsid w:val="00C47AD4"/>
    <w:rsid w:val="00C5229B"/>
    <w:rsid w:val="00C5269D"/>
    <w:rsid w:val="00C52D81"/>
    <w:rsid w:val="00C550D2"/>
    <w:rsid w:val="00C55198"/>
    <w:rsid w:val="00C56C16"/>
    <w:rsid w:val="00C60B56"/>
    <w:rsid w:val="00C6520B"/>
    <w:rsid w:val="00C71E83"/>
    <w:rsid w:val="00C72003"/>
    <w:rsid w:val="00C77D3E"/>
    <w:rsid w:val="00C8352C"/>
    <w:rsid w:val="00C85C86"/>
    <w:rsid w:val="00C87849"/>
    <w:rsid w:val="00C909B1"/>
    <w:rsid w:val="00C950CB"/>
    <w:rsid w:val="00CA3BF0"/>
    <w:rsid w:val="00CA6393"/>
    <w:rsid w:val="00CA68DD"/>
    <w:rsid w:val="00CA7696"/>
    <w:rsid w:val="00CA7995"/>
    <w:rsid w:val="00CB073F"/>
    <w:rsid w:val="00CB18FF"/>
    <w:rsid w:val="00CB3C7E"/>
    <w:rsid w:val="00CB526F"/>
    <w:rsid w:val="00CB6453"/>
    <w:rsid w:val="00CB67D9"/>
    <w:rsid w:val="00CC37EF"/>
    <w:rsid w:val="00CC793C"/>
    <w:rsid w:val="00CD0C08"/>
    <w:rsid w:val="00CD133D"/>
    <w:rsid w:val="00CD4451"/>
    <w:rsid w:val="00CD4E75"/>
    <w:rsid w:val="00CD528C"/>
    <w:rsid w:val="00CE03FB"/>
    <w:rsid w:val="00CE0E46"/>
    <w:rsid w:val="00CE433C"/>
    <w:rsid w:val="00CE4B08"/>
    <w:rsid w:val="00CE787D"/>
    <w:rsid w:val="00CF0161"/>
    <w:rsid w:val="00CF33F3"/>
    <w:rsid w:val="00CF3DF5"/>
    <w:rsid w:val="00CF4A2B"/>
    <w:rsid w:val="00CF59A9"/>
    <w:rsid w:val="00D0136E"/>
    <w:rsid w:val="00D024CA"/>
    <w:rsid w:val="00D06183"/>
    <w:rsid w:val="00D07D21"/>
    <w:rsid w:val="00D21311"/>
    <w:rsid w:val="00D22C42"/>
    <w:rsid w:val="00D22EB4"/>
    <w:rsid w:val="00D37B39"/>
    <w:rsid w:val="00D52EBD"/>
    <w:rsid w:val="00D54FD8"/>
    <w:rsid w:val="00D550C9"/>
    <w:rsid w:val="00D552DA"/>
    <w:rsid w:val="00D555CE"/>
    <w:rsid w:val="00D61DED"/>
    <w:rsid w:val="00D62138"/>
    <w:rsid w:val="00D63949"/>
    <w:rsid w:val="00D65041"/>
    <w:rsid w:val="00D725A3"/>
    <w:rsid w:val="00D87BAB"/>
    <w:rsid w:val="00D91203"/>
    <w:rsid w:val="00D97F69"/>
    <w:rsid w:val="00DB1936"/>
    <w:rsid w:val="00DB384B"/>
    <w:rsid w:val="00DB7312"/>
    <w:rsid w:val="00DC12C1"/>
    <w:rsid w:val="00DC49D1"/>
    <w:rsid w:val="00DC511F"/>
    <w:rsid w:val="00DD4BF6"/>
    <w:rsid w:val="00DE532B"/>
    <w:rsid w:val="00DF0189"/>
    <w:rsid w:val="00DF4E4C"/>
    <w:rsid w:val="00DF568B"/>
    <w:rsid w:val="00DF5D50"/>
    <w:rsid w:val="00DF749A"/>
    <w:rsid w:val="00E01A6D"/>
    <w:rsid w:val="00E046BF"/>
    <w:rsid w:val="00E06FD5"/>
    <w:rsid w:val="00E10E80"/>
    <w:rsid w:val="00E124F0"/>
    <w:rsid w:val="00E16300"/>
    <w:rsid w:val="00E2179F"/>
    <w:rsid w:val="00E22514"/>
    <w:rsid w:val="00E227F3"/>
    <w:rsid w:val="00E23342"/>
    <w:rsid w:val="00E47D41"/>
    <w:rsid w:val="00E528E3"/>
    <w:rsid w:val="00E545C6"/>
    <w:rsid w:val="00E55D47"/>
    <w:rsid w:val="00E60972"/>
    <w:rsid w:val="00E60F04"/>
    <w:rsid w:val="00E65B24"/>
    <w:rsid w:val="00E854E4"/>
    <w:rsid w:val="00E866B7"/>
    <w:rsid w:val="00E86DBF"/>
    <w:rsid w:val="00E9586D"/>
    <w:rsid w:val="00E969AF"/>
    <w:rsid w:val="00EB0D6F"/>
    <w:rsid w:val="00EB2232"/>
    <w:rsid w:val="00EB401D"/>
    <w:rsid w:val="00EB5238"/>
    <w:rsid w:val="00EC5337"/>
    <w:rsid w:val="00EC6D1A"/>
    <w:rsid w:val="00ED4C7E"/>
    <w:rsid w:val="00ED591D"/>
    <w:rsid w:val="00EE3B11"/>
    <w:rsid w:val="00EE42BE"/>
    <w:rsid w:val="00EE49E8"/>
    <w:rsid w:val="00EE747B"/>
    <w:rsid w:val="00EF6155"/>
    <w:rsid w:val="00F016B4"/>
    <w:rsid w:val="00F0260C"/>
    <w:rsid w:val="00F06612"/>
    <w:rsid w:val="00F078A3"/>
    <w:rsid w:val="00F16BAB"/>
    <w:rsid w:val="00F17A95"/>
    <w:rsid w:val="00F2066A"/>
    <w:rsid w:val="00F2150A"/>
    <w:rsid w:val="00F22056"/>
    <w:rsid w:val="00F231D8"/>
    <w:rsid w:val="00F237D3"/>
    <w:rsid w:val="00F26C60"/>
    <w:rsid w:val="00F27792"/>
    <w:rsid w:val="00F344F8"/>
    <w:rsid w:val="00F35005"/>
    <w:rsid w:val="00F3503C"/>
    <w:rsid w:val="00F44C00"/>
    <w:rsid w:val="00F45D2C"/>
    <w:rsid w:val="00F46390"/>
    <w:rsid w:val="00F46C5F"/>
    <w:rsid w:val="00F51550"/>
    <w:rsid w:val="00F5388E"/>
    <w:rsid w:val="00F57A0C"/>
    <w:rsid w:val="00F632C0"/>
    <w:rsid w:val="00F641E1"/>
    <w:rsid w:val="00F73320"/>
    <w:rsid w:val="00F84892"/>
    <w:rsid w:val="00F84E32"/>
    <w:rsid w:val="00F87C89"/>
    <w:rsid w:val="00F94A63"/>
    <w:rsid w:val="00F95FA7"/>
    <w:rsid w:val="00FA0476"/>
    <w:rsid w:val="00FA1C28"/>
    <w:rsid w:val="00FA50A3"/>
    <w:rsid w:val="00FA6A9C"/>
    <w:rsid w:val="00FB1279"/>
    <w:rsid w:val="00FB6B76"/>
    <w:rsid w:val="00FB7596"/>
    <w:rsid w:val="00FC4B3A"/>
    <w:rsid w:val="00FC71D8"/>
    <w:rsid w:val="00FD7101"/>
    <w:rsid w:val="00FE4077"/>
    <w:rsid w:val="00FE500D"/>
    <w:rsid w:val="00FE77D2"/>
    <w:rsid w:val="00FF39B1"/>
    <w:rsid w:val="00FF633C"/>
    <w:rsid w:val="01926A16"/>
    <w:rsid w:val="1E54CEDB"/>
    <w:rsid w:val="2C8F491E"/>
    <w:rsid w:val="4B1D93CE"/>
    <w:rsid w:val="5000E11B"/>
    <w:rsid w:val="593E9343"/>
    <w:rsid w:val="7B82A5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D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rsid w:val="00813E5E"/>
    <w:rPr>
      <w:rFonts w:ascii="Calibri" w:hAnsi="Calibri"/>
      <w:position w:val="6"/>
      <w:sz w:val="16"/>
    </w:rPr>
  </w:style>
  <w:style w:type="paragraph" w:styleId="FootnoteText">
    <w:name w:val="footnote text"/>
    <w:basedOn w:val="Normal"/>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5878D6"/>
    <w:pPr>
      <w:framePr w:hSpace="181" w:wrap="around" w:hAnchor="margin" w:xAlign="center" w:y="-674"/>
      <w:spacing w:before="840"/>
      <w:jc w:val="center"/>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customStyle="1" w:styleId="UnresolvedMention1">
    <w:name w:val="Unresolved Mention1"/>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character" w:styleId="CommentReference">
    <w:name w:val="annotation reference"/>
    <w:basedOn w:val="DefaultParagraphFont"/>
    <w:semiHidden/>
    <w:unhideWhenUsed/>
    <w:rsid w:val="00E60972"/>
    <w:rPr>
      <w:sz w:val="16"/>
      <w:szCs w:val="16"/>
    </w:rPr>
  </w:style>
  <w:style w:type="paragraph" w:styleId="CommentText">
    <w:name w:val="annotation text"/>
    <w:basedOn w:val="Normal"/>
    <w:link w:val="CommentTextChar"/>
    <w:unhideWhenUsed/>
    <w:rsid w:val="00E60972"/>
    <w:rPr>
      <w:sz w:val="20"/>
    </w:rPr>
  </w:style>
  <w:style w:type="character" w:customStyle="1" w:styleId="CommentTextChar">
    <w:name w:val="Comment Text Char"/>
    <w:basedOn w:val="DefaultParagraphFont"/>
    <w:link w:val="CommentText"/>
    <w:rsid w:val="00E60972"/>
    <w:rPr>
      <w:rFonts w:ascii="Calibri" w:hAnsi="Calibri"/>
      <w:lang w:val="en-GB" w:eastAsia="en-US"/>
    </w:rPr>
  </w:style>
  <w:style w:type="paragraph" w:styleId="Revision">
    <w:name w:val="Revision"/>
    <w:hidden/>
    <w:uiPriority w:val="99"/>
    <w:semiHidden/>
    <w:rsid w:val="00A12C68"/>
    <w:rPr>
      <w:rFonts w:ascii="Calibri" w:hAnsi="Calibri"/>
      <w:sz w:val="24"/>
      <w:lang w:val="en-GB" w:eastAsia="en-US"/>
    </w:rPr>
  </w:style>
  <w:style w:type="paragraph" w:styleId="CommentSubject">
    <w:name w:val="annotation subject"/>
    <w:basedOn w:val="CommentText"/>
    <w:next w:val="CommentText"/>
    <w:link w:val="CommentSubjectChar"/>
    <w:semiHidden/>
    <w:unhideWhenUsed/>
    <w:rsid w:val="00390E2E"/>
    <w:rPr>
      <w:b/>
      <w:bCs/>
    </w:rPr>
  </w:style>
  <w:style w:type="character" w:customStyle="1" w:styleId="CommentSubjectChar">
    <w:name w:val="Comment Subject Char"/>
    <w:basedOn w:val="CommentTextChar"/>
    <w:link w:val="CommentSubject"/>
    <w:semiHidden/>
    <w:rsid w:val="00390E2E"/>
    <w:rPr>
      <w:rFonts w:ascii="Calibri" w:hAnsi="Calibri"/>
      <w:b/>
      <w:bCs/>
      <w:lang w:val="en-GB" w:eastAsia="en-US"/>
    </w:rPr>
  </w:style>
  <w:style w:type="paragraph" w:styleId="ListParagraph">
    <w:name w:val="List Paragraph"/>
    <w:basedOn w:val="Normal"/>
    <w:uiPriority w:val="34"/>
    <w:qFormat/>
    <w:rsid w:val="00FA0476"/>
    <w:pPr>
      <w:ind w:left="720"/>
      <w:contextualSpacing/>
    </w:pPr>
  </w:style>
  <w:style w:type="paragraph" w:styleId="BalloonText">
    <w:name w:val="Balloon Text"/>
    <w:basedOn w:val="Normal"/>
    <w:link w:val="BalloonTextChar"/>
    <w:semiHidden/>
    <w:unhideWhenUsed/>
    <w:rsid w:val="0047543E"/>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47543E"/>
    <w:rPr>
      <w:rFonts w:ascii="Segoe UI" w:hAnsi="Segoe UI" w:cs="Segoe UI"/>
      <w:sz w:val="18"/>
      <w:szCs w:val="18"/>
      <w:lang w:val="en-GB" w:eastAsia="en-US"/>
    </w:rPr>
  </w:style>
  <w:style w:type="paragraph" w:customStyle="1" w:styleId="Agendaitem">
    <w:name w:val="Agenda_item"/>
    <w:basedOn w:val="Normal"/>
    <w:next w:val="Normal"/>
    <w:qFormat/>
    <w:rsid w:val="00750ED2"/>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5C798E"/>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paragraph" w:customStyle="1" w:styleId="firstfooter0">
    <w:name w:val="firstfooter"/>
    <w:basedOn w:val="Normal"/>
    <w:rsid w:val="005C798E"/>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12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svg"/><Relationship Id="rId23" Type="http://schemas.openxmlformats.org/officeDocument/2006/relationships/image" Target="media/image5.emf"/><Relationship Id="rId28" Type="http://schemas.openxmlformats.org/officeDocument/2006/relationships/customXml" Target="../customXml/item5.xml"/><Relationship Id="rId10" Type="http://schemas.openxmlformats.org/officeDocument/2006/relationships/comments" Target="comments.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itus xmlns="http://schemas.titus.com/TitusProperties/">
  <TitusGUID xmlns="">f57b2991-343c-4940-9acc-91e3811f70f6</TitusGUID>
  <TitusMetadata xmlns="">eyJucyI6Imh0dHA6XC9cL3d3dy50aXR1cy5jb21cL25zXC9tZWxpc3NhIiwicHJvcHMiOlt7Im4iOiJDTEFTU0lGSUNBVElPTiIsInZhbHMiOlt7InZhbHVlIjoiVElUVVNfSU5URVJOQUwifV19XX0=</TitusMetadata>
</titu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FD243B52-DA5A-44E3-B955-B59F64F34E08}">
  <ds:schemaRefs>
    <ds:schemaRef ds:uri="http://schemas.titus.com/TitusProperties/"/>
    <ds:schemaRef ds:uri=""/>
  </ds:schemaRefs>
</ds:datastoreItem>
</file>

<file path=customXml/itemProps2.xml><?xml version="1.0" encoding="utf-8"?>
<ds:datastoreItem xmlns:ds="http://schemas.openxmlformats.org/officeDocument/2006/customXml" ds:itemID="{6EC34AC0-8E1F-4067-BA79-E4F475CD9CE3}">
  <ds:schemaRefs>
    <ds:schemaRef ds:uri="http://schemas.openxmlformats.org/officeDocument/2006/bibliography"/>
  </ds:schemaRefs>
</ds:datastoreItem>
</file>

<file path=customXml/itemProps3.xml><?xml version="1.0" encoding="utf-8"?>
<ds:datastoreItem xmlns:ds="http://schemas.openxmlformats.org/officeDocument/2006/customXml" ds:itemID="{5D57A682-348B-4B11-AF56-EF1A9511B6D6}"/>
</file>

<file path=customXml/itemProps4.xml><?xml version="1.0" encoding="utf-8"?>
<ds:datastoreItem xmlns:ds="http://schemas.openxmlformats.org/officeDocument/2006/customXml" ds:itemID="{FF21733E-C890-46CD-AECD-4F4AE87353AF}"/>
</file>

<file path=customXml/itemProps5.xml><?xml version="1.0" encoding="utf-8"?>
<ds:datastoreItem xmlns:ds="http://schemas.openxmlformats.org/officeDocument/2006/customXml" ds:itemID="{DFF37D88-4224-417A-85DD-1308215230B5}"/>
</file>

<file path=docProps/app.xml><?xml version="1.0" encoding="utf-8"?>
<Properties xmlns="http://schemas.openxmlformats.org/officeDocument/2006/extended-properties" xmlns:vt="http://schemas.openxmlformats.org/officeDocument/2006/docPropsVTypes">
  <Template>Normal</Template>
  <TotalTime>0</TotalTime>
  <Pages>1</Pages>
  <Words>10868</Words>
  <Characters>61949</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72672</CharactersWithSpaces>
  <SharedDoc>false</SharedDoc>
  <HLinks>
    <vt:vector size="6" baseType="variant">
      <vt:variant>
        <vt:i4>25</vt:i4>
      </vt:variant>
      <vt:variant>
        <vt:i4>3</vt:i4>
      </vt:variant>
      <vt:variant>
        <vt:i4>0</vt:i4>
      </vt:variant>
      <vt:variant>
        <vt:i4>5</vt:i4>
      </vt:variant>
      <vt:variant>
        <vt:lpwstr>https://council.itu.int/2026/en/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2026-10-19T12:15:00Z</dcterms:created>
  <dcterms:modified xsi:type="dcterms:W3CDTF">2026-10-19T12:15:00Z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