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0621DC24" w14:textId="77777777" w:rsidTr="00B947D2">
        <w:trPr>
          <w:cantSplit/>
          <w:trHeight w:val="20"/>
        </w:trPr>
        <w:tc>
          <w:tcPr>
            <w:tcW w:w="9672" w:type="dxa"/>
            <w:gridSpan w:val="2"/>
            <w:vAlign w:val="center"/>
          </w:tcPr>
          <w:p w14:paraId="4C662838"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584333E" wp14:editId="5BAEA7FD">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14520CBE" w14:textId="77777777" w:rsidTr="00EB3ADA">
        <w:trPr>
          <w:cantSplit/>
          <w:trHeight w:val="283"/>
        </w:trPr>
        <w:tc>
          <w:tcPr>
            <w:tcW w:w="9672" w:type="dxa"/>
            <w:gridSpan w:val="2"/>
            <w:tcBorders>
              <w:bottom w:val="single" w:sz="12" w:space="0" w:color="71716F"/>
            </w:tcBorders>
          </w:tcPr>
          <w:p w14:paraId="5C0704D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827861A" w14:textId="77777777" w:rsidTr="00EB3ADA">
        <w:trPr>
          <w:cantSplit/>
          <w:trHeight w:val="255"/>
        </w:trPr>
        <w:tc>
          <w:tcPr>
            <w:tcW w:w="6620" w:type="dxa"/>
            <w:tcBorders>
              <w:top w:val="single" w:sz="12" w:space="0" w:color="71716F"/>
            </w:tcBorders>
          </w:tcPr>
          <w:p w14:paraId="2ABF9DEE"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41A833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422A12D2" w14:textId="77777777" w:rsidTr="00EB3ADA">
        <w:trPr>
          <w:cantSplit/>
        </w:trPr>
        <w:tc>
          <w:tcPr>
            <w:tcW w:w="6620" w:type="dxa"/>
          </w:tcPr>
          <w:p w14:paraId="7F508016"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E4EDABB" w14:textId="77777777" w:rsidR="00F27DBC" w:rsidRPr="00BE090B"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BE090B">
              <w:rPr>
                <w:b/>
                <w:bCs/>
                <w:rtl/>
                <w:lang w:eastAsia="zh-CN" w:bidi="ar-SY"/>
              </w:rPr>
              <w:t xml:space="preserve">الإضافة </w:t>
            </w:r>
            <w:r w:rsidRPr="00BE090B">
              <w:rPr>
                <w:b/>
                <w:bCs/>
                <w:lang w:eastAsia="zh-CN" w:bidi="ar-SY"/>
              </w:rPr>
              <w:t>6</w:t>
            </w:r>
            <w:r w:rsidRPr="00BE090B">
              <w:rPr>
                <w:b/>
                <w:bCs/>
                <w:rtl/>
                <w:lang w:eastAsia="zh-CN" w:bidi="ar-SY"/>
              </w:rPr>
              <w:br/>
              <w:t xml:space="preserve">للوثيقة </w:t>
            </w:r>
            <w:r w:rsidRPr="00BE090B">
              <w:rPr>
                <w:b/>
                <w:bCs/>
              </w:rPr>
              <w:t>91-A</w:t>
            </w:r>
          </w:p>
        </w:tc>
      </w:tr>
      <w:tr w:rsidR="00F27DBC" w:rsidRPr="003A0ECA" w14:paraId="1B40A74F" w14:textId="77777777" w:rsidTr="00EB3ADA">
        <w:trPr>
          <w:cantSplit/>
        </w:trPr>
        <w:tc>
          <w:tcPr>
            <w:tcW w:w="6620" w:type="dxa"/>
          </w:tcPr>
          <w:p w14:paraId="6320E8C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008F79CF" w14:textId="77777777" w:rsidR="00F27DBC" w:rsidRPr="00BE090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BE090B">
              <w:rPr>
                <w:b/>
                <w:bCs/>
              </w:rPr>
              <w:t>19</w:t>
            </w:r>
            <w:r w:rsidRPr="00BE090B">
              <w:rPr>
                <w:b/>
                <w:bCs/>
                <w:rtl/>
              </w:rPr>
              <w:t xml:space="preserve"> أكتوبر </w:t>
            </w:r>
            <w:r w:rsidRPr="00BE090B">
              <w:rPr>
                <w:b/>
                <w:bCs/>
              </w:rPr>
              <w:t>2026</w:t>
            </w:r>
          </w:p>
        </w:tc>
      </w:tr>
      <w:tr w:rsidR="00F27DBC" w:rsidRPr="003A0ECA" w14:paraId="111962E5" w14:textId="77777777" w:rsidTr="00EB3ADA">
        <w:trPr>
          <w:cantSplit/>
        </w:trPr>
        <w:tc>
          <w:tcPr>
            <w:tcW w:w="6620" w:type="dxa"/>
          </w:tcPr>
          <w:p w14:paraId="1A5F4284"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3878580" w14:textId="77777777" w:rsidR="00F27DBC" w:rsidRPr="00BE090B"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BE090B">
              <w:rPr>
                <w:b/>
                <w:bCs/>
                <w:rtl/>
                <w:lang w:eastAsia="zh-CN" w:bidi="ar-SY"/>
              </w:rPr>
              <w:t>الأصل: بالإنكليزية</w:t>
            </w:r>
          </w:p>
        </w:tc>
      </w:tr>
      <w:tr w:rsidR="003A0ECA" w:rsidRPr="003A0ECA" w14:paraId="4BD21919" w14:textId="77777777" w:rsidTr="00EB3ADA">
        <w:trPr>
          <w:cantSplit/>
        </w:trPr>
        <w:tc>
          <w:tcPr>
            <w:tcW w:w="6620" w:type="dxa"/>
          </w:tcPr>
          <w:p w14:paraId="15F3AFD4"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0AD1A2D" w14:textId="77777777" w:rsidR="003A0ECA" w:rsidRPr="00BE090B"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1D04CCE" w14:textId="77777777" w:rsidTr="00EB3ADA">
        <w:trPr>
          <w:cantSplit/>
        </w:trPr>
        <w:tc>
          <w:tcPr>
            <w:tcW w:w="9672" w:type="dxa"/>
            <w:gridSpan w:val="2"/>
          </w:tcPr>
          <w:p w14:paraId="5619AB5F" w14:textId="77777777" w:rsidR="003A0ECA" w:rsidRPr="003A0ECA" w:rsidRDefault="003A0ECA" w:rsidP="003A0ECA">
            <w:pPr>
              <w:pStyle w:val="Source"/>
              <w:rPr>
                <w:lang w:eastAsia="zh-CN"/>
              </w:rPr>
            </w:pPr>
            <w:r w:rsidRPr="003A0ECA">
              <w:rPr>
                <w:rtl/>
                <w:lang w:eastAsia="zh-CN"/>
              </w:rPr>
              <w:t>إدارات الدول العربية</w:t>
            </w:r>
          </w:p>
        </w:tc>
      </w:tr>
      <w:tr w:rsidR="003A0ECA" w:rsidRPr="003A0ECA" w14:paraId="0DEF5A52" w14:textId="77777777" w:rsidTr="00EB3ADA">
        <w:trPr>
          <w:cantSplit/>
        </w:trPr>
        <w:tc>
          <w:tcPr>
            <w:tcW w:w="9672" w:type="dxa"/>
            <w:gridSpan w:val="2"/>
          </w:tcPr>
          <w:p w14:paraId="1F1F46E4" w14:textId="1CD4E1C6" w:rsidR="003A0ECA" w:rsidRPr="003A0ECA" w:rsidRDefault="00BE090B" w:rsidP="003A0ECA">
            <w:pPr>
              <w:pStyle w:val="Title1"/>
              <w:rPr>
                <w:rtl/>
                <w:lang w:eastAsia="zh-CN"/>
              </w:rPr>
            </w:pPr>
            <w:r w:rsidRPr="00BE090B">
              <w:rPr>
                <w:rtl/>
                <w:lang w:eastAsia="zh-CN" w:bidi="ar-SY"/>
              </w:rPr>
              <w:t>تعديلات مقترحة على القرار</w:t>
            </w:r>
            <w:r>
              <w:rPr>
                <w:rFonts w:hint="cs"/>
                <w:rtl/>
                <w:lang w:eastAsia="zh-CN"/>
              </w:rPr>
              <w:t xml:space="preserve"> </w:t>
            </w:r>
            <w:r>
              <w:rPr>
                <w:lang w:eastAsia="zh-CN"/>
              </w:rPr>
              <w:t>70</w:t>
            </w:r>
          </w:p>
        </w:tc>
      </w:tr>
      <w:tr w:rsidR="003A0ECA" w:rsidRPr="003A0ECA" w14:paraId="73AE65AB" w14:textId="77777777" w:rsidTr="00EB3ADA">
        <w:trPr>
          <w:cantSplit/>
        </w:trPr>
        <w:tc>
          <w:tcPr>
            <w:tcW w:w="9672" w:type="dxa"/>
            <w:gridSpan w:val="2"/>
          </w:tcPr>
          <w:p w14:paraId="3268A5D3" w14:textId="77777777" w:rsidR="003A0ECA" w:rsidRPr="003A0ECA" w:rsidRDefault="003A0ECA" w:rsidP="003A0ECA">
            <w:pPr>
              <w:pStyle w:val="Title2"/>
              <w:rPr>
                <w:lang w:val="en-US" w:eastAsia="zh-CN"/>
              </w:rPr>
            </w:pPr>
          </w:p>
        </w:tc>
      </w:tr>
      <w:tr w:rsidR="003A0ECA" w:rsidRPr="003A0ECA" w14:paraId="20A24E75" w14:textId="77777777" w:rsidTr="00EB3ADA">
        <w:trPr>
          <w:cantSplit/>
        </w:trPr>
        <w:tc>
          <w:tcPr>
            <w:tcW w:w="9672" w:type="dxa"/>
            <w:gridSpan w:val="2"/>
          </w:tcPr>
          <w:p w14:paraId="047F3F0B" w14:textId="77777777" w:rsidR="003A0ECA" w:rsidRPr="003A0ECA" w:rsidRDefault="003A0ECA" w:rsidP="003A0ECA">
            <w:pPr>
              <w:pStyle w:val="Agendaitem"/>
              <w:rPr>
                <w:lang w:eastAsia="zh-CN" w:bidi="ar-SY"/>
              </w:rPr>
            </w:pPr>
          </w:p>
        </w:tc>
      </w:tr>
    </w:tbl>
    <w:p w14:paraId="73962056" w14:textId="589C97BA" w:rsidR="00BE090B" w:rsidRPr="00BE090B" w:rsidRDefault="0082642F" w:rsidP="00F050A3">
      <w:pPr>
        <w:pStyle w:val="Headingb"/>
        <w:rPr>
          <w:rtl/>
        </w:rPr>
      </w:pPr>
      <w:r>
        <w:rPr>
          <w:rFonts w:hint="cs"/>
          <w:rtl/>
        </w:rPr>
        <w:t>الملخص</w:t>
      </w:r>
    </w:p>
    <w:p w14:paraId="38D75539" w14:textId="24CAA7D8" w:rsidR="00BE090B" w:rsidRDefault="006526E2" w:rsidP="00F050A3">
      <w:pPr>
        <w:rPr>
          <w:rtl/>
          <w:cs/>
        </w:rPr>
      </w:pPr>
      <w:r w:rsidRPr="006526E2">
        <w:rPr>
          <w:rtl/>
        </w:rPr>
        <w:t xml:space="preserve">‏يسعى هذا المقترح إلى تحديث القرار </w:t>
      </w:r>
      <w:r w:rsidRPr="006526E2">
        <w:rPr>
          <w:cs/>
        </w:rPr>
        <w:t>‎</w:t>
      </w:r>
      <w:r w:rsidRPr="006526E2">
        <w:t>70</w:t>
      </w:r>
      <w:r w:rsidRPr="006526E2">
        <w:rPr>
          <w:rtl/>
        </w:rPr>
        <w:t xml:space="preserve"> ‏لمؤتمر المندوبين المفوضين </w:t>
      </w:r>
      <w:r>
        <w:rPr>
          <w:rFonts w:hint="cs"/>
          <w:rtl/>
        </w:rPr>
        <w:t xml:space="preserve">كي </w:t>
      </w:r>
      <w:r w:rsidRPr="006526E2">
        <w:rPr>
          <w:rtl/>
        </w:rPr>
        <w:t>يعكس التطورات والمبادرات الأخيرة داخل الاتحاد وزيادة النهوض بالمساواة بين الجنسين وتمكين النساء والفتيات.</w:t>
      </w:r>
      <w:r w:rsidRPr="006526E2">
        <w:rPr>
          <w:cs/>
        </w:rPr>
        <w:t>‎</w:t>
      </w:r>
    </w:p>
    <w:p w14:paraId="0D95D839" w14:textId="0ECB3C51" w:rsidR="006526E2" w:rsidRPr="00BE090B" w:rsidRDefault="006526E2" w:rsidP="00F050A3">
      <w:pPr>
        <w:rPr>
          <w:rtl/>
        </w:rPr>
      </w:pPr>
      <w:r w:rsidRPr="006526E2">
        <w:rPr>
          <w:rtl/>
        </w:rPr>
        <w:t xml:space="preserve">‏ويهدف إلى مواصلة تعزيز مشاركة المرأة وقيادتها في قطاعات الاتحاد الثلاثة، </w:t>
      </w:r>
      <w:r>
        <w:rPr>
          <w:rFonts w:hint="cs"/>
          <w:rtl/>
        </w:rPr>
        <w:t>و</w:t>
      </w:r>
      <w:r w:rsidRPr="006526E2">
        <w:rPr>
          <w:rtl/>
        </w:rPr>
        <w:t xml:space="preserve">لا سيما في مجالات الذكاء الاصطناعي والتكنولوجيات الجديدة والناشئة الأخرى، </w:t>
      </w:r>
      <w:r>
        <w:rPr>
          <w:rFonts w:hint="cs"/>
          <w:rtl/>
        </w:rPr>
        <w:t xml:space="preserve">بغية </w:t>
      </w:r>
      <w:r w:rsidRPr="006526E2">
        <w:rPr>
          <w:rtl/>
        </w:rPr>
        <w:t>مواصلة تعزيز التنسيق بين المبادرات الرامية إلى تمكين المرأة، وتحسين مراقبة مشاركة المرأة وقيادتها ومساهمتها في عمل الاتحاد.</w:t>
      </w:r>
      <w:r w:rsidRPr="006526E2">
        <w:rPr>
          <w:cs/>
        </w:rPr>
        <w:t>‎</w:t>
      </w:r>
    </w:p>
    <w:p w14:paraId="553605BC" w14:textId="552A432B" w:rsidR="00BE090B" w:rsidRPr="00BE090B" w:rsidRDefault="006526E2" w:rsidP="00F050A3">
      <w:pPr>
        <w:pStyle w:val="Headingb"/>
        <w:rPr>
          <w:rtl/>
        </w:rPr>
      </w:pPr>
      <w:r>
        <w:rPr>
          <w:rFonts w:hint="cs"/>
          <w:rtl/>
        </w:rPr>
        <w:t>الإجراء المطلوب</w:t>
      </w:r>
    </w:p>
    <w:p w14:paraId="7CD3F852" w14:textId="2A054DE2" w:rsidR="00BE090B" w:rsidRDefault="006526E2" w:rsidP="00045B25">
      <w:pPr>
        <w:rPr>
          <w:rtl/>
        </w:rPr>
      </w:pPr>
      <w:r w:rsidRPr="006526E2">
        <w:rPr>
          <w:rtl/>
        </w:rPr>
        <w:t>‏يُدعى مؤتمر المندوبين المفوضين إلى النظر في هذه الوثيقة والموافقة على التعديلات المقترح</w:t>
      </w:r>
      <w:r>
        <w:rPr>
          <w:rFonts w:hint="cs"/>
          <w:rtl/>
        </w:rPr>
        <w:t>ة</w:t>
      </w:r>
      <w:r w:rsidRPr="006526E2">
        <w:rPr>
          <w:rtl/>
        </w:rPr>
        <w:t xml:space="preserve"> على القرار </w:t>
      </w:r>
      <w:r w:rsidRPr="006526E2">
        <w:rPr>
          <w:cs/>
        </w:rPr>
        <w:t>‎</w:t>
      </w:r>
      <w:r w:rsidRPr="006526E2">
        <w:t>70</w:t>
      </w:r>
      <w:r w:rsidRPr="006526E2">
        <w:rPr>
          <w:rtl/>
        </w:rPr>
        <w:t xml:space="preserve"> ‏بشأن "</w:t>
      </w:r>
      <w:r w:rsidR="00045B25">
        <w:rPr>
          <w:rFonts w:hint="cs"/>
          <w:rtl/>
        </w:rPr>
        <w:t> </w:t>
      </w:r>
      <w:r w:rsidRPr="00045B25">
        <w:rPr>
          <w:i/>
          <w:iCs/>
          <w:rtl/>
        </w:rPr>
        <w:t>تعميم مبدأ المساواة بين الجنسيين في الاتحاد وترويج المساواة بين الجنسين وتمكين النساء والفتيات من خلال الاتصالات/تكنولوجيا المعلومات والاتصالات</w:t>
      </w:r>
      <w:r w:rsidRPr="006526E2">
        <w:rPr>
          <w:rtl/>
        </w:rPr>
        <w:t>".</w:t>
      </w:r>
      <w:r w:rsidRPr="006526E2">
        <w:rPr>
          <w:cs/>
        </w:rPr>
        <w:t>‎</w:t>
      </w:r>
    </w:p>
    <w:p w14:paraId="0DA8A098" w14:textId="56343C9A"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1925A2A4" w14:textId="77777777" w:rsidR="00E85907" w:rsidRDefault="00255816">
      <w:pPr>
        <w:pStyle w:val="Proposal"/>
      </w:pPr>
      <w:r>
        <w:lastRenderedPageBreak/>
        <w:t>MOD</w:t>
      </w:r>
      <w:r>
        <w:tab/>
        <w:t>ARB/91A6/1</w:t>
      </w:r>
    </w:p>
    <w:p w14:paraId="53DD22A0" w14:textId="202ED77C" w:rsidR="004A0361" w:rsidRPr="004F2760" w:rsidRDefault="00255816" w:rsidP="001B42FC">
      <w:pPr>
        <w:pStyle w:val="ResNo"/>
        <w:keepNext w:val="0"/>
        <w:rPr>
          <w:rtl/>
        </w:rPr>
      </w:pPr>
      <w:r w:rsidRPr="004F2760">
        <w:rPr>
          <w:rtl/>
        </w:rPr>
        <w:t xml:space="preserve">القـرار </w:t>
      </w:r>
      <w:r w:rsidRPr="004F2760">
        <w:rPr>
          <w:rStyle w:val="href"/>
        </w:rPr>
        <w:t>70</w:t>
      </w:r>
      <w:r w:rsidRPr="004F2760">
        <w:rPr>
          <w:rtl/>
        </w:rPr>
        <w:t xml:space="preserve"> (المراجَع في</w:t>
      </w:r>
      <w:r w:rsidR="00404E18">
        <w:rPr>
          <w:rFonts w:hint="cs"/>
          <w:rtl/>
        </w:rPr>
        <w:t xml:space="preserve"> </w:t>
      </w:r>
      <w:del w:id="1" w:author="PC-28" w:date="2026-10-21T15:06:00Z">
        <w:r w:rsidRPr="004F2760" w:rsidDel="00BE090B">
          <w:rPr>
            <w:rFonts w:hint="cs"/>
            <w:rtl/>
          </w:rPr>
          <w:delText xml:space="preserve">بوخارست، </w:delText>
        </w:r>
        <w:r w:rsidRPr="004F2760" w:rsidDel="00BE090B">
          <w:delText>2022</w:delText>
        </w:r>
      </w:del>
      <w:ins w:id="2" w:author="PC-28" w:date="2026-10-21T15:06:00Z">
        <w:r w:rsidR="00BE090B">
          <w:rPr>
            <w:rFonts w:hint="cs"/>
            <w:rtl/>
          </w:rPr>
          <w:t xml:space="preserve">الدوحة، </w:t>
        </w:r>
        <w:r w:rsidR="00BE090B">
          <w:t>2026</w:t>
        </w:r>
      </w:ins>
      <w:r w:rsidRPr="004F2760">
        <w:rPr>
          <w:rtl/>
        </w:rPr>
        <w:t>)</w:t>
      </w:r>
    </w:p>
    <w:p w14:paraId="6586450A" w14:textId="77777777" w:rsidR="004A0361" w:rsidRPr="004F2760" w:rsidRDefault="00255816" w:rsidP="001B42FC">
      <w:pPr>
        <w:pStyle w:val="Restitle"/>
        <w:keepNext w:val="0"/>
      </w:pPr>
      <w:r w:rsidRPr="004F2760">
        <w:rPr>
          <w:spacing w:val="-4"/>
          <w:rtl/>
        </w:rPr>
        <w:t>تعميم مبدأ المساواة بين الجنسين في الاتحاد</w:t>
      </w:r>
      <w:r w:rsidRPr="004F2760">
        <w:rPr>
          <w:rFonts w:hint="cs"/>
          <w:spacing w:val="-4"/>
          <w:rtl/>
        </w:rPr>
        <w:t xml:space="preserve"> و</w:t>
      </w:r>
      <w:r w:rsidRPr="004F2760">
        <w:rPr>
          <w:spacing w:val="-4"/>
          <w:rtl/>
        </w:rPr>
        <w:t>ترويج المساواة بين الجنسين</w:t>
      </w:r>
      <w:r w:rsidRPr="004F2760">
        <w:rPr>
          <w:rFonts w:hint="cs"/>
          <w:rtl/>
        </w:rPr>
        <w:t xml:space="preserve"> </w:t>
      </w:r>
      <w:r w:rsidRPr="004F2760">
        <w:rPr>
          <w:rtl/>
        </w:rPr>
        <w:t xml:space="preserve">وتمكين </w:t>
      </w:r>
      <w:r w:rsidRPr="004F2760">
        <w:rPr>
          <w:rFonts w:hint="cs"/>
          <w:rtl/>
        </w:rPr>
        <w:t xml:space="preserve">النساء والفتيات </w:t>
      </w:r>
      <w:r w:rsidRPr="004F2760">
        <w:rPr>
          <w:rtl/>
        </w:rPr>
        <w:t>من خلال الاتصالات</w:t>
      </w:r>
      <w:r w:rsidRPr="004F2760">
        <w:rPr>
          <w:rFonts w:hint="cs"/>
          <w:rtl/>
        </w:rPr>
        <w:t>/</w:t>
      </w:r>
      <w:r w:rsidRPr="004F2760">
        <w:rPr>
          <w:rtl/>
        </w:rPr>
        <w:t>تكنولوجيا المعلومات والاتصالات</w:t>
      </w:r>
    </w:p>
    <w:p w14:paraId="6B138691" w14:textId="050AA7F7" w:rsidR="004A0361" w:rsidRPr="004F2760" w:rsidRDefault="00255816" w:rsidP="001B42FC">
      <w:pPr>
        <w:pStyle w:val="Normalaftertitle"/>
        <w:rPr>
          <w:rtl/>
        </w:rPr>
      </w:pPr>
      <w:r w:rsidRPr="004F2760">
        <w:rPr>
          <w:rtl/>
        </w:rPr>
        <w:t>إن مؤتمر المندوبين المفوضين للاتحاد الدولي للاتصالات (</w:t>
      </w:r>
      <w:del w:id="3" w:author="PC-28" w:date="2026-10-21T15:06:00Z">
        <w:r w:rsidRPr="004F2760" w:rsidDel="00BE090B">
          <w:rPr>
            <w:rFonts w:hint="cs"/>
            <w:rtl/>
          </w:rPr>
          <w:delText xml:space="preserve">بوخارست، </w:delText>
        </w:r>
        <w:r w:rsidRPr="004F2760" w:rsidDel="00BE090B">
          <w:delText>2022</w:delText>
        </w:r>
      </w:del>
      <w:ins w:id="4" w:author="PC-28" w:date="2026-10-21T15:06:00Z">
        <w:r w:rsidR="00BE090B">
          <w:rPr>
            <w:rFonts w:hint="cs"/>
            <w:rtl/>
          </w:rPr>
          <w:t xml:space="preserve">الدوحة، </w:t>
        </w:r>
        <w:r w:rsidR="00BE090B">
          <w:t>2026</w:t>
        </w:r>
      </w:ins>
      <w:r w:rsidRPr="004F2760">
        <w:rPr>
          <w:rtl/>
        </w:rPr>
        <w:t>)،</w:t>
      </w:r>
    </w:p>
    <w:p w14:paraId="671E6521" w14:textId="77777777" w:rsidR="004A0361" w:rsidRPr="004F2760" w:rsidRDefault="00255816" w:rsidP="001B42FC">
      <w:pPr>
        <w:pStyle w:val="Call"/>
        <w:keepNext w:val="0"/>
        <w:keepLines w:val="0"/>
        <w:rPr>
          <w:rtl/>
        </w:rPr>
      </w:pPr>
      <w:r w:rsidRPr="004F2760">
        <w:rPr>
          <w:rtl/>
        </w:rPr>
        <w:t>إذ يذكِّر</w:t>
      </w:r>
    </w:p>
    <w:p w14:paraId="141A97F4" w14:textId="77777777" w:rsidR="004A0361" w:rsidRPr="004F2760" w:rsidRDefault="00255816" w:rsidP="001B42FC">
      <w:pPr>
        <w:rPr>
          <w:rtl/>
        </w:rPr>
      </w:pPr>
      <w:r w:rsidRPr="004F2760">
        <w:rPr>
          <w:rFonts w:hint="cs"/>
          <w:i/>
          <w:iCs/>
          <w:rtl/>
        </w:rPr>
        <w:t xml:space="preserve"> </w:t>
      </w:r>
      <w:r w:rsidRPr="004F2760">
        <w:rPr>
          <w:i/>
          <w:iCs/>
          <w:rtl/>
        </w:rPr>
        <w:t>أ )</w:t>
      </w:r>
      <w:r w:rsidRPr="004F2760">
        <w:rPr>
          <w:rtl/>
        </w:rPr>
        <w:tab/>
      </w:r>
      <w:r w:rsidRPr="004F2760">
        <w:rPr>
          <w:spacing w:val="2"/>
          <w:rtl/>
        </w:rPr>
        <w:t xml:space="preserve">بالقرار </w:t>
      </w:r>
      <w:r w:rsidRPr="004F2760">
        <w:rPr>
          <w:spacing w:val="2"/>
        </w:rPr>
        <w:t>70/1</w:t>
      </w:r>
      <w:r w:rsidRPr="004F2760">
        <w:rPr>
          <w:spacing w:val="2"/>
          <w:rtl/>
        </w:rPr>
        <w:t xml:space="preserve"> </w:t>
      </w:r>
      <w:r w:rsidRPr="004F2760">
        <w:rPr>
          <w:rFonts w:hint="cs"/>
          <w:spacing w:val="2"/>
          <w:rtl/>
        </w:rPr>
        <w:t xml:space="preserve">للجمعية العامة للأمم المتحدة </w:t>
      </w:r>
      <w:r w:rsidRPr="004F2760">
        <w:rPr>
          <w:spacing w:val="2"/>
        </w:rPr>
        <w:t>(UNGA)</w:t>
      </w:r>
      <w:r w:rsidRPr="004F2760">
        <w:rPr>
          <w:spacing w:val="2"/>
          <w:rtl/>
        </w:rPr>
        <w:t xml:space="preserve">، والهدف </w:t>
      </w:r>
      <w:r w:rsidRPr="004F2760">
        <w:rPr>
          <w:spacing w:val="2"/>
        </w:rPr>
        <w:t>5</w:t>
      </w:r>
      <w:r w:rsidRPr="004F2760">
        <w:rPr>
          <w:spacing w:val="2"/>
          <w:rtl/>
        </w:rPr>
        <w:t xml:space="preserve"> </w:t>
      </w:r>
      <w:r w:rsidRPr="004F2760">
        <w:rPr>
          <w:rFonts w:hint="cs"/>
          <w:spacing w:val="2"/>
          <w:rtl/>
        </w:rPr>
        <w:t xml:space="preserve">من أهداف التنمية المستدامة </w:t>
      </w:r>
      <w:r w:rsidRPr="004F2760">
        <w:rPr>
          <w:spacing w:val="2"/>
        </w:rPr>
        <w:t>(SDG)</w:t>
      </w:r>
      <w:r w:rsidRPr="004F2760">
        <w:rPr>
          <w:rFonts w:hint="cs"/>
          <w:spacing w:val="2"/>
          <w:rtl/>
        </w:rPr>
        <w:t xml:space="preserve"> (تحقيق المساواة بين الجنسين وتمكين كل النساء والفتيات)؛</w:t>
      </w:r>
    </w:p>
    <w:p w14:paraId="5B4433DF" w14:textId="77777777" w:rsidR="004A0361" w:rsidRPr="004F2760" w:rsidRDefault="00255816" w:rsidP="001B42FC">
      <w:pPr>
        <w:rPr>
          <w:rtl/>
        </w:rPr>
      </w:pPr>
      <w:r w:rsidRPr="004F2760">
        <w:rPr>
          <w:rFonts w:hint="cs"/>
          <w:i/>
          <w:iCs/>
          <w:rtl/>
        </w:rPr>
        <w:t>ب</w:t>
      </w:r>
      <w:r w:rsidRPr="004F2760">
        <w:rPr>
          <w:i/>
          <w:iCs/>
          <w:rtl/>
        </w:rPr>
        <w:t>)</w:t>
      </w:r>
      <w:r w:rsidRPr="004F2760">
        <w:rPr>
          <w:i/>
          <w:iCs/>
          <w:rtl/>
        </w:rPr>
        <w:tab/>
      </w:r>
      <w:r w:rsidRPr="004F2760">
        <w:rPr>
          <w:rtl/>
        </w:rPr>
        <w:t>بتأييد مؤتمر المندوبين المفوضين للقرار</w:t>
      </w:r>
      <w:r w:rsidRPr="004F2760">
        <w:rPr>
          <w:rFonts w:hint="cs"/>
          <w:rtl/>
        </w:rPr>
        <w:t> </w:t>
      </w:r>
      <w:r w:rsidRPr="004F2760">
        <w:t>7</w:t>
      </w:r>
      <w:r w:rsidRPr="004F2760">
        <w:rPr>
          <w:rtl/>
        </w:rPr>
        <w:t xml:space="preserve"> (فاليتا،</w:t>
      </w:r>
      <w:r w:rsidRPr="004F2760">
        <w:rPr>
          <w:rFonts w:hint="cs"/>
          <w:rtl/>
        </w:rPr>
        <w:t> </w:t>
      </w:r>
      <w:r w:rsidRPr="004F2760">
        <w:t>1998</w:t>
      </w:r>
      <w:r w:rsidRPr="004F2760">
        <w:rPr>
          <w:rtl/>
        </w:rPr>
        <w:t xml:space="preserve">) </w:t>
      </w:r>
      <w:r w:rsidRPr="004F2760">
        <w:rPr>
          <w:rFonts w:hint="cs"/>
          <w:rtl/>
        </w:rPr>
        <w:t xml:space="preserve">للمؤتمر العالمي لتنمية الاتصالات </w:t>
      </w:r>
      <w:r w:rsidRPr="004F2760">
        <w:rPr>
          <w:lang w:val="en-US"/>
        </w:rPr>
        <w:t>(WTDC)</w:t>
      </w:r>
      <w:r w:rsidRPr="004F2760">
        <w:rPr>
          <w:rFonts w:hint="cs"/>
          <w:rtl/>
          <w:lang w:val="en-US"/>
        </w:rPr>
        <w:t xml:space="preserve">، </w:t>
      </w:r>
      <w:r w:rsidRPr="004F2760">
        <w:rPr>
          <w:rtl/>
        </w:rPr>
        <w:t>بموجب قراره</w:t>
      </w:r>
      <w:r w:rsidRPr="004F2760">
        <w:rPr>
          <w:rFonts w:hint="eastAsia"/>
          <w:rtl/>
        </w:rPr>
        <w:t> </w:t>
      </w:r>
      <w:r w:rsidRPr="004F2760">
        <w:t>70</w:t>
      </w:r>
      <w:r w:rsidRPr="004F2760">
        <w:rPr>
          <w:rFonts w:hint="cs"/>
          <w:rtl/>
        </w:rPr>
        <w:t xml:space="preserve"> </w:t>
      </w:r>
      <w:r w:rsidRPr="004F2760">
        <w:rPr>
          <w:rtl/>
        </w:rPr>
        <w:t>(مينيابوليس،</w:t>
      </w:r>
      <w:r w:rsidRPr="004F2760">
        <w:rPr>
          <w:rFonts w:hint="cs"/>
          <w:rtl/>
        </w:rPr>
        <w:t xml:space="preserve"> </w:t>
      </w:r>
      <w:r w:rsidRPr="004F2760">
        <w:t>1998</w:t>
      </w:r>
      <w:r w:rsidRPr="004F2760">
        <w:rPr>
          <w:rtl/>
        </w:rPr>
        <w:t>) الذي يقرر فيه المؤتمر</w:t>
      </w:r>
      <w:r w:rsidRPr="004F2760">
        <w:rPr>
          <w:rFonts w:hint="cs"/>
          <w:rtl/>
        </w:rPr>
        <w:t xml:space="preserve">، </w:t>
      </w:r>
      <w:r w:rsidRPr="004F2760">
        <w:rPr>
          <w:rFonts w:hint="cs"/>
          <w:i/>
          <w:iCs/>
          <w:rtl/>
        </w:rPr>
        <w:t>في جملة أمور</w:t>
      </w:r>
      <w:r w:rsidRPr="004F2760">
        <w:rPr>
          <w:rFonts w:hint="cs"/>
          <w:rtl/>
        </w:rPr>
        <w:t>،</w:t>
      </w:r>
      <w:r w:rsidRPr="004F2760">
        <w:rPr>
          <w:rtl/>
        </w:rPr>
        <w:t xml:space="preserve"> إدماج منظور المساواة بين الجنسين</w:t>
      </w:r>
      <w:r>
        <w:rPr>
          <w:rStyle w:val="FootnoteReference"/>
        </w:rPr>
        <w:footnoteReference w:customMarkFollows="1" w:id="1"/>
        <w:t>1</w:t>
      </w:r>
      <w:r w:rsidRPr="004F2760">
        <w:rPr>
          <w:rtl/>
        </w:rPr>
        <w:t xml:space="preserve"> في تنفيذ جميع البرامج وخطط العمل في الاتحاد؛</w:t>
      </w:r>
    </w:p>
    <w:p w14:paraId="6286CFBF" w14:textId="7570C23E" w:rsidR="004A0361" w:rsidRPr="004F2760" w:rsidRDefault="00255816" w:rsidP="001B42FC">
      <w:pPr>
        <w:rPr>
          <w:rtl/>
        </w:rPr>
      </w:pPr>
      <w:r w:rsidRPr="004F2760">
        <w:rPr>
          <w:rFonts w:hint="cs"/>
          <w:i/>
          <w:iCs/>
          <w:rtl/>
        </w:rPr>
        <w:t>ج</w:t>
      </w:r>
      <w:r w:rsidRPr="004F2760">
        <w:rPr>
          <w:i/>
          <w:iCs/>
          <w:rtl/>
        </w:rPr>
        <w:t>)</w:t>
      </w:r>
      <w:r w:rsidRPr="004F2760">
        <w:rPr>
          <w:i/>
          <w:iCs/>
          <w:rtl/>
        </w:rPr>
        <w:tab/>
      </w:r>
      <w:r w:rsidRPr="004F2760">
        <w:rPr>
          <w:rtl/>
        </w:rPr>
        <w:t>بالقرار</w:t>
      </w:r>
      <w:r w:rsidRPr="004F2760">
        <w:rPr>
          <w:rFonts w:hint="cs"/>
          <w:rtl/>
        </w:rPr>
        <w:t> </w:t>
      </w:r>
      <w:r w:rsidRPr="004F2760">
        <w:t>55</w:t>
      </w:r>
      <w:r w:rsidRPr="004F2760">
        <w:rPr>
          <w:rtl/>
        </w:rPr>
        <w:t xml:space="preserve"> (المراجَع في</w:t>
      </w:r>
      <w:r w:rsidR="00404E18">
        <w:rPr>
          <w:rFonts w:hint="cs"/>
          <w:rtl/>
        </w:rPr>
        <w:t xml:space="preserve"> </w:t>
      </w:r>
      <w:del w:id="6" w:author="PC-28" w:date="2026-10-21T15:06:00Z">
        <w:r w:rsidRPr="004F2760" w:rsidDel="00BE090B">
          <w:rPr>
            <w:rFonts w:hint="cs"/>
            <w:rtl/>
          </w:rPr>
          <w:delText xml:space="preserve">جنيف، </w:delText>
        </w:r>
        <w:r w:rsidRPr="004F2760" w:rsidDel="00BE090B">
          <w:rPr>
            <w:lang w:val="en-US"/>
          </w:rPr>
          <w:delText>2022</w:delText>
        </w:r>
      </w:del>
      <w:ins w:id="7" w:author="PC-28" w:date="2026-10-21T15:06:00Z">
        <w:r w:rsidR="00BE090B">
          <w:rPr>
            <w:rFonts w:hint="cs"/>
            <w:rtl/>
            <w:lang w:val="en-US"/>
          </w:rPr>
          <w:t xml:space="preserve">نيودلهي، </w:t>
        </w:r>
        <w:r w:rsidR="00BE090B">
          <w:rPr>
            <w:lang w:val="en-US"/>
          </w:rPr>
          <w:t>2024</w:t>
        </w:r>
      </w:ins>
      <w:r w:rsidRPr="004F2760">
        <w:rPr>
          <w:rtl/>
        </w:rPr>
        <w:t xml:space="preserve">) للجمعية العالمية لتقييس الاتصالات الذي يشجع على تعميم </w:t>
      </w:r>
      <w:del w:id="8" w:author="Moawad, Nouhad" w:date="2026-10-22T15:36:00Z">
        <w:r w:rsidRPr="004F2760" w:rsidDel="00E868C0">
          <w:rPr>
            <w:rFonts w:hint="cs"/>
            <w:rtl/>
          </w:rPr>
          <w:delText>منظور</w:delText>
        </w:r>
        <w:r w:rsidRPr="004F2760" w:rsidDel="00E868C0">
          <w:rPr>
            <w:rtl/>
          </w:rPr>
          <w:delText xml:space="preserve"> </w:delText>
        </w:r>
      </w:del>
      <w:r w:rsidRPr="004F2760">
        <w:rPr>
          <w:rtl/>
        </w:rPr>
        <w:t>المساواة بين الجنسين في أنشطة قطاع تقييس الاتصالات بالاتحاد</w:t>
      </w:r>
      <w:r w:rsidRPr="004F2760">
        <w:rPr>
          <w:rFonts w:hint="cs"/>
          <w:rtl/>
        </w:rPr>
        <w:t xml:space="preserve"> </w:t>
      </w:r>
      <w:r w:rsidRPr="004F2760">
        <w:t>(ITU–T)</w:t>
      </w:r>
      <w:r w:rsidRPr="004F2760">
        <w:rPr>
          <w:rtl/>
        </w:rPr>
        <w:t>؛</w:t>
      </w:r>
    </w:p>
    <w:p w14:paraId="68DCB524" w14:textId="069FC92C" w:rsidR="004A0361" w:rsidRPr="004F2760" w:rsidRDefault="00255816" w:rsidP="001B42FC">
      <w:pPr>
        <w:rPr>
          <w:rtl/>
          <w:lang w:bidi="ar-SY"/>
        </w:rPr>
      </w:pPr>
      <w:r w:rsidRPr="004F2760">
        <w:rPr>
          <w:rFonts w:hint="cs"/>
          <w:i/>
          <w:iCs/>
          <w:rtl/>
        </w:rPr>
        <w:t xml:space="preserve">د </w:t>
      </w:r>
      <w:r w:rsidRPr="004F2760">
        <w:rPr>
          <w:i/>
          <w:iCs/>
          <w:rtl/>
        </w:rPr>
        <w:t>)</w:t>
      </w:r>
      <w:r w:rsidRPr="004F2760">
        <w:rPr>
          <w:i/>
          <w:iCs/>
          <w:rtl/>
        </w:rPr>
        <w:tab/>
      </w:r>
      <w:r w:rsidRPr="004F2760">
        <w:rPr>
          <w:rtl/>
        </w:rPr>
        <w:t xml:space="preserve">بالقرار </w:t>
      </w:r>
      <w:r w:rsidRPr="004F2760">
        <w:t>55</w:t>
      </w:r>
      <w:r w:rsidRPr="004F2760">
        <w:rPr>
          <w:rtl/>
        </w:rPr>
        <w:t xml:space="preserve"> (المراجَع في</w:t>
      </w:r>
      <w:r w:rsidR="00894947">
        <w:rPr>
          <w:rFonts w:hint="cs"/>
          <w:rtl/>
        </w:rPr>
        <w:t xml:space="preserve"> </w:t>
      </w:r>
      <w:del w:id="9" w:author="PC-28" w:date="2026-10-21T15:06:00Z">
        <w:r w:rsidRPr="004F2760" w:rsidDel="00BE090B">
          <w:rPr>
            <w:rFonts w:hint="cs"/>
            <w:rtl/>
          </w:rPr>
          <w:delText xml:space="preserve">كيغالي، </w:delText>
        </w:r>
        <w:r w:rsidRPr="004F2760" w:rsidDel="00BE090B">
          <w:rPr>
            <w:lang w:val="en-US"/>
          </w:rPr>
          <w:delText>2022</w:delText>
        </w:r>
      </w:del>
      <w:ins w:id="10" w:author="PC-28" w:date="2026-10-21T15:07:00Z">
        <w:r w:rsidR="00BE090B">
          <w:rPr>
            <w:rFonts w:hint="cs"/>
            <w:rtl/>
            <w:lang w:val="en-US"/>
          </w:rPr>
          <w:t xml:space="preserve">باكو، </w:t>
        </w:r>
        <w:r w:rsidR="00BE090B">
          <w:rPr>
            <w:lang w:val="en-US"/>
          </w:rPr>
          <w:t>2025</w:t>
        </w:r>
      </w:ins>
      <w:r w:rsidRPr="004F2760">
        <w:rPr>
          <w:rtl/>
        </w:rPr>
        <w:t>) للمؤتمر العالمي لتنمية الاتصالات</w:t>
      </w:r>
      <w:del w:id="11" w:author="Moawad, Nouhad" w:date="2026-10-22T15:45:00Z">
        <w:r w:rsidRPr="004F2760" w:rsidDel="00E868C0">
          <w:rPr>
            <w:rtl/>
          </w:rPr>
          <w:delText xml:space="preserve"> والذي يقضي بأن يحافظ مكتب تنمية الاتصالات على روابط وثيقة وتعاون كبير، حسب الاقتضاء، مع فريق المهام التابع للاتحاد والمعني بقضايا المساواة بين الجنسين الذي أنشأه </w:delText>
        </w:r>
        <w:r w:rsidRPr="004F2760" w:rsidDel="00E868C0">
          <w:rPr>
            <w:rFonts w:hint="cs"/>
            <w:rtl/>
          </w:rPr>
          <w:delText xml:space="preserve">الأمين العام </w:delText>
        </w:r>
        <w:r w:rsidRPr="004F2760" w:rsidDel="00E868C0">
          <w:rPr>
            <w:rtl/>
          </w:rPr>
          <w:delText>ل</w:delText>
        </w:r>
        <w:r w:rsidRPr="004F2760" w:rsidDel="00E868C0">
          <w:rPr>
            <w:rFonts w:hint="cs"/>
            <w:rtl/>
          </w:rPr>
          <w:delText xml:space="preserve">دعم </w:delText>
        </w:r>
        <w:r w:rsidRPr="004F2760" w:rsidDel="00E868C0">
          <w:rPr>
            <w:rtl/>
          </w:rPr>
          <w:delText>تعميم المساواة بين الجنسين في </w:delText>
        </w:r>
        <w:r w:rsidRPr="004F2760" w:rsidDel="00E868C0">
          <w:rPr>
            <w:rFonts w:hint="cs"/>
            <w:rtl/>
          </w:rPr>
          <w:delText xml:space="preserve">أنشطة </w:delText>
        </w:r>
        <w:r w:rsidRPr="004F2760" w:rsidDel="00E868C0">
          <w:rPr>
            <w:rtl/>
          </w:rPr>
          <w:delText>الاتحاد،</w:delText>
        </w:r>
        <w:r w:rsidRPr="004F2760" w:rsidDel="00E868C0">
          <w:rPr>
            <w:rFonts w:hint="cs"/>
            <w:rtl/>
          </w:rPr>
          <w:delText xml:space="preserve"> بهدف</w:delText>
        </w:r>
        <w:r w:rsidRPr="004F2760" w:rsidDel="00E868C0">
          <w:rPr>
            <w:rtl/>
          </w:rPr>
          <w:delText xml:space="preserve"> القضاء على أشكال عدم المساواة في النفاذ إلى الاتصالات/تكنولوجيا المعلومات والاتصالات </w:delText>
        </w:r>
        <w:r w:rsidRPr="004F2760" w:rsidDel="00E868C0">
          <w:delText>(ICT)</w:delText>
        </w:r>
        <w:r w:rsidRPr="004F2760" w:rsidDel="00E868C0">
          <w:rPr>
            <w:rFonts w:hint="cs"/>
            <w:rtl/>
            <w:lang w:bidi="ar-SA"/>
          </w:rPr>
          <w:delText xml:space="preserve"> </w:delText>
        </w:r>
        <w:r w:rsidRPr="004F2760" w:rsidDel="00E868C0">
          <w:rPr>
            <w:rtl/>
          </w:rPr>
          <w:delText>واستعمالها</w:delText>
        </w:r>
      </w:del>
      <w:ins w:id="12" w:author="Kamaleldin, Mohamed" w:date="2026-10-23T16:03:00Z">
        <w:r w:rsidR="00671D75">
          <w:rPr>
            <w:rFonts w:hint="cs"/>
            <w:rtl/>
          </w:rPr>
          <w:t xml:space="preserve"> </w:t>
        </w:r>
      </w:ins>
      <w:ins w:id="13" w:author="Moawad, Nouhad" w:date="2026-10-22T15:45:00Z">
        <w:r w:rsidR="00E868C0">
          <w:rPr>
            <w:rFonts w:hint="cs"/>
            <w:rtl/>
          </w:rPr>
          <w:t xml:space="preserve">بشأن </w:t>
        </w:r>
        <w:r w:rsidR="00E868C0" w:rsidRPr="00E868C0">
          <w:rPr>
            <w:rtl/>
          </w:rPr>
          <w:t xml:space="preserve">تعميم منظور المساواة بين الجنسين في قطاع تنمية الاتصالات </w:t>
        </w:r>
      </w:ins>
      <w:ins w:id="14" w:author="GE" w:date="2026-10-26T09:53:00Z">
        <w:r w:rsidR="00DD04FB">
          <w:rPr>
            <w:rFonts w:hint="cs"/>
            <w:rtl/>
          </w:rPr>
          <w:t>با</w:t>
        </w:r>
      </w:ins>
      <w:ins w:id="15" w:author="Moawad, Nouhad" w:date="2026-10-22T15:45:00Z">
        <w:r w:rsidR="00E868C0" w:rsidRPr="00E868C0">
          <w:rPr>
            <w:rtl/>
          </w:rPr>
          <w:t xml:space="preserve">لاتحاد وتعزيز المساواة بين الجنسين وتمكين </w:t>
        </w:r>
      </w:ins>
      <w:ins w:id="16" w:author="GE" w:date="2026-10-26T09:53:00Z">
        <w:r w:rsidR="008A4222">
          <w:rPr>
            <w:rFonts w:hint="cs"/>
            <w:rtl/>
          </w:rPr>
          <w:t xml:space="preserve">المرأة </w:t>
        </w:r>
      </w:ins>
      <w:ins w:id="17" w:author="Moawad, Nouhad" w:date="2026-10-22T15:45:00Z">
        <w:r w:rsidR="00E868C0" w:rsidRPr="00E868C0">
          <w:rPr>
            <w:rtl/>
          </w:rPr>
          <w:t>والفتيات من خلال الاتصالات/تكنولوجيات المعلومات والاتصالات</w:t>
        </w:r>
      </w:ins>
      <w:r w:rsidRPr="004F2760">
        <w:rPr>
          <w:rtl/>
        </w:rPr>
        <w:t>؛</w:t>
      </w:r>
    </w:p>
    <w:p w14:paraId="761E0F59" w14:textId="77777777" w:rsidR="004A0361" w:rsidRPr="004F2760" w:rsidRDefault="00255816" w:rsidP="001B42FC">
      <w:pPr>
        <w:rPr>
          <w:color w:val="000000"/>
          <w:spacing w:val="-2"/>
          <w:rtl/>
        </w:rPr>
      </w:pPr>
      <w:r w:rsidRPr="004F2760">
        <w:rPr>
          <w:rFonts w:hint="cs"/>
          <w:i/>
          <w:iCs/>
          <w:spacing w:val="-2"/>
          <w:rtl/>
        </w:rPr>
        <w:t xml:space="preserve">هـ </w:t>
      </w:r>
      <w:r w:rsidRPr="004F2760">
        <w:rPr>
          <w:i/>
          <w:iCs/>
          <w:spacing w:val="-2"/>
          <w:rtl/>
        </w:rPr>
        <w:t>)</w:t>
      </w:r>
      <w:r w:rsidRPr="004F2760">
        <w:rPr>
          <w:rFonts w:hint="cs"/>
          <w:spacing w:val="-2"/>
          <w:rtl/>
        </w:rPr>
        <w:tab/>
        <w:t>با</w:t>
      </w:r>
      <w:r w:rsidRPr="004F2760">
        <w:rPr>
          <w:color w:val="000000"/>
          <w:spacing w:val="-2"/>
          <w:rtl/>
        </w:rPr>
        <w:t xml:space="preserve">لقرار </w:t>
      </w:r>
      <w:r w:rsidRPr="004F2760">
        <w:rPr>
          <w:color w:val="000000"/>
          <w:spacing w:val="-2"/>
        </w:rPr>
        <w:t>1327</w:t>
      </w:r>
      <w:r w:rsidRPr="004F2760">
        <w:rPr>
          <w:color w:val="000000"/>
          <w:spacing w:val="-2"/>
          <w:rtl/>
        </w:rPr>
        <w:t xml:space="preserve"> الذي اعتمده مجلس </w:t>
      </w:r>
      <w:r w:rsidRPr="004F2760">
        <w:rPr>
          <w:rFonts w:hint="cs"/>
          <w:color w:val="000000"/>
          <w:spacing w:val="-2"/>
          <w:rtl/>
        </w:rPr>
        <w:t xml:space="preserve">الاتحاد </w:t>
      </w:r>
      <w:r w:rsidRPr="004F2760">
        <w:rPr>
          <w:color w:val="000000"/>
          <w:spacing w:val="-2"/>
          <w:rtl/>
        </w:rPr>
        <w:t xml:space="preserve">في دورته لعام </w:t>
      </w:r>
      <w:r w:rsidRPr="004F2760">
        <w:rPr>
          <w:color w:val="000000"/>
          <w:spacing w:val="-2"/>
        </w:rPr>
        <w:t>2011</w:t>
      </w:r>
      <w:r w:rsidRPr="004F2760">
        <w:rPr>
          <w:color w:val="000000"/>
          <w:spacing w:val="-2"/>
          <w:rtl/>
        </w:rPr>
        <w:t xml:space="preserve"> بشأن دور الاتحاد في مجال تكنولوجيا المعلومات والاتصالات وتمكين النساء</w:t>
      </w:r>
      <w:r w:rsidRPr="004F2760">
        <w:rPr>
          <w:rFonts w:hint="cs"/>
          <w:color w:val="000000"/>
          <w:spacing w:val="-2"/>
          <w:rtl/>
        </w:rPr>
        <w:t> </w:t>
      </w:r>
      <w:r w:rsidRPr="004F2760">
        <w:rPr>
          <w:color w:val="000000"/>
          <w:spacing w:val="-2"/>
          <w:rtl/>
        </w:rPr>
        <w:t>والفتيات؛</w:t>
      </w:r>
    </w:p>
    <w:p w14:paraId="7A3FD166" w14:textId="77777777" w:rsidR="004A0361" w:rsidRPr="00FF5367" w:rsidRDefault="00255816" w:rsidP="001B42FC">
      <w:pPr>
        <w:rPr>
          <w:color w:val="000000"/>
          <w:spacing w:val="-4"/>
          <w:rtl/>
        </w:rPr>
      </w:pPr>
      <w:r w:rsidRPr="00FF5367">
        <w:rPr>
          <w:rFonts w:hint="cs"/>
          <w:i/>
          <w:iCs/>
          <w:color w:val="000000"/>
          <w:spacing w:val="-4"/>
          <w:rtl/>
        </w:rPr>
        <w:t xml:space="preserve">و </w:t>
      </w:r>
      <w:r w:rsidRPr="00FF5367">
        <w:rPr>
          <w:i/>
          <w:iCs/>
          <w:color w:val="000000"/>
          <w:spacing w:val="-4"/>
          <w:rtl/>
        </w:rPr>
        <w:t>)</w:t>
      </w:r>
      <w:r w:rsidRPr="00FF5367">
        <w:rPr>
          <w:color w:val="000000"/>
          <w:spacing w:val="-4"/>
          <w:rtl/>
        </w:rPr>
        <w:tab/>
        <w:t>ب</w:t>
      </w:r>
      <w:r w:rsidRPr="00FF5367">
        <w:rPr>
          <w:rFonts w:hint="cs"/>
          <w:color w:val="000000"/>
          <w:spacing w:val="-4"/>
          <w:rtl/>
        </w:rPr>
        <w:t>ال</w:t>
      </w:r>
      <w:r w:rsidRPr="00FF5367">
        <w:rPr>
          <w:color w:val="000000"/>
          <w:spacing w:val="-4"/>
          <w:rtl/>
        </w:rPr>
        <w:t>استنتاجات</w:t>
      </w:r>
      <w:r w:rsidRPr="00FF5367">
        <w:rPr>
          <w:rFonts w:eastAsia="Times New Roman"/>
          <w:spacing w:val="-4"/>
          <w:sz w:val="24"/>
          <w:szCs w:val="24"/>
          <w:rtl/>
        </w:rPr>
        <w:t xml:space="preserve"> </w:t>
      </w:r>
      <w:r w:rsidRPr="00FF5367">
        <w:rPr>
          <w:color w:val="000000"/>
          <w:spacing w:val="-4"/>
          <w:rtl/>
        </w:rPr>
        <w:t xml:space="preserve">المتفق عليها </w:t>
      </w:r>
      <w:r w:rsidRPr="00FF5367">
        <w:rPr>
          <w:rStyle w:val="Left-to-Right"/>
          <w:spacing w:val="-4"/>
        </w:rPr>
        <w:t>1997</w:t>
      </w:r>
      <w:r w:rsidRPr="00FF5367">
        <w:rPr>
          <w:rStyle w:val="Left-to-Right"/>
          <w:spacing w:val="-4"/>
        </w:rPr>
        <w:noBreakHyphen/>
        <w:t>2</w:t>
      </w:r>
      <w:r w:rsidRPr="00FF5367">
        <w:rPr>
          <w:color w:val="000000"/>
          <w:spacing w:val="-4"/>
          <w:rtl/>
          <w:lang w:val="en-CA"/>
        </w:rPr>
        <w:t xml:space="preserve"> و</w:t>
      </w:r>
      <w:r w:rsidRPr="00FF5367">
        <w:rPr>
          <w:color w:val="000000"/>
          <w:spacing w:val="-4"/>
          <w:rtl/>
        </w:rPr>
        <w:t xml:space="preserve">قرار المجلس الاقتصادي والاجتماعي للأمم المتحدة </w:t>
      </w:r>
      <w:r w:rsidRPr="00FF5367">
        <w:rPr>
          <w:color w:val="000000"/>
          <w:spacing w:val="-4"/>
        </w:rPr>
        <w:t>(ECOSOC)</w:t>
      </w:r>
      <w:r w:rsidRPr="00FF5367">
        <w:rPr>
          <w:color w:val="000000"/>
          <w:spacing w:val="-4"/>
          <w:rtl/>
        </w:rPr>
        <w:t xml:space="preserve"> رقم</w:t>
      </w:r>
      <w:r w:rsidRPr="00FF5367">
        <w:rPr>
          <w:rFonts w:hint="cs"/>
          <w:color w:val="000000"/>
          <w:spacing w:val="-4"/>
          <w:rtl/>
        </w:rPr>
        <w:t> </w:t>
      </w:r>
      <w:r w:rsidRPr="00FF5367">
        <w:rPr>
          <w:color w:val="000000"/>
          <w:spacing w:val="-4"/>
        </w:rPr>
        <w:t>2012/24</w:t>
      </w:r>
      <w:r w:rsidRPr="00FF5367">
        <w:rPr>
          <w:color w:val="000000"/>
          <w:spacing w:val="-4"/>
          <w:rtl/>
        </w:rPr>
        <w:t xml:space="preserve"> بشأن إدماج وتعميم منظور المساواة بين الجنسين في جميع سياسات وبرامج منظومة الأمم المتحدة، والذي رحب بوضع خطة عمل على مستوى منظومة الأمم المتحدة ككل بشأن المساواة بين الجنسين </w:t>
      </w:r>
      <w:r w:rsidRPr="00FF5367">
        <w:rPr>
          <w:rFonts w:hint="cs"/>
          <w:color w:val="000000"/>
          <w:spacing w:val="-4"/>
          <w:rtl/>
        </w:rPr>
        <w:t xml:space="preserve">وتمكين </w:t>
      </w:r>
      <w:r w:rsidRPr="00FF5367">
        <w:rPr>
          <w:spacing w:val="-4"/>
          <w:rtl/>
        </w:rPr>
        <w:t>المرأة</w:t>
      </w:r>
      <w:r w:rsidRPr="00FF5367">
        <w:rPr>
          <w:rFonts w:hint="eastAsia"/>
          <w:spacing w:val="-4"/>
          <w:rtl/>
        </w:rPr>
        <w:t> </w:t>
      </w:r>
      <w:r w:rsidRPr="00FF5367">
        <w:rPr>
          <w:spacing w:val="-4"/>
        </w:rPr>
        <w:t>(UN–SWAP)</w:t>
      </w:r>
      <w:r w:rsidRPr="00FF5367">
        <w:rPr>
          <w:rStyle w:val="Right-to-Left"/>
          <w:spacing w:val="-4"/>
          <w:sz w:val="2"/>
          <w:szCs w:val="2"/>
          <w:rtl/>
        </w:rPr>
        <w:t xml:space="preserve"> </w:t>
      </w:r>
      <w:r w:rsidRPr="00FF5367">
        <w:rPr>
          <w:rStyle w:val="FootnoteReference"/>
          <w:spacing w:val="-4"/>
        </w:rPr>
        <w:footnoteReference w:customMarkFollows="1" w:id="2"/>
        <w:t>2</w:t>
      </w:r>
      <w:r w:rsidRPr="00FF5367">
        <w:rPr>
          <w:spacing w:val="-4"/>
          <w:rtl/>
        </w:rPr>
        <w:t>؛</w:t>
      </w:r>
    </w:p>
    <w:p w14:paraId="7D5130DC" w14:textId="77777777" w:rsidR="004A0361" w:rsidRPr="004F2760" w:rsidRDefault="00255816" w:rsidP="001B42FC">
      <w:pPr>
        <w:rPr>
          <w:rtl/>
        </w:rPr>
      </w:pPr>
      <w:r w:rsidRPr="004F2760">
        <w:rPr>
          <w:rFonts w:hint="cs"/>
          <w:i/>
          <w:iCs/>
          <w:rtl/>
        </w:rPr>
        <w:t>ز )</w:t>
      </w:r>
      <w:r w:rsidRPr="004F2760">
        <w:rPr>
          <w:rFonts w:hint="cs"/>
          <w:rtl/>
        </w:rPr>
        <w:tab/>
      </w:r>
      <w:r w:rsidRPr="004F2760">
        <w:rPr>
          <w:rtl/>
        </w:rPr>
        <w:t xml:space="preserve">بالقرار </w:t>
      </w:r>
      <w:r w:rsidRPr="004F2760">
        <w:t>70/125</w:t>
      </w:r>
      <w:r w:rsidRPr="004F2760">
        <w:rPr>
          <w:rFonts w:hint="cs"/>
          <w:rtl/>
        </w:rPr>
        <w:t xml:space="preserve"> للجمعية العامة للأمم المتحدة بعنوان </w:t>
      </w:r>
      <w:r w:rsidRPr="004F2760">
        <w:rPr>
          <w:rtl/>
        </w:rPr>
        <w:t>"الوثيقة الختامية للاجتماع الرفيع المستوى للجمعية العامة بشأن الاستعراض العام لتنفيذ نتائج القمة العالمية لمجتمع المعلومات</w:t>
      </w:r>
      <w:r w:rsidRPr="004F2760">
        <w:rPr>
          <w:rFonts w:hint="cs"/>
          <w:rtl/>
        </w:rPr>
        <w:t>"</w:t>
      </w:r>
      <w:r w:rsidRPr="004F2760">
        <w:rPr>
          <w:rFonts w:hint="eastAsia"/>
          <w:rtl/>
        </w:rPr>
        <w:t> </w:t>
      </w:r>
      <w:r w:rsidRPr="004F2760">
        <w:t>(WSIS)</w:t>
      </w:r>
      <w:r w:rsidRPr="004F2760">
        <w:rPr>
          <w:rFonts w:hint="cs"/>
          <w:rtl/>
        </w:rPr>
        <w:t xml:space="preserve">، وكذلك </w:t>
      </w:r>
      <w:r w:rsidRPr="004F2760">
        <w:rPr>
          <w:rtl/>
        </w:rPr>
        <w:t xml:space="preserve">ديباجة بيان </w:t>
      </w:r>
      <w:r w:rsidRPr="004F2760">
        <w:rPr>
          <w:rFonts w:hint="cs"/>
          <w:rtl/>
        </w:rPr>
        <w:t xml:space="preserve">الحدث الرفيع المستوى للقمة </w:t>
      </w:r>
      <w:r w:rsidRPr="004F2760">
        <w:rPr>
          <w:rtl/>
        </w:rPr>
        <w:t xml:space="preserve">العالمية لمجتمع المعلومات </w:t>
      </w:r>
      <w:r w:rsidRPr="004F2760">
        <w:t>(WSIS+10)</w:t>
      </w:r>
      <w:r w:rsidRPr="004F2760">
        <w:rPr>
          <w:rtl/>
        </w:rPr>
        <w:t xml:space="preserve"> حول تنفيذ نتائج القمة، والذي أكد مجدداً على أهمية تعزيز والحفاظ على المساواة بين الجنسين وتمكين المرأة، وضمان </w:t>
      </w:r>
      <w:r w:rsidRPr="004F2760">
        <w:rPr>
          <w:rFonts w:hint="cs"/>
          <w:rtl/>
        </w:rPr>
        <w:t xml:space="preserve">إدماج </w:t>
      </w:r>
      <w:r w:rsidRPr="004F2760">
        <w:rPr>
          <w:rtl/>
        </w:rPr>
        <w:t xml:space="preserve">المرأة في مجتمع تكنولوجيا المعلومات والاتصالات العالمي الناشئ مع </w:t>
      </w:r>
      <w:r w:rsidRPr="004F2760">
        <w:rPr>
          <w:rFonts w:hint="cs"/>
          <w:rtl/>
        </w:rPr>
        <w:t xml:space="preserve">مراعاة </w:t>
      </w:r>
      <w:r w:rsidRPr="004F2760">
        <w:rPr>
          <w:rtl/>
        </w:rPr>
        <w:t xml:space="preserve">ولاية </w:t>
      </w:r>
      <w:r w:rsidRPr="004F2760">
        <w:rPr>
          <w:rFonts w:hint="cs"/>
          <w:rtl/>
        </w:rPr>
        <w:t xml:space="preserve">هيئة </w:t>
      </w:r>
      <w:r w:rsidRPr="004F2760">
        <w:rPr>
          <w:rtl/>
        </w:rPr>
        <w:t>الأمم المتحدة</w:t>
      </w:r>
      <w:r w:rsidRPr="004F2760">
        <w:rPr>
          <w:rFonts w:hint="cs"/>
          <w:rtl/>
        </w:rPr>
        <w:t xml:space="preserve"> للمساواة بين الجنسين وتمكين المرأة</w:t>
      </w:r>
      <w:r w:rsidRPr="004F2760">
        <w:rPr>
          <w:rtl/>
        </w:rPr>
        <w:t xml:space="preserve"> </w:t>
      </w:r>
      <w:r w:rsidRPr="004F2760">
        <w:t>(UN–WOMEN)</w:t>
      </w:r>
      <w:r w:rsidRPr="004F2760">
        <w:rPr>
          <w:rFonts w:hint="cs"/>
          <w:rtl/>
        </w:rPr>
        <w:t>؛</w:t>
      </w:r>
    </w:p>
    <w:p w14:paraId="2ECC5D09" w14:textId="1DF073F1" w:rsidR="004A0361" w:rsidRPr="004F2760" w:rsidRDefault="00255816" w:rsidP="001B42FC">
      <w:pPr>
        <w:rPr>
          <w:rtl/>
        </w:rPr>
      </w:pPr>
      <w:r w:rsidRPr="004F2760">
        <w:rPr>
          <w:i/>
          <w:iCs/>
          <w:rtl/>
        </w:rPr>
        <w:t>ح)</w:t>
      </w:r>
      <w:r w:rsidRPr="004F2760">
        <w:rPr>
          <w:rtl/>
        </w:rPr>
        <w:tab/>
        <w:t xml:space="preserve">بإعلان تشجيع المساواة والإنصاف والتكافؤ بين الجنسين في قطاع الاتصالات الراديوية بالاتحاد الدولي للاتصالات الذي تمت الموافقة عليه في المؤتمر العالمي للاتصالات الراديوية (شرم الشيخ، </w:t>
      </w:r>
      <w:r w:rsidRPr="004F2760">
        <w:t>2019</w:t>
      </w:r>
      <w:r w:rsidRPr="004F2760">
        <w:rPr>
          <w:rtl/>
        </w:rPr>
        <w:t>)</w:t>
      </w:r>
      <w:del w:id="19" w:author="PC-28" w:date="2026-10-21T15:07:00Z">
        <w:r w:rsidRPr="004F2760" w:rsidDel="00BE090B">
          <w:rPr>
            <w:rFonts w:hint="cs"/>
            <w:rtl/>
          </w:rPr>
          <w:delText>،</w:delText>
        </w:r>
      </w:del>
      <w:ins w:id="20" w:author="PC-28" w:date="2026-10-21T15:07:00Z">
        <w:r w:rsidR="00BE090B">
          <w:rPr>
            <w:rFonts w:hint="cs"/>
            <w:rtl/>
          </w:rPr>
          <w:t>؛</w:t>
        </w:r>
      </w:ins>
    </w:p>
    <w:p w14:paraId="1ACAFE26" w14:textId="40223250" w:rsidR="00BE090B" w:rsidRDefault="0050236C" w:rsidP="0053037F">
      <w:pPr>
        <w:rPr>
          <w:ins w:id="21" w:author="PC-28" w:date="2026-10-21T15:07:00Z"/>
          <w:rtl/>
        </w:rPr>
      </w:pPr>
      <w:ins w:id="22" w:author="GE" w:date="2026-10-26T09:55:00Z">
        <w:r>
          <w:rPr>
            <w:rFonts w:hint="cs"/>
            <w:i/>
            <w:iCs/>
            <w:rtl/>
          </w:rPr>
          <w:lastRenderedPageBreak/>
          <w:t>ط</w:t>
        </w:r>
      </w:ins>
      <w:ins w:id="23" w:author="PC-28" w:date="2026-10-21T15:08:00Z">
        <w:r w:rsidR="00BE090B" w:rsidRPr="0053037F">
          <w:rPr>
            <w:rFonts w:hint="cs"/>
            <w:i/>
            <w:iCs/>
            <w:rtl/>
          </w:rPr>
          <w:t>)</w:t>
        </w:r>
        <w:r w:rsidR="00BE090B">
          <w:rPr>
            <w:rtl/>
          </w:rPr>
          <w:tab/>
        </w:r>
      </w:ins>
      <w:ins w:id="24" w:author="Moawad, Nouhad" w:date="2026-10-22T15:48:00Z">
        <w:r w:rsidR="00E868C0" w:rsidRPr="00E868C0">
          <w:rPr>
            <w:rtl/>
          </w:rPr>
          <w:t xml:space="preserve">القرار </w:t>
        </w:r>
        <w:r w:rsidR="00E868C0" w:rsidRPr="00E868C0">
          <w:rPr>
            <w:cs/>
          </w:rPr>
          <w:t>‎</w:t>
        </w:r>
        <w:r w:rsidR="00E868C0" w:rsidRPr="00E868C0">
          <w:t>ITU-R 72</w:t>
        </w:r>
        <w:r w:rsidR="00E868C0" w:rsidRPr="00E868C0">
          <w:rPr>
            <w:rtl/>
          </w:rPr>
          <w:t xml:space="preserve"> (‏دبي، </w:t>
        </w:r>
        <w:r w:rsidR="00E868C0" w:rsidRPr="00E868C0">
          <w:rPr>
            <w:cs/>
          </w:rPr>
          <w:t>‎</w:t>
        </w:r>
        <w:r w:rsidR="00E868C0" w:rsidRPr="00E868C0">
          <w:t>2023</w:t>
        </w:r>
        <w:r w:rsidR="00E868C0" w:rsidRPr="00E868C0">
          <w:rPr>
            <w:rtl/>
          </w:rPr>
          <w:t>) ‏لجمعية الاتصالات الراديوية، بشأن تعزيز المساواة والإنصاف بين الجنسين، وسد الفجوة بين النساء والرجال من حيث المشاركة والمساهمة في أنشطة قطاع الاتصالات الراديوية بالاتحاد</w:t>
        </w:r>
      </w:ins>
      <w:ins w:id="25" w:author="GE" w:date="2026-10-26T09:56:00Z">
        <w:r w:rsidR="00814E62">
          <w:rPr>
            <w:rFonts w:hint="cs"/>
            <w:rtl/>
          </w:rPr>
          <w:t xml:space="preserve"> الدولي للاتصالات</w:t>
        </w:r>
        <w:r w:rsidR="00814E62">
          <w:rPr>
            <w:rFonts w:hint="eastAsia"/>
            <w:rtl/>
          </w:rPr>
          <w:t> </w:t>
        </w:r>
      </w:ins>
      <w:ins w:id="26" w:author="Moawad, Nouhad" w:date="2026-10-22T15:48:00Z">
        <w:r w:rsidR="00E868C0" w:rsidRPr="00E868C0">
          <w:rPr>
            <w:rtl/>
          </w:rPr>
          <w:t xml:space="preserve"> </w:t>
        </w:r>
        <w:r w:rsidR="00E868C0" w:rsidRPr="00E868C0">
          <w:t>(ITU-R)</w:t>
        </w:r>
      </w:ins>
      <w:ins w:id="27" w:author="PC-28" w:date="2026-10-21T15:08:00Z">
        <w:r w:rsidR="00BE090B">
          <w:rPr>
            <w:rFonts w:hint="cs"/>
            <w:rtl/>
          </w:rPr>
          <w:t>،</w:t>
        </w:r>
      </w:ins>
    </w:p>
    <w:p w14:paraId="7119F882" w14:textId="21176D5B" w:rsidR="004A0361" w:rsidRPr="004F2760" w:rsidRDefault="00255816" w:rsidP="001B42FC">
      <w:pPr>
        <w:pStyle w:val="Call"/>
        <w:rPr>
          <w:rtl/>
        </w:rPr>
      </w:pPr>
      <w:r w:rsidRPr="004F2760">
        <w:rPr>
          <w:rFonts w:hint="cs"/>
          <w:rtl/>
        </w:rPr>
        <w:t>وإذ يلاحظ</w:t>
      </w:r>
    </w:p>
    <w:p w14:paraId="0C5F960E" w14:textId="77777777" w:rsidR="004A0361" w:rsidRPr="004F2760" w:rsidRDefault="00255816" w:rsidP="001B42FC">
      <w:pPr>
        <w:rPr>
          <w:rtl/>
        </w:rPr>
      </w:pPr>
      <w:r w:rsidRPr="004F2760">
        <w:rPr>
          <w:rFonts w:hint="cs"/>
          <w:i/>
          <w:iCs/>
          <w:rtl/>
        </w:rPr>
        <w:t xml:space="preserve"> أ</w:t>
      </w:r>
      <w:r w:rsidRPr="004F2760">
        <w:rPr>
          <w:i/>
          <w:iCs/>
          <w:rtl/>
        </w:rPr>
        <w:t xml:space="preserve"> )</w:t>
      </w:r>
      <w:r w:rsidRPr="004F2760">
        <w:rPr>
          <w:rFonts w:hint="cs"/>
          <w:rtl/>
        </w:rPr>
        <w:tab/>
        <w:t xml:space="preserve">التزام الأمين العام للأمم المتحدة بتحقيق التكافؤ الكامل بين الجنسين على مستوى منظومة الأمم المتحدة ككل من خلال إطلاق استراتيجية في عام </w:t>
      </w:r>
      <w:r w:rsidRPr="004F2760">
        <w:t>2017</w:t>
      </w:r>
      <w:r w:rsidRPr="004F2760">
        <w:rPr>
          <w:rFonts w:hint="cs"/>
          <w:rtl/>
        </w:rPr>
        <w:t xml:space="preserve"> كبداية لحملة على نطاق المنظومة للنهوض بهذه الأولوية، على النحو المشار إليه في</w:t>
      </w:r>
      <w:r w:rsidRPr="004F2760">
        <w:rPr>
          <w:rFonts w:hint="eastAsia"/>
          <w:rtl/>
        </w:rPr>
        <w:t> </w:t>
      </w:r>
      <w:r w:rsidRPr="004F2760">
        <w:rPr>
          <w:rFonts w:hint="cs"/>
          <w:rtl/>
        </w:rPr>
        <w:t>القرار</w:t>
      </w:r>
      <w:r w:rsidRPr="004F2760">
        <w:rPr>
          <w:rFonts w:hint="eastAsia"/>
          <w:rtl/>
        </w:rPr>
        <w:t> </w:t>
      </w:r>
      <w:r w:rsidRPr="004F2760">
        <w:rPr>
          <w:szCs w:val="24"/>
        </w:rPr>
        <w:t>72/234</w:t>
      </w:r>
      <w:r w:rsidRPr="004F2760">
        <w:rPr>
          <w:rFonts w:hint="cs"/>
          <w:sz w:val="38"/>
          <w:rtl/>
        </w:rPr>
        <w:t xml:space="preserve"> </w:t>
      </w:r>
      <w:r w:rsidRPr="004F2760">
        <w:rPr>
          <w:rtl/>
        </w:rPr>
        <w:t>للجمعية العامة للأمم المتحدة</w:t>
      </w:r>
      <w:r w:rsidRPr="004F2760">
        <w:rPr>
          <w:rFonts w:hint="cs"/>
          <w:rtl/>
        </w:rPr>
        <w:t>؛</w:t>
      </w:r>
    </w:p>
    <w:p w14:paraId="4A0C5042" w14:textId="77777777" w:rsidR="004A0361" w:rsidRPr="004F2760" w:rsidRDefault="00255816" w:rsidP="001B42FC">
      <w:pPr>
        <w:rPr>
          <w:rtl/>
        </w:rPr>
      </w:pPr>
      <w:r w:rsidRPr="004F2760">
        <w:rPr>
          <w:rFonts w:hint="cs"/>
          <w:i/>
          <w:iCs/>
          <w:rtl/>
        </w:rPr>
        <w:t>ب)</w:t>
      </w:r>
      <w:r w:rsidRPr="004F2760">
        <w:rPr>
          <w:i/>
          <w:iCs/>
          <w:rtl/>
        </w:rPr>
        <w:tab/>
      </w:r>
      <w:r w:rsidRPr="004F2760">
        <w:rPr>
          <w:spacing w:val="-2"/>
          <w:rtl/>
        </w:rPr>
        <w:t xml:space="preserve">قرار الجمعية العامة للأمم المتحدة </w:t>
      </w:r>
      <w:r w:rsidRPr="004F2760">
        <w:rPr>
          <w:spacing w:val="-2"/>
        </w:rPr>
        <w:t>64/289</w:t>
      </w:r>
      <w:r w:rsidRPr="004F2760">
        <w:rPr>
          <w:rFonts w:hint="cs"/>
          <w:spacing w:val="-2"/>
          <w:rtl/>
        </w:rPr>
        <w:t xml:space="preserve"> </w:t>
      </w:r>
      <w:r w:rsidRPr="004F2760">
        <w:rPr>
          <w:spacing w:val="-2"/>
          <w:rtl/>
        </w:rPr>
        <w:t>بشأن الاتساق على نطاق المنظومة الذي اعتُمد في </w:t>
      </w:r>
      <w:r w:rsidRPr="004F2760">
        <w:rPr>
          <w:spacing w:val="-2"/>
        </w:rPr>
        <w:t>21</w:t>
      </w:r>
      <w:r w:rsidRPr="004F2760">
        <w:rPr>
          <w:spacing w:val="-2"/>
          <w:rtl/>
        </w:rPr>
        <w:t xml:space="preserve"> يوليو</w:t>
      </w:r>
      <w:r w:rsidRPr="004F2760">
        <w:rPr>
          <w:rFonts w:hint="cs"/>
          <w:spacing w:val="-2"/>
          <w:rtl/>
        </w:rPr>
        <w:t> </w:t>
      </w:r>
      <w:r w:rsidRPr="004F2760">
        <w:rPr>
          <w:spacing w:val="-2"/>
        </w:rPr>
        <w:t>2010</w:t>
      </w:r>
      <w:r w:rsidRPr="004F2760">
        <w:rPr>
          <w:spacing w:val="-2"/>
          <w:rtl/>
        </w:rPr>
        <w:t xml:space="preserve">، والذي أنشأ </w:t>
      </w:r>
      <w:r w:rsidRPr="004F2760">
        <w:rPr>
          <w:rFonts w:hint="cs"/>
          <w:spacing w:val="-2"/>
          <w:rtl/>
        </w:rPr>
        <w:t xml:space="preserve">هيئة </w:t>
      </w:r>
      <w:r w:rsidRPr="004F2760">
        <w:rPr>
          <w:spacing w:val="-2"/>
          <w:rtl/>
        </w:rPr>
        <w:t>الأمم المتحدة ل</w:t>
      </w:r>
      <w:r w:rsidRPr="004F2760">
        <w:rPr>
          <w:rFonts w:hint="cs"/>
          <w:spacing w:val="-2"/>
          <w:rtl/>
        </w:rPr>
        <w:t>ل</w:t>
      </w:r>
      <w:r w:rsidRPr="004F2760">
        <w:rPr>
          <w:spacing w:val="-2"/>
          <w:rtl/>
        </w:rPr>
        <w:t xml:space="preserve">مساواة بين الجنسين وتمكين المرأة </w:t>
      </w:r>
      <w:r w:rsidRPr="004F2760">
        <w:rPr>
          <w:spacing w:val="-2"/>
        </w:rPr>
        <w:t>(UN Women)</w:t>
      </w:r>
      <w:r w:rsidRPr="004F2760">
        <w:rPr>
          <w:rFonts w:hint="cs"/>
          <w:spacing w:val="-2"/>
          <w:rtl/>
        </w:rPr>
        <w:t xml:space="preserve"> </w:t>
      </w:r>
      <w:r w:rsidRPr="004F2760">
        <w:rPr>
          <w:rFonts w:hint="cs"/>
          <w:spacing w:val="-2"/>
          <w:rtl/>
          <w:lang w:bidi="ar-SA"/>
        </w:rPr>
        <w:t>و</w:t>
      </w:r>
      <w:r w:rsidRPr="004F2760">
        <w:rPr>
          <w:spacing w:val="-2"/>
          <w:rtl/>
        </w:rPr>
        <w:t>أُسندت</w:t>
      </w:r>
      <w:r w:rsidRPr="004F2760">
        <w:rPr>
          <w:spacing w:val="-2"/>
        </w:rPr>
        <w:t xml:space="preserve"> </w:t>
      </w:r>
      <w:r w:rsidRPr="004F2760">
        <w:rPr>
          <w:spacing w:val="-2"/>
          <w:rtl/>
        </w:rPr>
        <w:t>إليها</w:t>
      </w:r>
      <w:r w:rsidRPr="004F2760">
        <w:rPr>
          <w:spacing w:val="-2"/>
        </w:rPr>
        <w:t xml:space="preserve"> </w:t>
      </w:r>
      <w:r w:rsidRPr="004F2760">
        <w:rPr>
          <w:spacing w:val="-2"/>
          <w:rtl/>
        </w:rPr>
        <w:t>ولاية</w:t>
      </w:r>
      <w:r w:rsidRPr="004F2760">
        <w:rPr>
          <w:spacing w:val="-2"/>
        </w:rPr>
        <w:t xml:space="preserve"> </w:t>
      </w:r>
      <w:r w:rsidRPr="004F2760">
        <w:rPr>
          <w:spacing w:val="-2"/>
          <w:rtl/>
        </w:rPr>
        <w:t>ثلاثية</w:t>
      </w:r>
      <w:r w:rsidRPr="004F2760">
        <w:rPr>
          <w:spacing w:val="-2"/>
        </w:rPr>
        <w:t xml:space="preserve"> </w:t>
      </w:r>
      <w:r w:rsidRPr="004F2760">
        <w:rPr>
          <w:spacing w:val="-2"/>
          <w:rtl/>
        </w:rPr>
        <w:t>تتمثل في تقديم الدعم المعياري والتنسيق والوظائف</w:t>
      </w:r>
      <w:r w:rsidRPr="004F2760">
        <w:rPr>
          <w:spacing w:val="-2"/>
        </w:rPr>
        <w:t xml:space="preserve"> </w:t>
      </w:r>
      <w:r w:rsidRPr="004F2760">
        <w:rPr>
          <w:spacing w:val="-2"/>
          <w:rtl/>
        </w:rPr>
        <w:t>التشغيلية لتوفير منصة فع</w:t>
      </w:r>
      <w:r w:rsidRPr="004F2760">
        <w:rPr>
          <w:rFonts w:hint="cs"/>
          <w:spacing w:val="-2"/>
          <w:rtl/>
        </w:rPr>
        <w:t>ّ</w:t>
      </w:r>
      <w:r w:rsidRPr="004F2760">
        <w:rPr>
          <w:spacing w:val="-2"/>
          <w:rtl/>
        </w:rPr>
        <w:t>الة</w:t>
      </w:r>
      <w:r w:rsidRPr="004F2760">
        <w:rPr>
          <w:spacing w:val="-2"/>
        </w:rPr>
        <w:t xml:space="preserve"> </w:t>
      </w:r>
      <w:r w:rsidRPr="004F2760">
        <w:rPr>
          <w:spacing w:val="-2"/>
          <w:rtl/>
        </w:rPr>
        <w:t>لتحقيق نتائج بشأن</w:t>
      </w:r>
      <w:r w:rsidRPr="004F2760">
        <w:rPr>
          <w:spacing w:val="-2"/>
        </w:rPr>
        <w:t xml:space="preserve"> </w:t>
      </w:r>
      <w:r w:rsidRPr="004F2760">
        <w:rPr>
          <w:spacing w:val="-2"/>
          <w:rtl/>
        </w:rPr>
        <w:t>المساواة</w:t>
      </w:r>
      <w:r w:rsidRPr="004F2760">
        <w:rPr>
          <w:spacing w:val="-2"/>
        </w:rPr>
        <w:t xml:space="preserve"> </w:t>
      </w:r>
      <w:r w:rsidRPr="004F2760">
        <w:rPr>
          <w:spacing w:val="-2"/>
          <w:rtl/>
        </w:rPr>
        <w:t>بين</w:t>
      </w:r>
      <w:r w:rsidRPr="004F2760">
        <w:rPr>
          <w:spacing w:val="-2"/>
        </w:rPr>
        <w:t xml:space="preserve"> </w:t>
      </w:r>
      <w:r w:rsidRPr="004F2760">
        <w:rPr>
          <w:spacing w:val="-2"/>
          <w:rtl/>
        </w:rPr>
        <w:t>الجنسين</w:t>
      </w:r>
      <w:r w:rsidRPr="004F2760">
        <w:rPr>
          <w:spacing w:val="-2"/>
        </w:rPr>
        <w:t xml:space="preserve"> </w:t>
      </w:r>
      <w:r w:rsidRPr="004F2760">
        <w:rPr>
          <w:spacing w:val="-2"/>
          <w:rtl/>
        </w:rPr>
        <w:t>وتمكين</w:t>
      </w:r>
      <w:r w:rsidRPr="004F2760">
        <w:rPr>
          <w:spacing w:val="-2"/>
        </w:rPr>
        <w:t xml:space="preserve"> </w:t>
      </w:r>
      <w:r w:rsidRPr="004F2760">
        <w:rPr>
          <w:spacing w:val="-2"/>
          <w:rtl/>
        </w:rPr>
        <w:t>المرأة؛</w:t>
      </w:r>
    </w:p>
    <w:p w14:paraId="556FBE28" w14:textId="77777777" w:rsidR="004A0361" w:rsidRPr="004F2760" w:rsidRDefault="00255816" w:rsidP="001B42FC">
      <w:pPr>
        <w:rPr>
          <w:rtl/>
        </w:rPr>
      </w:pPr>
      <w:r w:rsidRPr="004F2760">
        <w:rPr>
          <w:rFonts w:hint="cs"/>
          <w:i/>
          <w:iCs/>
          <w:rtl/>
        </w:rPr>
        <w:t>ج</w:t>
      </w:r>
      <w:r w:rsidRPr="004F2760">
        <w:rPr>
          <w:i/>
          <w:iCs/>
          <w:rtl/>
        </w:rPr>
        <w:t>)</w:t>
      </w:r>
      <w:r w:rsidRPr="004F2760">
        <w:rPr>
          <w:rFonts w:hint="cs"/>
          <w:rtl/>
        </w:rPr>
        <w:tab/>
      </w:r>
      <w:r w:rsidRPr="004F2760">
        <w:rPr>
          <w:rtl/>
        </w:rPr>
        <w:t>أن مجلس الرؤساء التنفيذيين</w:t>
      </w:r>
      <w:r w:rsidRPr="004F2760">
        <w:rPr>
          <w:rFonts w:hint="cs"/>
          <w:rtl/>
        </w:rPr>
        <w:t xml:space="preserve"> المعني بالتنسيق</w:t>
      </w:r>
      <w:r w:rsidRPr="004F2760">
        <w:rPr>
          <w:rtl/>
        </w:rPr>
        <w:t xml:space="preserve"> في منظومة الأمم المتحدة </w:t>
      </w:r>
      <w:r w:rsidRPr="004F2760">
        <w:rPr>
          <w:rFonts w:hint="cs"/>
          <w:rtl/>
        </w:rPr>
        <w:t>أقر</w:t>
      </w:r>
      <w:r w:rsidRPr="004F2760">
        <w:rPr>
          <w:rtl/>
        </w:rPr>
        <w:t xml:space="preserve"> في أبريل</w:t>
      </w:r>
      <w:r w:rsidRPr="004F2760">
        <w:rPr>
          <w:rFonts w:hint="cs"/>
          <w:rtl/>
        </w:rPr>
        <w:t> </w:t>
      </w:r>
      <w:r w:rsidRPr="004F2760">
        <w:t>2013</w:t>
      </w:r>
      <w:r w:rsidRPr="004F2760">
        <w:rPr>
          <w:rtl/>
        </w:rPr>
        <w:t xml:space="preserve"> خطة عمل </w:t>
      </w:r>
      <w:r w:rsidRPr="004F2760">
        <w:rPr>
          <w:rFonts w:hint="cs"/>
          <w:rtl/>
        </w:rPr>
        <w:t xml:space="preserve">على نطاق </w:t>
      </w:r>
      <w:r w:rsidRPr="004F2760">
        <w:rPr>
          <w:rtl/>
        </w:rPr>
        <w:t>منظومة الأمم المتحدة</w:t>
      </w:r>
      <w:r w:rsidRPr="004F2760">
        <w:rPr>
          <w:rFonts w:hint="cs"/>
          <w:rtl/>
        </w:rPr>
        <w:t xml:space="preserve"> </w:t>
      </w:r>
      <w:r w:rsidRPr="004F2760">
        <w:rPr>
          <w:lang w:val="en-US"/>
        </w:rPr>
        <w:t>(UN–SWAP)</w:t>
      </w:r>
      <w:r w:rsidRPr="004F2760">
        <w:rPr>
          <w:rtl/>
        </w:rPr>
        <w:t xml:space="preserve"> التي سيشارك الاتحاد في إطارها في أنشطة النشر والتنسيق </w:t>
      </w:r>
      <w:r w:rsidRPr="004F2760">
        <w:rPr>
          <w:rFonts w:hint="cs"/>
          <w:rtl/>
        </w:rPr>
        <w:t xml:space="preserve">والاتصال </w:t>
      </w:r>
      <w:r w:rsidRPr="004F2760">
        <w:rPr>
          <w:rtl/>
        </w:rPr>
        <w:t>والتواصل التي تشكل جزءاً من الاستراتيجية؛</w:t>
      </w:r>
    </w:p>
    <w:p w14:paraId="3ADED7A1" w14:textId="77777777" w:rsidR="004A0361" w:rsidRPr="004F2760" w:rsidRDefault="00255816" w:rsidP="001B42FC">
      <w:pPr>
        <w:rPr>
          <w:rtl/>
        </w:rPr>
      </w:pPr>
      <w:r w:rsidRPr="004F2760">
        <w:rPr>
          <w:rFonts w:hint="cs"/>
          <w:i/>
          <w:iCs/>
          <w:rtl/>
        </w:rPr>
        <w:t xml:space="preserve">د </w:t>
      </w:r>
      <w:r w:rsidRPr="004F2760">
        <w:rPr>
          <w:i/>
          <w:iCs/>
          <w:rtl/>
        </w:rPr>
        <w:t>)</w:t>
      </w:r>
      <w:r w:rsidRPr="004F2760">
        <w:rPr>
          <w:rFonts w:hint="cs"/>
          <w:rtl/>
        </w:rPr>
        <w:tab/>
      </w:r>
      <w:r w:rsidRPr="004F2760">
        <w:rPr>
          <w:rtl/>
        </w:rPr>
        <w:t xml:space="preserve">الاستنتاجات المتفق عليها في الدورة الخامسة والخمسين للجنة </w:t>
      </w:r>
      <w:r w:rsidRPr="004F2760">
        <w:rPr>
          <w:rFonts w:hint="cs"/>
          <w:rtl/>
        </w:rPr>
        <w:t>ا</w:t>
      </w:r>
      <w:r w:rsidRPr="004F2760">
        <w:rPr>
          <w:rtl/>
        </w:rPr>
        <w:t xml:space="preserve">لأمم المتحدة المعنية بوضع المرأة </w:t>
      </w:r>
      <w:r w:rsidRPr="004F2760">
        <w:t>(CSW)</w:t>
      </w:r>
      <w:r w:rsidRPr="004F2760">
        <w:rPr>
          <w:rFonts w:hint="cs"/>
          <w:rtl/>
        </w:rPr>
        <w:t xml:space="preserve"> </w:t>
      </w:r>
      <w:r w:rsidRPr="004F2760">
        <w:rPr>
          <w:rtl/>
        </w:rPr>
        <w:t>التي عُقدت في مارس</w:t>
      </w:r>
      <w:r w:rsidRPr="004F2760">
        <w:rPr>
          <w:rFonts w:hint="eastAsia"/>
          <w:rtl/>
        </w:rPr>
        <w:t> </w:t>
      </w:r>
      <w:r w:rsidRPr="004F2760">
        <w:t>2011</w:t>
      </w:r>
      <w:r w:rsidRPr="004F2760">
        <w:rPr>
          <w:rtl/>
        </w:rPr>
        <w:t>، فيما يتعلق بوصول النساء والفتيات إلى التعليم والتدريب و</w:t>
      </w:r>
      <w:r w:rsidRPr="004F2760">
        <w:rPr>
          <w:rFonts w:hint="cs"/>
          <w:rtl/>
        </w:rPr>
        <w:t>ال</w:t>
      </w:r>
      <w:r w:rsidRPr="004F2760">
        <w:rPr>
          <w:rtl/>
        </w:rPr>
        <w:t xml:space="preserve">تكنولوجيا </w:t>
      </w:r>
      <w:r w:rsidRPr="004F2760">
        <w:rPr>
          <w:rFonts w:hint="cs"/>
          <w:rtl/>
        </w:rPr>
        <w:t>و</w:t>
      </w:r>
      <w:r w:rsidRPr="004F2760">
        <w:rPr>
          <w:rtl/>
        </w:rPr>
        <w:t>العلوم ومشاركتهن في </w:t>
      </w:r>
      <w:r w:rsidRPr="004F2760">
        <w:rPr>
          <w:rFonts w:hint="cs"/>
          <w:rtl/>
        </w:rPr>
        <w:t>هذه المجالات؛</w:t>
      </w:r>
    </w:p>
    <w:p w14:paraId="1202FFD3" w14:textId="77777777" w:rsidR="004A0361" w:rsidRPr="004F2760" w:rsidRDefault="00255816" w:rsidP="001B42FC">
      <w:pPr>
        <w:rPr>
          <w:spacing w:val="4"/>
          <w:rtl/>
        </w:rPr>
      </w:pPr>
      <w:r w:rsidRPr="004F2760">
        <w:rPr>
          <w:rFonts w:hint="cs"/>
          <w:i/>
          <w:iCs/>
          <w:spacing w:val="4"/>
          <w:rtl/>
        </w:rPr>
        <w:t xml:space="preserve">هـ </w:t>
      </w:r>
      <w:r w:rsidRPr="004F2760">
        <w:rPr>
          <w:i/>
          <w:iCs/>
          <w:spacing w:val="4"/>
          <w:rtl/>
        </w:rPr>
        <w:t>)</w:t>
      </w:r>
      <w:r w:rsidRPr="004F2760">
        <w:rPr>
          <w:rFonts w:hint="cs"/>
          <w:spacing w:val="4"/>
          <w:rtl/>
        </w:rPr>
        <w:tab/>
        <w:t>الاستنتاجات المتفق عليها في الدورتين الحادية والستين والثانية والستين للجنة المعنية بوضع المرأة، التي تعزز التغيير الرقمي من أجل تمكين المرأة بما يشمل المرأة الريفية، وتدعم استفادتها من تنمية المهارات من خلال توسيع نطاق فرص التعليم والتدريب في</w:t>
      </w:r>
      <w:r w:rsidRPr="004F2760">
        <w:rPr>
          <w:rFonts w:hint="eastAsia"/>
          <w:spacing w:val="4"/>
          <w:rtl/>
        </w:rPr>
        <w:t> </w:t>
      </w:r>
      <w:r w:rsidRPr="004F2760">
        <w:rPr>
          <w:rFonts w:hint="cs"/>
          <w:spacing w:val="4"/>
          <w:rtl/>
        </w:rPr>
        <w:t>مجالات منها تكنولوجيا الاتصالات والإلمام بالمعارف الرقمية؛</w:t>
      </w:r>
    </w:p>
    <w:p w14:paraId="181D0E4F" w14:textId="77777777" w:rsidR="004A0361" w:rsidRPr="004F2760" w:rsidRDefault="00255816" w:rsidP="001B42FC">
      <w:pPr>
        <w:rPr>
          <w:spacing w:val="4"/>
          <w:rtl/>
          <w:lang w:val="en-US"/>
        </w:rPr>
      </w:pPr>
      <w:r w:rsidRPr="004F2760">
        <w:rPr>
          <w:rFonts w:hint="cs"/>
          <w:i/>
          <w:iCs/>
          <w:spacing w:val="4"/>
          <w:rtl/>
          <w:lang w:val="en-US"/>
        </w:rPr>
        <w:t>و )</w:t>
      </w:r>
      <w:r w:rsidRPr="004F2760">
        <w:rPr>
          <w:spacing w:val="4"/>
          <w:rtl/>
          <w:lang w:val="en-US"/>
        </w:rPr>
        <w:tab/>
      </w:r>
      <w:r w:rsidRPr="004F2760">
        <w:rPr>
          <w:rFonts w:hint="cs"/>
          <w:spacing w:val="4"/>
          <w:rtl/>
          <w:lang w:val="en-US"/>
        </w:rPr>
        <w:t>المبادئ التوجيهية للأمم المتحدة بشأن لغة شاملة للجنسين</w:t>
      </w:r>
      <w:r>
        <w:rPr>
          <w:rStyle w:val="FootnoteReference"/>
          <w:spacing w:val="4"/>
          <w:lang w:val="en-US"/>
        </w:rPr>
        <w:footnoteReference w:customMarkFollows="1" w:id="3"/>
        <w:t>3</w:t>
      </w:r>
      <w:r w:rsidRPr="004F2760">
        <w:rPr>
          <w:rFonts w:hint="cs"/>
          <w:spacing w:val="4"/>
          <w:rtl/>
          <w:lang w:val="en-US"/>
        </w:rPr>
        <w:t>،</w:t>
      </w:r>
    </w:p>
    <w:p w14:paraId="2DBA9935" w14:textId="77777777" w:rsidR="004A0361" w:rsidRPr="004F2760" w:rsidRDefault="00255816" w:rsidP="001B42FC">
      <w:pPr>
        <w:pStyle w:val="Call"/>
        <w:rPr>
          <w:rtl/>
        </w:rPr>
      </w:pPr>
      <w:r w:rsidRPr="004F2760">
        <w:rPr>
          <w:rFonts w:hint="cs"/>
          <w:rtl/>
        </w:rPr>
        <w:t>وإذ يلاحظ أيضاً</w:t>
      </w:r>
    </w:p>
    <w:p w14:paraId="6A945C0B" w14:textId="77777777" w:rsidR="004A0361" w:rsidRPr="004F2760" w:rsidRDefault="00255816" w:rsidP="001B42FC">
      <w:pPr>
        <w:rPr>
          <w:rtl/>
        </w:rPr>
      </w:pPr>
      <w:r w:rsidRPr="004F2760">
        <w:rPr>
          <w:i/>
          <w:iCs/>
          <w:rtl/>
        </w:rPr>
        <w:t xml:space="preserve"> أ )</w:t>
      </w:r>
      <w:r w:rsidRPr="004F2760">
        <w:rPr>
          <w:rtl/>
        </w:rPr>
        <w:tab/>
        <w:t>قرار مجلس الاتحاد في</w:t>
      </w:r>
      <w:r w:rsidRPr="004F2760">
        <w:rPr>
          <w:rFonts w:hint="eastAsia"/>
          <w:rtl/>
        </w:rPr>
        <w:t> </w:t>
      </w:r>
      <w:r w:rsidRPr="004F2760">
        <w:rPr>
          <w:rtl/>
        </w:rPr>
        <w:t xml:space="preserve">دورته لعام </w:t>
      </w:r>
      <w:r w:rsidRPr="004F2760">
        <w:t>2013</w:t>
      </w:r>
      <w:r w:rsidRPr="004F2760">
        <w:rPr>
          <w:rtl/>
        </w:rPr>
        <w:t xml:space="preserve"> الذي أقر سياسة الاتحاد من أجل المساواة بين الجنسين وتعميمها</w:t>
      </w:r>
      <w:r w:rsidRPr="004F2760">
        <w:rPr>
          <w:rFonts w:hint="eastAsia"/>
          <w:rtl/>
        </w:rPr>
        <w:t> </w:t>
      </w:r>
      <w:r w:rsidRPr="004F2760">
        <w:t>(GEM)</w:t>
      </w:r>
      <w:r w:rsidRPr="004F2760">
        <w:rPr>
          <w:rtl/>
        </w:rPr>
        <w:t xml:space="preserve"> بهدف دمج منظور المساواة بين الجنسين في الاتحاد ككل وتسخير قدرة الاتصالات/تكنولوجيا المعلومات والاتصالات لتمكين النساء</w:t>
      </w:r>
      <w:r w:rsidRPr="004F2760">
        <w:rPr>
          <w:rFonts w:hint="eastAsia"/>
          <w:rtl/>
        </w:rPr>
        <w:t> </w:t>
      </w:r>
      <w:r w:rsidRPr="004F2760">
        <w:rPr>
          <w:rtl/>
        </w:rPr>
        <w:t>والرجال على السواء؛</w:t>
      </w:r>
    </w:p>
    <w:p w14:paraId="589C115F" w14:textId="77777777" w:rsidR="004A0361" w:rsidRPr="004F2760" w:rsidRDefault="00255816" w:rsidP="001B42FC">
      <w:pPr>
        <w:rPr>
          <w:color w:val="000000"/>
          <w:spacing w:val="-2"/>
          <w:rtl/>
        </w:rPr>
      </w:pPr>
      <w:r w:rsidRPr="004F2760">
        <w:rPr>
          <w:i/>
          <w:iCs/>
          <w:color w:val="000000"/>
          <w:spacing w:val="-2"/>
          <w:rtl/>
        </w:rPr>
        <w:t>ب)</w:t>
      </w:r>
      <w:r w:rsidRPr="004F2760">
        <w:rPr>
          <w:color w:val="000000"/>
          <w:spacing w:val="-2"/>
          <w:rtl/>
        </w:rPr>
        <w:tab/>
        <w:t>أن الاتحاد يُدرج في</w:t>
      </w:r>
      <w:r w:rsidRPr="004F2760">
        <w:rPr>
          <w:rFonts w:hint="eastAsia"/>
          <w:color w:val="000000"/>
          <w:spacing w:val="-2"/>
          <w:rtl/>
        </w:rPr>
        <w:t> </w:t>
      </w:r>
      <w:r w:rsidRPr="004F2760">
        <w:rPr>
          <w:color w:val="000000"/>
          <w:spacing w:val="-2"/>
          <w:rtl/>
        </w:rPr>
        <w:t>خطته الاستراتيجية قضايا تتعلق بالمساواة بين الجنسين والتمكين والشمول لإجراء المناقشات وتبادل الأفكار من أجل تحديد خطة عمل ملموسة عبر المنظمة بأكملها لمعالجة القضايا والحواجز مع تحديد مواعيد وأهداف واضحة،</w:t>
      </w:r>
    </w:p>
    <w:p w14:paraId="7653619E" w14:textId="77777777" w:rsidR="004A0361" w:rsidRPr="004F2760" w:rsidRDefault="00255816" w:rsidP="001B42FC">
      <w:pPr>
        <w:pStyle w:val="Call"/>
        <w:rPr>
          <w:rtl/>
        </w:rPr>
      </w:pPr>
      <w:r w:rsidRPr="004F2760">
        <w:rPr>
          <w:rtl/>
        </w:rPr>
        <w:t>وإذ يعترف</w:t>
      </w:r>
    </w:p>
    <w:p w14:paraId="77D4F11E" w14:textId="77777777" w:rsidR="004A0361" w:rsidRPr="004F2760" w:rsidRDefault="00255816" w:rsidP="001B42FC">
      <w:pPr>
        <w:rPr>
          <w:rtl/>
        </w:rPr>
      </w:pPr>
      <w:r w:rsidRPr="004F2760">
        <w:rPr>
          <w:i/>
          <w:iCs/>
          <w:rtl/>
        </w:rPr>
        <w:t xml:space="preserve"> أ )</w:t>
      </w:r>
      <w:r w:rsidRPr="004F2760">
        <w:rPr>
          <w:i/>
          <w:iCs/>
          <w:rtl/>
        </w:rPr>
        <w:tab/>
      </w:r>
      <w:r w:rsidRPr="004F2760">
        <w:rPr>
          <w:rtl/>
        </w:rPr>
        <w:t>بأن المجتمع ككل، خاصة</w:t>
      </w:r>
      <w:r w:rsidRPr="004F2760">
        <w:rPr>
          <w:rFonts w:hint="cs"/>
          <w:rtl/>
        </w:rPr>
        <w:t>ً</w:t>
      </w:r>
      <w:r w:rsidRPr="004F2760">
        <w:rPr>
          <w:rtl/>
        </w:rPr>
        <w:t xml:space="preserve"> في</w:t>
      </w:r>
      <w:r w:rsidRPr="004F2760">
        <w:rPr>
          <w:rFonts w:hint="eastAsia"/>
          <w:rtl/>
        </w:rPr>
        <w:t> </w:t>
      </w:r>
      <w:r w:rsidRPr="004F2760">
        <w:rPr>
          <w:rtl/>
        </w:rPr>
        <w:t xml:space="preserve">سياق مجتمع المعلومات والمعرفة، سيستفيد من </w:t>
      </w:r>
      <w:r w:rsidRPr="004F2760">
        <w:rPr>
          <w:rFonts w:hint="cs"/>
          <w:rtl/>
        </w:rPr>
        <w:t>النفاذ المتكافئ للنساء والرجال</w:t>
      </w:r>
      <w:r w:rsidRPr="004F2760">
        <w:rPr>
          <w:rFonts w:hint="eastAsia"/>
          <w:rtl/>
        </w:rPr>
        <w:t> </w:t>
      </w:r>
      <w:r w:rsidRPr="004F2760">
        <w:rPr>
          <w:rFonts w:hint="cs"/>
          <w:rtl/>
        </w:rPr>
        <w:t>إلى تكنولوجيا المعلومات والاتصالات ومن مشاركتهم</w:t>
      </w:r>
      <w:r w:rsidRPr="004F2760">
        <w:rPr>
          <w:rtl/>
        </w:rPr>
        <w:t xml:space="preserve"> على قدم المساواة على جميع المستويات وفي كل المجالات، خاصةً في</w:t>
      </w:r>
      <w:r w:rsidRPr="004F2760">
        <w:rPr>
          <w:rFonts w:hint="eastAsia"/>
          <w:rtl/>
        </w:rPr>
        <w:t> </w:t>
      </w:r>
      <w:r w:rsidRPr="004F2760">
        <w:rPr>
          <w:rtl/>
        </w:rPr>
        <w:t>وضع السياسات واتخاذ القرارات؛</w:t>
      </w:r>
    </w:p>
    <w:p w14:paraId="3F32FC84" w14:textId="77777777" w:rsidR="004A0361" w:rsidRPr="004F2760" w:rsidRDefault="00255816" w:rsidP="001B42FC">
      <w:pPr>
        <w:rPr>
          <w:rtl/>
        </w:rPr>
      </w:pPr>
      <w:r w:rsidRPr="004F2760">
        <w:rPr>
          <w:i/>
          <w:iCs/>
          <w:rtl/>
        </w:rPr>
        <w:t>ب)</w:t>
      </w:r>
      <w:r w:rsidRPr="004F2760">
        <w:rPr>
          <w:i/>
          <w:iCs/>
          <w:rtl/>
        </w:rPr>
        <w:tab/>
      </w:r>
      <w:r w:rsidRPr="004F2760">
        <w:rPr>
          <w:rFonts w:hint="cs"/>
          <w:rtl/>
        </w:rPr>
        <w:t xml:space="preserve">بأن عدم المساواة في نفاذ النساء والفتيات إلى تكنولوجيا المعلومات والاتصالات </w:t>
      </w:r>
      <w:r w:rsidRPr="004F2760">
        <w:rPr>
          <w:rtl/>
        </w:rPr>
        <w:t xml:space="preserve">يضر بالجميع، بما في ذلك ما يتعلق، من بين عدة أمور، بانخفاض النشاط </w:t>
      </w:r>
      <w:r w:rsidRPr="004F2760">
        <w:rPr>
          <w:rFonts w:hint="cs"/>
          <w:rtl/>
        </w:rPr>
        <w:t>الاقتصادي والابتكار وريادة الأعمال؛</w:t>
      </w:r>
    </w:p>
    <w:p w14:paraId="220E2E18" w14:textId="77777777" w:rsidR="004A0361" w:rsidRPr="004F2760" w:rsidRDefault="00255816" w:rsidP="001B42FC">
      <w:pPr>
        <w:rPr>
          <w:rtl/>
        </w:rPr>
      </w:pPr>
      <w:r w:rsidRPr="004F2760">
        <w:rPr>
          <w:i/>
          <w:iCs/>
          <w:rtl/>
        </w:rPr>
        <w:t>ج)</w:t>
      </w:r>
      <w:r w:rsidRPr="004F2760">
        <w:rPr>
          <w:rtl/>
        </w:rPr>
        <w:tab/>
      </w:r>
      <w:r w:rsidRPr="004F2760">
        <w:rPr>
          <w:rFonts w:hint="cs"/>
          <w:rtl/>
        </w:rPr>
        <w:t xml:space="preserve">بأن </w:t>
      </w:r>
      <w:r w:rsidRPr="004F2760">
        <w:rPr>
          <w:rtl/>
        </w:rPr>
        <w:t xml:space="preserve">عدم </w:t>
      </w:r>
      <w:r w:rsidRPr="004F2760">
        <w:rPr>
          <w:rFonts w:hint="cs"/>
          <w:rtl/>
        </w:rPr>
        <w:t>ضمان نفاذ</w:t>
      </w:r>
      <w:r w:rsidRPr="004F2760">
        <w:rPr>
          <w:rtl/>
        </w:rPr>
        <w:t xml:space="preserve"> المرأة إلى الإنترنت على قدم المساواة، </w:t>
      </w:r>
      <w:r w:rsidRPr="004F2760">
        <w:rPr>
          <w:rFonts w:hint="cs"/>
          <w:rtl/>
        </w:rPr>
        <w:t>يضر بشكل خاص بالبلدان منخفضة الدخل؛</w:t>
      </w:r>
    </w:p>
    <w:p w14:paraId="150B15E7" w14:textId="77777777" w:rsidR="004A0361" w:rsidRPr="004F2760" w:rsidRDefault="00255816" w:rsidP="001B42FC">
      <w:pPr>
        <w:rPr>
          <w:rtl/>
        </w:rPr>
      </w:pPr>
      <w:r w:rsidRPr="004F2760">
        <w:rPr>
          <w:i/>
          <w:iCs/>
          <w:rtl/>
        </w:rPr>
        <w:t>د )</w:t>
      </w:r>
      <w:r w:rsidRPr="004F2760">
        <w:rPr>
          <w:rtl/>
        </w:rPr>
        <w:tab/>
      </w:r>
      <w:r w:rsidRPr="004F2760">
        <w:rPr>
          <w:rFonts w:hint="cs"/>
          <w:rtl/>
        </w:rPr>
        <w:t>بأهمي</w:t>
      </w:r>
      <w:r w:rsidRPr="004F2760">
        <w:rPr>
          <w:rtl/>
        </w:rPr>
        <w:t xml:space="preserve">ة </w:t>
      </w:r>
      <w:r w:rsidRPr="004F2760">
        <w:rPr>
          <w:rFonts w:hint="cs"/>
          <w:rtl/>
        </w:rPr>
        <w:t>المشاركة الكاملة للرجال والفتيان،</w:t>
      </w:r>
      <w:r w:rsidRPr="004F2760">
        <w:rPr>
          <w:rtl/>
        </w:rPr>
        <w:t xml:space="preserve"> </w:t>
      </w:r>
      <w:r w:rsidRPr="004F2760">
        <w:rPr>
          <w:rFonts w:hint="cs"/>
          <w:rtl/>
        </w:rPr>
        <w:t>كفاعلين</w:t>
      </w:r>
      <w:r w:rsidRPr="004F2760">
        <w:rPr>
          <w:rtl/>
        </w:rPr>
        <w:t xml:space="preserve"> ومستفيدين من التغيير</w:t>
      </w:r>
      <w:r w:rsidRPr="004F2760">
        <w:rPr>
          <w:rFonts w:hint="cs"/>
          <w:rtl/>
        </w:rPr>
        <w:t>،</w:t>
      </w:r>
      <w:r w:rsidRPr="004F2760">
        <w:rPr>
          <w:rtl/>
        </w:rPr>
        <w:t xml:space="preserve"> في تحقيق المساواة بين الجنسين</w:t>
      </w:r>
      <w:r w:rsidRPr="004F2760">
        <w:rPr>
          <w:rFonts w:hint="cs"/>
          <w:rtl/>
        </w:rPr>
        <w:t>؛</w:t>
      </w:r>
    </w:p>
    <w:p w14:paraId="655407D2" w14:textId="77777777" w:rsidR="004A0361" w:rsidRPr="004F2760" w:rsidRDefault="00255816" w:rsidP="001B42FC">
      <w:pPr>
        <w:rPr>
          <w:rtl/>
        </w:rPr>
      </w:pPr>
      <w:r w:rsidRPr="004F2760">
        <w:rPr>
          <w:rFonts w:hint="cs"/>
          <w:i/>
          <w:iCs/>
          <w:rtl/>
        </w:rPr>
        <w:lastRenderedPageBreak/>
        <w:t>هـ</w:t>
      </w:r>
      <w:r w:rsidRPr="004F2760">
        <w:rPr>
          <w:rFonts w:hint="eastAsia"/>
          <w:i/>
          <w:iCs/>
          <w:rtl/>
        </w:rPr>
        <w:t> </w:t>
      </w:r>
      <w:r w:rsidRPr="004F2760">
        <w:rPr>
          <w:i/>
          <w:iCs/>
          <w:rtl/>
        </w:rPr>
        <w:t>)</w:t>
      </w:r>
      <w:r w:rsidRPr="004F2760">
        <w:rPr>
          <w:rtl/>
        </w:rPr>
        <w:tab/>
        <w:t>بأن تكنولوجيات المعلومات والاتصالات</w:t>
      </w:r>
      <w:r w:rsidRPr="004F2760">
        <w:rPr>
          <w:rFonts w:hint="eastAsia"/>
          <w:rtl/>
        </w:rPr>
        <w:t> </w:t>
      </w:r>
      <w:r w:rsidRPr="004F2760">
        <w:t>(ICT)</w:t>
      </w:r>
      <w:r w:rsidRPr="004F2760">
        <w:rPr>
          <w:rtl/>
        </w:rPr>
        <w:t xml:space="preserve"> أدوات</w:t>
      </w:r>
      <w:r w:rsidRPr="004F2760">
        <w:rPr>
          <w:rFonts w:hint="cs"/>
          <w:rtl/>
        </w:rPr>
        <w:t xml:space="preserve"> يمكن من خلالها النهوض</w:t>
      </w:r>
      <w:r w:rsidRPr="004F2760">
        <w:rPr>
          <w:rtl/>
        </w:rPr>
        <w:t xml:space="preserve"> </w:t>
      </w:r>
      <w:r w:rsidRPr="004F2760">
        <w:rPr>
          <w:rFonts w:hint="cs"/>
          <w:rtl/>
        </w:rPr>
        <w:t>ب</w:t>
      </w:r>
      <w:r w:rsidRPr="004F2760">
        <w:rPr>
          <w:rtl/>
        </w:rPr>
        <w:t xml:space="preserve">المساواة بين </w:t>
      </w:r>
      <w:r w:rsidRPr="004F2760">
        <w:rPr>
          <w:rFonts w:hint="cs"/>
          <w:rtl/>
        </w:rPr>
        <w:t>الجنسين</w:t>
      </w:r>
      <w:r w:rsidRPr="004F2760">
        <w:rPr>
          <w:rtl/>
        </w:rPr>
        <w:t xml:space="preserve"> وتمكين النساء والفتيات، ويسلَّم بأنها جزء لا</w:t>
      </w:r>
      <w:r w:rsidRPr="004F2760">
        <w:rPr>
          <w:rFonts w:hint="eastAsia"/>
          <w:rtl/>
        </w:rPr>
        <w:t> </w:t>
      </w:r>
      <w:r w:rsidRPr="004F2760">
        <w:rPr>
          <w:rtl/>
        </w:rPr>
        <w:t>يتجزأ من مجتمعات</w:t>
      </w:r>
      <w:r w:rsidRPr="004F2760">
        <w:rPr>
          <w:rFonts w:hint="cs"/>
          <w:rtl/>
        </w:rPr>
        <w:t xml:space="preserve"> يمكن أن</w:t>
      </w:r>
      <w:r w:rsidRPr="004F2760">
        <w:rPr>
          <w:rtl/>
        </w:rPr>
        <w:t xml:space="preserve"> يساهم ويشارك فيها بشكل</w:t>
      </w:r>
      <w:r w:rsidRPr="004F2760">
        <w:rPr>
          <w:rFonts w:hint="cs"/>
          <w:rtl/>
        </w:rPr>
        <w:t xml:space="preserve"> </w:t>
      </w:r>
      <w:r w:rsidRPr="004F2760">
        <w:rPr>
          <w:rtl/>
        </w:rPr>
        <w:t xml:space="preserve">أساسي </w:t>
      </w:r>
      <w:r w:rsidRPr="004F2760">
        <w:rPr>
          <w:rFonts w:hint="cs"/>
          <w:rtl/>
        </w:rPr>
        <w:t>النساء والرجال على السواء</w:t>
      </w:r>
      <w:r w:rsidRPr="004F2760">
        <w:rPr>
          <w:rtl/>
        </w:rPr>
        <w:t>؛</w:t>
      </w:r>
    </w:p>
    <w:p w14:paraId="63BCF960" w14:textId="77777777" w:rsidR="004A0361" w:rsidRPr="004F2760" w:rsidRDefault="00255816" w:rsidP="001B42FC">
      <w:pPr>
        <w:rPr>
          <w:spacing w:val="-4"/>
          <w:rtl/>
        </w:rPr>
      </w:pPr>
      <w:r w:rsidRPr="004F2760">
        <w:rPr>
          <w:rFonts w:hint="cs"/>
          <w:i/>
          <w:iCs/>
          <w:spacing w:val="-4"/>
          <w:rtl/>
        </w:rPr>
        <w:t>و )</w:t>
      </w:r>
      <w:r w:rsidRPr="004F2760">
        <w:rPr>
          <w:i/>
          <w:iCs/>
          <w:spacing w:val="-4"/>
          <w:rtl/>
        </w:rPr>
        <w:tab/>
      </w:r>
      <w:r w:rsidRPr="004F2760">
        <w:rPr>
          <w:rFonts w:hint="cs"/>
          <w:spacing w:val="-4"/>
          <w:rtl/>
        </w:rPr>
        <w:t>بأن الهدف </w:t>
      </w:r>
      <w:r w:rsidRPr="004F2760">
        <w:rPr>
          <w:spacing w:val="-4"/>
        </w:rPr>
        <w:t>5</w:t>
      </w:r>
      <w:r w:rsidRPr="004F2760">
        <w:rPr>
          <w:rFonts w:hint="cs"/>
          <w:spacing w:val="-4"/>
          <w:rtl/>
        </w:rPr>
        <w:t xml:space="preserve"> من أهداف التنمية المستدامة</w:t>
      </w:r>
      <w:r w:rsidRPr="004F2760">
        <w:rPr>
          <w:rFonts w:hint="eastAsia"/>
          <w:spacing w:val="-4"/>
          <w:rtl/>
        </w:rPr>
        <w:t> </w:t>
      </w:r>
      <w:r w:rsidRPr="004F2760">
        <w:rPr>
          <w:spacing w:val="-4"/>
        </w:rPr>
        <w:t>(SDG)</w:t>
      </w:r>
      <w:r w:rsidRPr="004F2760">
        <w:rPr>
          <w:rFonts w:hint="cs"/>
          <w:spacing w:val="-4"/>
          <w:rtl/>
        </w:rPr>
        <w:t xml:space="preserve"> في خطة التنمية المستدامة لعام </w:t>
      </w:r>
      <w:r w:rsidRPr="004F2760">
        <w:rPr>
          <w:spacing w:val="-4"/>
        </w:rPr>
        <w:t>2030</w:t>
      </w:r>
      <w:r w:rsidRPr="004F2760">
        <w:rPr>
          <w:rFonts w:hint="cs"/>
          <w:spacing w:val="-4"/>
          <w:rtl/>
        </w:rPr>
        <w:t xml:space="preserve"> يسعى إلى تحقيق المساواة بين الجنسين وتمكين جميع النساء والفتيات وتعزيز تعميم المساواة بين الجنسين كقضية شاملة عبر جميع غايات الخطة ومقاصدها؛</w:t>
      </w:r>
    </w:p>
    <w:p w14:paraId="63B7BBE7" w14:textId="77777777" w:rsidR="004A0361" w:rsidRPr="004F2760" w:rsidRDefault="00255816" w:rsidP="001B42FC">
      <w:pPr>
        <w:rPr>
          <w:rtl/>
        </w:rPr>
      </w:pPr>
      <w:r w:rsidRPr="004F2760">
        <w:rPr>
          <w:rFonts w:hint="cs"/>
          <w:i/>
          <w:iCs/>
          <w:rtl/>
        </w:rPr>
        <w:t>ز</w:t>
      </w:r>
      <w:r w:rsidRPr="004F2760">
        <w:rPr>
          <w:i/>
          <w:iCs/>
          <w:rtl/>
        </w:rPr>
        <w:t> </w:t>
      </w:r>
      <w:r w:rsidRPr="004F2760">
        <w:rPr>
          <w:rFonts w:hint="cs"/>
          <w:i/>
          <w:iCs/>
          <w:rtl/>
        </w:rPr>
        <w:t>)</w:t>
      </w:r>
      <w:r w:rsidRPr="004F2760">
        <w:rPr>
          <w:rFonts w:hint="cs"/>
          <w:i/>
          <w:iCs/>
          <w:rtl/>
        </w:rPr>
        <w:tab/>
      </w:r>
      <w:r w:rsidRPr="004F2760">
        <w:rPr>
          <w:rtl/>
        </w:rPr>
        <w:t>بأن نتائج القمة العالمية لمجتمع المعلومات، المتمثلة في إعلان مبادئ جنيف وخطة عمل جنيف والتزام تونس وبرنامج عمل تونس بشأن مجتمع المعلومات، تعرض مفهوم مجتمع المعلومات وأنه يجب الاستمرار في بذل الجهود في هذا السياق من أجل سد الفجوة الرقمية بين الجنسين؛</w:t>
      </w:r>
    </w:p>
    <w:p w14:paraId="1AB07991" w14:textId="77777777" w:rsidR="004A0361" w:rsidRPr="004F2760" w:rsidRDefault="00255816" w:rsidP="001B42FC">
      <w:pPr>
        <w:rPr>
          <w:rtl/>
        </w:rPr>
      </w:pPr>
      <w:r w:rsidRPr="004F2760">
        <w:rPr>
          <w:rFonts w:ascii="Traditional Arabic" w:hAnsi="Traditional Arabic" w:hint="cs"/>
          <w:i/>
          <w:iCs/>
          <w:rtl/>
        </w:rPr>
        <w:t>ح</w:t>
      </w:r>
      <w:r w:rsidRPr="004F2760">
        <w:rPr>
          <w:i/>
          <w:iCs/>
          <w:rtl/>
        </w:rPr>
        <w:t>)</w:t>
      </w:r>
      <w:r w:rsidRPr="004F2760">
        <w:rPr>
          <w:rtl/>
        </w:rPr>
        <w:tab/>
        <w:t xml:space="preserve">بأن بيان الحدث الرفيع المستوى للقمة العالمية لمجتمع المعلومات </w:t>
      </w:r>
      <w:r w:rsidRPr="004F2760">
        <w:t>(WSIS+10)</w:t>
      </w:r>
      <w:r w:rsidRPr="004F2760">
        <w:rPr>
          <w:rtl/>
        </w:rPr>
        <w:t xml:space="preserve"> حول تنفيذ نتائج القمة أعلن الحاجة إلى ضمان أن يتيح مجتمع المعلومات تمكين المرأة ومشاركتها الكاملة على قدم المساواة في جميع مجالات المجتمع وفي جميع عمليات صنع</w:t>
      </w:r>
      <w:r w:rsidRPr="004F2760">
        <w:rPr>
          <w:rFonts w:hint="cs"/>
          <w:rtl/>
        </w:rPr>
        <w:t xml:space="preserve"> </w:t>
      </w:r>
      <w:r w:rsidRPr="004F2760">
        <w:rPr>
          <w:rtl/>
        </w:rPr>
        <w:t>القرار؛</w:t>
      </w:r>
    </w:p>
    <w:p w14:paraId="7F3471AF" w14:textId="77777777" w:rsidR="004A0361" w:rsidRPr="004F2760" w:rsidRDefault="00255816" w:rsidP="001B42FC">
      <w:pPr>
        <w:rPr>
          <w:rtl/>
        </w:rPr>
      </w:pPr>
      <w:r w:rsidRPr="004F2760">
        <w:rPr>
          <w:rFonts w:hint="cs"/>
          <w:i/>
          <w:iCs/>
          <w:rtl/>
        </w:rPr>
        <w:t>ط</w:t>
      </w:r>
      <w:r w:rsidRPr="004F2760">
        <w:rPr>
          <w:i/>
          <w:iCs/>
          <w:rtl/>
        </w:rPr>
        <w:t>)</w:t>
      </w:r>
      <w:r w:rsidRPr="004F2760">
        <w:rPr>
          <w:rtl/>
        </w:rPr>
        <w:tab/>
        <w:t xml:space="preserve">بأن الضرورة تقتضي من أعضاء الاتحاد وشركائه </w:t>
      </w:r>
      <w:r w:rsidRPr="004F2760">
        <w:rPr>
          <w:rFonts w:hint="cs"/>
          <w:rtl/>
        </w:rPr>
        <w:t>تشجيع</w:t>
      </w:r>
      <w:r w:rsidRPr="004F2760">
        <w:rPr>
          <w:rtl/>
        </w:rPr>
        <w:t xml:space="preserve"> </w:t>
      </w:r>
      <w:r w:rsidRPr="004F2760">
        <w:rPr>
          <w:rFonts w:hint="cs"/>
          <w:rtl/>
        </w:rPr>
        <w:t>النساء والفتيات</w:t>
      </w:r>
      <w:r w:rsidRPr="004F2760">
        <w:rPr>
          <w:rtl/>
        </w:rPr>
        <w:t xml:space="preserve"> </w:t>
      </w:r>
      <w:r w:rsidRPr="004F2760">
        <w:rPr>
          <w:rFonts w:hint="cs"/>
          <w:rtl/>
        </w:rPr>
        <w:t>على</w:t>
      </w:r>
      <w:r w:rsidRPr="004F2760">
        <w:rPr>
          <w:rtl/>
        </w:rPr>
        <w:t xml:space="preserve"> </w:t>
      </w:r>
      <w:r w:rsidRPr="004F2760">
        <w:rPr>
          <w:rFonts w:hint="cs"/>
          <w:rtl/>
        </w:rPr>
        <w:t>اختيار</w:t>
      </w:r>
      <w:r w:rsidRPr="004F2760">
        <w:rPr>
          <w:rtl/>
        </w:rPr>
        <w:t xml:space="preserve"> </w:t>
      </w:r>
      <w:r w:rsidRPr="004F2760">
        <w:rPr>
          <w:rFonts w:hint="cs"/>
          <w:rtl/>
        </w:rPr>
        <w:t>مسار</w:t>
      </w:r>
      <w:r w:rsidRPr="004F2760">
        <w:rPr>
          <w:rtl/>
        </w:rPr>
        <w:t xml:space="preserve"> </w:t>
      </w:r>
      <w:r w:rsidRPr="004F2760">
        <w:rPr>
          <w:rFonts w:hint="cs"/>
          <w:rtl/>
        </w:rPr>
        <w:t>وظيفي</w:t>
      </w:r>
      <w:r w:rsidRPr="004F2760">
        <w:rPr>
          <w:rtl/>
        </w:rPr>
        <w:t xml:space="preserve"> </w:t>
      </w:r>
      <w:r w:rsidRPr="004F2760">
        <w:rPr>
          <w:rFonts w:hint="cs"/>
          <w:rtl/>
        </w:rPr>
        <w:t>في</w:t>
      </w:r>
      <w:r w:rsidRPr="004F2760">
        <w:rPr>
          <w:rFonts w:hint="eastAsia"/>
          <w:rtl/>
        </w:rPr>
        <w:t> </w:t>
      </w:r>
      <w:r w:rsidRPr="004F2760">
        <w:rPr>
          <w:rFonts w:hint="cs"/>
          <w:rtl/>
        </w:rPr>
        <w:t>مجال</w:t>
      </w:r>
      <w:r w:rsidRPr="004F2760">
        <w:rPr>
          <w:rtl/>
        </w:rPr>
        <w:t xml:space="preserve"> </w:t>
      </w:r>
      <w:r w:rsidRPr="004F2760">
        <w:rPr>
          <w:rFonts w:hint="cs"/>
          <w:rtl/>
        </w:rPr>
        <w:t>الاتصالات</w:t>
      </w:r>
      <w:r w:rsidRPr="004F2760">
        <w:rPr>
          <w:rtl/>
        </w:rPr>
        <w:t>/</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وتعزيز</w:t>
      </w:r>
      <w:r w:rsidRPr="004F2760">
        <w:rPr>
          <w:rtl/>
        </w:rPr>
        <w:t xml:space="preserve"> </w:t>
      </w:r>
      <w:r w:rsidRPr="004F2760">
        <w:rPr>
          <w:rFonts w:hint="cs"/>
          <w:rtl/>
        </w:rPr>
        <w:t>استعمال</w:t>
      </w:r>
      <w:r w:rsidRPr="004F2760">
        <w:rPr>
          <w:rtl/>
        </w:rPr>
        <w:t xml:space="preserve"> </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التمكين</w:t>
      </w:r>
      <w:r w:rsidRPr="004F2760">
        <w:rPr>
          <w:rtl/>
        </w:rPr>
        <w:t xml:space="preserve"> </w:t>
      </w:r>
      <w:r w:rsidRPr="004F2760">
        <w:rPr>
          <w:rFonts w:hint="cs"/>
          <w:rtl/>
        </w:rPr>
        <w:t>الاجتماعي</w:t>
      </w:r>
      <w:r w:rsidRPr="004F2760">
        <w:rPr>
          <w:rtl/>
        </w:rPr>
        <w:t xml:space="preserve"> </w:t>
      </w:r>
      <w:r w:rsidRPr="004F2760">
        <w:rPr>
          <w:rFonts w:hint="cs"/>
          <w:rtl/>
        </w:rPr>
        <w:t>والاقتصادي</w:t>
      </w:r>
      <w:r w:rsidRPr="004F2760">
        <w:rPr>
          <w:rtl/>
        </w:rPr>
        <w:t xml:space="preserve"> </w:t>
      </w:r>
      <w:r w:rsidRPr="004F2760">
        <w:rPr>
          <w:rFonts w:hint="cs"/>
          <w:rtl/>
        </w:rPr>
        <w:t>للنساء</w:t>
      </w:r>
      <w:r w:rsidRPr="004F2760">
        <w:rPr>
          <w:rFonts w:hint="eastAsia"/>
          <w:rtl/>
        </w:rPr>
        <w:t> </w:t>
      </w:r>
      <w:r w:rsidRPr="004F2760">
        <w:rPr>
          <w:rFonts w:hint="cs"/>
          <w:rtl/>
        </w:rPr>
        <w:t>والفتيات وتحقيق المساواة بين الجنسين؛</w:t>
      </w:r>
    </w:p>
    <w:p w14:paraId="19FA47C1" w14:textId="77777777" w:rsidR="004A0361" w:rsidRPr="004F2760" w:rsidRDefault="00255816" w:rsidP="001B42FC">
      <w:pPr>
        <w:rPr>
          <w:rtl/>
        </w:rPr>
      </w:pPr>
      <w:r w:rsidRPr="004F2760">
        <w:rPr>
          <w:rFonts w:hint="cs"/>
          <w:i/>
          <w:iCs/>
          <w:rtl/>
        </w:rPr>
        <w:t>ي</w:t>
      </w:r>
      <w:r w:rsidRPr="004F2760">
        <w:rPr>
          <w:i/>
          <w:iCs/>
          <w:rtl/>
        </w:rPr>
        <w:t>)</w:t>
      </w:r>
      <w:r w:rsidRPr="004F2760">
        <w:rPr>
          <w:rtl/>
        </w:rPr>
        <w:tab/>
        <w:t xml:space="preserve">بأن النساء </w:t>
      </w:r>
      <w:r w:rsidRPr="004F2760">
        <w:rPr>
          <w:rFonts w:hint="cs"/>
          <w:rtl/>
        </w:rPr>
        <w:t xml:space="preserve">والفتيات </w:t>
      </w:r>
      <w:r w:rsidRPr="004F2760">
        <w:rPr>
          <w:rtl/>
        </w:rPr>
        <w:t xml:space="preserve">يتعرضن لأشكال متعددة </w:t>
      </w:r>
      <w:r w:rsidRPr="004F2760">
        <w:rPr>
          <w:rFonts w:hint="cs"/>
          <w:rtl/>
        </w:rPr>
        <w:t>ومتداخلة</w:t>
      </w:r>
      <w:r w:rsidRPr="004F2760">
        <w:rPr>
          <w:rtl/>
        </w:rPr>
        <w:t xml:space="preserve"> من التمييز</w:t>
      </w:r>
      <w:r w:rsidRPr="004F2760">
        <w:rPr>
          <w:rFonts w:hint="cs"/>
          <w:rtl/>
        </w:rPr>
        <w:t>،</w:t>
      </w:r>
      <w:r w:rsidRPr="004F2760">
        <w:rPr>
          <w:rtl/>
        </w:rPr>
        <w:t xml:space="preserve"> </w:t>
      </w:r>
      <w:r w:rsidRPr="004F2760">
        <w:rPr>
          <w:rFonts w:hint="cs"/>
          <w:rtl/>
        </w:rPr>
        <w:t>وأن</w:t>
      </w:r>
      <w:r w:rsidRPr="004F2760">
        <w:rPr>
          <w:rtl/>
        </w:rPr>
        <w:t xml:space="preserve"> </w:t>
      </w:r>
      <w:r w:rsidRPr="004F2760">
        <w:rPr>
          <w:rFonts w:hint="cs"/>
          <w:rtl/>
        </w:rPr>
        <w:t>ال</w:t>
      </w:r>
      <w:r w:rsidRPr="004F2760">
        <w:rPr>
          <w:rtl/>
        </w:rPr>
        <w:t xml:space="preserve">حاجة </w:t>
      </w:r>
      <w:r w:rsidRPr="004F2760">
        <w:rPr>
          <w:rFonts w:hint="cs"/>
          <w:rtl/>
          <w:lang w:bidi="ar-SA"/>
        </w:rPr>
        <w:t xml:space="preserve">تدعو </w:t>
      </w:r>
      <w:r w:rsidRPr="004F2760">
        <w:rPr>
          <w:rtl/>
        </w:rPr>
        <w:t xml:space="preserve">إلى </w:t>
      </w:r>
      <w:r w:rsidRPr="004F2760">
        <w:rPr>
          <w:rFonts w:hint="cs"/>
          <w:rtl/>
        </w:rPr>
        <w:t>التصدي لهذا التمييز و</w:t>
      </w:r>
      <w:r w:rsidRPr="004F2760">
        <w:rPr>
          <w:rtl/>
        </w:rPr>
        <w:t xml:space="preserve">سد الفجوة الرقمية بين الجنسين، مع إيلاء اهتمام خاص </w:t>
      </w:r>
      <w:r w:rsidRPr="004F2760">
        <w:rPr>
          <w:rFonts w:hint="cs"/>
          <w:rtl/>
        </w:rPr>
        <w:t>إلى ا</w:t>
      </w:r>
      <w:r w:rsidRPr="004F2760">
        <w:rPr>
          <w:rtl/>
        </w:rPr>
        <w:t>لنساء</w:t>
      </w:r>
      <w:r w:rsidRPr="004F2760">
        <w:rPr>
          <w:rFonts w:hint="cs"/>
          <w:rtl/>
        </w:rPr>
        <w:t xml:space="preserve"> </w:t>
      </w:r>
      <w:r w:rsidRPr="004F2760">
        <w:rPr>
          <w:rtl/>
        </w:rPr>
        <w:t>في</w:t>
      </w:r>
      <w:r w:rsidRPr="004F2760">
        <w:rPr>
          <w:rFonts w:hint="eastAsia"/>
          <w:rtl/>
        </w:rPr>
        <w:t> </w:t>
      </w:r>
      <w:r w:rsidRPr="004F2760">
        <w:rPr>
          <w:rtl/>
        </w:rPr>
        <w:t>المناطق الريفية و</w:t>
      </w:r>
      <w:r w:rsidRPr="004F2760">
        <w:rPr>
          <w:rFonts w:hint="cs"/>
          <w:rtl/>
        </w:rPr>
        <w:t xml:space="preserve">المناطق </w:t>
      </w:r>
      <w:r w:rsidRPr="004F2760">
        <w:rPr>
          <w:rtl/>
        </w:rPr>
        <w:t>الحضرية المهمشة</w:t>
      </w:r>
      <w:r w:rsidRPr="004F2760">
        <w:rPr>
          <w:rFonts w:hint="cs"/>
          <w:rtl/>
        </w:rPr>
        <w:t>؛</w:t>
      </w:r>
    </w:p>
    <w:p w14:paraId="319F7049" w14:textId="77777777" w:rsidR="004A0361" w:rsidRPr="004F2760" w:rsidRDefault="00255816" w:rsidP="001B42FC">
      <w:pPr>
        <w:rPr>
          <w:rtl/>
        </w:rPr>
      </w:pPr>
      <w:r w:rsidRPr="004F2760">
        <w:rPr>
          <w:rFonts w:hint="cs"/>
          <w:i/>
          <w:iCs/>
          <w:rtl/>
        </w:rPr>
        <w:t>ك</w:t>
      </w:r>
      <w:r w:rsidRPr="004F2760">
        <w:rPr>
          <w:i/>
          <w:iCs/>
          <w:rtl/>
        </w:rPr>
        <w:t>)</w:t>
      </w:r>
      <w:r w:rsidRPr="004F2760">
        <w:rPr>
          <w:i/>
          <w:iCs/>
          <w:rtl/>
        </w:rPr>
        <w:tab/>
      </w:r>
      <w:r w:rsidRPr="004F2760">
        <w:rPr>
          <w:rFonts w:hint="cs"/>
          <w:rtl/>
        </w:rPr>
        <w:t xml:space="preserve">بأن القدرة على تحمل التكاليف والافتقار إلى المهارات الرقمية لا يزالان يشكلان بعض الحواجز الرئيسية التي تحول دون الإقبال على الاتصالات/تكنولوجيا المعلومات والاتصالات واستخدامها بفعالية، </w:t>
      </w:r>
      <w:r w:rsidRPr="004F2760">
        <w:rPr>
          <w:rtl/>
        </w:rPr>
        <w:t>لا</w:t>
      </w:r>
      <w:r w:rsidRPr="004F2760">
        <w:rPr>
          <w:rFonts w:hint="eastAsia"/>
          <w:rtl/>
        </w:rPr>
        <w:t> </w:t>
      </w:r>
      <w:r w:rsidRPr="004F2760">
        <w:rPr>
          <w:rtl/>
        </w:rPr>
        <w:t>سيما في أقل البلدان نمواً حول العالم</w:t>
      </w:r>
      <w:r w:rsidRPr="004F2760">
        <w:rPr>
          <w:rFonts w:hint="cs"/>
          <w:rtl/>
        </w:rPr>
        <w:t xml:space="preserve"> وخاصة بين النساء والفتيات؛</w:t>
      </w:r>
    </w:p>
    <w:p w14:paraId="4CA36AB3" w14:textId="77777777" w:rsidR="004A0361" w:rsidRPr="004F2760" w:rsidRDefault="00255816" w:rsidP="001B42FC">
      <w:pPr>
        <w:rPr>
          <w:lang w:val="en-US"/>
        </w:rPr>
      </w:pPr>
      <w:r w:rsidRPr="004F2760">
        <w:rPr>
          <w:rFonts w:hint="cs"/>
          <w:i/>
          <w:iCs/>
          <w:rtl/>
        </w:rPr>
        <w:t>ل</w:t>
      </w:r>
      <w:r w:rsidRPr="004F2760">
        <w:rPr>
          <w:i/>
          <w:iCs/>
          <w:rtl/>
        </w:rPr>
        <w:t>)</w:t>
      </w:r>
      <w:r w:rsidRPr="004F2760">
        <w:rPr>
          <w:rtl/>
        </w:rPr>
        <w:tab/>
      </w:r>
      <w:r w:rsidRPr="004F2760">
        <w:rPr>
          <w:rFonts w:hint="cs"/>
          <w:rtl/>
        </w:rPr>
        <w:t>ب</w:t>
      </w:r>
      <w:r w:rsidRPr="004F2760">
        <w:rPr>
          <w:rtl/>
        </w:rPr>
        <w:t xml:space="preserve">أن سد الفجوة </w:t>
      </w:r>
      <w:r w:rsidRPr="004F2760">
        <w:rPr>
          <w:rFonts w:hint="cs"/>
          <w:rtl/>
        </w:rPr>
        <w:t xml:space="preserve">الرقمية بين الجنسين </w:t>
      </w:r>
      <w:r w:rsidRPr="004F2760">
        <w:rPr>
          <w:rtl/>
        </w:rPr>
        <w:t>يتطلب تعزيز المهارات الرقمية والتعليم والتوجيه للنساء والفتيات، لزيادة مشاركتهن وأدوارهن القيادية في</w:t>
      </w:r>
      <w:r w:rsidRPr="004F2760">
        <w:rPr>
          <w:rFonts w:hint="cs"/>
          <w:rtl/>
        </w:rPr>
        <w:t> استحداث</w:t>
      </w:r>
      <w:r w:rsidRPr="004F2760">
        <w:rPr>
          <w:rtl/>
        </w:rPr>
        <w:t xml:space="preserve"> الاتصالات/</w:t>
      </w:r>
      <w:r w:rsidRPr="004F2760">
        <w:rPr>
          <w:rFonts w:hint="cs"/>
          <w:rtl/>
        </w:rPr>
        <w:t xml:space="preserve">تكنولوجيا </w:t>
      </w:r>
      <w:r w:rsidRPr="004F2760">
        <w:rPr>
          <w:rtl/>
        </w:rPr>
        <w:t>المعلومات والاتصالات وتطويرها ونشرها</w:t>
      </w:r>
      <w:r w:rsidRPr="004F2760">
        <w:rPr>
          <w:rFonts w:hint="cs"/>
          <w:rtl/>
        </w:rPr>
        <w:t xml:space="preserve">، </w:t>
      </w:r>
      <w:r w:rsidRPr="004F2760">
        <w:rPr>
          <w:rtl/>
        </w:rPr>
        <w:t>كما</w:t>
      </w:r>
      <w:r w:rsidRPr="004F2760">
        <w:t xml:space="preserve"> </w:t>
      </w:r>
      <w:r w:rsidRPr="004F2760">
        <w:rPr>
          <w:rtl/>
        </w:rPr>
        <w:t>يتطلب</w:t>
      </w:r>
      <w:r w:rsidRPr="004F2760">
        <w:t xml:space="preserve"> </w:t>
      </w:r>
      <w:r w:rsidRPr="004F2760">
        <w:rPr>
          <w:rtl/>
        </w:rPr>
        <w:t>أن</w:t>
      </w:r>
      <w:r w:rsidRPr="004F2760">
        <w:t xml:space="preserve"> </w:t>
      </w:r>
      <w:r w:rsidRPr="004F2760">
        <w:rPr>
          <w:rtl/>
        </w:rPr>
        <w:t>تكون</w:t>
      </w:r>
      <w:r w:rsidRPr="004F2760">
        <w:rPr>
          <w:rFonts w:hint="cs"/>
          <w:rtl/>
        </w:rPr>
        <w:t xml:space="preserve"> التوصيلية ميسورة التكلفة وتيسير النفاذ إليها؛</w:t>
      </w:r>
    </w:p>
    <w:p w14:paraId="34412820" w14:textId="77777777" w:rsidR="004A0361" w:rsidRPr="004F2760" w:rsidRDefault="00255816" w:rsidP="001B42FC">
      <w:pPr>
        <w:rPr>
          <w:rtl/>
        </w:rPr>
      </w:pPr>
      <w:r w:rsidRPr="004F2760">
        <w:rPr>
          <w:rFonts w:hint="cs"/>
          <w:i/>
          <w:iCs/>
          <w:rtl/>
        </w:rPr>
        <w:t xml:space="preserve">م </w:t>
      </w:r>
      <w:r w:rsidRPr="004F2760">
        <w:rPr>
          <w:i/>
          <w:iCs/>
          <w:rtl/>
        </w:rPr>
        <w:t>)</w:t>
      </w:r>
      <w:r w:rsidRPr="004F2760">
        <w:rPr>
          <w:rtl/>
        </w:rPr>
        <w:tab/>
      </w:r>
      <w:r w:rsidRPr="004F2760">
        <w:rPr>
          <w:rFonts w:hint="cs"/>
          <w:rtl/>
        </w:rPr>
        <w:t>بوجود فجوة بين النساء والرجال في استخدام الإنترنت، خاصة في أقل البلدان نمواً</w:t>
      </w:r>
      <w:r>
        <w:rPr>
          <w:rStyle w:val="FootnoteReference"/>
        </w:rPr>
        <w:footnoteReference w:customMarkFollows="1" w:id="4"/>
        <w:t>4</w:t>
      </w:r>
      <w:r w:rsidRPr="004F2760">
        <w:rPr>
          <w:rFonts w:hint="cs"/>
          <w:rtl/>
        </w:rPr>
        <w:t>؛</w:t>
      </w:r>
    </w:p>
    <w:p w14:paraId="42AD17F6" w14:textId="2230A2BD" w:rsidR="004A0361" w:rsidRPr="004F2760" w:rsidRDefault="00255816" w:rsidP="001B42FC">
      <w:pPr>
        <w:rPr>
          <w:rtl/>
        </w:rPr>
      </w:pPr>
      <w:r w:rsidRPr="004F2760">
        <w:rPr>
          <w:i/>
          <w:iCs/>
          <w:rtl/>
        </w:rPr>
        <w:t>ن)</w:t>
      </w:r>
      <w:r w:rsidRPr="004F2760">
        <w:rPr>
          <w:rtl/>
        </w:rPr>
        <w:tab/>
        <w:t>ب</w:t>
      </w:r>
      <w:r w:rsidRPr="004F2760">
        <w:rPr>
          <w:rFonts w:hint="eastAsia"/>
          <w:rtl/>
        </w:rPr>
        <w:t>أن</w:t>
      </w:r>
      <w:r w:rsidRPr="004F2760">
        <w:rPr>
          <w:rtl/>
        </w:rPr>
        <w:t xml:space="preserve"> مكتب تقييس الاتصالات </w:t>
      </w:r>
      <w:r w:rsidRPr="004F2760">
        <w:t>(TSB)</w:t>
      </w:r>
      <w:r w:rsidRPr="004F2760">
        <w:rPr>
          <w:rtl/>
        </w:rPr>
        <w:t xml:space="preserve"> </w:t>
      </w:r>
      <w:r w:rsidRPr="004F2760">
        <w:rPr>
          <w:rFonts w:hint="cs"/>
          <w:rtl/>
        </w:rPr>
        <w:t xml:space="preserve">قد أنشأ </w:t>
      </w:r>
      <w:r w:rsidRPr="004F2760">
        <w:rPr>
          <w:rtl/>
        </w:rPr>
        <w:t xml:space="preserve">فريق </w:t>
      </w:r>
      <w:bookmarkStart w:id="28" w:name="_Hlk243655417"/>
      <w:r w:rsidRPr="004F2760">
        <w:rPr>
          <w:rFonts w:hint="cs"/>
          <w:rtl/>
        </w:rPr>
        <w:t>ال</w:t>
      </w:r>
      <w:r w:rsidRPr="004F2760">
        <w:rPr>
          <w:rtl/>
        </w:rPr>
        <w:t xml:space="preserve">خبراء </w:t>
      </w:r>
      <w:r w:rsidRPr="004F2760">
        <w:rPr>
          <w:rFonts w:hint="cs"/>
          <w:rtl/>
        </w:rPr>
        <w:t>ال</w:t>
      </w:r>
      <w:r w:rsidRPr="004F2760">
        <w:rPr>
          <w:rtl/>
        </w:rPr>
        <w:t>تابع للاتحاد و</w:t>
      </w:r>
      <w:r w:rsidRPr="004F2760">
        <w:rPr>
          <w:rFonts w:hint="cs"/>
          <w:rtl/>
        </w:rPr>
        <w:t>ال</w:t>
      </w:r>
      <w:r w:rsidRPr="004F2760">
        <w:rPr>
          <w:rtl/>
        </w:rPr>
        <w:t>معني بالمرأة في مجال التقييس</w:t>
      </w:r>
      <w:r w:rsidRPr="004F2760">
        <w:rPr>
          <w:rFonts w:hint="eastAsia"/>
          <w:rtl/>
        </w:rPr>
        <w:t> </w:t>
      </w:r>
      <w:r w:rsidRPr="004F2760">
        <w:t>(WISE)</w:t>
      </w:r>
      <w:bookmarkEnd w:id="28"/>
      <w:r w:rsidRPr="004F2760">
        <w:rPr>
          <w:rtl/>
        </w:rPr>
        <w:t xml:space="preserve">، </w:t>
      </w:r>
      <w:r w:rsidRPr="004F2760">
        <w:rPr>
          <w:rFonts w:hint="cs"/>
          <w:rtl/>
        </w:rPr>
        <w:t xml:space="preserve">الذي </w:t>
      </w:r>
      <w:r w:rsidRPr="004F2760">
        <w:rPr>
          <w:rtl/>
        </w:rPr>
        <w:t xml:space="preserve">أُطلق في اجتماع الفريق الاستشاري لتقييس الاتصالات </w:t>
      </w:r>
      <w:r w:rsidRPr="004F2760">
        <w:t>(TSAG)</w:t>
      </w:r>
      <w:r w:rsidRPr="004F2760">
        <w:rPr>
          <w:rFonts w:hint="cs"/>
          <w:rtl/>
        </w:rPr>
        <w:t xml:space="preserve"> في فبراير</w:t>
      </w:r>
      <w:r w:rsidRPr="004F2760">
        <w:rPr>
          <w:rtl/>
        </w:rPr>
        <w:t xml:space="preserve"> </w:t>
      </w:r>
      <w:r w:rsidRPr="004F2760">
        <w:t>2016</w:t>
      </w:r>
      <w:r w:rsidRPr="004F2760">
        <w:rPr>
          <w:rFonts w:hint="eastAsia"/>
          <w:rtl/>
        </w:rPr>
        <w:t>،</w:t>
      </w:r>
      <w:r w:rsidRPr="004F2760">
        <w:rPr>
          <w:rtl/>
        </w:rPr>
        <w:t xml:space="preserve"> </w:t>
      </w:r>
      <w:ins w:id="29" w:author="Moawad, Nouhad" w:date="2026-10-22T15:53:00Z">
        <w:r w:rsidR="00091A53">
          <w:rPr>
            <w:rFonts w:hint="cs"/>
            <w:rtl/>
          </w:rPr>
          <w:t>وبأن</w:t>
        </w:r>
      </w:ins>
      <w:ins w:id="30" w:author="Moawad, Nouhad" w:date="2026-10-22T15:52:00Z">
        <w:r w:rsidR="00091A53" w:rsidRPr="00091A53">
          <w:rPr>
            <w:rtl/>
          </w:rPr>
          <w:t xml:space="preserve"> فريق الخبراء المعني بالمرأة في مجال التقييس</w:t>
        </w:r>
      </w:ins>
      <w:ins w:id="31" w:author="GE" w:date="2026-10-26T09:56:00Z">
        <w:r w:rsidR="0080158D">
          <w:rPr>
            <w:rFonts w:hint="cs"/>
            <w:rtl/>
          </w:rPr>
          <w:t> </w:t>
        </w:r>
        <w:r w:rsidR="0080158D">
          <w:rPr>
            <w:lang w:val="en-US"/>
          </w:rPr>
          <w:t>(WISE)</w:t>
        </w:r>
      </w:ins>
      <w:ins w:id="32" w:author="Moawad, Nouhad" w:date="2026-10-22T15:52:00Z">
        <w:r w:rsidR="00091A53" w:rsidRPr="00091A53">
          <w:rPr>
            <w:rtl/>
          </w:rPr>
          <w:t xml:space="preserve"> قد تطور في عام </w:t>
        </w:r>
        <w:r w:rsidR="00091A53" w:rsidRPr="00091A53">
          <w:rPr>
            <w:cs/>
          </w:rPr>
          <w:t>‎</w:t>
        </w:r>
        <w:r w:rsidR="00091A53" w:rsidRPr="00091A53">
          <w:t>2022</w:t>
        </w:r>
        <w:r w:rsidR="00091A53" w:rsidRPr="00091A53">
          <w:rPr>
            <w:rtl/>
          </w:rPr>
          <w:t xml:space="preserve"> ‏ليصبح شبكة المرأة في قطاع تقييس الاتصالات </w:t>
        </w:r>
        <w:r w:rsidR="00091A53" w:rsidRPr="00091A53">
          <w:t>(</w:t>
        </w:r>
        <w:r w:rsidR="00091A53" w:rsidRPr="00091A53">
          <w:rPr>
            <w:cs/>
          </w:rPr>
          <w:t>‎</w:t>
        </w:r>
        <w:r w:rsidR="00091A53" w:rsidRPr="00091A53">
          <w:t>NoW in ITU-T)</w:t>
        </w:r>
        <w:r w:rsidR="00091A53" w:rsidRPr="00091A53">
          <w:rPr>
            <w:rtl/>
          </w:rPr>
          <w:t>‏،</w:t>
        </w:r>
      </w:ins>
      <w:ins w:id="33" w:author="Moawad, Nouhad" w:date="2026-10-22T15:53:00Z">
        <w:r w:rsidR="00091A53">
          <w:rPr>
            <w:rFonts w:hint="cs"/>
            <w:rtl/>
          </w:rPr>
          <w:t xml:space="preserve"> </w:t>
        </w:r>
      </w:ins>
      <w:ins w:id="34" w:author="Moawad, Nouhad" w:date="2026-10-22T15:52:00Z">
        <w:r w:rsidR="00091A53" w:rsidRPr="00091A53">
          <w:rPr>
            <w:cs/>
          </w:rPr>
          <w:t>‎</w:t>
        </w:r>
      </w:ins>
      <w:r w:rsidRPr="004F2760">
        <w:rPr>
          <w:rtl/>
        </w:rPr>
        <w:t>و</w:t>
      </w:r>
      <w:r w:rsidRPr="004F2760">
        <w:rPr>
          <w:rFonts w:hint="cs"/>
          <w:rtl/>
        </w:rPr>
        <w:t xml:space="preserve">هو </w:t>
      </w:r>
      <w:r w:rsidRPr="004F2760">
        <w:rPr>
          <w:rtl/>
        </w:rPr>
        <w:t>يكرس أعماله لتشجيع</w:t>
      </w:r>
      <w:del w:id="35" w:author="GE" w:date="2026-10-26T09:57:00Z">
        <w:r w:rsidRPr="004F2760" w:rsidDel="00791D5E">
          <w:rPr>
            <w:rtl/>
          </w:rPr>
          <w:delText xml:space="preserve"> </w:delText>
        </w:r>
        <w:r w:rsidRPr="004F2760" w:rsidDel="00791D5E">
          <w:rPr>
            <w:rFonts w:hint="eastAsia"/>
            <w:rtl/>
          </w:rPr>
          <w:delText>النساء</w:delText>
        </w:r>
        <w:r w:rsidRPr="004F2760" w:rsidDel="00791D5E">
          <w:rPr>
            <w:rtl/>
          </w:rPr>
          <w:delText xml:space="preserve"> </w:delText>
        </w:r>
      </w:del>
      <w:del w:id="36" w:author="Moawad, Nouhad" w:date="2026-10-22T15:57:00Z">
        <w:r w:rsidRPr="004F2760" w:rsidDel="00091A53">
          <w:rPr>
            <w:rFonts w:hint="eastAsia"/>
            <w:rtl/>
          </w:rPr>
          <w:delText>على</w:delText>
        </w:r>
        <w:r w:rsidRPr="004F2760" w:rsidDel="00091A53">
          <w:rPr>
            <w:rtl/>
          </w:rPr>
          <w:delText xml:space="preserve"> </w:delText>
        </w:r>
        <w:r w:rsidRPr="004F2760" w:rsidDel="00091A53">
          <w:rPr>
            <w:rFonts w:hint="eastAsia"/>
            <w:rtl/>
          </w:rPr>
          <w:delText>العمل</w:delText>
        </w:r>
        <w:r w:rsidRPr="004F2760" w:rsidDel="00091A53">
          <w:rPr>
            <w:rtl/>
          </w:rPr>
          <w:delText xml:space="preserve"> في </w:delText>
        </w:r>
        <w:r w:rsidRPr="004F2760" w:rsidDel="00091A53">
          <w:rPr>
            <w:rFonts w:hint="cs"/>
            <w:rtl/>
          </w:rPr>
          <w:delText xml:space="preserve">مجال </w:delText>
        </w:r>
        <w:r w:rsidRPr="004F2760" w:rsidDel="00091A53">
          <w:rPr>
            <w:rFonts w:hint="eastAsia"/>
            <w:rtl/>
          </w:rPr>
          <w:delText>التقييس</w:delText>
        </w:r>
        <w:r w:rsidRPr="004F2760" w:rsidDel="00091A53">
          <w:rPr>
            <w:rtl/>
          </w:rPr>
          <w:delText xml:space="preserve"> </w:delText>
        </w:r>
        <w:r w:rsidRPr="004F2760" w:rsidDel="00091A53">
          <w:rPr>
            <w:rFonts w:hint="eastAsia"/>
            <w:rtl/>
          </w:rPr>
          <w:delText>والاتصالات</w:delText>
        </w:r>
        <w:r w:rsidRPr="004F2760" w:rsidDel="00091A53">
          <w:rPr>
            <w:rtl/>
          </w:rPr>
          <w:delText xml:space="preserve">/تكنولوجيا </w:delText>
        </w:r>
        <w:r w:rsidRPr="004F2760" w:rsidDel="00091A53">
          <w:rPr>
            <w:rFonts w:hint="eastAsia"/>
            <w:rtl/>
          </w:rPr>
          <w:delText>المعلومات</w:delText>
        </w:r>
        <w:r w:rsidRPr="004F2760" w:rsidDel="00091A53">
          <w:rPr>
            <w:rtl/>
          </w:rPr>
          <w:delText xml:space="preserve"> </w:delText>
        </w:r>
        <w:r w:rsidRPr="004F2760" w:rsidDel="00091A53">
          <w:rPr>
            <w:rFonts w:hint="eastAsia"/>
            <w:rtl/>
          </w:rPr>
          <w:delText>والاتصالات</w:delText>
        </w:r>
        <w:r w:rsidRPr="004F2760" w:rsidDel="00091A53">
          <w:rPr>
            <w:rtl/>
          </w:rPr>
          <w:delText xml:space="preserve"> </w:delText>
        </w:r>
        <w:r w:rsidRPr="004F2760" w:rsidDel="00091A53">
          <w:rPr>
            <w:rFonts w:hint="cs"/>
            <w:rtl/>
          </w:rPr>
          <w:delText>والمجالات ذات الصلة</w:delText>
        </w:r>
      </w:del>
      <w:ins w:id="37" w:author="GE" w:date="2026-10-26T09:57:00Z">
        <w:r w:rsidR="00791D5E">
          <w:rPr>
            <w:rFonts w:hint="cs"/>
            <w:rtl/>
          </w:rPr>
          <w:t xml:space="preserve"> </w:t>
        </w:r>
      </w:ins>
      <w:ins w:id="38" w:author="Moawad, Nouhad" w:date="2026-10-22T15:56:00Z">
        <w:r w:rsidR="00791D5E">
          <w:rPr>
            <w:rFonts w:hint="cs"/>
            <w:rtl/>
          </w:rPr>
          <w:t xml:space="preserve">المشاركة النشطة </w:t>
        </w:r>
      </w:ins>
      <w:ins w:id="39" w:author="GE" w:date="2026-10-26T09:57:00Z">
        <w:r w:rsidR="00791D5E">
          <w:rPr>
            <w:rFonts w:hint="cs"/>
            <w:rtl/>
          </w:rPr>
          <w:t>للنساء</w:t>
        </w:r>
      </w:ins>
      <w:ins w:id="40" w:author="Moawad, Nouhad" w:date="2026-10-22T15:57:00Z">
        <w:r w:rsidR="00091A53">
          <w:rPr>
            <w:rFonts w:hint="cs"/>
            <w:rtl/>
          </w:rPr>
          <w:t xml:space="preserve"> في </w:t>
        </w:r>
        <w:r w:rsidR="00091A53" w:rsidRPr="00091A53">
          <w:rPr>
            <w:rtl/>
          </w:rPr>
          <w:t>‏أنشطة قطاع تقييس الاتصالات وأدواره القيادية، فضلاً عن إدراج منظور المساواة بين الجنسين في جميع أعمال قطاع تقييس الاتصالات</w:t>
        </w:r>
        <w:r w:rsidR="00091A53" w:rsidRPr="00091A53">
          <w:rPr>
            <w:cs/>
          </w:rPr>
          <w:t>‎</w:t>
        </w:r>
      </w:ins>
      <w:r w:rsidRPr="004F2760">
        <w:rPr>
          <w:rFonts w:hint="cs"/>
          <w:rtl/>
        </w:rPr>
        <w:t>؛</w:t>
      </w:r>
    </w:p>
    <w:p w14:paraId="057D0506" w14:textId="77777777" w:rsidR="004A0361" w:rsidRPr="004F2760" w:rsidRDefault="00255816" w:rsidP="001B42FC">
      <w:pPr>
        <w:rPr>
          <w:rtl/>
        </w:rPr>
      </w:pPr>
      <w:r w:rsidRPr="004F2760">
        <w:rPr>
          <w:i/>
          <w:iCs/>
          <w:rtl/>
        </w:rPr>
        <w:t>س)</w:t>
      </w:r>
      <w:r w:rsidRPr="004F2760">
        <w:rPr>
          <w:rtl/>
        </w:rPr>
        <w:tab/>
        <w:t xml:space="preserve">بأن مكتب الاتصالات الراديوية </w:t>
      </w:r>
      <w:r w:rsidRPr="004F2760">
        <w:t>(BR)</w:t>
      </w:r>
      <w:r w:rsidRPr="004F2760">
        <w:rPr>
          <w:rtl/>
        </w:rPr>
        <w:t xml:space="preserve"> بالاتحاد</w:t>
      </w:r>
      <w:r w:rsidRPr="004F2760">
        <w:t xml:space="preserve"> </w:t>
      </w:r>
      <w:r w:rsidRPr="004F2760">
        <w:rPr>
          <w:rFonts w:hint="cs"/>
          <w:rtl/>
        </w:rPr>
        <w:t xml:space="preserve">أنشأ </w:t>
      </w:r>
      <w:r w:rsidRPr="004F2760">
        <w:rPr>
          <w:rtl/>
        </w:rPr>
        <w:t>مبادرة</w:t>
      </w:r>
      <w:r w:rsidRPr="004F2760">
        <w:rPr>
          <w:rFonts w:hint="cs"/>
          <w:rtl/>
        </w:rPr>
        <w:t xml:space="preserve"> </w:t>
      </w:r>
      <w:r w:rsidRPr="004F2760">
        <w:rPr>
          <w:rtl/>
        </w:rPr>
        <w:t xml:space="preserve">شبكة المرأة بالاتحاد التي انطلقت في الحلقة الدراسية العالمية للاتصالات الراديوية لعام </w:t>
      </w:r>
      <w:r w:rsidRPr="004F2760">
        <w:t>2016</w:t>
      </w:r>
      <w:r w:rsidRPr="004F2760">
        <w:rPr>
          <w:rtl/>
        </w:rPr>
        <w:t>، وهي مكرسة لتعزيز المرأة في</w:t>
      </w:r>
      <w:r w:rsidRPr="004F2760">
        <w:rPr>
          <w:rFonts w:hint="cs"/>
          <w:rtl/>
        </w:rPr>
        <w:t xml:space="preserve"> مجال</w:t>
      </w:r>
      <w:r w:rsidRPr="004F2760">
        <w:rPr>
          <w:rtl/>
        </w:rPr>
        <w:t xml:space="preserve"> الاتصالات الراديوية والاتصالات/تكنولوجيا المعلومات والاتصالات والمجالات ذات الصلة؛</w:t>
      </w:r>
    </w:p>
    <w:p w14:paraId="283663B0" w14:textId="77777777" w:rsidR="004A0361" w:rsidRPr="004F2760" w:rsidRDefault="00255816" w:rsidP="001B42FC">
      <w:pPr>
        <w:rPr>
          <w:rtl/>
        </w:rPr>
      </w:pPr>
      <w:r w:rsidRPr="004F2760">
        <w:rPr>
          <w:i/>
          <w:iCs/>
          <w:rtl/>
        </w:rPr>
        <w:t>ع)</w:t>
      </w:r>
      <w:r w:rsidRPr="004F2760">
        <w:rPr>
          <w:rtl/>
        </w:rPr>
        <w:tab/>
        <w:t>بمبادرة</w:t>
      </w:r>
      <w:r w:rsidRPr="004F2760">
        <w:rPr>
          <w:rFonts w:hint="cs"/>
          <w:rtl/>
        </w:rPr>
        <w:t xml:space="preserve"> </w:t>
      </w:r>
      <w:r w:rsidRPr="004F2760">
        <w:rPr>
          <w:rtl/>
          <w:lang w:bidi="ar-SA"/>
        </w:rPr>
        <w:t xml:space="preserve">شبكة </w:t>
      </w:r>
      <w:r w:rsidRPr="004F2760">
        <w:rPr>
          <w:rFonts w:hint="cs"/>
          <w:rtl/>
          <w:lang w:bidi="ar-SA"/>
        </w:rPr>
        <w:t xml:space="preserve">المرأة </w:t>
      </w:r>
      <w:r w:rsidRPr="004F2760">
        <w:rPr>
          <w:rtl/>
          <w:lang w:bidi="ar-SA"/>
        </w:rPr>
        <w:t xml:space="preserve">في قطاع </w:t>
      </w:r>
      <w:r w:rsidRPr="004F2760">
        <w:rPr>
          <w:rFonts w:hint="cs"/>
          <w:rtl/>
          <w:lang w:bidi="ar-SA"/>
        </w:rPr>
        <w:t>تنمية الاتصالات</w:t>
      </w:r>
      <w:r w:rsidRPr="004F2760">
        <w:rPr>
          <w:rtl/>
          <w:lang w:bidi="ar-SA"/>
        </w:rPr>
        <w:t xml:space="preserve"> بالاتحاد</w:t>
      </w:r>
      <w:r w:rsidRPr="004F2760">
        <w:rPr>
          <w:rFonts w:hint="cs"/>
          <w:rtl/>
          <w:lang w:bidi="ar-SA"/>
        </w:rPr>
        <w:t xml:space="preserve"> </w:t>
      </w:r>
      <w:r w:rsidRPr="004F2760">
        <w:rPr>
          <w:lang w:val="en-US"/>
        </w:rPr>
        <w:t>(ITU–D)</w:t>
      </w:r>
      <w:r w:rsidRPr="004F2760">
        <w:rPr>
          <w:rtl/>
          <w:lang w:bidi="ar-SA"/>
        </w:rPr>
        <w:t xml:space="preserve"> </w:t>
      </w:r>
      <w:r w:rsidRPr="004F2760">
        <w:rPr>
          <w:rFonts w:hint="cs"/>
          <w:rtl/>
          <w:lang w:bidi="ar-SA"/>
        </w:rPr>
        <w:t xml:space="preserve">التي أُطلقت في يناير </w:t>
      </w:r>
      <w:r w:rsidRPr="004F2760">
        <w:rPr>
          <w:lang w:val="en-US" w:bidi="ar-SA"/>
        </w:rPr>
        <w:t>2021</w:t>
      </w:r>
      <w:r w:rsidRPr="004F2760">
        <w:rPr>
          <w:rFonts w:hint="cs"/>
          <w:rtl/>
          <w:lang w:val="en-US"/>
        </w:rPr>
        <w:t xml:space="preserve">، </w:t>
      </w:r>
      <w:r w:rsidRPr="004F2760">
        <w:rPr>
          <w:rtl/>
          <w:lang w:bidi="ar-SA"/>
        </w:rPr>
        <w:t xml:space="preserve">كوسيلة </w:t>
      </w:r>
      <w:r w:rsidRPr="004F2760">
        <w:rPr>
          <w:rFonts w:hint="cs"/>
          <w:rtl/>
          <w:lang w:bidi="ar-SA"/>
        </w:rPr>
        <w:t>لزيادة</w:t>
      </w:r>
      <w:r w:rsidRPr="004F2760">
        <w:rPr>
          <w:rtl/>
          <w:lang w:bidi="ar-SA"/>
        </w:rPr>
        <w:t xml:space="preserve"> عدد النساء اللواتي يضطلعن بأدوار قيادية في الهياكل التي </w:t>
      </w:r>
      <w:r w:rsidRPr="004F2760">
        <w:rPr>
          <w:rFonts w:hint="cs"/>
          <w:rtl/>
          <w:lang w:bidi="ar-SA"/>
        </w:rPr>
        <w:t>يتألف منها</w:t>
      </w:r>
      <w:r w:rsidRPr="004F2760">
        <w:rPr>
          <w:rtl/>
          <w:lang w:bidi="ar-SA"/>
        </w:rPr>
        <w:t xml:space="preserve"> قطاع تنمية الاتصالات، مثل رؤساء اللجان ورؤساء أفرقة العمل والأدوار الإدارية الرئيسية الأخرى المتصلة </w:t>
      </w:r>
      <w:r w:rsidRPr="004F2760">
        <w:rPr>
          <w:rFonts w:hint="cs"/>
          <w:rtl/>
          <w:lang w:bidi="ar-SA"/>
        </w:rPr>
        <w:t xml:space="preserve">بالتحضير للمؤتمر العالمي المقبل لتنمية الاتصالات </w:t>
      </w:r>
      <w:r w:rsidRPr="004F2760">
        <w:rPr>
          <w:lang w:val="en-US" w:bidi="ar-SA"/>
        </w:rPr>
        <w:t>(WTDC)</w:t>
      </w:r>
      <w:r w:rsidRPr="004F2760">
        <w:rPr>
          <w:rFonts w:hint="cs"/>
          <w:rtl/>
          <w:lang w:bidi="ar-SA"/>
        </w:rPr>
        <w:t xml:space="preserve"> والأحداث اللاحقة</w:t>
      </w:r>
      <w:r w:rsidRPr="004F2760">
        <w:rPr>
          <w:rFonts w:hint="cs"/>
          <w:rtl/>
        </w:rPr>
        <w:t>،</w:t>
      </w:r>
    </w:p>
    <w:p w14:paraId="499B2CBB" w14:textId="77777777" w:rsidR="004A0361" w:rsidRPr="004F2760" w:rsidRDefault="00255816" w:rsidP="001B42FC">
      <w:pPr>
        <w:pStyle w:val="Call"/>
        <w:rPr>
          <w:rtl/>
        </w:rPr>
      </w:pPr>
      <w:r w:rsidRPr="004F2760">
        <w:rPr>
          <w:rtl/>
        </w:rPr>
        <w:lastRenderedPageBreak/>
        <w:t>وإذ يعترف كذلك</w:t>
      </w:r>
    </w:p>
    <w:p w14:paraId="610FDAF2" w14:textId="77777777" w:rsidR="004A0361" w:rsidRPr="004F2760" w:rsidRDefault="00255816" w:rsidP="001B42FC">
      <w:pPr>
        <w:rPr>
          <w:rtl/>
        </w:rPr>
      </w:pPr>
      <w:r w:rsidRPr="004F2760">
        <w:rPr>
          <w:i/>
          <w:iCs/>
          <w:rtl/>
        </w:rPr>
        <w:t xml:space="preserve"> </w:t>
      </w:r>
      <w:r w:rsidRPr="004F2760">
        <w:rPr>
          <w:rFonts w:hint="cs"/>
          <w:i/>
          <w:iCs/>
          <w:rtl/>
        </w:rPr>
        <w:t>أ</w:t>
      </w:r>
      <w:r w:rsidRPr="004F2760">
        <w:rPr>
          <w:i/>
          <w:iCs/>
          <w:rtl/>
        </w:rPr>
        <w:t xml:space="preserve"> )</w:t>
      </w:r>
      <w:r w:rsidRPr="004F2760">
        <w:rPr>
          <w:i/>
          <w:iCs/>
          <w:rtl/>
        </w:rPr>
        <w:tab/>
      </w:r>
      <w:r w:rsidRPr="004F2760">
        <w:rPr>
          <w:rFonts w:hint="cs"/>
          <w:rtl/>
        </w:rPr>
        <w:t>بالتقدم</w:t>
      </w:r>
      <w:r w:rsidRPr="004F2760">
        <w:rPr>
          <w:rtl/>
        </w:rPr>
        <w:t xml:space="preserve"> </w:t>
      </w:r>
      <w:r w:rsidRPr="004F2760">
        <w:rPr>
          <w:rFonts w:hint="cs"/>
          <w:rtl/>
        </w:rPr>
        <w:t>الذي</w:t>
      </w:r>
      <w:r w:rsidRPr="004F2760">
        <w:rPr>
          <w:rtl/>
        </w:rPr>
        <w:t xml:space="preserve"> </w:t>
      </w:r>
      <w:r w:rsidRPr="004F2760">
        <w:rPr>
          <w:rFonts w:hint="cs"/>
          <w:rtl/>
        </w:rPr>
        <w:t>تم</w:t>
      </w:r>
      <w:r w:rsidRPr="004F2760">
        <w:rPr>
          <w:rtl/>
        </w:rPr>
        <w:t xml:space="preserve"> </w:t>
      </w:r>
      <w:r w:rsidRPr="004F2760">
        <w:rPr>
          <w:rFonts w:hint="cs"/>
          <w:rtl/>
        </w:rPr>
        <w:t>تحقيقه،</w:t>
      </w:r>
      <w:r w:rsidRPr="004F2760">
        <w:rPr>
          <w:rtl/>
        </w:rPr>
        <w:t xml:space="preserve"> </w:t>
      </w:r>
      <w:r w:rsidRPr="004F2760">
        <w:rPr>
          <w:rFonts w:hint="cs"/>
          <w:rtl/>
        </w:rPr>
        <w:t>سواء</w:t>
      </w:r>
      <w:r w:rsidRPr="004F2760">
        <w:rPr>
          <w:rtl/>
        </w:rPr>
        <w:t xml:space="preserve"> </w:t>
      </w:r>
      <w:r w:rsidRPr="004F2760">
        <w:rPr>
          <w:rFonts w:hint="cs"/>
          <w:rtl/>
        </w:rPr>
        <w:t>في</w:t>
      </w:r>
      <w:r w:rsidRPr="004F2760">
        <w:rPr>
          <w:rFonts w:hint="eastAsia"/>
          <w:rtl/>
        </w:rPr>
        <w:t> </w:t>
      </w:r>
      <w:r w:rsidRPr="004F2760">
        <w:rPr>
          <w:rFonts w:hint="cs"/>
          <w:rtl/>
        </w:rPr>
        <w:t>الاتحاد أو</w:t>
      </w:r>
      <w:r w:rsidRPr="004F2760">
        <w:rPr>
          <w:rtl/>
        </w:rPr>
        <w:t xml:space="preserve"> </w:t>
      </w:r>
      <w:r w:rsidRPr="004F2760">
        <w:rPr>
          <w:rFonts w:hint="cs"/>
          <w:rtl/>
        </w:rPr>
        <w:t>بين</w:t>
      </w:r>
      <w:r w:rsidRPr="004F2760">
        <w:rPr>
          <w:rtl/>
        </w:rPr>
        <w:t xml:space="preserve"> </w:t>
      </w:r>
      <w:r w:rsidRPr="004F2760">
        <w:rPr>
          <w:rFonts w:hint="cs"/>
          <w:rtl/>
        </w:rPr>
        <w:t>الدول</w:t>
      </w:r>
      <w:r w:rsidRPr="004F2760">
        <w:rPr>
          <w:rtl/>
        </w:rPr>
        <w:t xml:space="preserve"> </w:t>
      </w:r>
      <w:r w:rsidRPr="004F2760">
        <w:rPr>
          <w:rFonts w:hint="cs"/>
          <w:rtl/>
        </w:rPr>
        <w:t>الأعضاء،</w:t>
      </w:r>
      <w:r w:rsidRPr="004F2760">
        <w:rPr>
          <w:rtl/>
        </w:rPr>
        <w:t xml:space="preserve"> </w:t>
      </w:r>
      <w:r w:rsidRPr="004F2760">
        <w:rPr>
          <w:rFonts w:hint="cs"/>
          <w:rtl/>
        </w:rPr>
        <w:t>في</w:t>
      </w:r>
      <w:r w:rsidRPr="004F2760">
        <w:rPr>
          <w:rFonts w:hint="eastAsia"/>
          <w:rtl/>
        </w:rPr>
        <w:t> </w:t>
      </w:r>
      <w:r w:rsidRPr="004F2760">
        <w:rPr>
          <w:rFonts w:hint="cs"/>
          <w:rtl/>
        </w:rPr>
        <w:t>زيادة</w:t>
      </w:r>
      <w:r w:rsidRPr="004F2760">
        <w:rPr>
          <w:rtl/>
        </w:rPr>
        <w:t xml:space="preserve"> </w:t>
      </w:r>
      <w:r w:rsidRPr="004F2760">
        <w:rPr>
          <w:rFonts w:hint="cs"/>
          <w:rtl/>
        </w:rPr>
        <w:t>الوعي</w:t>
      </w:r>
      <w:r w:rsidRPr="004F2760">
        <w:rPr>
          <w:rtl/>
        </w:rPr>
        <w:t xml:space="preserve"> </w:t>
      </w:r>
      <w:r w:rsidRPr="004F2760">
        <w:rPr>
          <w:rFonts w:hint="cs"/>
          <w:rtl/>
        </w:rPr>
        <w:t>بأهمية</w:t>
      </w:r>
      <w:r w:rsidRPr="004F2760">
        <w:rPr>
          <w:rtl/>
        </w:rPr>
        <w:t xml:space="preserve"> </w:t>
      </w:r>
      <w:r w:rsidRPr="004F2760">
        <w:rPr>
          <w:rFonts w:hint="cs"/>
          <w:rtl/>
        </w:rPr>
        <w:t>تعميم</w:t>
      </w:r>
      <w:r w:rsidRPr="004F2760">
        <w:rPr>
          <w:rtl/>
        </w:rPr>
        <w:t xml:space="preserve"> </w:t>
      </w:r>
      <w:r w:rsidRPr="004F2760">
        <w:rPr>
          <w:rFonts w:hint="cs"/>
          <w:rtl/>
        </w:rPr>
        <w:t>منظور</w:t>
      </w:r>
      <w:r w:rsidRPr="004F2760">
        <w:rPr>
          <w:rtl/>
        </w:rPr>
        <w:t xml:space="preserve"> </w:t>
      </w:r>
      <w:r w:rsidRPr="004F2760">
        <w:rPr>
          <w:rFonts w:hint="cs"/>
          <w:rtl/>
        </w:rPr>
        <w:t>المساواة</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برامج</w:t>
      </w:r>
      <w:r w:rsidRPr="004F2760">
        <w:rPr>
          <w:rtl/>
        </w:rPr>
        <w:t xml:space="preserve"> </w:t>
      </w:r>
      <w:r w:rsidRPr="004F2760">
        <w:rPr>
          <w:rFonts w:hint="cs"/>
          <w:rtl/>
        </w:rPr>
        <w:t>عمل</w:t>
      </w:r>
      <w:r w:rsidRPr="004F2760">
        <w:rPr>
          <w:rtl/>
        </w:rPr>
        <w:t xml:space="preserve"> </w:t>
      </w:r>
      <w:r w:rsidRPr="004F2760">
        <w:rPr>
          <w:rFonts w:hint="cs"/>
          <w:rtl/>
        </w:rPr>
        <w:t>الاتحاد وزيادة</w:t>
      </w:r>
      <w:r w:rsidRPr="004F2760">
        <w:rPr>
          <w:rtl/>
        </w:rPr>
        <w:t xml:space="preserve"> </w:t>
      </w:r>
      <w:r w:rsidRPr="004F2760">
        <w:rPr>
          <w:rFonts w:hint="cs"/>
          <w:rtl/>
        </w:rPr>
        <w:t>عدد</w:t>
      </w:r>
      <w:r w:rsidRPr="004F2760">
        <w:rPr>
          <w:rtl/>
        </w:rPr>
        <w:t xml:space="preserve"> </w:t>
      </w:r>
      <w:r w:rsidRPr="004F2760">
        <w:rPr>
          <w:rFonts w:hint="cs"/>
          <w:rtl/>
        </w:rPr>
        <w:t>النساء</w:t>
      </w:r>
      <w:r w:rsidRPr="004F2760">
        <w:rPr>
          <w:rtl/>
        </w:rPr>
        <w:t xml:space="preserve"> </w:t>
      </w:r>
      <w:r w:rsidRPr="004F2760">
        <w:rPr>
          <w:rFonts w:hint="cs"/>
          <w:rtl/>
        </w:rPr>
        <w:t>العاملات</w:t>
      </w:r>
      <w:r w:rsidRPr="004F2760">
        <w:rPr>
          <w:rtl/>
        </w:rPr>
        <w:t xml:space="preserve"> </w:t>
      </w:r>
      <w:r w:rsidRPr="004F2760">
        <w:rPr>
          <w:rFonts w:hint="cs"/>
          <w:rtl/>
        </w:rPr>
        <w:t>من</w:t>
      </w:r>
      <w:r w:rsidRPr="004F2760">
        <w:rPr>
          <w:rtl/>
        </w:rPr>
        <w:t xml:space="preserve"> </w:t>
      </w:r>
      <w:r w:rsidRPr="004F2760">
        <w:rPr>
          <w:rFonts w:hint="cs"/>
          <w:rtl/>
        </w:rPr>
        <w:t>الفئة</w:t>
      </w:r>
      <w:r w:rsidRPr="004F2760">
        <w:rPr>
          <w:rtl/>
        </w:rPr>
        <w:t xml:space="preserve"> </w:t>
      </w:r>
      <w:r w:rsidRPr="004F2760">
        <w:rPr>
          <w:rFonts w:hint="cs"/>
          <w:rtl/>
        </w:rPr>
        <w:t>الفنية</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خاصةً</w:t>
      </w:r>
      <w:r w:rsidRPr="004F2760">
        <w:rPr>
          <w:rtl/>
        </w:rPr>
        <w:t xml:space="preserve"> </w:t>
      </w:r>
      <w:r w:rsidRPr="004F2760">
        <w:rPr>
          <w:rFonts w:hint="cs"/>
          <w:rtl/>
        </w:rPr>
        <w:t>على</w:t>
      </w:r>
      <w:r w:rsidRPr="004F2760">
        <w:rPr>
          <w:rtl/>
        </w:rPr>
        <w:t xml:space="preserve"> </w:t>
      </w:r>
      <w:r w:rsidRPr="004F2760">
        <w:rPr>
          <w:rFonts w:hint="cs"/>
          <w:rtl/>
        </w:rPr>
        <w:t>مستوى</w:t>
      </w:r>
      <w:r w:rsidRPr="004F2760">
        <w:rPr>
          <w:rtl/>
        </w:rPr>
        <w:t xml:space="preserve"> </w:t>
      </w:r>
      <w:r w:rsidRPr="004F2760">
        <w:rPr>
          <w:rFonts w:hint="cs"/>
          <w:rtl/>
        </w:rPr>
        <w:t>الإدارة</w:t>
      </w:r>
      <w:r w:rsidRPr="004F2760">
        <w:rPr>
          <w:rtl/>
        </w:rPr>
        <w:t xml:space="preserve"> </w:t>
      </w:r>
      <w:r w:rsidRPr="004F2760">
        <w:rPr>
          <w:rFonts w:hint="cs"/>
          <w:rtl/>
        </w:rPr>
        <w:t>العليا،</w:t>
      </w:r>
      <w:r w:rsidRPr="004F2760">
        <w:rPr>
          <w:rtl/>
        </w:rPr>
        <w:t xml:space="preserve"> </w:t>
      </w:r>
      <w:r w:rsidRPr="004F2760">
        <w:rPr>
          <w:rFonts w:hint="cs"/>
          <w:rtl/>
        </w:rPr>
        <w:t>والعمل</w:t>
      </w:r>
      <w:r w:rsidRPr="004F2760">
        <w:rPr>
          <w:rtl/>
        </w:rPr>
        <w:t xml:space="preserve"> </w:t>
      </w:r>
      <w:r w:rsidRPr="004F2760">
        <w:rPr>
          <w:rFonts w:hint="cs"/>
          <w:rtl/>
        </w:rPr>
        <w:t>في</w:t>
      </w:r>
      <w:r w:rsidRPr="004F2760">
        <w:rPr>
          <w:rFonts w:hint="eastAsia"/>
          <w:rtl/>
        </w:rPr>
        <w:t> </w:t>
      </w:r>
      <w:r w:rsidRPr="004F2760">
        <w:rPr>
          <w:rFonts w:hint="cs"/>
          <w:rtl/>
        </w:rPr>
        <w:t>الوقت</w:t>
      </w:r>
      <w:r w:rsidRPr="004F2760">
        <w:rPr>
          <w:rtl/>
        </w:rPr>
        <w:t xml:space="preserve"> </w:t>
      </w:r>
      <w:r w:rsidRPr="004F2760">
        <w:rPr>
          <w:rFonts w:hint="cs"/>
          <w:rtl/>
        </w:rPr>
        <w:t>نفسه</w:t>
      </w:r>
      <w:r w:rsidRPr="004F2760">
        <w:rPr>
          <w:rtl/>
        </w:rPr>
        <w:t xml:space="preserve"> </w:t>
      </w:r>
      <w:r w:rsidRPr="004F2760">
        <w:rPr>
          <w:rFonts w:hint="cs"/>
          <w:rtl/>
        </w:rPr>
        <w:t>على</w:t>
      </w:r>
      <w:r w:rsidRPr="004F2760">
        <w:rPr>
          <w:rtl/>
        </w:rPr>
        <w:t xml:space="preserve"> </w:t>
      </w:r>
      <w:r w:rsidRPr="004F2760">
        <w:rPr>
          <w:rFonts w:hint="cs"/>
          <w:rtl/>
        </w:rPr>
        <w:t>تحقيق</w:t>
      </w:r>
      <w:r w:rsidRPr="004F2760">
        <w:rPr>
          <w:rtl/>
        </w:rPr>
        <w:t xml:space="preserve"> </w:t>
      </w:r>
      <w:r w:rsidRPr="004F2760">
        <w:rPr>
          <w:rFonts w:hint="cs"/>
          <w:rtl/>
        </w:rPr>
        <w:t>تكافؤ</w:t>
      </w:r>
      <w:r w:rsidRPr="004F2760">
        <w:rPr>
          <w:rtl/>
        </w:rPr>
        <w:t xml:space="preserve"> </w:t>
      </w:r>
      <w:r w:rsidRPr="004F2760">
        <w:rPr>
          <w:rFonts w:hint="cs"/>
          <w:rtl/>
        </w:rPr>
        <w:t>الفرص</w:t>
      </w:r>
      <w:r w:rsidRPr="004F2760">
        <w:rPr>
          <w:rtl/>
        </w:rPr>
        <w:t xml:space="preserve"> </w:t>
      </w:r>
      <w:r w:rsidRPr="004F2760">
        <w:rPr>
          <w:rFonts w:hint="cs"/>
          <w:rtl/>
        </w:rPr>
        <w:t>بين</w:t>
      </w:r>
      <w:r w:rsidRPr="004F2760">
        <w:rPr>
          <w:rtl/>
        </w:rPr>
        <w:t xml:space="preserve"> </w:t>
      </w:r>
      <w:r w:rsidRPr="004F2760">
        <w:rPr>
          <w:rFonts w:hint="cs"/>
          <w:rtl/>
        </w:rPr>
        <w:t>الرجال</w:t>
      </w:r>
      <w:r w:rsidRPr="004F2760">
        <w:rPr>
          <w:rtl/>
        </w:rPr>
        <w:t xml:space="preserve"> </w:t>
      </w:r>
      <w:r w:rsidRPr="004F2760">
        <w:rPr>
          <w:rFonts w:hint="cs"/>
          <w:rtl/>
        </w:rPr>
        <w:t>والنساء</w:t>
      </w:r>
      <w:r w:rsidRPr="004F2760">
        <w:rPr>
          <w:rtl/>
        </w:rPr>
        <w:t xml:space="preserve"> </w:t>
      </w:r>
      <w:r w:rsidRPr="004F2760">
        <w:rPr>
          <w:rFonts w:hint="cs"/>
          <w:rtl/>
        </w:rPr>
        <w:t>للوصول</w:t>
      </w:r>
      <w:r w:rsidRPr="004F2760">
        <w:rPr>
          <w:rtl/>
        </w:rPr>
        <w:t xml:space="preserve"> </w:t>
      </w:r>
      <w:r w:rsidRPr="004F2760">
        <w:rPr>
          <w:rFonts w:hint="cs"/>
          <w:rtl/>
        </w:rPr>
        <w:t>إلى</w:t>
      </w:r>
      <w:r w:rsidRPr="004F2760">
        <w:rPr>
          <w:rtl/>
        </w:rPr>
        <w:t xml:space="preserve"> </w:t>
      </w:r>
      <w:r w:rsidRPr="004F2760">
        <w:rPr>
          <w:rFonts w:hint="cs"/>
          <w:rtl/>
        </w:rPr>
        <w:t>الوظائف</w:t>
      </w:r>
      <w:r w:rsidRPr="004F2760">
        <w:rPr>
          <w:rtl/>
        </w:rPr>
        <w:t xml:space="preserve"> </w:t>
      </w:r>
      <w:r w:rsidRPr="004F2760">
        <w:rPr>
          <w:rFonts w:hint="cs"/>
          <w:rtl/>
        </w:rPr>
        <w:t>والأعمال</w:t>
      </w:r>
      <w:r w:rsidRPr="004F2760">
        <w:rPr>
          <w:rtl/>
        </w:rPr>
        <w:t xml:space="preserve"> </w:t>
      </w:r>
      <w:r w:rsidRPr="004F2760">
        <w:rPr>
          <w:rFonts w:hint="cs"/>
          <w:rtl/>
        </w:rPr>
        <w:t>في</w:t>
      </w:r>
      <w:r w:rsidRPr="004F2760">
        <w:rPr>
          <w:rFonts w:hint="eastAsia"/>
          <w:rtl/>
        </w:rPr>
        <w:t> </w:t>
      </w:r>
      <w:r w:rsidRPr="004F2760">
        <w:rPr>
          <w:rFonts w:hint="cs"/>
          <w:rtl/>
        </w:rPr>
        <w:t>فئة</w:t>
      </w:r>
      <w:r w:rsidRPr="004F2760">
        <w:rPr>
          <w:rtl/>
        </w:rPr>
        <w:t xml:space="preserve"> </w:t>
      </w:r>
      <w:r w:rsidRPr="004F2760">
        <w:rPr>
          <w:rFonts w:hint="cs"/>
          <w:rtl/>
        </w:rPr>
        <w:t>الخدمات</w:t>
      </w:r>
      <w:r w:rsidRPr="004F2760">
        <w:rPr>
          <w:rFonts w:hint="eastAsia"/>
          <w:rtl/>
        </w:rPr>
        <w:t> </w:t>
      </w:r>
      <w:r w:rsidRPr="004F2760">
        <w:rPr>
          <w:rFonts w:hint="cs"/>
          <w:rtl/>
        </w:rPr>
        <w:t>العامة؛</w:t>
      </w:r>
    </w:p>
    <w:p w14:paraId="384F6E06" w14:textId="77777777" w:rsidR="004A0361" w:rsidRPr="004F2760" w:rsidRDefault="00255816" w:rsidP="001B42FC">
      <w:pPr>
        <w:rPr>
          <w:rtl/>
        </w:rPr>
      </w:pPr>
      <w:r w:rsidRPr="004F2760">
        <w:rPr>
          <w:rFonts w:hint="cs"/>
          <w:i/>
          <w:iCs/>
          <w:rtl/>
        </w:rPr>
        <w:t>ب)</w:t>
      </w:r>
      <w:r w:rsidRPr="004F2760">
        <w:rPr>
          <w:rFonts w:hint="cs"/>
          <w:rtl/>
        </w:rPr>
        <w:tab/>
        <w:t>ب</w:t>
      </w:r>
      <w:r w:rsidRPr="004F2760">
        <w:rPr>
          <w:rtl/>
        </w:rPr>
        <w:t xml:space="preserve">النجاح الذي شهده </w:t>
      </w:r>
      <w:r w:rsidRPr="004F2760">
        <w:rPr>
          <w:rFonts w:hint="cs"/>
          <w:rtl/>
        </w:rPr>
        <w:t xml:space="preserve">اليوم </w:t>
      </w:r>
      <w:r w:rsidRPr="004F2760">
        <w:rPr>
          <w:rtl/>
        </w:rPr>
        <w:t xml:space="preserve">الدولي للفتيات في مجال تكنولوجيا المعلومات والاتصالات </w:t>
      </w:r>
      <w:r w:rsidRPr="004F2760">
        <w:rPr>
          <w:rFonts w:hint="cs"/>
          <w:rtl/>
        </w:rPr>
        <w:t xml:space="preserve">الذي ينظمه الاتحاد </w:t>
      </w:r>
      <w:r w:rsidRPr="004F2760">
        <w:rPr>
          <w:rtl/>
        </w:rPr>
        <w:t>والذي ي</w:t>
      </w:r>
      <w:r w:rsidRPr="004F2760">
        <w:rPr>
          <w:rFonts w:hint="cs"/>
          <w:rtl/>
        </w:rPr>
        <w:t>ُ</w:t>
      </w:r>
      <w:r w:rsidRPr="004F2760">
        <w:rPr>
          <w:rtl/>
        </w:rPr>
        <w:t>عقد سنوياً في الخميس الرابع من شهر أبريل؛</w:t>
      </w:r>
    </w:p>
    <w:p w14:paraId="5A3CBC89" w14:textId="77777777" w:rsidR="004A0361" w:rsidRPr="004F2760" w:rsidRDefault="00255816" w:rsidP="001B42FC">
      <w:pPr>
        <w:rPr>
          <w:rtl/>
        </w:rPr>
      </w:pPr>
      <w:r w:rsidRPr="004F2760">
        <w:rPr>
          <w:rFonts w:hint="cs"/>
          <w:i/>
          <w:iCs/>
          <w:rtl/>
        </w:rPr>
        <w:t>ج</w:t>
      </w:r>
      <w:r w:rsidRPr="004F2760">
        <w:rPr>
          <w:i/>
          <w:iCs/>
          <w:rtl/>
        </w:rPr>
        <w:t>)</w:t>
      </w:r>
      <w:r w:rsidRPr="004F2760">
        <w:rPr>
          <w:i/>
          <w:iCs/>
          <w:rtl/>
        </w:rPr>
        <w:tab/>
      </w:r>
      <w:r w:rsidRPr="004F2760">
        <w:rPr>
          <w:rFonts w:hint="cs"/>
          <w:rtl/>
        </w:rPr>
        <w:t xml:space="preserve">بشراكة متساوون </w:t>
      </w:r>
      <w:r w:rsidRPr="004F2760">
        <w:rPr>
          <w:lang w:bidi="ar"/>
        </w:rPr>
        <w:t>(</w:t>
      </w:r>
      <w:r w:rsidRPr="004F2760">
        <w:rPr>
          <w:rFonts w:hint="cs"/>
        </w:rPr>
        <w:t>EQUALS</w:t>
      </w:r>
      <w:r w:rsidRPr="004F2760">
        <w:rPr>
          <w:lang w:bidi="ar"/>
        </w:rPr>
        <w:t>)</w:t>
      </w:r>
      <w:r w:rsidRPr="004F2760">
        <w:rPr>
          <w:rFonts w:hint="cs"/>
          <w:rtl/>
        </w:rPr>
        <w:t xml:space="preserve"> العالمية</w:t>
      </w:r>
      <w:r>
        <w:rPr>
          <w:rStyle w:val="FootnoteReference"/>
        </w:rPr>
        <w:footnoteReference w:customMarkFollows="1" w:id="5"/>
        <w:t>5</w:t>
      </w:r>
      <w:r w:rsidRPr="004F2760">
        <w:rPr>
          <w:rFonts w:hint="cs"/>
          <w:rtl/>
        </w:rPr>
        <w:t>، التي تشمل الاتحاد كعضو مؤسس فيها، والتي تضم وكالات أخرى للأمم المتحدة وحكومات وجهات من القطاع الخاص وهيئات أكاديمية ومنظمات من المجتمع المدني، والتي ترمي إلى تقليص الفجوة الرقمية بين</w:t>
      </w:r>
      <w:r w:rsidRPr="004F2760">
        <w:rPr>
          <w:rFonts w:hint="eastAsia"/>
          <w:rtl/>
        </w:rPr>
        <w:t> </w:t>
      </w:r>
      <w:r w:rsidRPr="004F2760">
        <w:rPr>
          <w:rFonts w:hint="cs"/>
          <w:rtl/>
        </w:rPr>
        <w:t>الجنسين في</w:t>
      </w:r>
      <w:r w:rsidRPr="004F2760">
        <w:rPr>
          <w:rFonts w:hint="eastAsia"/>
          <w:rtl/>
          <w:lang w:bidi="ar"/>
        </w:rPr>
        <w:t> </w:t>
      </w:r>
      <w:r w:rsidRPr="004F2760">
        <w:rPr>
          <w:rFonts w:hint="cs"/>
          <w:rtl/>
        </w:rPr>
        <w:t>العالم؛</w:t>
      </w:r>
    </w:p>
    <w:p w14:paraId="6719C43C" w14:textId="77777777" w:rsidR="004A0361" w:rsidRPr="004F2760" w:rsidRDefault="00255816" w:rsidP="001B42FC">
      <w:pPr>
        <w:rPr>
          <w:rtl/>
        </w:rPr>
      </w:pPr>
      <w:r w:rsidRPr="004F2760">
        <w:rPr>
          <w:i/>
          <w:iCs/>
          <w:color w:val="000000"/>
          <w:rtl/>
        </w:rPr>
        <w:t>د )</w:t>
      </w:r>
      <w:r w:rsidRPr="004F2760">
        <w:rPr>
          <w:rFonts w:hint="cs"/>
          <w:color w:val="000000"/>
          <w:rtl/>
        </w:rPr>
        <w:tab/>
      </w:r>
      <w:r w:rsidRPr="004F2760">
        <w:rPr>
          <w:rtl/>
        </w:rPr>
        <w:t>بأن لجنة الأمم المتحدة المعنية بالقضاء على التمييز ضد المرأة توصي، في توصيتها العامة رقم</w:t>
      </w:r>
      <w:r w:rsidRPr="004F2760">
        <w:rPr>
          <w:rFonts w:hint="cs"/>
          <w:rtl/>
        </w:rPr>
        <w:t> </w:t>
      </w:r>
      <w:r w:rsidRPr="004F2760">
        <w:t>37</w:t>
      </w:r>
      <w:r w:rsidRPr="004F2760">
        <w:rPr>
          <w:rtl/>
        </w:rPr>
        <w:t xml:space="preserve">، بشأن الأبعاد </w:t>
      </w:r>
      <w:r w:rsidRPr="004F2760">
        <w:rPr>
          <w:rFonts w:hint="cs"/>
          <w:rtl/>
        </w:rPr>
        <w:t xml:space="preserve">المتعلقة بالمساواة بين الجنسين </w:t>
      </w:r>
      <w:r w:rsidRPr="004F2760">
        <w:rPr>
          <w:rtl/>
        </w:rPr>
        <w:t xml:space="preserve">للحد من مخاطر الكوارث في سياق تغير المناخ، بأن تضمن الدول حصول المرأة على التكنولوجيا لمنع الآثار السلبية للكوارث الطبيعية وتغير المناخ والتخفيف من </w:t>
      </w:r>
      <w:r w:rsidRPr="004F2760">
        <w:rPr>
          <w:rFonts w:hint="cs"/>
          <w:rtl/>
        </w:rPr>
        <w:t>آثارها</w:t>
      </w:r>
      <w:r w:rsidRPr="004F2760">
        <w:rPr>
          <w:rtl/>
        </w:rPr>
        <w:t>، وبأن تكون المرأة قادرة على استعمال التكنولوجيا والاستفادة منها للتكيف مع تغير المناخ والتخفيف من آثاره، بما في ذلك تلك المتعلقة بالطاقة المتجددة والزراعة المستدامة</w:t>
      </w:r>
      <w:r w:rsidRPr="004F2760">
        <w:rPr>
          <w:rFonts w:hint="cs"/>
          <w:rtl/>
        </w:rPr>
        <w:t>؛</w:t>
      </w:r>
    </w:p>
    <w:p w14:paraId="628A2449" w14:textId="35C76B7F" w:rsidR="004A0361" w:rsidRPr="004F2760" w:rsidRDefault="00255816" w:rsidP="001B42FC">
      <w:pPr>
        <w:rPr>
          <w:spacing w:val="-2"/>
          <w:rtl/>
          <w:lang w:val="en-US"/>
        </w:rPr>
      </w:pPr>
      <w:r w:rsidRPr="004F2760">
        <w:rPr>
          <w:i/>
          <w:iCs/>
          <w:spacing w:val="-2"/>
          <w:rtl/>
          <w:lang w:val="en-US"/>
        </w:rPr>
        <w:t>هـ )</w:t>
      </w:r>
      <w:r w:rsidRPr="004F2760">
        <w:rPr>
          <w:spacing w:val="-2"/>
          <w:rtl/>
          <w:lang w:val="en-US"/>
        </w:rPr>
        <w:tab/>
      </w:r>
      <w:r w:rsidRPr="004F2760">
        <w:rPr>
          <w:rFonts w:hint="cs"/>
          <w:spacing w:val="-2"/>
          <w:rtl/>
          <w:lang w:val="en-US"/>
        </w:rPr>
        <w:t xml:space="preserve">بأن إعلان بوينس آيرس الذي اعتمده المؤتمر العالمي لتنمية الاتصالات لعام </w:t>
      </w:r>
      <w:r w:rsidRPr="004F2760">
        <w:rPr>
          <w:rFonts w:hint="cs"/>
          <w:spacing w:val="-2"/>
          <w:lang w:val="en-US"/>
        </w:rPr>
        <w:t>2017</w:t>
      </w:r>
      <w:r w:rsidRPr="004F2760">
        <w:rPr>
          <w:rFonts w:hint="cs"/>
          <w:spacing w:val="-2"/>
          <w:rtl/>
          <w:lang w:val="en-US"/>
        </w:rPr>
        <w:t xml:space="preserve"> يصرح بأن </w:t>
      </w:r>
      <w:r w:rsidRPr="004F2760">
        <w:rPr>
          <w:color w:val="000000"/>
          <w:spacing w:val="-2"/>
          <w:rtl/>
        </w:rPr>
        <w:t xml:space="preserve">إعداد المؤشرات/الإحصاءات </w:t>
      </w:r>
      <w:r w:rsidRPr="004F2760">
        <w:rPr>
          <w:rtl/>
        </w:rPr>
        <w:t xml:space="preserve">المناسبة والقابلة للمقارنة والمصنفة بحسب </w:t>
      </w:r>
      <w:r w:rsidRPr="004F2760">
        <w:rPr>
          <w:rFonts w:hint="cs"/>
          <w:rtl/>
        </w:rPr>
        <w:t>نوع الجنس</w:t>
      </w:r>
      <w:r w:rsidRPr="004F2760">
        <w:rPr>
          <w:rtl/>
        </w:rPr>
        <w:t>، وكذلك تحليل اتجاهات تكنولوجيا المعلومات والاتصالات، أمر مهم للدول الأعضاء والقطاع الخاص على السواء</w:t>
      </w:r>
      <w:del w:id="41" w:author="PC-28" w:date="2026-10-21T15:09:00Z">
        <w:r w:rsidRPr="004F2760" w:rsidDel="00BE090B">
          <w:rPr>
            <w:rFonts w:hint="cs"/>
            <w:rtl/>
          </w:rPr>
          <w:delText>،</w:delText>
        </w:r>
      </w:del>
      <w:ins w:id="42" w:author="PC-28" w:date="2026-10-21T15:09:00Z">
        <w:r w:rsidR="00BE090B">
          <w:rPr>
            <w:rFonts w:hint="cs"/>
            <w:rtl/>
          </w:rPr>
          <w:t>؛</w:t>
        </w:r>
      </w:ins>
    </w:p>
    <w:p w14:paraId="5ADC572F" w14:textId="08014FD3" w:rsidR="00BE090B" w:rsidRDefault="00BE090B" w:rsidP="00F37C98">
      <w:pPr>
        <w:rPr>
          <w:ins w:id="43" w:author="PC-28" w:date="2026-10-21T15:09:00Z"/>
          <w:rtl/>
          <w:lang w:val="en-US"/>
        </w:rPr>
      </w:pPr>
      <w:ins w:id="44" w:author="PC-28" w:date="2026-10-21T15:09:00Z">
        <w:r w:rsidRPr="0053037F">
          <w:rPr>
            <w:rFonts w:hint="cs"/>
            <w:i/>
            <w:iCs/>
            <w:rtl/>
            <w:lang w:val="en-US"/>
          </w:rPr>
          <w:t>و )</w:t>
        </w:r>
        <w:r>
          <w:rPr>
            <w:rtl/>
            <w:lang w:val="en-US"/>
          </w:rPr>
          <w:tab/>
        </w:r>
      </w:ins>
      <w:ins w:id="45" w:author="Moawad, Nouhad" w:date="2026-10-22T19:08:00Z">
        <w:r w:rsidR="00C14E70">
          <w:rPr>
            <w:rFonts w:hint="cs"/>
            <w:rtl/>
            <w:lang w:val="en-US"/>
          </w:rPr>
          <w:t>بفريق</w:t>
        </w:r>
      </w:ins>
      <w:ins w:id="46" w:author="Moawad, Nouhad" w:date="2026-10-22T19:07:00Z">
        <w:r w:rsidR="00C14E70" w:rsidRPr="00C14E70">
          <w:rPr>
            <w:rtl/>
            <w:lang w:val="en-US"/>
          </w:rPr>
          <w:t xml:space="preserve"> تنسيق شبكة المرأة </w:t>
        </w:r>
        <w:r w:rsidR="00C14E70" w:rsidRPr="00C14E70">
          <w:rPr>
            <w:lang w:val="en-US"/>
          </w:rPr>
          <w:t>(</w:t>
        </w:r>
        <w:r w:rsidR="00C14E70" w:rsidRPr="00C14E70">
          <w:rPr>
            <w:cs/>
            <w:lang w:val="en-US"/>
          </w:rPr>
          <w:t>‎</w:t>
        </w:r>
        <w:r w:rsidR="00C14E70" w:rsidRPr="00C14E70">
          <w:rPr>
            <w:lang w:val="en-US"/>
          </w:rPr>
          <w:t>NoW)</w:t>
        </w:r>
        <w:r w:rsidR="00C14E70" w:rsidRPr="00C14E70">
          <w:rPr>
            <w:rtl/>
            <w:lang w:val="en-US"/>
          </w:rPr>
          <w:t xml:space="preserve"> ‏التابع للاتحاد لرؤساء ونواب رؤساء شبكة المرأة في قطاعات الاتحاد الثلاثة، وهو آلية تهدف إلى تعزيز حضور المرأة ومشاركتها وقيادتها عبر القطاعات، مع دعم البرنامج الأ</w:t>
        </w:r>
      </w:ins>
      <w:ins w:id="47" w:author="Moawad, Nouhad" w:date="2026-10-22T19:08:00Z">
        <w:r w:rsidR="00C14E70">
          <w:rPr>
            <w:rFonts w:hint="cs"/>
            <w:rtl/>
            <w:lang w:val="en-US"/>
          </w:rPr>
          <w:t>شمل</w:t>
        </w:r>
      </w:ins>
      <w:ins w:id="48" w:author="Moawad, Nouhad" w:date="2026-10-22T19:07:00Z">
        <w:r w:rsidR="00C14E70" w:rsidRPr="00C14E70">
          <w:rPr>
            <w:rtl/>
            <w:lang w:val="en-US"/>
          </w:rPr>
          <w:t xml:space="preserve"> للمساواة بين الجنسين في المنظمة والمساهمة في سد الفجوة الرقمية بين الجنسين</w:t>
        </w:r>
        <w:r w:rsidR="00C14E70" w:rsidRPr="00C14E70">
          <w:rPr>
            <w:cs/>
            <w:lang w:val="en-US"/>
          </w:rPr>
          <w:t>‎</w:t>
        </w:r>
      </w:ins>
      <w:ins w:id="49" w:author="PC-28" w:date="2026-10-21T15:09:00Z">
        <w:r>
          <w:rPr>
            <w:rFonts w:hint="cs"/>
            <w:rtl/>
            <w:lang w:val="en-US"/>
          </w:rPr>
          <w:t>؛</w:t>
        </w:r>
      </w:ins>
    </w:p>
    <w:p w14:paraId="6A612C92" w14:textId="5EC40400" w:rsidR="00BE090B" w:rsidRPr="0053037F" w:rsidRDefault="00BE090B" w:rsidP="00F37C98">
      <w:pPr>
        <w:rPr>
          <w:ins w:id="50" w:author="PC-28" w:date="2026-10-21T15:09:00Z"/>
          <w:lang w:val="en-US"/>
        </w:rPr>
      </w:pPr>
      <w:ins w:id="51" w:author="PC-28" w:date="2026-10-21T15:09:00Z">
        <w:r w:rsidRPr="0053037F">
          <w:rPr>
            <w:rFonts w:hint="cs"/>
            <w:i/>
            <w:iCs/>
            <w:rtl/>
            <w:lang w:val="en-US"/>
          </w:rPr>
          <w:t>ز</w:t>
        </w:r>
        <w:r w:rsidRPr="0053037F">
          <w:rPr>
            <w:i/>
            <w:iCs/>
            <w:rtl/>
            <w:lang w:val="en-US"/>
          </w:rPr>
          <w:t> )</w:t>
        </w:r>
        <w:r w:rsidRPr="00BE090B">
          <w:rPr>
            <w:rtl/>
            <w:lang w:val="en-US"/>
          </w:rPr>
          <w:tab/>
        </w:r>
      </w:ins>
      <w:ins w:id="52" w:author="Moawad, Nouhad" w:date="2026-10-22T19:09:00Z">
        <w:r w:rsidR="00C14E70">
          <w:rPr>
            <w:rFonts w:hint="cs"/>
            <w:rtl/>
            <w:lang w:val="en-US"/>
          </w:rPr>
          <w:t xml:space="preserve">بأن </w:t>
        </w:r>
        <w:r w:rsidR="00C14E70" w:rsidRPr="00C14E70">
          <w:rPr>
            <w:rtl/>
            <w:lang w:val="en-US"/>
          </w:rPr>
          <w:t>التطور السريع للذكاء الاصطناعي وغيره من التكنولوجيات الجديدة والناشئة يتيح فرصا</w:t>
        </w:r>
        <w:r w:rsidR="006D24C5">
          <w:rPr>
            <w:rFonts w:hint="cs"/>
            <w:rtl/>
            <w:lang w:val="en-US"/>
          </w:rPr>
          <w:t>ً</w:t>
        </w:r>
        <w:r w:rsidR="00C14E70" w:rsidRPr="00C14E70">
          <w:rPr>
            <w:rtl/>
            <w:lang w:val="en-US"/>
          </w:rPr>
          <w:t xml:space="preserve"> وتحديات جديدة للمساواة بين الجنسين، ويتطلب تعزيز مشاركة المرأة وقيادتها وتأثيرها في العمليات التقنية و</w:t>
        </w:r>
      </w:ins>
      <w:ins w:id="53" w:author="GE" w:date="2026-10-26T09:59:00Z">
        <w:r w:rsidR="00BF16DD">
          <w:rPr>
            <w:rFonts w:hint="cs"/>
            <w:rtl/>
            <w:lang w:val="en-US"/>
          </w:rPr>
          <w:t xml:space="preserve">عمليات الحوكمة والتقييس </w:t>
        </w:r>
      </w:ins>
      <w:ins w:id="54" w:author="Moawad, Nouhad" w:date="2026-10-22T19:09:00Z">
        <w:r w:rsidR="00C14E70" w:rsidRPr="00C14E70">
          <w:rPr>
            <w:rtl/>
            <w:lang w:val="en-US"/>
          </w:rPr>
          <w:t>ذات الصلة لدعم التحول الرقمي الشامل</w:t>
        </w:r>
      </w:ins>
      <w:ins w:id="55" w:author="PC-28" w:date="2026-10-21T15:09:00Z">
        <w:r>
          <w:rPr>
            <w:rFonts w:hint="cs"/>
            <w:rtl/>
            <w:lang w:val="en-US"/>
          </w:rPr>
          <w:t>،</w:t>
        </w:r>
      </w:ins>
    </w:p>
    <w:p w14:paraId="689EF356" w14:textId="38BA36FD" w:rsidR="004A0361" w:rsidRPr="004F2760" w:rsidRDefault="00255816" w:rsidP="001B42FC">
      <w:pPr>
        <w:pStyle w:val="Call"/>
        <w:rPr>
          <w:rtl/>
        </w:rPr>
      </w:pPr>
      <w:r w:rsidRPr="004F2760">
        <w:rPr>
          <w:rtl/>
        </w:rPr>
        <w:t>وإذ يضع في اعتباره</w:t>
      </w:r>
    </w:p>
    <w:p w14:paraId="34EA1CE2" w14:textId="77777777" w:rsidR="004A0361" w:rsidRPr="004F2760" w:rsidRDefault="00255816" w:rsidP="001B42FC">
      <w:pPr>
        <w:rPr>
          <w:rtl/>
        </w:rPr>
      </w:pPr>
      <w:r w:rsidRPr="004F2760">
        <w:rPr>
          <w:i/>
          <w:iCs/>
          <w:rtl/>
        </w:rPr>
        <w:t xml:space="preserve"> أ )</w:t>
      </w:r>
      <w:r w:rsidRPr="004F2760">
        <w:rPr>
          <w:i/>
          <w:iCs/>
          <w:rtl/>
        </w:rPr>
        <w:tab/>
      </w:r>
      <w:r w:rsidRPr="004F2760">
        <w:rPr>
          <w:rtl/>
        </w:rPr>
        <w:t>التقدم الذي أحرزه الاتحاد، ولا سيما جهود مكتب تنمية الاتصالات</w:t>
      </w:r>
      <w:r w:rsidRPr="004F2760">
        <w:rPr>
          <w:rFonts w:hint="eastAsia"/>
          <w:rtl/>
        </w:rPr>
        <w:t> </w:t>
      </w:r>
      <w:r w:rsidRPr="004F2760">
        <w:t>(BDT)</w:t>
      </w:r>
      <w:r w:rsidRPr="004F2760">
        <w:rPr>
          <w:rFonts w:hint="cs"/>
          <w:rtl/>
        </w:rPr>
        <w:t>،</w:t>
      </w:r>
      <w:r w:rsidRPr="004F2760">
        <w:rPr>
          <w:rtl/>
        </w:rPr>
        <w:t xml:space="preserve"> من أجل وضع وتنفيذ مشاريع </w:t>
      </w:r>
      <w:r w:rsidRPr="004F2760">
        <w:rPr>
          <w:rFonts w:hint="cs"/>
          <w:rtl/>
        </w:rPr>
        <w:t>وأنشطة</w:t>
      </w:r>
      <w:r w:rsidRPr="004F2760">
        <w:rPr>
          <w:rtl/>
        </w:rPr>
        <w:t xml:space="preserve"> تستعمل تكنولوجيا المعلومات والاتصالات من أجل التمكين الاقتصادي والاجتماعي للمرأة والفتيات، وكذلك من أجل </w:t>
      </w:r>
      <w:r w:rsidRPr="004F2760">
        <w:rPr>
          <w:rFonts w:hint="cs"/>
          <w:rtl/>
        </w:rPr>
        <w:t xml:space="preserve">إذكاء الوعي </w:t>
      </w:r>
      <w:r w:rsidRPr="004F2760">
        <w:rPr>
          <w:rtl/>
        </w:rPr>
        <w:t>بالصلات القائمة بين مسائل المساواة بين الجنسين وتكنولوجيا المعلومات والاتصالات داخل الاتحاد وفيما بين الدول الأعضاء وأعضاء</w:t>
      </w:r>
      <w:r w:rsidRPr="004F2760">
        <w:rPr>
          <w:rFonts w:hint="cs"/>
          <w:rtl/>
        </w:rPr>
        <w:t> </w:t>
      </w:r>
      <w:r w:rsidRPr="004F2760">
        <w:rPr>
          <w:rtl/>
        </w:rPr>
        <w:t>القطاعات؛</w:t>
      </w:r>
    </w:p>
    <w:p w14:paraId="1462E07F" w14:textId="77777777" w:rsidR="004A0361" w:rsidRPr="004F2760" w:rsidRDefault="00255816" w:rsidP="001B42FC">
      <w:pPr>
        <w:rPr>
          <w:rtl/>
        </w:rPr>
      </w:pPr>
      <w:r w:rsidRPr="004F2760">
        <w:rPr>
          <w:rFonts w:hint="cs"/>
          <w:i/>
          <w:iCs/>
          <w:rtl/>
        </w:rPr>
        <w:t>ب</w:t>
      </w:r>
      <w:r w:rsidRPr="004F2760">
        <w:rPr>
          <w:i/>
          <w:iCs/>
          <w:rtl/>
        </w:rPr>
        <w:t>)</w:t>
      </w:r>
      <w:r w:rsidRPr="004F2760">
        <w:rPr>
          <w:i/>
          <w:iCs/>
          <w:rtl/>
        </w:rPr>
        <w:tab/>
      </w:r>
      <w:r w:rsidRPr="004F2760">
        <w:rPr>
          <w:rtl/>
        </w:rPr>
        <w:t xml:space="preserve">التقدم الذي أحرزه الاتحاد في جمع </w:t>
      </w:r>
      <w:r w:rsidRPr="004F2760">
        <w:rPr>
          <w:rFonts w:hint="cs"/>
          <w:rtl/>
        </w:rPr>
        <w:t xml:space="preserve">ونشر </w:t>
      </w:r>
      <w:r w:rsidRPr="004F2760">
        <w:rPr>
          <w:rtl/>
        </w:rPr>
        <w:t xml:space="preserve">البيانات </w:t>
      </w:r>
      <w:r w:rsidRPr="004F2760">
        <w:rPr>
          <w:rFonts w:hint="cs"/>
          <w:rtl/>
        </w:rPr>
        <w:t xml:space="preserve">والتحليلات </w:t>
      </w:r>
      <w:r w:rsidRPr="004F2760">
        <w:rPr>
          <w:rtl/>
        </w:rPr>
        <w:t xml:space="preserve">التي </w:t>
      </w:r>
      <w:r w:rsidRPr="004F2760">
        <w:rPr>
          <w:rFonts w:hint="cs"/>
          <w:rtl/>
        </w:rPr>
        <w:t>تساعد</w:t>
      </w:r>
      <w:r w:rsidRPr="004F2760">
        <w:rPr>
          <w:rtl/>
        </w:rPr>
        <w:t xml:space="preserve"> في </w:t>
      </w:r>
      <w:r w:rsidRPr="004F2760">
        <w:rPr>
          <w:rFonts w:hint="cs"/>
          <w:rtl/>
        </w:rPr>
        <w:t>الاطلاع على الاختلافات في جوانب</w:t>
      </w:r>
      <w:r w:rsidRPr="004F2760">
        <w:rPr>
          <w:rtl/>
        </w:rPr>
        <w:t xml:space="preserve"> النفاذ إلى الاتصالات/تكنولوجيا المعلومات والاتصالات والمشاركة فيها وآثارها على المساواة بين الجنسين</w:t>
      </w:r>
      <w:r w:rsidRPr="004F2760">
        <w:rPr>
          <w:rFonts w:hint="cs"/>
          <w:rtl/>
        </w:rPr>
        <w:t>؛</w:t>
      </w:r>
    </w:p>
    <w:p w14:paraId="304B2C2C" w14:textId="77777777" w:rsidR="004A0361" w:rsidRPr="004F2760" w:rsidRDefault="00255816" w:rsidP="001B42FC">
      <w:pPr>
        <w:rPr>
          <w:rtl/>
        </w:rPr>
      </w:pPr>
      <w:r w:rsidRPr="004F2760">
        <w:rPr>
          <w:rFonts w:hint="cs"/>
          <w:i/>
          <w:iCs/>
          <w:rtl/>
        </w:rPr>
        <w:t>ج</w:t>
      </w:r>
      <w:r w:rsidRPr="004F2760">
        <w:rPr>
          <w:i/>
          <w:iCs/>
          <w:rtl/>
        </w:rPr>
        <w:t>)</w:t>
      </w:r>
      <w:r w:rsidRPr="004F2760">
        <w:rPr>
          <w:i/>
          <w:iCs/>
          <w:rtl/>
        </w:rPr>
        <w:tab/>
      </w:r>
      <w:r w:rsidRPr="004F2760">
        <w:rPr>
          <w:rFonts w:hint="cs"/>
          <w:rtl/>
        </w:rPr>
        <w:t>النتائج</w:t>
      </w:r>
      <w:r w:rsidRPr="004F2760">
        <w:rPr>
          <w:rtl/>
        </w:rPr>
        <w:t xml:space="preserve"> </w:t>
      </w:r>
      <w:r w:rsidRPr="004F2760">
        <w:rPr>
          <w:rFonts w:hint="cs"/>
          <w:rtl/>
        </w:rPr>
        <w:t>التي</w:t>
      </w:r>
      <w:r w:rsidRPr="004F2760">
        <w:rPr>
          <w:rtl/>
        </w:rPr>
        <w:t xml:space="preserve"> </w:t>
      </w:r>
      <w:r w:rsidRPr="004F2760">
        <w:rPr>
          <w:rFonts w:hint="cs"/>
          <w:rtl/>
        </w:rPr>
        <w:t>توصل</w:t>
      </w:r>
      <w:r w:rsidRPr="004F2760">
        <w:rPr>
          <w:rtl/>
        </w:rPr>
        <w:t xml:space="preserve"> </w:t>
      </w:r>
      <w:r w:rsidRPr="004F2760">
        <w:rPr>
          <w:rFonts w:hint="cs"/>
          <w:rtl/>
        </w:rPr>
        <w:t>إليها فريق المهام الداخلي المعني بالمساواة بين الجنسين التابع للاتحاد</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تعزيز</w:t>
      </w:r>
      <w:r w:rsidRPr="004F2760">
        <w:rPr>
          <w:rtl/>
        </w:rPr>
        <w:t xml:space="preserve"> </w:t>
      </w:r>
      <w:r w:rsidRPr="004F2760">
        <w:rPr>
          <w:rFonts w:hint="cs"/>
          <w:rtl/>
        </w:rPr>
        <w:t>هذه</w:t>
      </w:r>
      <w:r w:rsidRPr="004F2760">
        <w:rPr>
          <w:rFonts w:hint="eastAsia"/>
          <w:rtl/>
        </w:rPr>
        <w:t> </w:t>
      </w:r>
      <w:r w:rsidRPr="004F2760">
        <w:rPr>
          <w:rFonts w:hint="cs"/>
          <w:rtl/>
        </w:rPr>
        <w:t>المساواة؛</w:t>
      </w:r>
    </w:p>
    <w:p w14:paraId="4EEA6B20" w14:textId="77777777" w:rsidR="004A0361" w:rsidRPr="004F2760" w:rsidRDefault="00255816" w:rsidP="001B42FC">
      <w:pPr>
        <w:rPr>
          <w:rtl/>
        </w:rPr>
      </w:pPr>
      <w:r w:rsidRPr="004F2760">
        <w:rPr>
          <w:rFonts w:hint="cs"/>
          <w:i/>
          <w:iCs/>
          <w:rtl/>
        </w:rPr>
        <w:t xml:space="preserve">د </w:t>
      </w:r>
      <w:r w:rsidRPr="004F2760">
        <w:rPr>
          <w:i/>
          <w:iCs/>
          <w:rtl/>
        </w:rPr>
        <w:t>)</w:t>
      </w:r>
      <w:r w:rsidRPr="004F2760">
        <w:rPr>
          <w:rFonts w:hint="cs"/>
          <w:rtl/>
        </w:rPr>
        <w:tab/>
      </w:r>
      <w:r w:rsidRPr="004F2760">
        <w:rPr>
          <w:rtl/>
        </w:rPr>
        <w:t xml:space="preserve">الدراسة التي أجراها قطاع تقييس الاتصالات عن النساء في مجال تقييس الاتصالات، واستكشاف وجهات النظر والأنشطة المتعلقة بتعميم </w:t>
      </w:r>
      <w:r w:rsidRPr="004F2760">
        <w:rPr>
          <w:rFonts w:hint="cs"/>
          <w:rtl/>
        </w:rPr>
        <w:t xml:space="preserve">منظور </w:t>
      </w:r>
      <w:r w:rsidRPr="004F2760">
        <w:rPr>
          <w:rtl/>
        </w:rPr>
        <w:t>المساواة بين الجنسين في قطاع تقييس الاتصالات، وتحديد درجة المشاركة الفع</w:t>
      </w:r>
      <w:r w:rsidRPr="004F2760">
        <w:rPr>
          <w:rFonts w:hint="cs"/>
          <w:rtl/>
        </w:rPr>
        <w:t>ّ</w:t>
      </w:r>
      <w:r w:rsidRPr="004F2760">
        <w:rPr>
          <w:rtl/>
        </w:rPr>
        <w:t xml:space="preserve">الة للمرأة في جميع أنشطة </w:t>
      </w:r>
      <w:r w:rsidRPr="004F2760">
        <w:rPr>
          <w:rFonts w:hint="cs"/>
          <w:rtl/>
        </w:rPr>
        <w:t>قطاع تقييس الاتصالات في </w:t>
      </w:r>
      <w:r w:rsidRPr="004F2760">
        <w:rPr>
          <w:rtl/>
        </w:rPr>
        <w:t>الاتحاد</w:t>
      </w:r>
      <w:r w:rsidRPr="004F2760">
        <w:rPr>
          <w:rFonts w:hint="cs"/>
          <w:rtl/>
        </w:rPr>
        <w:t>؛</w:t>
      </w:r>
    </w:p>
    <w:p w14:paraId="121C8DFC" w14:textId="77777777" w:rsidR="004A0361" w:rsidRPr="004F2760" w:rsidRDefault="00255816" w:rsidP="001B42FC">
      <w:pPr>
        <w:rPr>
          <w:color w:val="000000"/>
          <w:spacing w:val="-2"/>
          <w:rtl/>
        </w:rPr>
      </w:pPr>
      <w:r w:rsidRPr="004F2760">
        <w:rPr>
          <w:i/>
          <w:iCs/>
          <w:color w:val="000000"/>
          <w:spacing w:val="-2"/>
          <w:rtl/>
        </w:rPr>
        <w:t>هـ )</w:t>
      </w:r>
      <w:r w:rsidRPr="004F2760">
        <w:rPr>
          <w:color w:val="000000"/>
          <w:spacing w:val="-2"/>
          <w:rtl/>
        </w:rPr>
        <w:tab/>
        <w:t>أهمية إجراء تقييم للأثر على أساس البيانات التي</w:t>
      </w:r>
      <w:r w:rsidRPr="004F2760">
        <w:rPr>
          <w:rFonts w:hint="cs"/>
          <w:color w:val="000000"/>
          <w:spacing w:val="-2"/>
          <w:rtl/>
        </w:rPr>
        <w:t xml:space="preserve"> يجمعها</w:t>
      </w:r>
      <w:r w:rsidRPr="004F2760">
        <w:rPr>
          <w:color w:val="000000"/>
          <w:spacing w:val="-2"/>
          <w:rtl/>
        </w:rPr>
        <w:t xml:space="preserve"> الاتحاد، وكذلك على</w:t>
      </w:r>
      <w:r w:rsidRPr="004F2760">
        <w:rPr>
          <w:color w:val="000000"/>
          <w:spacing w:val="-2"/>
        </w:rPr>
        <w:t xml:space="preserve"> </w:t>
      </w:r>
      <w:r w:rsidRPr="004F2760">
        <w:rPr>
          <w:color w:val="000000"/>
          <w:spacing w:val="-2"/>
          <w:rtl/>
        </w:rPr>
        <w:t>أساس البرامج والمشاريع، لمعرفة تأثير الاتصالات/تكنولوجيا المعلومات والاتصالات على تحقيق المساواة بين الجنسين وتمكين المرأة وفهم هذا التأثير بشكل أفضل</w:t>
      </w:r>
      <w:r w:rsidRPr="004F2760">
        <w:rPr>
          <w:rFonts w:hint="cs"/>
          <w:color w:val="000000"/>
          <w:spacing w:val="-2"/>
          <w:rtl/>
        </w:rPr>
        <w:t>،</w:t>
      </w:r>
    </w:p>
    <w:p w14:paraId="6C7FAA7A" w14:textId="77777777" w:rsidR="004A0361" w:rsidRPr="004F2760" w:rsidRDefault="00255816" w:rsidP="001B42FC">
      <w:pPr>
        <w:pStyle w:val="Call"/>
        <w:rPr>
          <w:rtl/>
        </w:rPr>
      </w:pPr>
      <w:r w:rsidRPr="004F2760">
        <w:rPr>
          <w:rtl/>
        </w:rPr>
        <w:lastRenderedPageBreak/>
        <w:t>وإذ يلاحظ</w:t>
      </w:r>
      <w:r w:rsidRPr="004F2760">
        <w:rPr>
          <w:rFonts w:hint="cs"/>
          <w:rtl/>
        </w:rPr>
        <w:t xml:space="preserve"> كذلك</w:t>
      </w:r>
    </w:p>
    <w:p w14:paraId="78BBF16B" w14:textId="77777777" w:rsidR="004A0361" w:rsidRPr="004F2760" w:rsidRDefault="00255816" w:rsidP="001B42FC">
      <w:pPr>
        <w:rPr>
          <w:rtl/>
        </w:rPr>
      </w:pPr>
      <w:r w:rsidRPr="004F2760">
        <w:rPr>
          <w:i/>
          <w:iCs/>
          <w:rtl/>
        </w:rPr>
        <w:t xml:space="preserve"> أ )</w:t>
      </w:r>
      <w:r w:rsidRPr="004F2760">
        <w:rPr>
          <w:i/>
          <w:iCs/>
          <w:rtl/>
        </w:rPr>
        <w:tab/>
      </w:r>
      <w:r w:rsidRPr="004F2760">
        <w:rPr>
          <w:rtl/>
        </w:rPr>
        <w:t xml:space="preserve">الحاجة إلى أن يواصل الاتحاد دراسة وتحليل تأثير الاتصالات/تكنولوجيا المعلومات والاتصالات على تحقيق المساواة بين الجنسين وتمكين المرأة </w:t>
      </w:r>
      <w:r w:rsidRPr="004F2760">
        <w:rPr>
          <w:color w:val="000000"/>
          <w:rtl/>
        </w:rPr>
        <w:t>وجمع البيانات</w:t>
      </w:r>
      <w:r w:rsidRPr="004F2760">
        <w:rPr>
          <w:rtl/>
          <w:lang w:bidi="ar"/>
        </w:rPr>
        <w:t xml:space="preserve"> </w:t>
      </w:r>
      <w:r w:rsidRPr="004F2760">
        <w:rPr>
          <w:color w:val="000000"/>
          <w:rtl/>
        </w:rPr>
        <w:t xml:space="preserve">المصنفة حسب العوامل الاقتصادية </w:t>
      </w:r>
      <w:r w:rsidRPr="004F2760">
        <w:rPr>
          <w:rFonts w:hint="cs"/>
          <w:color w:val="000000"/>
          <w:rtl/>
        </w:rPr>
        <w:t>و</w:t>
      </w:r>
      <w:r w:rsidRPr="004F2760">
        <w:rPr>
          <w:color w:val="000000"/>
          <w:rtl/>
        </w:rPr>
        <w:t>الاجتماعية وخاصة</w:t>
      </w:r>
      <w:r w:rsidRPr="004F2760">
        <w:rPr>
          <w:rFonts w:hint="cs"/>
          <w:color w:val="000000"/>
          <w:rtl/>
        </w:rPr>
        <w:t>ً</w:t>
      </w:r>
      <w:r w:rsidRPr="004F2760">
        <w:rPr>
          <w:color w:val="000000"/>
          <w:rtl/>
        </w:rPr>
        <w:t xml:space="preserve"> جنس الأفراد والسن</w:t>
      </w:r>
      <w:r w:rsidRPr="004F2760">
        <w:rPr>
          <w:color w:val="000000"/>
          <w:rtl/>
          <w:lang w:bidi="ar-SY"/>
        </w:rPr>
        <w:t>،</w:t>
      </w:r>
      <w:r w:rsidRPr="004F2760">
        <w:rPr>
          <w:color w:val="000000"/>
          <w:rtl/>
        </w:rPr>
        <w:t xml:space="preserve"> وإنتاج إحصاءات بهذا الشأن وتقييم الآثار وتشجيع فهم أفضل لهذه المسائل</w:t>
      </w:r>
      <w:r w:rsidRPr="004F2760">
        <w:rPr>
          <w:rtl/>
        </w:rPr>
        <w:t>؛</w:t>
      </w:r>
    </w:p>
    <w:p w14:paraId="5D2993AD" w14:textId="77777777" w:rsidR="004A0361" w:rsidRPr="004F2760" w:rsidRDefault="00255816" w:rsidP="001B42FC">
      <w:pPr>
        <w:rPr>
          <w:rtl/>
        </w:rPr>
      </w:pPr>
      <w:r w:rsidRPr="004F2760">
        <w:rPr>
          <w:i/>
          <w:iCs/>
          <w:rtl/>
        </w:rPr>
        <w:t>ب)</w:t>
      </w:r>
      <w:r w:rsidRPr="004F2760">
        <w:rPr>
          <w:i/>
          <w:iCs/>
          <w:rtl/>
        </w:rPr>
        <w:tab/>
      </w:r>
      <w:r w:rsidRPr="004F2760">
        <w:rPr>
          <w:rtl/>
        </w:rPr>
        <w:t xml:space="preserve">الدور الذي ينبغي أن </w:t>
      </w:r>
      <w:r w:rsidRPr="004F2760">
        <w:rPr>
          <w:rFonts w:hint="cs"/>
          <w:rtl/>
        </w:rPr>
        <w:t>يؤديه</w:t>
      </w:r>
      <w:r w:rsidRPr="004F2760">
        <w:rPr>
          <w:rtl/>
        </w:rPr>
        <w:t xml:space="preserve"> الاتحاد </w:t>
      </w:r>
      <w:r w:rsidRPr="004F2760">
        <w:rPr>
          <w:rFonts w:hint="cs"/>
          <w:rtl/>
        </w:rPr>
        <w:t>في وضع</w:t>
      </w:r>
      <w:r w:rsidRPr="004F2760">
        <w:rPr>
          <w:rtl/>
        </w:rPr>
        <w:t xml:space="preserve"> مؤشرات تتصل بالمساواة بين الجنسين في</w:t>
      </w:r>
      <w:r w:rsidRPr="004F2760">
        <w:rPr>
          <w:rFonts w:hint="eastAsia"/>
          <w:rtl/>
        </w:rPr>
        <w:t> </w:t>
      </w:r>
      <w:r w:rsidRPr="004F2760">
        <w:rPr>
          <w:rtl/>
        </w:rPr>
        <w:t>قطاع الاتصالات/تكنولوجيا المعلومات</w:t>
      </w:r>
      <w:r w:rsidRPr="004F2760">
        <w:rPr>
          <w:rFonts w:hint="eastAsia"/>
          <w:rtl/>
        </w:rPr>
        <w:t> </w:t>
      </w:r>
      <w:r w:rsidRPr="004F2760">
        <w:rPr>
          <w:rtl/>
        </w:rPr>
        <w:t>والاتصالات من شأنها أن تسهم في</w:t>
      </w:r>
      <w:r w:rsidRPr="004F2760">
        <w:rPr>
          <w:rFonts w:hint="eastAsia"/>
          <w:rtl/>
        </w:rPr>
        <w:t> </w:t>
      </w:r>
      <w:r w:rsidRPr="004F2760">
        <w:rPr>
          <w:rtl/>
        </w:rPr>
        <w:t>الحد من التفاوت في</w:t>
      </w:r>
      <w:r w:rsidRPr="004F2760">
        <w:rPr>
          <w:rFonts w:hint="eastAsia"/>
          <w:rtl/>
        </w:rPr>
        <w:t> </w:t>
      </w:r>
      <w:r w:rsidRPr="004F2760">
        <w:rPr>
          <w:rtl/>
        </w:rPr>
        <w:t>النفاذ إلى تكنولوجيات المعلومات والاتصالات وحيازتها وفي</w:t>
      </w:r>
      <w:r w:rsidRPr="004F2760">
        <w:rPr>
          <w:rFonts w:hint="eastAsia"/>
          <w:rtl/>
        </w:rPr>
        <w:t> </w:t>
      </w:r>
      <w:r w:rsidRPr="004F2760">
        <w:rPr>
          <w:rtl/>
        </w:rPr>
        <w:t>تعميم المساواة بين الجنسين على الأصعدة الوطنية والإقليمية والدولية، وتقديم تقارير عن هذه المؤشرات؛</w:t>
      </w:r>
    </w:p>
    <w:p w14:paraId="1F132CCA" w14:textId="77777777" w:rsidR="004A0361" w:rsidRPr="004F2760" w:rsidRDefault="00255816" w:rsidP="001B42FC">
      <w:pPr>
        <w:rPr>
          <w:rtl/>
        </w:rPr>
      </w:pPr>
      <w:r w:rsidRPr="004F2760">
        <w:rPr>
          <w:i/>
          <w:iCs/>
          <w:rtl/>
        </w:rPr>
        <w:t>ج)</w:t>
      </w:r>
      <w:r w:rsidRPr="004F2760">
        <w:rPr>
          <w:i/>
          <w:iCs/>
          <w:rtl/>
        </w:rPr>
        <w:tab/>
      </w:r>
      <w:r w:rsidRPr="004F2760">
        <w:rPr>
          <w:rtl/>
        </w:rPr>
        <w:t>الحاجة إلى مزيد من العمل لكفالة تعميم المساواة بين الجنسين في</w:t>
      </w:r>
      <w:r w:rsidRPr="004F2760">
        <w:rPr>
          <w:rFonts w:hint="eastAsia"/>
          <w:rtl/>
        </w:rPr>
        <w:t> </w:t>
      </w:r>
      <w:r w:rsidRPr="004F2760">
        <w:rPr>
          <w:rtl/>
        </w:rPr>
        <w:t>جميع أعمال</w:t>
      </w:r>
      <w:r w:rsidRPr="004F2760">
        <w:rPr>
          <w:rFonts w:hint="eastAsia"/>
          <w:rtl/>
        </w:rPr>
        <w:t> </w:t>
      </w:r>
      <w:r w:rsidRPr="004F2760">
        <w:rPr>
          <w:rtl/>
        </w:rPr>
        <w:t>الاتحاد؛</w:t>
      </w:r>
    </w:p>
    <w:p w14:paraId="3DAA0C29" w14:textId="77777777" w:rsidR="004A0361" w:rsidRPr="004F2760" w:rsidRDefault="00255816" w:rsidP="001B42FC">
      <w:pPr>
        <w:rPr>
          <w:rtl/>
        </w:rPr>
      </w:pPr>
      <w:r w:rsidRPr="004F2760">
        <w:rPr>
          <w:i/>
          <w:iCs/>
          <w:rtl/>
        </w:rPr>
        <w:t>د )</w:t>
      </w:r>
      <w:r w:rsidRPr="004F2760">
        <w:rPr>
          <w:rtl/>
        </w:rPr>
        <w:tab/>
        <w:t>الحاجة إلى مواصلة تعزيز مشاركة النساء والفتيات في</w:t>
      </w:r>
      <w:r w:rsidRPr="004F2760">
        <w:rPr>
          <w:rFonts w:hint="eastAsia"/>
          <w:rtl/>
        </w:rPr>
        <w:t> </w:t>
      </w:r>
      <w:r w:rsidRPr="004F2760">
        <w:rPr>
          <w:rtl/>
        </w:rPr>
        <w:t>مجال الاتصالات/تكنولوجيا المعلومات والاتصالات في</w:t>
      </w:r>
      <w:r w:rsidRPr="004F2760">
        <w:rPr>
          <w:rFonts w:hint="eastAsia"/>
          <w:rtl/>
        </w:rPr>
        <w:t> </w:t>
      </w:r>
      <w:r w:rsidRPr="004F2760">
        <w:rPr>
          <w:rtl/>
        </w:rPr>
        <w:t>سن مبكرة وتوفير مدخلات لزيادة تطوير السياسة</w:t>
      </w:r>
      <w:r w:rsidRPr="004F2760">
        <w:rPr>
          <w:rFonts w:hint="eastAsia"/>
          <w:rtl/>
        </w:rPr>
        <w:t> </w:t>
      </w:r>
      <w:r w:rsidRPr="004F2760">
        <w:rPr>
          <w:rtl/>
        </w:rPr>
        <w:t xml:space="preserve">العامة </w:t>
      </w:r>
      <w:r w:rsidRPr="004F2760">
        <w:rPr>
          <w:color w:val="000000"/>
          <w:rtl/>
        </w:rPr>
        <w:t>بشأن المجالات المطلوبة لضمان مساهمة مجتمع المعلومات والمعرفة في</w:t>
      </w:r>
      <w:r w:rsidRPr="004F2760">
        <w:rPr>
          <w:rFonts w:hint="eastAsia"/>
          <w:color w:val="000000"/>
          <w:rtl/>
        </w:rPr>
        <w:t> </w:t>
      </w:r>
      <w:r w:rsidRPr="004F2760">
        <w:rPr>
          <w:color w:val="000000"/>
          <w:rtl/>
        </w:rPr>
        <w:t>تمكينهن</w:t>
      </w:r>
      <w:r w:rsidRPr="004F2760">
        <w:rPr>
          <w:rtl/>
        </w:rPr>
        <w:t>؛</w:t>
      </w:r>
    </w:p>
    <w:p w14:paraId="3FA16560" w14:textId="027105F8" w:rsidR="004A0361" w:rsidRPr="004F2760" w:rsidRDefault="00255816" w:rsidP="001B42FC">
      <w:pPr>
        <w:rPr>
          <w:rtl/>
        </w:rPr>
      </w:pPr>
      <w:r w:rsidRPr="004F2760">
        <w:rPr>
          <w:i/>
          <w:iCs/>
          <w:rtl/>
        </w:rPr>
        <w:t>ه</w:t>
      </w:r>
      <w:r w:rsidRPr="004F2760">
        <w:rPr>
          <w:rFonts w:hint="cs"/>
          <w:i/>
          <w:iCs/>
          <w:rtl/>
        </w:rPr>
        <w:t>ـ</w:t>
      </w:r>
      <w:r w:rsidRPr="004F2760">
        <w:rPr>
          <w:rFonts w:hint="eastAsia"/>
          <w:i/>
          <w:iCs/>
          <w:rtl/>
        </w:rPr>
        <w:t> </w:t>
      </w:r>
      <w:r w:rsidRPr="004F2760">
        <w:rPr>
          <w:i/>
          <w:iCs/>
          <w:rtl/>
        </w:rPr>
        <w:t>)</w:t>
      </w:r>
      <w:r w:rsidRPr="004F2760">
        <w:rPr>
          <w:rtl/>
        </w:rPr>
        <w:tab/>
        <w:t>الحاجة إلى أدوات وتطبيقات تكنولوجيا المعلومات والاتصالات لتمكين النساء والفتيات وتسهيل نفاذهن إلى سوق العمل خاصةً في</w:t>
      </w:r>
      <w:r w:rsidRPr="004F2760">
        <w:rPr>
          <w:rFonts w:hint="eastAsia"/>
          <w:rtl/>
        </w:rPr>
        <w:t> </w:t>
      </w:r>
      <w:r w:rsidRPr="004F2760">
        <w:rPr>
          <w:rtl/>
        </w:rPr>
        <w:t>المجالات</w:t>
      </w:r>
      <w:r w:rsidRPr="004F2760">
        <w:rPr>
          <w:rFonts w:hint="cs"/>
          <w:rtl/>
        </w:rPr>
        <w:t xml:space="preserve"> </w:t>
      </w:r>
      <w:r w:rsidRPr="004F2760">
        <w:rPr>
          <w:rtl/>
        </w:rPr>
        <w:t>ذات الصلة بتكنولوجيا المعلومات والاتصالات ومهن العلوم والتكنولوجيا والهندسة والرياضيات</w:t>
      </w:r>
      <w:r w:rsidRPr="004F2760">
        <w:rPr>
          <w:rFonts w:hint="cs"/>
          <w:rtl/>
        </w:rPr>
        <w:t> </w:t>
      </w:r>
      <w:r w:rsidRPr="004F2760">
        <w:t>(STEM)</w:t>
      </w:r>
      <w:del w:id="56" w:author="PC-28" w:date="2026-10-21T15:10:00Z">
        <w:r w:rsidRPr="004F2760" w:rsidDel="00BE090B">
          <w:rPr>
            <w:rtl/>
          </w:rPr>
          <w:delText>،</w:delText>
        </w:r>
      </w:del>
      <w:ins w:id="57" w:author="PC-28" w:date="2026-10-21T15:10:00Z">
        <w:r w:rsidR="00BE090B">
          <w:rPr>
            <w:rFonts w:hint="cs"/>
            <w:rtl/>
          </w:rPr>
          <w:t>؛</w:t>
        </w:r>
      </w:ins>
    </w:p>
    <w:p w14:paraId="79F9B668" w14:textId="6210BD41" w:rsidR="00BE090B" w:rsidRDefault="00BE090B" w:rsidP="0053037F">
      <w:pPr>
        <w:rPr>
          <w:ins w:id="58" w:author="PC-28" w:date="2026-10-21T15:09:00Z"/>
          <w:rtl/>
        </w:rPr>
      </w:pPr>
      <w:ins w:id="59" w:author="PC-28" w:date="2026-10-21T15:09:00Z">
        <w:r w:rsidRPr="0053037F">
          <w:rPr>
            <w:i/>
            <w:iCs/>
            <w:rtl/>
          </w:rPr>
          <w:t>و )</w:t>
        </w:r>
        <w:r w:rsidRPr="00BE090B">
          <w:rPr>
            <w:rtl/>
          </w:rPr>
          <w:tab/>
        </w:r>
      </w:ins>
      <w:ins w:id="60" w:author="Moawad, Nouhad" w:date="2026-10-22T19:11:00Z">
        <w:r w:rsidR="006D24C5" w:rsidRPr="006D24C5">
          <w:rPr>
            <w:rtl/>
          </w:rPr>
          <w:t>‏الحاجة إلى أن يواصل الاتحاد رصد مشاركة النساء وقيادتهن في أنشطة الاتحاد وأفرقته وتقديم تقارير عن ذلك، وكذلك مساهماتهن في منشورات الاتحاد وأعماله التقنية، من أجل تقييم التقدم المحرز وتحديد الثغرات وتوجيه الإجراءات</w:t>
        </w:r>
      </w:ins>
      <w:ins w:id="61" w:author="Abrbic_ME" w:date="2026-10-23T15:24:00Z">
        <w:r w:rsidR="002031AC">
          <w:t> </w:t>
        </w:r>
      </w:ins>
      <w:ins w:id="62" w:author="Moawad, Nouhad" w:date="2026-10-22T19:11:00Z">
        <w:r w:rsidR="006D24C5" w:rsidRPr="006D24C5">
          <w:rPr>
            <w:rtl/>
          </w:rPr>
          <w:t>المستقبلية</w:t>
        </w:r>
        <w:r w:rsidR="006D24C5" w:rsidRPr="006D24C5">
          <w:rPr>
            <w:cs/>
          </w:rPr>
          <w:t>‎</w:t>
        </w:r>
      </w:ins>
      <w:ins w:id="63" w:author="PC-28" w:date="2026-10-21T15:10:00Z">
        <w:r>
          <w:rPr>
            <w:rFonts w:hint="cs"/>
            <w:rtl/>
          </w:rPr>
          <w:t>،</w:t>
        </w:r>
      </w:ins>
    </w:p>
    <w:p w14:paraId="2DBADD9B" w14:textId="2CEC22A4" w:rsidR="004A0361" w:rsidRPr="004F2760" w:rsidRDefault="00255816" w:rsidP="001B42FC">
      <w:pPr>
        <w:pStyle w:val="Call"/>
        <w:rPr>
          <w:rtl/>
        </w:rPr>
      </w:pPr>
      <w:r w:rsidRPr="004F2760">
        <w:rPr>
          <w:rtl/>
        </w:rPr>
        <w:t xml:space="preserve">وإذ </w:t>
      </w:r>
      <w:r w:rsidRPr="004F2760">
        <w:rPr>
          <w:rFonts w:hint="cs"/>
          <w:rtl/>
        </w:rPr>
        <w:t>يأخذ بعين الاعتبار</w:t>
      </w:r>
    </w:p>
    <w:p w14:paraId="74D452F4" w14:textId="77777777" w:rsidR="004A0361" w:rsidRPr="004F2760" w:rsidRDefault="00255816" w:rsidP="001B42FC">
      <w:pPr>
        <w:rPr>
          <w:rtl/>
        </w:rPr>
      </w:pPr>
      <w:r w:rsidRPr="004F2760">
        <w:rPr>
          <w:rFonts w:hint="cs"/>
          <w:rtl/>
        </w:rPr>
        <w:t xml:space="preserve">التعديلات التي أدخلت على القرار </w:t>
      </w:r>
      <w:r w:rsidRPr="004F2760">
        <w:t>48</w:t>
      </w:r>
      <w:r w:rsidRPr="004F2760">
        <w:rPr>
          <w:rFonts w:hint="cs"/>
          <w:rtl/>
        </w:rPr>
        <w:t xml:space="preserve"> (المراجَع في بوخارست، </w:t>
      </w:r>
      <w:r w:rsidRPr="004F2760">
        <w:rPr>
          <w:lang w:val="en-US"/>
        </w:rPr>
        <w:t>2022</w:t>
      </w:r>
      <w:r w:rsidRPr="004F2760">
        <w:rPr>
          <w:rFonts w:hint="cs"/>
          <w:rtl/>
        </w:rPr>
        <w:t>) لهذا المؤتمر، بشأن إدارة وتنمية الموارد البشرية، التي تحدد الإجراءات لتسهيل تعيين النساء في الاتحاد،</w:t>
      </w:r>
    </w:p>
    <w:p w14:paraId="107F5E11" w14:textId="77777777" w:rsidR="004A0361" w:rsidRPr="004F2760" w:rsidRDefault="00255816" w:rsidP="001B42FC">
      <w:pPr>
        <w:pStyle w:val="Call"/>
        <w:rPr>
          <w:rtl/>
        </w:rPr>
      </w:pPr>
      <w:r w:rsidRPr="004F2760">
        <w:rPr>
          <w:rtl/>
        </w:rPr>
        <w:t>يشجع الدول الأعضاء وأعضاء القطاعات على</w:t>
      </w:r>
    </w:p>
    <w:p w14:paraId="01487CBC" w14:textId="77777777" w:rsidR="004A0361" w:rsidRPr="004F2760" w:rsidRDefault="00255816" w:rsidP="001B42FC">
      <w:pPr>
        <w:rPr>
          <w:rtl/>
        </w:rPr>
      </w:pPr>
      <w:r w:rsidRPr="004F2760">
        <w:t>1</w:t>
      </w:r>
      <w:r w:rsidRPr="004F2760">
        <w:tab/>
      </w:r>
      <w:r w:rsidRPr="004F2760">
        <w:rPr>
          <w:rtl/>
        </w:rPr>
        <w:t>اتخاذ إجراءات</w:t>
      </w:r>
      <w:r w:rsidRPr="004F2760">
        <w:rPr>
          <w:rFonts w:hint="cs"/>
          <w:rtl/>
        </w:rPr>
        <w:t xml:space="preserve"> </w:t>
      </w:r>
      <w:r w:rsidRPr="004F2760">
        <w:rPr>
          <w:rtl/>
        </w:rPr>
        <w:t>تعزز تعميم منظور المساواة بين الجنسين في</w:t>
      </w:r>
      <w:r w:rsidRPr="004F2760">
        <w:rPr>
          <w:rFonts w:hint="eastAsia"/>
          <w:rtl/>
        </w:rPr>
        <w:t> </w:t>
      </w:r>
      <w:r w:rsidRPr="004F2760">
        <w:rPr>
          <w:rtl/>
        </w:rPr>
        <w:t>الحكومات والقطاعين العام والخاص والهيئات الأكاديمية من أجل تشجيع الابتكار في</w:t>
      </w:r>
      <w:r w:rsidRPr="004F2760">
        <w:rPr>
          <w:rFonts w:hint="eastAsia"/>
          <w:rtl/>
        </w:rPr>
        <w:t> </w:t>
      </w:r>
      <w:r w:rsidRPr="004F2760">
        <w:rPr>
          <w:rtl/>
        </w:rPr>
        <w:t xml:space="preserve">تعلم الاتصالات/تكنولوجيا المعلومات والاتصالات </w:t>
      </w:r>
      <w:r w:rsidRPr="004F2760">
        <w:rPr>
          <w:rFonts w:hint="cs"/>
          <w:rtl/>
        </w:rPr>
        <w:t xml:space="preserve">لتعزيز تمكين النساء والفتيات بمن فيهن النساء والفتيات </w:t>
      </w:r>
      <w:r w:rsidRPr="004F2760">
        <w:rPr>
          <w:rtl/>
        </w:rPr>
        <w:t>في</w:t>
      </w:r>
      <w:r w:rsidRPr="004F2760">
        <w:rPr>
          <w:rFonts w:hint="cs"/>
          <w:rtl/>
        </w:rPr>
        <w:t> </w:t>
      </w:r>
      <w:r w:rsidRPr="004F2760">
        <w:rPr>
          <w:rtl/>
        </w:rPr>
        <w:t>المناطق الريفية والمناطق</w:t>
      </w:r>
      <w:r w:rsidRPr="004F2760">
        <w:rPr>
          <w:rFonts w:hint="eastAsia"/>
          <w:rtl/>
        </w:rPr>
        <w:t> </w:t>
      </w:r>
      <w:r w:rsidRPr="004F2760">
        <w:rPr>
          <w:rtl/>
        </w:rPr>
        <w:t>النائية؛</w:t>
      </w:r>
    </w:p>
    <w:p w14:paraId="54E5E182" w14:textId="77777777" w:rsidR="004A0361" w:rsidRPr="004F2760" w:rsidRDefault="00255816" w:rsidP="001B42FC">
      <w:pPr>
        <w:rPr>
          <w:rtl/>
        </w:rPr>
      </w:pPr>
      <w:r w:rsidRPr="004F2760">
        <w:t>2</w:t>
      </w:r>
      <w:r w:rsidRPr="004F2760">
        <w:rPr>
          <w:rtl/>
        </w:rPr>
        <w:tab/>
      </w:r>
      <w:r w:rsidRPr="004F2760">
        <w:rPr>
          <w:rFonts w:hint="cs"/>
          <w:rtl/>
        </w:rPr>
        <w:t>استعراض</w:t>
      </w:r>
      <w:r w:rsidRPr="004F2760">
        <w:rPr>
          <w:rtl/>
        </w:rPr>
        <w:t xml:space="preserve"> </w:t>
      </w:r>
      <w:r w:rsidRPr="004F2760">
        <w:rPr>
          <w:rFonts w:hint="cs"/>
          <w:rtl/>
        </w:rPr>
        <w:t>ومراجعة</w:t>
      </w:r>
      <w:r w:rsidRPr="004F2760">
        <w:rPr>
          <w:rtl/>
        </w:rPr>
        <w:t xml:space="preserve"> </w:t>
      </w:r>
      <w:r w:rsidRPr="004F2760">
        <w:rPr>
          <w:rFonts w:hint="cs"/>
          <w:rtl/>
        </w:rPr>
        <w:t>سياساتها</w:t>
      </w:r>
      <w:r w:rsidRPr="004F2760">
        <w:rPr>
          <w:rtl/>
        </w:rPr>
        <w:t xml:space="preserve"> </w:t>
      </w:r>
      <w:r w:rsidRPr="004F2760">
        <w:rPr>
          <w:rFonts w:hint="cs"/>
          <w:rtl/>
        </w:rPr>
        <w:t>وممارساتها،</w:t>
      </w:r>
      <w:r w:rsidRPr="004F2760">
        <w:rPr>
          <w:rtl/>
        </w:rPr>
        <w:t xml:space="preserve"> </w:t>
      </w:r>
      <w:r w:rsidRPr="004F2760">
        <w:rPr>
          <w:rFonts w:hint="cs"/>
          <w:rtl/>
        </w:rPr>
        <w:t>حسب</w:t>
      </w:r>
      <w:r w:rsidRPr="004F2760">
        <w:rPr>
          <w:rtl/>
        </w:rPr>
        <w:t xml:space="preserve"> </w:t>
      </w:r>
      <w:r w:rsidRPr="004F2760">
        <w:rPr>
          <w:rFonts w:hint="cs"/>
          <w:rtl/>
        </w:rPr>
        <w:t>الاقتضاء،</w:t>
      </w:r>
      <w:r w:rsidRPr="004F2760">
        <w:rPr>
          <w:rtl/>
        </w:rPr>
        <w:t xml:space="preserve"> </w:t>
      </w:r>
      <w:r w:rsidRPr="004F2760">
        <w:rPr>
          <w:rFonts w:hint="cs"/>
          <w:rtl/>
        </w:rPr>
        <w:t>لكفالة</w:t>
      </w:r>
      <w:r w:rsidRPr="004F2760">
        <w:rPr>
          <w:rtl/>
        </w:rPr>
        <w:t xml:space="preserve"> </w:t>
      </w:r>
      <w:r w:rsidRPr="004F2760">
        <w:rPr>
          <w:rFonts w:hint="cs"/>
          <w:rtl/>
        </w:rPr>
        <w:t>تكافؤ</w:t>
      </w:r>
      <w:r w:rsidRPr="004F2760">
        <w:rPr>
          <w:rtl/>
        </w:rPr>
        <w:t xml:space="preserve"> </w:t>
      </w:r>
      <w:r w:rsidRPr="004F2760">
        <w:rPr>
          <w:rFonts w:hint="cs"/>
          <w:rtl/>
        </w:rPr>
        <w:t>الفرص بين الرجل والمرأة في</w:t>
      </w:r>
      <w:r w:rsidRPr="004F2760">
        <w:rPr>
          <w:rFonts w:hint="eastAsia"/>
          <w:rtl/>
        </w:rPr>
        <w:t> </w:t>
      </w:r>
      <w:r w:rsidRPr="004F2760">
        <w:rPr>
          <w:rFonts w:hint="cs"/>
          <w:rtl/>
        </w:rPr>
        <w:t>التعيين</w:t>
      </w:r>
      <w:r w:rsidRPr="004F2760">
        <w:rPr>
          <w:rtl/>
        </w:rPr>
        <w:t xml:space="preserve"> </w:t>
      </w:r>
      <w:r w:rsidRPr="004F2760">
        <w:rPr>
          <w:rFonts w:hint="cs"/>
          <w:rtl/>
        </w:rPr>
        <w:t>والاستخدام</w:t>
      </w:r>
      <w:r w:rsidRPr="004F2760">
        <w:rPr>
          <w:rtl/>
        </w:rPr>
        <w:t xml:space="preserve"> </w:t>
      </w:r>
      <w:r w:rsidRPr="004F2760">
        <w:rPr>
          <w:rFonts w:hint="cs"/>
          <w:rtl/>
        </w:rPr>
        <w:t>والتدريب</w:t>
      </w:r>
      <w:r w:rsidRPr="004F2760">
        <w:rPr>
          <w:rtl/>
        </w:rPr>
        <w:t xml:space="preserve"> </w:t>
      </w:r>
      <w:r w:rsidRPr="004F2760">
        <w:rPr>
          <w:rFonts w:hint="cs"/>
          <w:rtl/>
        </w:rPr>
        <w:t>والترقية</w:t>
      </w:r>
      <w:r w:rsidRPr="004F2760">
        <w:rPr>
          <w:rtl/>
        </w:rPr>
        <w:t xml:space="preserve"> </w:t>
      </w:r>
      <w:r w:rsidRPr="004F2760">
        <w:rPr>
          <w:rFonts w:hint="cs"/>
          <w:rtl/>
        </w:rPr>
        <w:t>في قطاع تكنولوجيا المعلومات والاتصالات على</w:t>
      </w:r>
      <w:r w:rsidRPr="004F2760">
        <w:rPr>
          <w:rtl/>
        </w:rPr>
        <w:t xml:space="preserve"> </w:t>
      </w:r>
      <w:r w:rsidRPr="004F2760">
        <w:rPr>
          <w:rFonts w:hint="cs"/>
          <w:rtl/>
        </w:rPr>
        <w:t>أساس</w:t>
      </w:r>
      <w:r w:rsidRPr="004F2760">
        <w:rPr>
          <w:rtl/>
        </w:rPr>
        <w:t xml:space="preserve"> </w:t>
      </w:r>
      <w:r w:rsidRPr="004F2760">
        <w:rPr>
          <w:rFonts w:hint="cs"/>
          <w:rtl/>
        </w:rPr>
        <w:t>من</w:t>
      </w:r>
      <w:r w:rsidRPr="004F2760">
        <w:rPr>
          <w:rtl/>
        </w:rPr>
        <w:t xml:space="preserve"> </w:t>
      </w:r>
      <w:r w:rsidRPr="004F2760">
        <w:rPr>
          <w:rFonts w:hint="cs"/>
          <w:rtl/>
        </w:rPr>
        <w:t>العدل</w:t>
      </w:r>
      <w:r w:rsidRPr="004F2760">
        <w:rPr>
          <w:rFonts w:hint="eastAsia"/>
          <w:rtl/>
        </w:rPr>
        <w:t> </w:t>
      </w:r>
      <w:r w:rsidRPr="004F2760">
        <w:rPr>
          <w:rFonts w:hint="cs"/>
          <w:rtl/>
        </w:rPr>
        <w:t>والإنصاف؛</w:t>
      </w:r>
    </w:p>
    <w:p w14:paraId="12090E53" w14:textId="5B851374" w:rsidR="004A0361" w:rsidRPr="004F2760" w:rsidRDefault="00255816" w:rsidP="001B42FC">
      <w:pPr>
        <w:rPr>
          <w:rtl/>
        </w:rPr>
      </w:pPr>
      <w:r w:rsidRPr="004F2760">
        <w:t>3</w:t>
      </w:r>
      <w:r w:rsidRPr="004F2760">
        <w:rPr>
          <w:rtl/>
        </w:rPr>
        <w:tab/>
        <w:t xml:space="preserve">تيسير </w:t>
      </w:r>
      <w:r w:rsidRPr="004F2760">
        <w:rPr>
          <w:rFonts w:hint="cs"/>
          <w:rtl/>
        </w:rPr>
        <w:t>بناء القدرات وتنمية المهارات و</w:t>
      </w:r>
      <w:r w:rsidRPr="004F2760">
        <w:rPr>
          <w:rtl/>
        </w:rPr>
        <w:t xml:space="preserve">توظيف </w:t>
      </w:r>
      <w:r w:rsidRPr="004F2760">
        <w:rPr>
          <w:rFonts w:hint="cs"/>
          <w:rtl/>
        </w:rPr>
        <w:t>النساء و</w:t>
      </w:r>
      <w:r w:rsidRPr="004F2760">
        <w:rPr>
          <w:rtl/>
        </w:rPr>
        <w:t>الرجال على قدم المساواة في ميدان الاتصالات/تكنولوجيا المعلومات والاتصالات</w:t>
      </w:r>
      <w:ins w:id="64" w:author="Moawad, Nouhad" w:date="2026-10-22T19:12:00Z">
        <w:r w:rsidR="006D24C5">
          <w:rPr>
            <w:rFonts w:hint="cs"/>
            <w:rtl/>
          </w:rPr>
          <w:t xml:space="preserve">، </w:t>
        </w:r>
        <w:r w:rsidR="006D24C5" w:rsidRPr="006D24C5">
          <w:rPr>
            <w:rtl/>
          </w:rPr>
          <w:t>‏ولا سيما في مجال الذكاء الاصطناعي والتكنولوجيات الجديدة والناشئة الأخرى،</w:t>
        </w:r>
        <w:r w:rsidR="006D24C5" w:rsidRPr="006D24C5">
          <w:rPr>
            <w:cs/>
          </w:rPr>
          <w:t>‎</w:t>
        </w:r>
      </w:ins>
      <w:r w:rsidRPr="004F2760">
        <w:rPr>
          <w:rtl/>
        </w:rPr>
        <w:t xml:space="preserve"> بما في ذلك الوظائف العليا ذات المسؤولية في إدارات الاتصالات/تكنولوجيا المعلومات والاتصالات والهيئات الحكومية والتنظيمية والمنظمات </w:t>
      </w:r>
      <w:r w:rsidRPr="004F2760">
        <w:rPr>
          <w:rFonts w:hint="cs"/>
          <w:rtl/>
        </w:rPr>
        <w:t>الحكومية الدولية</w:t>
      </w:r>
      <w:r w:rsidRPr="004F2760">
        <w:rPr>
          <w:rtl/>
        </w:rPr>
        <w:t xml:space="preserve"> وفي القطاع</w:t>
      </w:r>
      <w:r w:rsidRPr="004F2760">
        <w:rPr>
          <w:rFonts w:hint="cs"/>
          <w:rtl/>
        </w:rPr>
        <w:t> </w:t>
      </w:r>
      <w:r w:rsidRPr="004F2760">
        <w:rPr>
          <w:rtl/>
        </w:rPr>
        <w:t>الخاص؛</w:t>
      </w:r>
    </w:p>
    <w:p w14:paraId="007739C8" w14:textId="77777777" w:rsidR="004A0361" w:rsidRPr="004F2760" w:rsidRDefault="00255816" w:rsidP="001B42FC">
      <w:pPr>
        <w:rPr>
          <w:rtl/>
        </w:rPr>
      </w:pPr>
      <w:r w:rsidRPr="004F2760">
        <w:t>4</w:t>
      </w:r>
      <w:r w:rsidRPr="004F2760">
        <w:tab/>
      </w:r>
      <w:r w:rsidRPr="004F2760">
        <w:rPr>
          <w:rtl/>
        </w:rPr>
        <w:t xml:space="preserve">استعراض سياساتها </w:t>
      </w:r>
      <w:r w:rsidRPr="004F2760">
        <w:rPr>
          <w:rFonts w:hint="cs"/>
          <w:rtl/>
        </w:rPr>
        <w:t xml:space="preserve">واستراتيجياتها </w:t>
      </w:r>
      <w:r w:rsidRPr="004F2760">
        <w:rPr>
          <w:rtl/>
        </w:rPr>
        <w:t>المتصلة بمجتمع المعلومات لكفالة إدراج منظور المساواة بين الجنسين في جميع الأنشطة</w:t>
      </w:r>
      <w:r w:rsidRPr="004F2760">
        <w:rPr>
          <w:rFonts w:hint="cs"/>
          <w:rtl/>
        </w:rPr>
        <w:t>، وتعزيز التوازن بين الجنسين من أجل الحصول على فرص متساوية من خلال استعمال الاتصالات/تكنولوجيا المعلومات والاتصالات</w:t>
      </w:r>
      <w:r w:rsidRPr="004F2760">
        <w:rPr>
          <w:rFonts w:hint="eastAsia"/>
          <w:rtl/>
        </w:rPr>
        <w:t> </w:t>
      </w:r>
      <w:r w:rsidRPr="004F2760">
        <w:rPr>
          <w:rFonts w:hint="cs"/>
          <w:rtl/>
        </w:rPr>
        <w:t>وحيازتها؛</w:t>
      </w:r>
    </w:p>
    <w:p w14:paraId="78F066E6" w14:textId="77777777" w:rsidR="004A0361" w:rsidRPr="004F2760" w:rsidRDefault="00255816" w:rsidP="001B42FC">
      <w:pPr>
        <w:rPr>
          <w:rtl/>
        </w:rPr>
      </w:pPr>
      <w:r w:rsidRPr="004F2760">
        <w:t>5</w:t>
      </w:r>
      <w:r w:rsidRPr="004F2760">
        <w:rPr>
          <w:rtl/>
        </w:rPr>
        <w:tab/>
        <w:t xml:space="preserve">تقوية السياسات التعليمية وخطط الدراسة في </w:t>
      </w:r>
      <w:r w:rsidRPr="004F2760">
        <w:rPr>
          <w:rFonts w:hint="cs"/>
          <w:rtl/>
        </w:rPr>
        <w:t xml:space="preserve">مجالات </w:t>
      </w:r>
      <w:r w:rsidRPr="004F2760">
        <w:rPr>
          <w:rtl/>
        </w:rPr>
        <w:t xml:space="preserve">العلوم والتكنولوجيا وتعزيز وزيادة اهتمام النساء والفتيات بمهن العلوم والتكنولوجيا والهندسة والرياضيات </w:t>
      </w:r>
      <w:r w:rsidRPr="004F2760">
        <w:t>(STEM)</w:t>
      </w:r>
      <w:r w:rsidRPr="004F2760">
        <w:rPr>
          <w:rtl/>
        </w:rPr>
        <w:t xml:space="preserve"> والاتصالات/تكنولوجيا المعلومات والاتصالات وإتاحة الفرص لهن للعمل في</w:t>
      </w:r>
      <w:r w:rsidRPr="004F2760">
        <w:rPr>
          <w:rFonts w:hint="eastAsia"/>
          <w:rtl/>
        </w:rPr>
        <w:t> </w:t>
      </w:r>
      <w:r w:rsidRPr="004F2760">
        <w:rPr>
          <w:rtl/>
        </w:rPr>
        <w:t>هذا المجال، بمن فيهن النساء والفتيات في المناطق الريفية والمناطق النائية، وذلك أثناء التعليم الابتدائي والثانوي</w:t>
      </w:r>
      <w:r w:rsidRPr="004F2760">
        <w:rPr>
          <w:rFonts w:hint="eastAsia"/>
          <w:rtl/>
        </w:rPr>
        <w:t> </w:t>
      </w:r>
      <w:r w:rsidRPr="004F2760">
        <w:rPr>
          <w:rtl/>
        </w:rPr>
        <w:t>والعالي والتعليم مدى</w:t>
      </w:r>
      <w:r w:rsidRPr="004F2760">
        <w:rPr>
          <w:rFonts w:hint="cs"/>
          <w:rtl/>
        </w:rPr>
        <w:t> </w:t>
      </w:r>
      <w:r w:rsidRPr="004F2760">
        <w:rPr>
          <w:rtl/>
        </w:rPr>
        <w:t>الحياة؛</w:t>
      </w:r>
    </w:p>
    <w:p w14:paraId="39A87D11" w14:textId="77777777" w:rsidR="004A0361" w:rsidRPr="004F2760" w:rsidRDefault="00255816" w:rsidP="001B42FC">
      <w:pPr>
        <w:rPr>
          <w:rtl/>
        </w:rPr>
      </w:pPr>
      <w:r w:rsidRPr="004F2760">
        <w:t>6</w:t>
      </w:r>
      <w:r w:rsidRPr="004F2760">
        <w:rPr>
          <w:rtl/>
        </w:rPr>
        <w:tab/>
        <w:t xml:space="preserve">جذب المزيد من النساء والفتيات </w:t>
      </w:r>
      <w:r w:rsidRPr="004F2760">
        <w:rPr>
          <w:rFonts w:hint="cs"/>
          <w:rtl/>
        </w:rPr>
        <w:t xml:space="preserve">للدراسة والعمل </w:t>
      </w:r>
      <w:r w:rsidRPr="004F2760">
        <w:rPr>
          <w:rtl/>
        </w:rPr>
        <w:t>في مهن العلوم والتكنولوجيا والهندسة والرياضيات</w:t>
      </w:r>
      <w:r w:rsidRPr="004F2760">
        <w:rPr>
          <w:rFonts w:hint="cs"/>
          <w:rtl/>
        </w:rPr>
        <w:t> </w:t>
      </w:r>
      <w:r w:rsidRPr="004F2760">
        <w:t>(STEM)</w:t>
      </w:r>
      <w:r w:rsidRPr="004F2760">
        <w:rPr>
          <w:rtl/>
        </w:rPr>
        <w:t>، والاعتراف بإنجازات القيادات النسائية في هذه المجالات وخاصة</w:t>
      </w:r>
      <w:r w:rsidRPr="004F2760">
        <w:rPr>
          <w:rFonts w:hint="cs"/>
          <w:rtl/>
        </w:rPr>
        <w:t>ً</w:t>
      </w:r>
      <w:r w:rsidRPr="004F2760">
        <w:rPr>
          <w:rtl/>
        </w:rPr>
        <w:t xml:space="preserve"> في</w:t>
      </w:r>
      <w:r w:rsidRPr="004F2760">
        <w:rPr>
          <w:rFonts w:hint="eastAsia"/>
          <w:rtl/>
        </w:rPr>
        <w:t> </w:t>
      </w:r>
      <w:r w:rsidRPr="004F2760">
        <w:rPr>
          <w:rtl/>
        </w:rPr>
        <w:t>مجالات الابتكار؛</w:t>
      </w:r>
    </w:p>
    <w:p w14:paraId="0FD2CFC4" w14:textId="77777777" w:rsidR="004A0361" w:rsidRPr="004F2760" w:rsidRDefault="00255816" w:rsidP="001B42FC">
      <w:pPr>
        <w:rPr>
          <w:rtl/>
        </w:rPr>
      </w:pPr>
      <w:r w:rsidRPr="004F2760">
        <w:lastRenderedPageBreak/>
        <w:t>7</w:t>
      </w:r>
      <w:r w:rsidRPr="004F2760">
        <w:rPr>
          <w:rFonts w:hint="cs"/>
          <w:rtl/>
        </w:rPr>
        <w:tab/>
      </w:r>
      <w:r w:rsidRPr="004F2760">
        <w:rPr>
          <w:rtl/>
        </w:rPr>
        <w:t xml:space="preserve">تشجيع </w:t>
      </w:r>
      <w:r w:rsidRPr="004F2760">
        <w:rPr>
          <w:rFonts w:hint="cs"/>
          <w:rtl/>
        </w:rPr>
        <w:t>ودعم</w:t>
      </w:r>
      <w:r w:rsidRPr="004F2760">
        <w:rPr>
          <w:rtl/>
        </w:rPr>
        <w:t xml:space="preserve"> المزيد من النساء للاستفادة من فرص تكنولوجيا المعلومات والاتصالات </w:t>
      </w:r>
      <w:r w:rsidRPr="004F2760">
        <w:rPr>
          <w:rFonts w:hint="cs"/>
          <w:rtl/>
        </w:rPr>
        <w:t xml:space="preserve">لإنشاء وتطوير </w:t>
      </w:r>
      <w:r w:rsidRPr="004F2760">
        <w:rPr>
          <w:rtl/>
        </w:rPr>
        <w:t>أعماله</w:t>
      </w:r>
      <w:r w:rsidRPr="004F2760">
        <w:rPr>
          <w:rFonts w:hint="cs"/>
          <w:rtl/>
        </w:rPr>
        <w:t>ن</w:t>
      </w:r>
      <w:r w:rsidRPr="004F2760">
        <w:rPr>
          <w:rtl/>
        </w:rPr>
        <w:t xml:space="preserve">، وتعزيز </w:t>
      </w:r>
      <w:r w:rsidRPr="004F2760">
        <w:rPr>
          <w:rFonts w:hint="cs"/>
          <w:rtl/>
        </w:rPr>
        <w:t>إمكانية المساهمة في </w:t>
      </w:r>
      <w:r w:rsidRPr="004F2760">
        <w:rPr>
          <w:rtl/>
        </w:rPr>
        <w:t>ال</w:t>
      </w:r>
      <w:r w:rsidRPr="004F2760">
        <w:rPr>
          <w:rFonts w:hint="cs"/>
          <w:rtl/>
        </w:rPr>
        <w:t>نمو</w:t>
      </w:r>
      <w:r w:rsidRPr="004F2760">
        <w:rPr>
          <w:rtl/>
        </w:rPr>
        <w:t xml:space="preserve"> الاقتصادي</w:t>
      </w:r>
      <w:r w:rsidRPr="004F2760">
        <w:rPr>
          <w:rFonts w:hint="cs"/>
          <w:rtl/>
        </w:rPr>
        <w:t>؛</w:t>
      </w:r>
    </w:p>
    <w:p w14:paraId="25795CD5" w14:textId="77777777" w:rsidR="004A0361" w:rsidRPr="004F2760" w:rsidRDefault="00255816" w:rsidP="001B42FC">
      <w:pPr>
        <w:rPr>
          <w:rtl/>
        </w:rPr>
      </w:pPr>
      <w:r w:rsidRPr="004F2760">
        <w:rPr>
          <w:rFonts w:hint="cs"/>
        </w:rPr>
        <w:t>8</w:t>
      </w:r>
      <w:r w:rsidRPr="004F2760">
        <w:rPr>
          <w:rtl/>
        </w:rPr>
        <w:tab/>
        <w:t>إشراك الرجال في معالجة عدم المساواة بين الجنسين وتشجيعه</w:t>
      </w:r>
      <w:r w:rsidRPr="004F2760">
        <w:rPr>
          <w:rFonts w:hint="cs"/>
          <w:rtl/>
        </w:rPr>
        <w:t>م</w:t>
      </w:r>
      <w:r w:rsidRPr="004F2760">
        <w:rPr>
          <w:rtl/>
        </w:rPr>
        <w:t xml:space="preserve"> على دعم النساء والفتيات في الاستفادة من الفرص التي تتيحها </w:t>
      </w:r>
      <w:r w:rsidRPr="004F2760">
        <w:rPr>
          <w:rFonts w:hint="cs"/>
          <w:rtl/>
        </w:rPr>
        <w:t>الاتصالات/</w:t>
      </w:r>
      <w:r w:rsidRPr="004F2760">
        <w:rPr>
          <w:rtl/>
        </w:rPr>
        <w:t>تكنولوجيا المعلومات والاتصالات</w:t>
      </w:r>
      <w:r w:rsidRPr="004F2760">
        <w:rPr>
          <w:rFonts w:hint="cs"/>
          <w:rtl/>
        </w:rPr>
        <w:t>؛</w:t>
      </w:r>
    </w:p>
    <w:p w14:paraId="3BEB2DEC" w14:textId="77777777" w:rsidR="004A0361" w:rsidRPr="004F2760" w:rsidRDefault="00255816" w:rsidP="001B42FC">
      <w:pPr>
        <w:rPr>
          <w:rtl/>
          <w:lang w:val="en-US"/>
        </w:rPr>
      </w:pPr>
      <w:r w:rsidRPr="004F2760">
        <w:rPr>
          <w:lang w:val="en-US"/>
        </w:rPr>
        <w:t>9</w:t>
      </w:r>
      <w:r w:rsidRPr="004F2760">
        <w:rPr>
          <w:rtl/>
          <w:lang w:val="en-US"/>
        </w:rPr>
        <w:tab/>
      </w:r>
      <w:r w:rsidRPr="004F2760">
        <w:rPr>
          <w:rFonts w:hint="cs"/>
          <w:rtl/>
        </w:rPr>
        <w:t xml:space="preserve">بذل جهود لضمان </w:t>
      </w:r>
      <w:r w:rsidRPr="004F2760">
        <w:rPr>
          <w:rtl/>
        </w:rPr>
        <w:t>التمثيل المتوازن لكلٍّ من المرأة والرجل في الوفود المشاركة في مؤتمرات الاتحاد وجمعياته واجتماعاته، وكذلك في</w:t>
      </w:r>
      <w:r w:rsidRPr="004F2760">
        <w:rPr>
          <w:rFonts w:hint="cs"/>
          <w:rtl/>
        </w:rPr>
        <w:t> </w:t>
      </w:r>
      <w:r w:rsidRPr="004F2760">
        <w:rPr>
          <w:rtl/>
        </w:rPr>
        <w:t>الترشيحات للأدوار القيادية</w:t>
      </w:r>
      <w:r w:rsidRPr="004F2760">
        <w:rPr>
          <w:rFonts w:hint="cs"/>
          <w:rtl/>
        </w:rPr>
        <w:t xml:space="preserve"> وتشجيع المشاركة في مبادرات شبكة المرأة</w:t>
      </w:r>
      <w:r w:rsidRPr="004F2760">
        <w:rPr>
          <w:rtl/>
        </w:rPr>
        <w:t>؛</w:t>
      </w:r>
    </w:p>
    <w:p w14:paraId="484D88B5" w14:textId="77777777" w:rsidR="004A0361" w:rsidRPr="004F2760" w:rsidRDefault="00255816" w:rsidP="001B42FC">
      <w:pPr>
        <w:rPr>
          <w:rtl/>
        </w:rPr>
      </w:pPr>
      <w:r w:rsidRPr="004F2760">
        <w:t>10</w:t>
      </w:r>
      <w:r w:rsidRPr="004F2760">
        <w:tab/>
      </w:r>
      <w:r w:rsidRPr="004F2760">
        <w:rPr>
          <w:rFonts w:hint="cs"/>
          <w:rtl/>
        </w:rPr>
        <w:t xml:space="preserve">المشاركة الفعّالة في الشراكة العالمية </w:t>
      </w:r>
      <w:r w:rsidRPr="004F2760">
        <w:rPr>
          <w:szCs w:val="24"/>
        </w:rPr>
        <w:t>EQUALS</w:t>
      </w:r>
      <w:r w:rsidRPr="004F2760">
        <w:rPr>
          <w:rFonts w:hint="cs"/>
          <w:rtl/>
        </w:rPr>
        <w:t xml:space="preserve"> وتعزيزها، وهي الشراكة العالمية التي ترمي إلى سد الفجوة الرقمية بين الجنسين؛</w:t>
      </w:r>
    </w:p>
    <w:p w14:paraId="618256A7" w14:textId="77777777" w:rsidR="004A0361" w:rsidRPr="004F2760" w:rsidRDefault="00255816" w:rsidP="001B42FC">
      <w:pPr>
        <w:rPr>
          <w:rtl/>
          <w:lang w:val="en-US"/>
        </w:rPr>
      </w:pPr>
      <w:r w:rsidRPr="004F2760">
        <w:rPr>
          <w:lang w:val="en-US"/>
        </w:rPr>
        <w:t>11</w:t>
      </w:r>
      <w:r w:rsidRPr="004F2760">
        <w:rPr>
          <w:rtl/>
          <w:lang w:val="en-US"/>
        </w:rPr>
        <w:tab/>
      </w:r>
      <w:r w:rsidRPr="004F2760">
        <w:rPr>
          <w:rFonts w:hint="cs"/>
          <w:rtl/>
          <w:lang w:val="en-US"/>
        </w:rPr>
        <w:t xml:space="preserve">جمع </w:t>
      </w:r>
      <w:r w:rsidRPr="004F2760">
        <w:rPr>
          <w:rFonts w:hint="cs"/>
          <w:rtl/>
        </w:rPr>
        <w:t>البيانات المصنفة</w:t>
      </w:r>
      <w:r w:rsidRPr="004F2760">
        <w:rPr>
          <w:rtl/>
        </w:rPr>
        <w:t xml:space="preserve"> حسب نوع الجنس</w:t>
      </w:r>
      <w:r w:rsidRPr="004F2760">
        <w:rPr>
          <w:rFonts w:hint="cs"/>
          <w:rtl/>
        </w:rPr>
        <w:t xml:space="preserve"> وتزويد </w:t>
      </w:r>
      <w:r w:rsidRPr="004F2760">
        <w:rPr>
          <w:rtl/>
        </w:rPr>
        <w:t>الاتحاد</w:t>
      </w:r>
      <w:r w:rsidRPr="004F2760">
        <w:rPr>
          <w:rFonts w:hint="cs"/>
          <w:rtl/>
        </w:rPr>
        <w:t xml:space="preserve"> بها</w:t>
      </w:r>
      <w:r w:rsidRPr="004F2760">
        <w:rPr>
          <w:rtl/>
        </w:rPr>
        <w:t xml:space="preserve"> لدعم </w:t>
      </w:r>
      <w:r w:rsidRPr="004F2760">
        <w:rPr>
          <w:rFonts w:hint="cs"/>
          <w:rtl/>
        </w:rPr>
        <w:t>أنشطته</w:t>
      </w:r>
      <w:r w:rsidRPr="004F2760">
        <w:rPr>
          <w:rtl/>
        </w:rPr>
        <w:t xml:space="preserve"> في </w:t>
      </w:r>
      <w:r w:rsidRPr="004F2760">
        <w:rPr>
          <w:rFonts w:hint="cs"/>
          <w:rtl/>
        </w:rPr>
        <w:t>تجميع ومعالجة</w:t>
      </w:r>
      <w:r w:rsidRPr="004F2760">
        <w:rPr>
          <w:rtl/>
        </w:rPr>
        <w:t xml:space="preserve"> البيانات الإحصائية </w:t>
      </w:r>
      <w:r w:rsidRPr="004F2760">
        <w:rPr>
          <w:rFonts w:hint="cs"/>
          <w:rtl/>
        </w:rPr>
        <w:t>الواردة</w:t>
      </w:r>
      <w:r w:rsidRPr="004F2760">
        <w:rPr>
          <w:rtl/>
        </w:rPr>
        <w:t xml:space="preserve"> من البلدان من أجل وضع مؤشرات </w:t>
      </w:r>
      <w:r w:rsidRPr="004F2760">
        <w:rPr>
          <w:rFonts w:hint="cs"/>
          <w:rtl/>
        </w:rPr>
        <w:t>تراعي</w:t>
      </w:r>
      <w:r w:rsidRPr="004F2760">
        <w:rPr>
          <w:rtl/>
        </w:rPr>
        <w:t xml:space="preserve"> قضايا المساواة بين الجنسين وتسلط الضوء على الاتجاهات في القطا</w:t>
      </w:r>
      <w:r w:rsidRPr="004F2760">
        <w:rPr>
          <w:rFonts w:hint="cs"/>
          <w:rtl/>
        </w:rPr>
        <w:t xml:space="preserve">ع، </w:t>
      </w:r>
      <w:r w:rsidRPr="004F2760">
        <w:rPr>
          <w:rtl/>
        </w:rPr>
        <w:t>وتحد</w:t>
      </w:r>
      <w:r w:rsidRPr="004F2760">
        <w:rPr>
          <w:rFonts w:hint="cs"/>
          <w:rtl/>
        </w:rPr>
        <w:t>ي</w:t>
      </w:r>
      <w:r w:rsidRPr="004F2760">
        <w:rPr>
          <w:rtl/>
        </w:rPr>
        <w:t>د</w:t>
      </w:r>
      <w:r w:rsidRPr="004F2760">
        <w:rPr>
          <w:rFonts w:hint="cs"/>
          <w:rtl/>
        </w:rPr>
        <w:t xml:space="preserve"> معايير مرجعية ل</w:t>
      </w:r>
      <w:r w:rsidRPr="004F2760">
        <w:rPr>
          <w:rtl/>
        </w:rPr>
        <w:t>تحقيق المساواة</w:t>
      </w:r>
      <w:r w:rsidRPr="004F2760">
        <w:rPr>
          <w:rFonts w:hint="cs"/>
          <w:rtl/>
        </w:rPr>
        <w:t>،</w:t>
      </w:r>
    </w:p>
    <w:p w14:paraId="604328C5" w14:textId="77777777" w:rsidR="004A0361" w:rsidRPr="004F2760" w:rsidRDefault="00255816" w:rsidP="001B42FC">
      <w:pPr>
        <w:pStyle w:val="Call"/>
        <w:rPr>
          <w:rtl/>
        </w:rPr>
      </w:pPr>
      <w:r w:rsidRPr="004F2760">
        <w:rPr>
          <w:rtl/>
        </w:rPr>
        <w:t>يقرر</w:t>
      </w:r>
    </w:p>
    <w:p w14:paraId="0B80012F" w14:textId="77777777" w:rsidR="004A0361" w:rsidRPr="004F2760" w:rsidRDefault="00255816" w:rsidP="001B42FC">
      <w:pPr>
        <w:rPr>
          <w:rtl/>
        </w:rPr>
      </w:pPr>
      <w:r w:rsidRPr="004F2760">
        <w:t>1</w:t>
      </w:r>
      <w:r w:rsidRPr="004F2760">
        <w:rPr>
          <w:rtl/>
        </w:rPr>
        <w:tab/>
        <w:t xml:space="preserve">مواصلة الأعمال التي يقوم بها حالياً الاتحاد الدولي للاتصالات، ولا سيما مكتب تنمية الاتصالات، للنهوض بالمساواة بين الرجل والمرأة لتعزيز دمج جوانب المساواة بين الجنسين في الاتصالات/تكنولوجيا المعلومات والاتصالات من خلال التوصية باتخاذ تدابير بشأن اتباع سياسات وتطبيق برامج على الصُعد الدولية والإقليمية والوطنية بقصد تحسين الظروف الاجتماعية والاقتصادية </w:t>
      </w:r>
      <w:r w:rsidRPr="004F2760">
        <w:rPr>
          <w:rFonts w:hint="cs"/>
          <w:rtl/>
        </w:rPr>
        <w:t>للنساء والفتيات</w:t>
      </w:r>
      <w:r w:rsidRPr="004F2760">
        <w:rPr>
          <w:rtl/>
        </w:rPr>
        <w:t>، لا سيما في البلدان</w:t>
      </w:r>
      <w:r w:rsidRPr="004F2760">
        <w:rPr>
          <w:rFonts w:hint="eastAsia"/>
          <w:rtl/>
        </w:rPr>
        <w:t> </w:t>
      </w:r>
      <w:r w:rsidRPr="004F2760">
        <w:rPr>
          <w:rtl/>
        </w:rPr>
        <w:t>النامية</w:t>
      </w:r>
      <w:r>
        <w:rPr>
          <w:rStyle w:val="FootnoteReference"/>
        </w:rPr>
        <w:footnoteReference w:customMarkFollows="1" w:id="6"/>
        <w:t>6</w:t>
      </w:r>
      <w:r w:rsidRPr="004F2760">
        <w:rPr>
          <w:rtl/>
        </w:rPr>
        <w:t>؛</w:t>
      </w:r>
    </w:p>
    <w:p w14:paraId="48BA25F7" w14:textId="77777777" w:rsidR="004A0361" w:rsidRPr="004F2760" w:rsidRDefault="00255816" w:rsidP="001B42FC">
      <w:pPr>
        <w:rPr>
          <w:rtl/>
        </w:rPr>
      </w:pPr>
      <w:r w:rsidRPr="004F2760">
        <w:t>2</w:t>
      </w:r>
      <w:r w:rsidRPr="004F2760">
        <w:rPr>
          <w:rtl/>
        </w:rPr>
        <w:tab/>
        <w:t xml:space="preserve">إعطاء أولوية عليا لإدماج سياسات المساواة بين الجنسين في إدارة الاتحاد </w:t>
      </w:r>
      <w:r w:rsidRPr="004F2760">
        <w:rPr>
          <w:rFonts w:hint="cs"/>
          <w:rtl/>
        </w:rPr>
        <w:t>والتوظيف فيه</w:t>
      </w:r>
      <w:r w:rsidRPr="004F2760">
        <w:rPr>
          <w:rFonts w:hint="eastAsia"/>
          <w:rtl/>
        </w:rPr>
        <w:t> </w:t>
      </w:r>
      <w:r w:rsidRPr="004F2760">
        <w:rPr>
          <w:rFonts w:hint="cs"/>
          <w:rtl/>
        </w:rPr>
        <w:t>وتسيير أعماله، بحيث يصبح الاتحاد منظمة رائدة في تنفيذ وتحقيق المساواة بين الجنسين من أجل الاستفادة من الإمكانيات التي توفرها تكنولوجيا المعلومات والاتصالات لتمكين الرجال والنساء على السواء</w:t>
      </w:r>
      <w:r w:rsidRPr="004F2760">
        <w:rPr>
          <w:rtl/>
        </w:rPr>
        <w:t>؛</w:t>
      </w:r>
    </w:p>
    <w:p w14:paraId="284F4FEC" w14:textId="77777777" w:rsidR="004A0361" w:rsidRPr="004F2760" w:rsidRDefault="00255816" w:rsidP="001B42FC">
      <w:pPr>
        <w:rPr>
          <w:rtl/>
        </w:rPr>
      </w:pPr>
      <w:r w:rsidRPr="004F2760">
        <w:t>3</w:t>
      </w:r>
      <w:r w:rsidRPr="004F2760">
        <w:rPr>
          <w:rtl/>
        </w:rPr>
        <w:tab/>
        <w:t>إدماج منظور المساواة بين الجنسين في تنفيذ</w:t>
      </w:r>
      <w:r w:rsidRPr="004F2760">
        <w:rPr>
          <w:rFonts w:hint="cs"/>
          <w:rtl/>
        </w:rPr>
        <w:t xml:space="preserve"> وتقييم</w:t>
      </w:r>
      <w:r w:rsidRPr="004F2760">
        <w:rPr>
          <w:rtl/>
        </w:rPr>
        <w:t xml:space="preserve"> </w:t>
      </w:r>
      <w:r w:rsidRPr="004F2760">
        <w:rPr>
          <w:rFonts w:hint="cs"/>
          <w:rtl/>
        </w:rPr>
        <w:t>الخطتين</w:t>
      </w:r>
      <w:r w:rsidRPr="004F2760">
        <w:rPr>
          <w:rtl/>
        </w:rPr>
        <w:t xml:space="preserve"> الاستراتيجية </w:t>
      </w:r>
      <w:r w:rsidRPr="004F2760">
        <w:rPr>
          <w:rFonts w:hint="cs"/>
          <w:rtl/>
        </w:rPr>
        <w:t>و</w:t>
      </w:r>
      <w:r w:rsidRPr="004F2760">
        <w:rPr>
          <w:rtl/>
        </w:rPr>
        <w:t xml:space="preserve">المالية </w:t>
      </w:r>
      <w:r w:rsidRPr="004F2760">
        <w:rPr>
          <w:rFonts w:hint="cs"/>
          <w:rtl/>
        </w:rPr>
        <w:t xml:space="preserve">للاتحاد </w:t>
      </w:r>
      <w:r w:rsidRPr="004F2760">
        <w:rPr>
          <w:rtl/>
        </w:rPr>
        <w:t>علاوة</w:t>
      </w:r>
      <w:r w:rsidRPr="004F2760">
        <w:rPr>
          <w:rFonts w:hint="cs"/>
          <w:rtl/>
        </w:rPr>
        <w:t>ً</w:t>
      </w:r>
      <w:r w:rsidRPr="004F2760">
        <w:rPr>
          <w:rtl/>
        </w:rPr>
        <w:t xml:space="preserve"> على الخطط التشغيلية </w:t>
      </w:r>
      <w:r w:rsidRPr="004F2760">
        <w:rPr>
          <w:rFonts w:hint="cs"/>
          <w:rtl/>
        </w:rPr>
        <w:t>لقطاعات</w:t>
      </w:r>
      <w:r w:rsidRPr="004F2760">
        <w:rPr>
          <w:rtl/>
        </w:rPr>
        <w:t xml:space="preserve"> الاتحاد وأمانته</w:t>
      </w:r>
      <w:r w:rsidRPr="004F2760">
        <w:rPr>
          <w:rFonts w:hint="cs"/>
          <w:rtl/>
        </w:rPr>
        <w:t> </w:t>
      </w:r>
      <w:r w:rsidRPr="004F2760">
        <w:rPr>
          <w:rtl/>
        </w:rPr>
        <w:t>العامة</w:t>
      </w:r>
      <w:r w:rsidRPr="004F2760">
        <w:rPr>
          <w:rFonts w:hint="cs"/>
          <w:rtl/>
        </w:rPr>
        <w:t>؛</w:t>
      </w:r>
    </w:p>
    <w:p w14:paraId="05B9C663" w14:textId="77777777" w:rsidR="004A0361" w:rsidRPr="004F2760" w:rsidRDefault="00255816" w:rsidP="001B42FC">
      <w:pPr>
        <w:rPr>
          <w:rtl/>
        </w:rPr>
      </w:pPr>
      <w:r w:rsidRPr="004F2760">
        <w:t>4</w:t>
      </w:r>
      <w:r w:rsidRPr="004F2760">
        <w:rPr>
          <w:rtl/>
        </w:rPr>
        <w:tab/>
        <w:t>أن يقوم الاتحاد بجمع ومعالجة البيانات الإحصائية المقدمة من البلدان وأن يضع مؤشرات تأخذ في</w:t>
      </w:r>
      <w:r w:rsidRPr="004F2760">
        <w:rPr>
          <w:rFonts w:hint="eastAsia"/>
          <w:rtl/>
        </w:rPr>
        <w:t> </w:t>
      </w:r>
      <w:r w:rsidRPr="004F2760">
        <w:rPr>
          <w:rtl/>
        </w:rPr>
        <w:t>الاعتبار قضايا المساواة بين الجنسين وتسلط الضوء على اتجاهات القطاع،</w:t>
      </w:r>
      <w:r w:rsidRPr="004F2760">
        <w:rPr>
          <w:rFonts w:hint="cs"/>
          <w:rtl/>
        </w:rPr>
        <w:t xml:space="preserve"> وتكون </w:t>
      </w:r>
      <w:r w:rsidRPr="004F2760">
        <w:rPr>
          <w:rtl/>
        </w:rPr>
        <w:t xml:space="preserve">مصنفة حسب العوامل الاقتصادية </w:t>
      </w:r>
      <w:r w:rsidRPr="004F2760">
        <w:rPr>
          <w:rFonts w:hint="cs"/>
          <w:rtl/>
        </w:rPr>
        <w:t>و</w:t>
      </w:r>
      <w:r w:rsidRPr="004F2760">
        <w:rPr>
          <w:rtl/>
        </w:rPr>
        <w:t>الاجتماعية وخاصة</w:t>
      </w:r>
      <w:r w:rsidRPr="004F2760">
        <w:rPr>
          <w:rFonts w:hint="cs"/>
          <w:rtl/>
        </w:rPr>
        <w:t>ً</w:t>
      </w:r>
      <w:r w:rsidRPr="004F2760">
        <w:rPr>
          <w:rtl/>
        </w:rPr>
        <w:t xml:space="preserve"> جنس الأفراد والسن</w:t>
      </w:r>
      <w:r w:rsidRPr="004F2760">
        <w:rPr>
          <w:rFonts w:hint="cs"/>
          <w:rtl/>
        </w:rPr>
        <w:t>؛</w:t>
      </w:r>
    </w:p>
    <w:p w14:paraId="42FC798A" w14:textId="77777777" w:rsidR="004A0361" w:rsidRPr="004F2760" w:rsidRDefault="00255816" w:rsidP="001B42FC">
      <w:pPr>
        <w:rPr>
          <w:rtl/>
          <w:lang w:val="en-US"/>
        </w:rPr>
      </w:pPr>
      <w:r w:rsidRPr="004F2760">
        <w:rPr>
          <w:lang w:val="en-US"/>
        </w:rPr>
        <w:t>5</w:t>
      </w:r>
      <w:r w:rsidRPr="004F2760">
        <w:rPr>
          <w:rtl/>
          <w:lang w:val="en-US"/>
        </w:rPr>
        <w:tab/>
      </w:r>
      <w:r w:rsidRPr="004F2760">
        <w:rPr>
          <w:rFonts w:hint="cs"/>
          <w:rtl/>
          <w:lang w:val="en-US"/>
        </w:rPr>
        <w:t>التشجيع، قدر المستطاع، على اعتماد لغة شاملة للجنسين في عمل الاتحاد،</w:t>
      </w:r>
    </w:p>
    <w:p w14:paraId="6ACF7819" w14:textId="77777777" w:rsidR="004A0361" w:rsidRPr="004F2760" w:rsidRDefault="00255816" w:rsidP="001B42FC">
      <w:pPr>
        <w:pStyle w:val="Call"/>
        <w:rPr>
          <w:rtl/>
        </w:rPr>
      </w:pPr>
      <w:r w:rsidRPr="004F2760">
        <w:rPr>
          <w:rtl/>
        </w:rPr>
        <w:t>يكلف مجلس الاتحاد</w:t>
      </w:r>
    </w:p>
    <w:p w14:paraId="343F5689" w14:textId="77777777" w:rsidR="004A0361" w:rsidRPr="004F2760" w:rsidRDefault="00255816" w:rsidP="001B42FC">
      <w:pPr>
        <w:rPr>
          <w:spacing w:val="2"/>
          <w:rtl/>
          <w:lang w:bidi="ar-SY"/>
        </w:rPr>
      </w:pPr>
      <w:r w:rsidRPr="004F2760">
        <w:rPr>
          <w:spacing w:val="2"/>
        </w:rPr>
        <w:t>1</w:t>
      </w:r>
      <w:r w:rsidRPr="004F2760">
        <w:rPr>
          <w:spacing w:val="2"/>
          <w:rtl/>
          <w:lang w:bidi="ar-SY"/>
        </w:rPr>
        <w:tab/>
        <w:t xml:space="preserve">بإيلاء أولوية عالية لرصد سياسة الاتحاد بشأن المساواة بين الجنسين وتعميمها </w:t>
      </w:r>
      <w:r w:rsidRPr="004F2760">
        <w:rPr>
          <w:spacing w:val="2"/>
          <w:lang w:bidi="ar-SY"/>
        </w:rPr>
        <w:t>(GEM)</w:t>
      </w:r>
      <w:r w:rsidRPr="004F2760">
        <w:rPr>
          <w:spacing w:val="2"/>
          <w:rtl/>
          <w:lang w:bidi="ar-SY"/>
        </w:rPr>
        <w:t xml:space="preserve"> بحيث يمكن </w:t>
      </w:r>
      <w:r w:rsidRPr="004F2760">
        <w:rPr>
          <w:rFonts w:hint="cs"/>
          <w:spacing w:val="2"/>
          <w:rtl/>
          <w:lang w:bidi="ar-SY"/>
        </w:rPr>
        <w:t xml:space="preserve">للاتحاد </w:t>
      </w:r>
      <w:r w:rsidRPr="004F2760">
        <w:rPr>
          <w:rFonts w:hint="cs"/>
          <w:spacing w:val="2"/>
          <w:rtl/>
        </w:rPr>
        <w:t xml:space="preserve">تعميم </w:t>
      </w:r>
      <w:r w:rsidRPr="004F2760">
        <w:rPr>
          <w:spacing w:val="2"/>
          <w:rtl/>
        </w:rPr>
        <w:t>منظور المساواة بين الجنسين في</w:t>
      </w:r>
      <w:r w:rsidRPr="004F2760">
        <w:rPr>
          <w:rFonts w:hint="cs"/>
          <w:spacing w:val="2"/>
          <w:rtl/>
        </w:rPr>
        <w:t xml:space="preserve"> </w:t>
      </w:r>
      <w:r w:rsidRPr="004F2760">
        <w:rPr>
          <w:spacing w:val="2"/>
          <w:rtl/>
          <w:lang w:bidi="ar-SY"/>
        </w:rPr>
        <w:t xml:space="preserve">المنظمة </w:t>
      </w:r>
      <w:r w:rsidRPr="004F2760">
        <w:rPr>
          <w:spacing w:val="2"/>
          <w:rtl/>
        </w:rPr>
        <w:t>ككل</w:t>
      </w:r>
      <w:r w:rsidRPr="004F2760">
        <w:rPr>
          <w:spacing w:val="2"/>
          <w:rtl/>
          <w:lang w:bidi="ar-SY"/>
        </w:rPr>
        <w:t xml:space="preserve"> وتسخير قدرة الاتصالات/تكنولوجيا المعلومات والاتصالات لتمكين النساء والفتيات والرجال والفتيان؛</w:t>
      </w:r>
    </w:p>
    <w:p w14:paraId="7CE79E8E" w14:textId="77777777" w:rsidR="004A0361" w:rsidRPr="004F2760" w:rsidRDefault="00255816" w:rsidP="001B42FC">
      <w:pPr>
        <w:rPr>
          <w:rtl/>
        </w:rPr>
      </w:pPr>
      <w:r w:rsidRPr="004F2760">
        <w:t>2</w:t>
      </w:r>
      <w:r w:rsidRPr="004F2760">
        <w:rPr>
          <w:rtl/>
        </w:rPr>
        <w:tab/>
        <w:t>بمواصلة المبادرات الحالية والتوسع فيها والإسراع بعملية تعميم مبدأ المساواة بين الجنسين،</w:t>
      </w:r>
      <w:r w:rsidRPr="004F2760">
        <w:rPr>
          <w:rFonts w:ascii="Arial" w:hAnsi="Arial" w:cs="Arial"/>
          <w:color w:val="222222"/>
          <w:rtl/>
          <w:lang w:bidi="ar"/>
        </w:rPr>
        <w:t xml:space="preserve"> </w:t>
      </w:r>
      <w:r w:rsidRPr="004F2760">
        <w:rPr>
          <w:rtl/>
        </w:rPr>
        <w:t>وكذلك تدابير التمييز الإيجابي عند الضرورة، في</w:t>
      </w:r>
      <w:r w:rsidRPr="004F2760">
        <w:rPr>
          <w:rFonts w:hint="eastAsia"/>
          <w:rtl/>
        </w:rPr>
        <w:t> </w:t>
      </w:r>
      <w:r w:rsidRPr="004F2760">
        <w:rPr>
          <w:rtl/>
        </w:rPr>
        <w:t>الاتحاد ككل، وذلك في</w:t>
      </w:r>
      <w:r w:rsidRPr="004F2760">
        <w:rPr>
          <w:rFonts w:hint="eastAsia"/>
          <w:rtl/>
        </w:rPr>
        <w:t> </w:t>
      </w:r>
      <w:r w:rsidRPr="004F2760">
        <w:rPr>
          <w:rtl/>
        </w:rPr>
        <w:t>حدود الموارد الحالية بالميزانية، ضماناً لبناء القدرات</w:t>
      </w:r>
      <w:r w:rsidRPr="004F2760">
        <w:rPr>
          <w:rFonts w:hint="cs"/>
          <w:rtl/>
        </w:rPr>
        <w:t xml:space="preserve"> </w:t>
      </w:r>
      <w:r w:rsidRPr="004F2760">
        <w:rPr>
          <w:rtl/>
        </w:rPr>
        <w:t>وتنمية</w:t>
      </w:r>
      <w:r w:rsidRPr="004F2760">
        <w:rPr>
          <w:rFonts w:hint="cs"/>
          <w:rtl/>
        </w:rPr>
        <w:t xml:space="preserve"> المهارات</w:t>
      </w:r>
      <w:r w:rsidRPr="004F2760">
        <w:rPr>
          <w:rtl/>
        </w:rPr>
        <w:t xml:space="preserve"> وتشجيع تعيين المرأة في</w:t>
      </w:r>
      <w:r w:rsidRPr="004F2760">
        <w:rPr>
          <w:rFonts w:hint="eastAsia"/>
          <w:rtl/>
        </w:rPr>
        <w:t> </w:t>
      </w:r>
      <w:r w:rsidRPr="004F2760">
        <w:rPr>
          <w:rtl/>
        </w:rPr>
        <w:t>مناصب عليا، بما</w:t>
      </w:r>
      <w:r w:rsidRPr="004F2760">
        <w:rPr>
          <w:rFonts w:hint="cs"/>
          <w:rtl/>
        </w:rPr>
        <w:t> </w:t>
      </w:r>
      <w:r w:rsidRPr="004F2760">
        <w:rPr>
          <w:rtl/>
        </w:rPr>
        <w:t xml:space="preserve">فيها مناصب الاتحاد التي يتم شغلها عن طريق الانتخاب وأيضاً لدى الاختيار للتدريب </w:t>
      </w:r>
      <w:r w:rsidRPr="004F2760">
        <w:rPr>
          <w:rFonts w:hint="cs"/>
          <w:rtl/>
        </w:rPr>
        <w:t>الداخلي</w:t>
      </w:r>
      <w:r w:rsidRPr="004F2760">
        <w:rPr>
          <w:rtl/>
        </w:rPr>
        <w:t>؛</w:t>
      </w:r>
    </w:p>
    <w:p w14:paraId="5CBAB727" w14:textId="77777777" w:rsidR="004A0361" w:rsidRPr="004F2760" w:rsidRDefault="00255816" w:rsidP="001B42FC">
      <w:pPr>
        <w:rPr>
          <w:rtl/>
        </w:rPr>
      </w:pPr>
      <w:r w:rsidRPr="004F2760">
        <w:t>3</w:t>
      </w:r>
      <w:r w:rsidRPr="004F2760">
        <w:rPr>
          <w:rtl/>
        </w:rPr>
        <w:tab/>
      </w:r>
      <w:r w:rsidRPr="004F2760">
        <w:rPr>
          <w:rFonts w:hint="cs"/>
          <w:rtl/>
        </w:rPr>
        <w:t>بتخصيص موارد من ميزانية الاتحاد لتيسير تنفيذ هذا القرار إلى أقصى حد ممكن؛</w:t>
      </w:r>
    </w:p>
    <w:p w14:paraId="02113FE5" w14:textId="77777777" w:rsidR="004A0361" w:rsidRPr="004F2760" w:rsidRDefault="00255816" w:rsidP="001B42FC">
      <w:pPr>
        <w:rPr>
          <w:spacing w:val="-4"/>
          <w:rtl/>
        </w:rPr>
      </w:pPr>
      <w:r w:rsidRPr="004F2760">
        <w:rPr>
          <w:spacing w:val="-4"/>
        </w:rPr>
        <w:t>4</w:t>
      </w:r>
      <w:r w:rsidRPr="004F2760">
        <w:rPr>
          <w:spacing w:val="-4"/>
          <w:rtl/>
        </w:rPr>
        <w:tab/>
      </w:r>
      <w:r w:rsidRPr="004F2760">
        <w:rPr>
          <w:rFonts w:hint="cs"/>
          <w:spacing w:val="-4"/>
          <w:rtl/>
        </w:rPr>
        <w:t>بدراسة إمكانية قيام الاتحاد، بالتعاون الوثيق مع المنظمات الإقليمية ذات الصلة، باتخاذ التدابير المناسبة لتأسيس منصة إقليمية للنساء، مكرسة لاستخدام تكنولوجيا المعلومات والاتصالات من أجل تعزيز المساواة بين الجنسين وتمكين النساء والفتيات،</w:t>
      </w:r>
    </w:p>
    <w:p w14:paraId="6ACCD6CE" w14:textId="77777777" w:rsidR="004A0361" w:rsidRPr="004F2760" w:rsidRDefault="00255816" w:rsidP="001B42FC">
      <w:pPr>
        <w:pStyle w:val="Call"/>
        <w:rPr>
          <w:rtl/>
        </w:rPr>
      </w:pPr>
      <w:r w:rsidRPr="004F2760">
        <w:rPr>
          <w:rtl/>
        </w:rPr>
        <w:lastRenderedPageBreak/>
        <w:t>يكلف الأمين العام</w:t>
      </w:r>
    </w:p>
    <w:p w14:paraId="4F5999E5" w14:textId="77777777" w:rsidR="004A0361" w:rsidRPr="004F2760" w:rsidRDefault="00255816" w:rsidP="001B42FC">
      <w:pPr>
        <w:rPr>
          <w:rtl/>
        </w:rPr>
      </w:pPr>
      <w:r w:rsidRPr="004F2760">
        <w:t>1</w:t>
      </w:r>
      <w:r w:rsidRPr="004F2760">
        <w:rPr>
          <w:rtl/>
        </w:rPr>
        <w:tab/>
      </w:r>
      <w:r w:rsidRPr="004F2760">
        <w:rPr>
          <w:rFonts w:hint="cs"/>
          <w:rtl/>
        </w:rPr>
        <w:t>بأن</w:t>
      </w:r>
      <w:r w:rsidRPr="004F2760">
        <w:rPr>
          <w:rtl/>
        </w:rPr>
        <w:t xml:space="preserve"> </w:t>
      </w:r>
      <w:r w:rsidRPr="004F2760">
        <w:rPr>
          <w:rFonts w:hint="cs"/>
          <w:rtl/>
        </w:rPr>
        <w:t>يواصل</w:t>
      </w:r>
      <w:r w:rsidRPr="004F2760">
        <w:rPr>
          <w:rtl/>
        </w:rPr>
        <w:t xml:space="preserve"> </w:t>
      </w:r>
      <w:r w:rsidRPr="004F2760">
        <w:rPr>
          <w:rFonts w:hint="cs"/>
          <w:rtl/>
        </w:rPr>
        <w:t>العمل</w:t>
      </w:r>
      <w:r w:rsidRPr="004F2760">
        <w:rPr>
          <w:rtl/>
        </w:rPr>
        <w:t xml:space="preserve"> </w:t>
      </w:r>
      <w:r w:rsidRPr="004F2760">
        <w:rPr>
          <w:rFonts w:hint="cs"/>
          <w:rtl/>
        </w:rPr>
        <w:t>على</w:t>
      </w:r>
      <w:r w:rsidRPr="004F2760">
        <w:rPr>
          <w:rtl/>
        </w:rPr>
        <w:t xml:space="preserve"> </w:t>
      </w:r>
      <w:r w:rsidRPr="004F2760">
        <w:rPr>
          <w:rFonts w:hint="cs"/>
          <w:rtl/>
        </w:rPr>
        <w:t>ضمان</w:t>
      </w:r>
      <w:r w:rsidRPr="004F2760">
        <w:rPr>
          <w:rtl/>
        </w:rPr>
        <w:t xml:space="preserve"> </w:t>
      </w:r>
      <w:r w:rsidRPr="004F2760">
        <w:rPr>
          <w:rFonts w:hint="cs"/>
          <w:rtl/>
        </w:rPr>
        <w:t>إدراج</w:t>
      </w:r>
      <w:r w:rsidRPr="004F2760">
        <w:rPr>
          <w:rtl/>
        </w:rPr>
        <w:t xml:space="preserve"> </w:t>
      </w:r>
      <w:r w:rsidRPr="004F2760">
        <w:rPr>
          <w:rFonts w:hint="cs"/>
          <w:rtl/>
        </w:rPr>
        <w:t>منظور</w:t>
      </w:r>
      <w:r w:rsidRPr="004F2760">
        <w:rPr>
          <w:rtl/>
        </w:rPr>
        <w:t xml:space="preserve"> </w:t>
      </w:r>
      <w:r w:rsidRPr="004F2760">
        <w:rPr>
          <w:rFonts w:hint="cs"/>
          <w:rtl/>
        </w:rPr>
        <w:t>المساواة</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في</w:t>
      </w:r>
      <w:r w:rsidRPr="004F2760">
        <w:rPr>
          <w:rFonts w:hint="eastAsia"/>
          <w:rtl/>
        </w:rPr>
        <w:t> </w:t>
      </w:r>
      <w:r w:rsidRPr="004F2760">
        <w:rPr>
          <w:rFonts w:hint="cs"/>
          <w:rtl/>
        </w:rPr>
        <w:t>برامج</w:t>
      </w:r>
      <w:r w:rsidRPr="004F2760">
        <w:rPr>
          <w:rtl/>
        </w:rPr>
        <w:t xml:space="preserve"> </w:t>
      </w:r>
      <w:r w:rsidRPr="004F2760">
        <w:rPr>
          <w:rFonts w:hint="cs"/>
          <w:rtl/>
        </w:rPr>
        <w:t>العمل</w:t>
      </w:r>
      <w:r w:rsidRPr="004F2760">
        <w:rPr>
          <w:rtl/>
        </w:rPr>
        <w:t xml:space="preserve"> </w:t>
      </w:r>
      <w:r w:rsidRPr="004F2760">
        <w:rPr>
          <w:rFonts w:hint="cs"/>
          <w:rtl/>
        </w:rPr>
        <w:t>ونهج</w:t>
      </w:r>
      <w:r w:rsidRPr="004F2760">
        <w:rPr>
          <w:rtl/>
        </w:rPr>
        <w:t xml:space="preserve"> </w:t>
      </w:r>
      <w:r w:rsidRPr="004F2760">
        <w:rPr>
          <w:rFonts w:hint="cs"/>
          <w:rtl/>
        </w:rPr>
        <w:t>الإدارة</w:t>
      </w:r>
      <w:r w:rsidRPr="004F2760">
        <w:rPr>
          <w:rtl/>
        </w:rPr>
        <w:t xml:space="preserve"> </w:t>
      </w:r>
      <w:r w:rsidRPr="004F2760">
        <w:rPr>
          <w:rFonts w:hint="cs"/>
          <w:rtl/>
        </w:rPr>
        <w:t>وأنشطة</w:t>
      </w:r>
      <w:r w:rsidRPr="004F2760">
        <w:rPr>
          <w:rtl/>
        </w:rPr>
        <w:t xml:space="preserve"> </w:t>
      </w:r>
      <w:r w:rsidRPr="004F2760">
        <w:rPr>
          <w:rFonts w:hint="cs"/>
          <w:rtl/>
        </w:rPr>
        <w:t>تنمية</w:t>
      </w:r>
      <w:r w:rsidRPr="004F2760">
        <w:rPr>
          <w:rtl/>
        </w:rPr>
        <w:t xml:space="preserve"> </w:t>
      </w:r>
      <w:r w:rsidRPr="004F2760">
        <w:rPr>
          <w:rFonts w:hint="cs"/>
          <w:rtl/>
        </w:rPr>
        <w:t>الموارد</w:t>
      </w:r>
      <w:r w:rsidRPr="004F2760">
        <w:rPr>
          <w:rtl/>
        </w:rPr>
        <w:t xml:space="preserve"> </w:t>
      </w:r>
      <w:r w:rsidRPr="004F2760">
        <w:rPr>
          <w:rFonts w:hint="cs"/>
          <w:rtl/>
        </w:rPr>
        <w:t>البشرية</w:t>
      </w:r>
      <w:r w:rsidRPr="004F2760">
        <w:rPr>
          <w:rtl/>
        </w:rPr>
        <w:t xml:space="preserve"> </w:t>
      </w:r>
      <w:r w:rsidRPr="004F2760">
        <w:rPr>
          <w:rFonts w:hint="cs"/>
          <w:rtl/>
        </w:rPr>
        <w:t>في</w:t>
      </w:r>
      <w:r w:rsidRPr="004F2760">
        <w:rPr>
          <w:rFonts w:hint="eastAsia"/>
          <w:rtl/>
        </w:rPr>
        <w:t> </w:t>
      </w:r>
      <w:r w:rsidRPr="004F2760">
        <w:rPr>
          <w:rFonts w:hint="cs"/>
          <w:rtl/>
        </w:rPr>
        <w:t>الاتحاد وأن</w:t>
      </w:r>
      <w:r w:rsidRPr="004F2760">
        <w:rPr>
          <w:rtl/>
        </w:rPr>
        <w:t xml:space="preserve"> </w:t>
      </w:r>
      <w:r w:rsidRPr="004F2760">
        <w:rPr>
          <w:rFonts w:hint="cs"/>
          <w:rtl/>
        </w:rPr>
        <w:t>يقدم</w:t>
      </w:r>
      <w:r w:rsidRPr="004F2760">
        <w:rPr>
          <w:rtl/>
        </w:rPr>
        <w:t xml:space="preserve"> </w:t>
      </w:r>
      <w:r w:rsidRPr="004F2760">
        <w:rPr>
          <w:rFonts w:hint="cs"/>
          <w:rtl/>
        </w:rPr>
        <w:t>تقريراً</w:t>
      </w:r>
      <w:r w:rsidRPr="004F2760">
        <w:rPr>
          <w:rtl/>
        </w:rPr>
        <w:t xml:space="preserve"> </w:t>
      </w:r>
      <w:r w:rsidRPr="004F2760">
        <w:rPr>
          <w:rFonts w:hint="cs"/>
          <w:rtl/>
        </w:rPr>
        <w:t>سنوياً</w:t>
      </w:r>
      <w:r w:rsidRPr="004F2760">
        <w:rPr>
          <w:rtl/>
        </w:rPr>
        <w:t xml:space="preserve"> </w:t>
      </w:r>
      <w:r w:rsidRPr="004F2760">
        <w:rPr>
          <w:rFonts w:hint="cs"/>
          <w:rtl/>
        </w:rPr>
        <w:t>مكتوباً</w:t>
      </w:r>
      <w:r w:rsidRPr="004F2760">
        <w:rPr>
          <w:rtl/>
        </w:rPr>
        <w:t xml:space="preserve"> </w:t>
      </w:r>
      <w:r w:rsidRPr="004F2760">
        <w:rPr>
          <w:rFonts w:hint="cs"/>
          <w:rtl/>
        </w:rPr>
        <w:t>إلى</w:t>
      </w:r>
      <w:r w:rsidRPr="004F2760">
        <w:rPr>
          <w:rtl/>
        </w:rPr>
        <w:t xml:space="preserve"> </w:t>
      </w:r>
      <w:r w:rsidRPr="004F2760">
        <w:rPr>
          <w:rFonts w:hint="cs"/>
          <w:rtl/>
        </w:rPr>
        <w:t>المجلس، معداً للنشر بين الدول الأعضاء،</w:t>
      </w:r>
      <w:r w:rsidRPr="004F2760">
        <w:rPr>
          <w:rtl/>
        </w:rPr>
        <w:t xml:space="preserve"> </w:t>
      </w:r>
      <w:r w:rsidRPr="004F2760">
        <w:rPr>
          <w:rFonts w:hint="cs"/>
          <w:rtl/>
        </w:rPr>
        <w:t>بشأن</w:t>
      </w:r>
      <w:r w:rsidRPr="004F2760">
        <w:rPr>
          <w:rtl/>
        </w:rPr>
        <w:t xml:space="preserve"> </w:t>
      </w:r>
      <w:r w:rsidRPr="004F2760">
        <w:rPr>
          <w:rFonts w:hint="cs"/>
          <w:rtl/>
        </w:rPr>
        <w:t>التقدم</w:t>
      </w:r>
      <w:r w:rsidRPr="004F2760">
        <w:rPr>
          <w:rtl/>
        </w:rPr>
        <w:t xml:space="preserve"> </w:t>
      </w:r>
      <w:r w:rsidRPr="004F2760">
        <w:rPr>
          <w:rFonts w:hint="cs"/>
          <w:rtl/>
        </w:rPr>
        <w:t>في</w:t>
      </w:r>
      <w:r w:rsidRPr="004F2760">
        <w:rPr>
          <w:rFonts w:hint="eastAsia"/>
          <w:rtl/>
        </w:rPr>
        <w:t> </w:t>
      </w:r>
      <w:r w:rsidRPr="004F2760">
        <w:rPr>
          <w:rFonts w:hint="cs"/>
          <w:rtl/>
        </w:rPr>
        <w:t>تنفيذ</w:t>
      </w:r>
      <w:r w:rsidRPr="004F2760">
        <w:rPr>
          <w:rtl/>
        </w:rPr>
        <w:t xml:space="preserve"> </w:t>
      </w:r>
      <w:r w:rsidRPr="004F2760">
        <w:rPr>
          <w:rFonts w:hint="cs"/>
          <w:rtl/>
        </w:rPr>
        <w:t>سياسة</w:t>
      </w:r>
      <w:r w:rsidRPr="004F2760">
        <w:rPr>
          <w:rtl/>
        </w:rPr>
        <w:t xml:space="preserve"> </w:t>
      </w:r>
      <w:r w:rsidRPr="004F2760">
        <w:rPr>
          <w:rFonts w:hint="cs"/>
          <w:rtl/>
        </w:rPr>
        <w:t>المساواة</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وتعميمها</w:t>
      </w:r>
      <w:r w:rsidRPr="004F2760">
        <w:rPr>
          <w:rtl/>
        </w:rPr>
        <w:t xml:space="preserve"> </w:t>
      </w:r>
      <w:r w:rsidRPr="004F2760">
        <w:rPr>
          <w:rFonts w:hint="cs"/>
          <w:rtl/>
        </w:rPr>
        <w:t>وخطة العمل المتعلقة بها يبين التوازن بين الجنسين</w:t>
      </w:r>
      <w:r w:rsidRPr="004F2760">
        <w:rPr>
          <w:rtl/>
        </w:rPr>
        <w:t xml:space="preserve"> </w:t>
      </w:r>
      <w:r w:rsidRPr="004F2760">
        <w:rPr>
          <w:rFonts w:hint="cs"/>
          <w:rtl/>
        </w:rPr>
        <w:t>داخل</w:t>
      </w:r>
      <w:r w:rsidRPr="004F2760">
        <w:rPr>
          <w:rtl/>
        </w:rPr>
        <w:t xml:space="preserve"> </w:t>
      </w:r>
      <w:r w:rsidRPr="004F2760">
        <w:rPr>
          <w:rFonts w:hint="cs"/>
          <w:rtl/>
        </w:rPr>
        <w:t>الاتحاد،</w:t>
      </w:r>
      <w:r w:rsidRPr="004F2760">
        <w:rPr>
          <w:rtl/>
        </w:rPr>
        <w:t xml:space="preserve"> </w:t>
      </w:r>
      <w:r w:rsidRPr="004F2760">
        <w:rPr>
          <w:rFonts w:hint="cs"/>
          <w:rtl/>
        </w:rPr>
        <w:t>وكذلك التوازن بين الجنسين</w:t>
      </w:r>
      <w:r w:rsidRPr="004F2760">
        <w:rPr>
          <w:rtl/>
        </w:rPr>
        <w:t xml:space="preserve"> </w:t>
      </w:r>
      <w:r w:rsidRPr="004F2760">
        <w:rPr>
          <w:rFonts w:hint="cs"/>
          <w:rtl/>
        </w:rPr>
        <w:t>في</w:t>
      </w:r>
      <w:r w:rsidRPr="004F2760">
        <w:rPr>
          <w:rFonts w:hint="eastAsia"/>
          <w:rtl/>
        </w:rPr>
        <w:t> </w:t>
      </w:r>
      <w:r w:rsidRPr="004F2760">
        <w:rPr>
          <w:rFonts w:hint="cs"/>
          <w:rtl/>
        </w:rPr>
        <w:t>مؤتمرات</w:t>
      </w:r>
      <w:r w:rsidRPr="004F2760">
        <w:rPr>
          <w:rtl/>
        </w:rPr>
        <w:t xml:space="preserve"> </w:t>
      </w:r>
      <w:r w:rsidRPr="004F2760">
        <w:rPr>
          <w:rFonts w:hint="cs"/>
          <w:rtl/>
        </w:rPr>
        <w:t>الاتحاد واجتماعاته</w:t>
      </w:r>
      <w:r w:rsidRPr="004F2760">
        <w:rPr>
          <w:rtl/>
        </w:rPr>
        <w:t xml:space="preserve"> </w:t>
      </w:r>
      <w:r w:rsidRPr="004F2760">
        <w:rPr>
          <w:rFonts w:hint="cs"/>
          <w:rtl/>
        </w:rPr>
        <w:t>وذلك</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بيانات</w:t>
      </w:r>
      <w:r w:rsidRPr="004F2760">
        <w:rPr>
          <w:rtl/>
        </w:rPr>
        <w:t xml:space="preserve"> </w:t>
      </w:r>
      <w:r w:rsidRPr="004F2760">
        <w:rPr>
          <w:rFonts w:hint="cs"/>
          <w:rtl/>
        </w:rPr>
        <w:t>إحصائية</w:t>
      </w:r>
      <w:r w:rsidRPr="004F2760">
        <w:rPr>
          <w:rtl/>
        </w:rPr>
        <w:t xml:space="preserve"> </w:t>
      </w:r>
      <w:r w:rsidRPr="004F2760">
        <w:rPr>
          <w:rFonts w:hint="cs"/>
          <w:rtl/>
        </w:rPr>
        <w:t>استناداً</w:t>
      </w:r>
      <w:r w:rsidRPr="004F2760">
        <w:rPr>
          <w:rtl/>
        </w:rPr>
        <w:t xml:space="preserve"> </w:t>
      </w:r>
      <w:r w:rsidRPr="004F2760">
        <w:rPr>
          <w:rFonts w:hint="cs"/>
          <w:rtl/>
        </w:rPr>
        <w:t>إلى</w:t>
      </w:r>
      <w:r w:rsidRPr="004F2760">
        <w:rPr>
          <w:rtl/>
        </w:rPr>
        <w:t xml:space="preserve"> </w:t>
      </w:r>
      <w:r w:rsidRPr="004F2760">
        <w:rPr>
          <w:rFonts w:hint="cs"/>
          <w:rtl/>
        </w:rPr>
        <w:t>نوع</w:t>
      </w:r>
      <w:r w:rsidRPr="004F2760">
        <w:rPr>
          <w:rtl/>
        </w:rPr>
        <w:t xml:space="preserve"> </w:t>
      </w:r>
      <w:r w:rsidRPr="004F2760">
        <w:rPr>
          <w:rFonts w:hint="cs"/>
          <w:rtl/>
        </w:rPr>
        <w:t>الجنس والسن؛</w:t>
      </w:r>
    </w:p>
    <w:p w14:paraId="3B71B6BD" w14:textId="77777777" w:rsidR="004A0361" w:rsidRPr="004F2760" w:rsidRDefault="00255816" w:rsidP="001B42FC">
      <w:pPr>
        <w:rPr>
          <w:rtl/>
        </w:rPr>
      </w:pPr>
      <w:r w:rsidRPr="004F2760">
        <w:t>2</w:t>
      </w:r>
      <w:r w:rsidRPr="004F2760">
        <w:tab/>
      </w:r>
      <w:r w:rsidRPr="004F2760">
        <w:rPr>
          <w:rFonts w:hint="cs"/>
          <w:rtl/>
        </w:rPr>
        <w:t>بأن</w:t>
      </w:r>
      <w:r w:rsidRPr="004F2760">
        <w:rPr>
          <w:rtl/>
        </w:rPr>
        <w:t xml:space="preserve"> </w:t>
      </w:r>
      <w:r w:rsidRPr="004F2760">
        <w:rPr>
          <w:rFonts w:hint="cs"/>
          <w:rtl/>
        </w:rPr>
        <w:t>يكفل</w:t>
      </w:r>
      <w:r w:rsidRPr="004F2760">
        <w:rPr>
          <w:rtl/>
        </w:rPr>
        <w:t xml:space="preserve"> </w:t>
      </w:r>
      <w:r w:rsidRPr="004F2760">
        <w:rPr>
          <w:rFonts w:hint="cs"/>
          <w:rtl/>
        </w:rPr>
        <w:t>إدراج</w:t>
      </w:r>
      <w:r w:rsidRPr="004F2760">
        <w:rPr>
          <w:rtl/>
        </w:rPr>
        <w:t xml:space="preserve"> </w:t>
      </w:r>
      <w:r w:rsidRPr="004F2760">
        <w:rPr>
          <w:rFonts w:hint="cs"/>
          <w:rtl/>
        </w:rPr>
        <w:t>منظور</w:t>
      </w:r>
      <w:r w:rsidRPr="004F2760">
        <w:rPr>
          <w:rtl/>
        </w:rPr>
        <w:t xml:space="preserve"> </w:t>
      </w:r>
      <w:r w:rsidRPr="004F2760">
        <w:rPr>
          <w:rFonts w:hint="cs"/>
          <w:rtl/>
        </w:rPr>
        <w:t>المساواة</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مساهمات</w:t>
      </w:r>
      <w:r w:rsidRPr="004F2760">
        <w:rPr>
          <w:rtl/>
        </w:rPr>
        <w:t xml:space="preserve"> </w:t>
      </w:r>
      <w:r w:rsidRPr="004F2760">
        <w:rPr>
          <w:rFonts w:hint="cs"/>
          <w:rtl/>
        </w:rPr>
        <w:t>الاتحاد بشأن</w:t>
      </w:r>
      <w:r w:rsidRPr="004F2760">
        <w:rPr>
          <w:rtl/>
        </w:rPr>
        <w:t xml:space="preserve"> </w:t>
      </w:r>
      <w:r w:rsidRPr="004F2760">
        <w:rPr>
          <w:rFonts w:hint="cs"/>
          <w:rtl/>
        </w:rPr>
        <w:t>المجالات</w:t>
      </w:r>
      <w:r w:rsidRPr="004F2760">
        <w:rPr>
          <w:rtl/>
        </w:rPr>
        <w:t xml:space="preserve"> </w:t>
      </w:r>
      <w:r w:rsidRPr="004F2760">
        <w:rPr>
          <w:rFonts w:hint="cs"/>
          <w:rtl/>
        </w:rPr>
        <w:t>ذات</w:t>
      </w:r>
      <w:r w:rsidRPr="004F2760">
        <w:rPr>
          <w:rtl/>
        </w:rPr>
        <w:t xml:space="preserve"> </w:t>
      </w:r>
      <w:r w:rsidRPr="004F2760">
        <w:rPr>
          <w:rFonts w:hint="cs"/>
          <w:rtl/>
        </w:rPr>
        <w:t>الأولوية</w:t>
      </w:r>
      <w:r w:rsidRPr="004F2760">
        <w:rPr>
          <w:rtl/>
        </w:rPr>
        <w:t xml:space="preserve"> </w:t>
      </w:r>
      <w:r w:rsidRPr="004F2760">
        <w:rPr>
          <w:rFonts w:hint="cs"/>
          <w:rtl/>
        </w:rPr>
        <w:t>التي</w:t>
      </w:r>
      <w:r w:rsidRPr="004F2760">
        <w:rPr>
          <w:rtl/>
        </w:rPr>
        <w:t xml:space="preserve"> </w:t>
      </w:r>
      <w:r w:rsidRPr="004F2760">
        <w:rPr>
          <w:rFonts w:hint="cs"/>
          <w:rtl/>
        </w:rPr>
        <w:t>يتعين</w:t>
      </w:r>
      <w:r w:rsidRPr="004F2760">
        <w:rPr>
          <w:rtl/>
        </w:rPr>
        <w:t xml:space="preserve"> </w:t>
      </w:r>
      <w:r w:rsidRPr="004F2760">
        <w:rPr>
          <w:rFonts w:hint="cs"/>
          <w:rtl/>
        </w:rPr>
        <w:t>معالجتها</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تنفيذ</w:t>
      </w:r>
      <w:r w:rsidRPr="004F2760">
        <w:rPr>
          <w:rtl/>
        </w:rPr>
        <w:t xml:space="preserve"> </w:t>
      </w:r>
      <w:r w:rsidRPr="004F2760">
        <w:rPr>
          <w:rFonts w:hint="cs"/>
          <w:rtl/>
        </w:rPr>
        <w:t>خطوط عمل</w:t>
      </w:r>
      <w:r w:rsidRPr="004F2760">
        <w:rPr>
          <w:rtl/>
        </w:rPr>
        <w:t xml:space="preserve"> </w:t>
      </w:r>
      <w:r w:rsidRPr="004F2760">
        <w:rPr>
          <w:rFonts w:hint="cs"/>
          <w:rtl/>
        </w:rPr>
        <w:t>القمة</w:t>
      </w:r>
      <w:r w:rsidRPr="004F2760">
        <w:rPr>
          <w:rtl/>
        </w:rPr>
        <w:t xml:space="preserve"> </w:t>
      </w:r>
      <w:r w:rsidRPr="004F2760">
        <w:rPr>
          <w:rFonts w:hint="cs"/>
          <w:rtl/>
        </w:rPr>
        <w:t>العالمية</w:t>
      </w:r>
      <w:r w:rsidRPr="004F2760">
        <w:rPr>
          <w:rtl/>
        </w:rPr>
        <w:t xml:space="preserve"> </w:t>
      </w:r>
      <w:r w:rsidRPr="004F2760">
        <w:rPr>
          <w:rFonts w:hint="cs"/>
          <w:rtl/>
        </w:rPr>
        <w:t>لمجتمع</w:t>
      </w:r>
      <w:r w:rsidRPr="004F2760">
        <w:rPr>
          <w:rFonts w:hint="eastAsia"/>
          <w:rtl/>
        </w:rPr>
        <w:t> </w:t>
      </w:r>
      <w:r w:rsidRPr="004F2760">
        <w:rPr>
          <w:rFonts w:hint="cs"/>
          <w:rtl/>
        </w:rPr>
        <w:t>المعلومات؛</w:t>
      </w:r>
    </w:p>
    <w:p w14:paraId="147C549E" w14:textId="77777777" w:rsidR="004A0361" w:rsidRPr="004F2760" w:rsidRDefault="00255816" w:rsidP="001B42FC">
      <w:pPr>
        <w:rPr>
          <w:rtl/>
        </w:rPr>
      </w:pPr>
      <w:r w:rsidRPr="004F2760">
        <w:t>3</w:t>
      </w:r>
      <w:r w:rsidRPr="004F2760">
        <w:rPr>
          <w:rtl/>
        </w:rPr>
        <w:tab/>
      </w:r>
      <w:r w:rsidRPr="004F2760">
        <w:rPr>
          <w:rFonts w:hint="cs"/>
          <w:rtl/>
        </w:rPr>
        <w:t>بأن</w:t>
      </w:r>
      <w:r w:rsidRPr="004F2760">
        <w:rPr>
          <w:rtl/>
        </w:rPr>
        <w:t xml:space="preserve"> </w:t>
      </w:r>
      <w:r w:rsidRPr="004F2760">
        <w:rPr>
          <w:rFonts w:hint="cs"/>
          <w:rtl/>
        </w:rPr>
        <w:t>يولي</w:t>
      </w:r>
      <w:r w:rsidRPr="004F2760">
        <w:rPr>
          <w:rtl/>
        </w:rPr>
        <w:t xml:space="preserve"> </w:t>
      </w:r>
      <w:r w:rsidRPr="004F2760">
        <w:rPr>
          <w:rFonts w:hint="cs"/>
          <w:rtl/>
        </w:rPr>
        <w:t>الأولوية للتكافؤ</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في</w:t>
      </w:r>
      <w:r w:rsidRPr="004F2760">
        <w:rPr>
          <w:rFonts w:hint="eastAsia"/>
          <w:rtl/>
        </w:rPr>
        <w:t> </w:t>
      </w:r>
      <w:r w:rsidRPr="004F2760">
        <w:rPr>
          <w:rFonts w:hint="cs"/>
          <w:rtl/>
        </w:rPr>
        <w:t>تولي</w:t>
      </w:r>
      <w:r w:rsidRPr="004F2760">
        <w:rPr>
          <w:rtl/>
        </w:rPr>
        <w:t xml:space="preserve"> </w:t>
      </w:r>
      <w:r w:rsidRPr="004F2760">
        <w:rPr>
          <w:rFonts w:hint="cs"/>
          <w:rtl/>
        </w:rPr>
        <w:t>مناصب</w:t>
      </w:r>
      <w:r w:rsidRPr="004F2760">
        <w:rPr>
          <w:rtl/>
        </w:rPr>
        <w:t xml:space="preserve"> </w:t>
      </w:r>
      <w:r w:rsidRPr="004F2760">
        <w:rPr>
          <w:rFonts w:hint="cs"/>
          <w:rtl/>
        </w:rPr>
        <w:t>الفئة</w:t>
      </w:r>
      <w:r w:rsidRPr="004F2760">
        <w:rPr>
          <w:rtl/>
        </w:rPr>
        <w:t xml:space="preserve"> </w:t>
      </w:r>
      <w:r w:rsidRPr="004F2760">
        <w:rPr>
          <w:rFonts w:hint="cs"/>
          <w:rtl/>
        </w:rPr>
        <w:t>الفنية</w:t>
      </w:r>
      <w:r w:rsidRPr="004F2760">
        <w:rPr>
          <w:rtl/>
        </w:rPr>
        <w:t xml:space="preserve"> </w:t>
      </w:r>
      <w:r w:rsidRPr="004F2760">
        <w:rPr>
          <w:rFonts w:hint="cs"/>
          <w:rtl/>
        </w:rPr>
        <w:t>والفئات</w:t>
      </w:r>
      <w:r w:rsidRPr="004F2760">
        <w:rPr>
          <w:rtl/>
        </w:rPr>
        <w:t xml:space="preserve"> </w:t>
      </w:r>
      <w:r w:rsidRPr="004F2760">
        <w:rPr>
          <w:rFonts w:hint="cs"/>
          <w:rtl/>
        </w:rPr>
        <w:t>العليا</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وخاصةً</w:t>
      </w:r>
      <w:r w:rsidRPr="004F2760">
        <w:rPr>
          <w:rtl/>
        </w:rPr>
        <w:t xml:space="preserve"> </w:t>
      </w:r>
      <w:r w:rsidRPr="004F2760">
        <w:rPr>
          <w:rFonts w:hint="cs"/>
          <w:rtl/>
        </w:rPr>
        <w:t>المناصب</w:t>
      </w:r>
      <w:r w:rsidRPr="004F2760">
        <w:rPr>
          <w:rtl/>
        </w:rPr>
        <w:t xml:space="preserve"> </w:t>
      </w:r>
      <w:r w:rsidRPr="004F2760">
        <w:rPr>
          <w:rFonts w:hint="cs"/>
          <w:rtl/>
        </w:rPr>
        <w:t>العليا، تماشياً مع استراتيجية التكافؤ بين الجنسين التي وضعها الأمين العام للأمم المتحدة؛</w:t>
      </w:r>
    </w:p>
    <w:p w14:paraId="00C6F0B8" w14:textId="77777777" w:rsidR="004A0361" w:rsidRPr="004F2760" w:rsidRDefault="00255816" w:rsidP="001B42FC">
      <w:pPr>
        <w:rPr>
          <w:rtl/>
        </w:rPr>
      </w:pPr>
      <w:r w:rsidRPr="004F2760">
        <w:t>4</w:t>
      </w:r>
      <w:r w:rsidRPr="004F2760">
        <w:rPr>
          <w:rtl/>
        </w:rPr>
        <w:tab/>
        <w:t>بأن يعطي الأولوية المناسبة للتكافؤ بين الجنسين عند</w:t>
      </w:r>
      <w:r w:rsidRPr="004F2760">
        <w:rPr>
          <w:rFonts w:hint="cs"/>
          <w:rtl/>
        </w:rPr>
        <w:t xml:space="preserve"> اختيار</w:t>
      </w:r>
      <w:r w:rsidRPr="004F2760">
        <w:rPr>
          <w:rtl/>
        </w:rPr>
        <w:t xml:space="preserve"> مرشحين</w:t>
      </w:r>
      <w:r w:rsidRPr="004F2760">
        <w:rPr>
          <w:rFonts w:hint="cs"/>
          <w:rtl/>
        </w:rPr>
        <w:t xml:space="preserve"> </w:t>
      </w:r>
      <w:r w:rsidRPr="004F2760">
        <w:rPr>
          <w:rtl/>
        </w:rPr>
        <w:t>لديهم مؤهلات متساوية مع مراعاة التوزيع الجغرافي (الرقم</w:t>
      </w:r>
      <w:r w:rsidRPr="004F2760">
        <w:rPr>
          <w:rFonts w:hint="eastAsia"/>
          <w:rtl/>
        </w:rPr>
        <w:t> </w:t>
      </w:r>
      <w:r w:rsidRPr="004F2760">
        <w:t>154</w:t>
      </w:r>
      <w:r w:rsidRPr="004F2760">
        <w:rPr>
          <w:rtl/>
        </w:rPr>
        <w:t xml:space="preserve"> من دستور الاتحاد) والتوازن بين</w:t>
      </w:r>
      <w:r w:rsidRPr="004F2760">
        <w:rPr>
          <w:rFonts w:hint="cs"/>
          <w:rtl/>
        </w:rPr>
        <w:t xml:space="preserve"> الجنسين؛</w:t>
      </w:r>
    </w:p>
    <w:p w14:paraId="6B0D629C" w14:textId="77777777" w:rsidR="004A0361" w:rsidRPr="004F2760" w:rsidRDefault="00255816" w:rsidP="001B42FC">
      <w:pPr>
        <w:rPr>
          <w:spacing w:val="-4"/>
          <w:rtl/>
        </w:rPr>
      </w:pPr>
      <w:r w:rsidRPr="004F2760">
        <w:t>5</w:t>
      </w:r>
      <w:r w:rsidRPr="004F2760">
        <w:tab/>
      </w:r>
      <w:r w:rsidRPr="004F2760">
        <w:rPr>
          <w:rFonts w:hint="cs"/>
          <w:rtl/>
        </w:rPr>
        <w:t>بتعديل إجراءات الاتحاد الخاصة بالتعيين لضمان أن تكون في كل مرحلة من مراحل التعيين نسبة</w:t>
      </w:r>
      <w:r w:rsidRPr="004F2760">
        <w:rPr>
          <w:rFonts w:hint="eastAsia"/>
          <w:rtl/>
        </w:rPr>
        <w:t> </w:t>
      </w:r>
      <w:r w:rsidRPr="004F2760">
        <w:t>50</w:t>
      </w:r>
      <w:r w:rsidRPr="004F2760">
        <w:rPr>
          <w:rFonts w:hint="eastAsia"/>
          <w:rtl/>
        </w:rPr>
        <w:t> </w:t>
      </w:r>
      <w:r w:rsidRPr="004F2760">
        <w:rPr>
          <w:rFonts w:hint="cs"/>
          <w:rtl/>
        </w:rPr>
        <w:t>في</w:t>
      </w:r>
      <w:r w:rsidRPr="004F2760">
        <w:rPr>
          <w:rFonts w:hint="eastAsia"/>
          <w:rtl/>
        </w:rPr>
        <w:t> </w:t>
      </w:r>
      <w:r w:rsidRPr="004F2760">
        <w:rPr>
          <w:rFonts w:hint="cs"/>
          <w:rtl/>
        </w:rPr>
        <w:t>المائة</w:t>
      </w:r>
      <w:r w:rsidRPr="004F2760">
        <w:rPr>
          <w:rFonts w:hint="cs"/>
          <w:spacing w:val="-4"/>
          <w:rtl/>
        </w:rPr>
        <w:t xml:space="preserve"> على الأقل من المرشحين الذين ينتقلون إلى المرحلة التالية من النساء، باعتبار ذلك هدفاً؛</w:t>
      </w:r>
    </w:p>
    <w:p w14:paraId="7B8CFB79" w14:textId="77777777" w:rsidR="004A0361" w:rsidRPr="004F2760" w:rsidRDefault="00255816" w:rsidP="001B42FC">
      <w:pPr>
        <w:rPr>
          <w:rtl/>
          <w:lang w:bidi="ar-SY"/>
        </w:rPr>
      </w:pPr>
      <w:r w:rsidRPr="004F2760">
        <w:t>6</w:t>
      </w:r>
      <w:r w:rsidRPr="004F2760">
        <w:rPr>
          <w:rtl/>
        </w:rPr>
        <w:tab/>
      </w:r>
      <w:r w:rsidRPr="004F2760">
        <w:rPr>
          <w:rFonts w:hint="cs"/>
          <w:rtl/>
          <w:lang w:bidi="ar-SY"/>
        </w:rPr>
        <w:t>بمواصلة ج</w:t>
      </w:r>
      <w:r w:rsidRPr="004F2760">
        <w:rPr>
          <w:rtl/>
          <w:lang w:bidi="ar-SY"/>
        </w:rPr>
        <w:t xml:space="preserve">مع إحصاءات بشأن </w:t>
      </w:r>
      <w:r w:rsidRPr="004F2760">
        <w:rPr>
          <w:rFonts w:hint="cs"/>
          <w:rtl/>
          <w:lang w:bidi="ar-SY"/>
        </w:rPr>
        <w:t xml:space="preserve">المساواة بين </w:t>
      </w:r>
      <w:r w:rsidRPr="004F2760">
        <w:rPr>
          <w:rtl/>
          <w:lang w:bidi="ar-SY"/>
        </w:rPr>
        <w:t>الجنسين</w:t>
      </w:r>
      <w:r w:rsidRPr="004F2760">
        <w:rPr>
          <w:rFonts w:hint="cs"/>
          <w:rtl/>
          <w:lang w:bidi="ar-SY"/>
        </w:rPr>
        <w:t xml:space="preserve"> في التوظيف والترقية </w:t>
      </w:r>
      <w:r w:rsidRPr="004F2760">
        <w:rPr>
          <w:rtl/>
          <w:lang w:bidi="ar-SY"/>
        </w:rPr>
        <w:t xml:space="preserve">داخل الاتحاد ورفع تقرير بذلك سنوياً إلى المجلس ونشره </w:t>
      </w:r>
      <w:r w:rsidRPr="004F2760">
        <w:rPr>
          <w:rFonts w:hint="cs"/>
          <w:rtl/>
          <w:lang w:bidi="ar-SY"/>
        </w:rPr>
        <w:t>في</w:t>
      </w:r>
      <w:r w:rsidRPr="004F2760">
        <w:rPr>
          <w:rtl/>
          <w:lang w:bidi="ar-SY"/>
        </w:rPr>
        <w:t xml:space="preserve"> الموقع الإلكتروني للاتحاد</w:t>
      </w:r>
      <w:r w:rsidRPr="004F2760">
        <w:rPr>
          <w:rFonts w:hint="cs"/>
          <w:rtl/>
          <w:lang w:bidi="ar-SY"/>
        </w:rPr>
        <w:t>؛</w:t>
      </w:r>
    </w:p>
    <w:p w14:paraId="6A983FA0" w14:textId="77777777" w:rsidR="004A0361" w:rsidRPr="004F2760" w:rsidRDefault="00255816" w:rsidP="001B42FC">
      <w:pPr>
        <w:rPr>
          <w:rtl/>
        </w:rPr>
      </w:pPr>
      <w:r w:rsidRPr="004F2760">
        <w:rPr>
          <w:rFonts w:hint="cs"/>
          <w:lang w:val="en-US"/>
        </w:rPr>
        <w:t>7</w:t>
      </w:r>
      <w:r w:rsidRPr="004F2760">
        <w:rPr>
          <w:rtl/>
          <w:lang w:val="en-US"/>
        </w:rPr>
        <w:tab/>
      </w:r>
      <w:r w:rsidRPr="004F2760">
        <w:rPr>
          <w:rtl/>
        </w:rPr>
        <w:t>بأن يقدم تقريراً إلى مؤتمر المندوبين المفوضين المقبل بشأن ما تحقق من نتائج وتقدم في إدخال منظور المساواة بين الجنسين في أعمال الاتحاد وفي تنفيذ هذا</w:t>
      </w:r>
      <w:r w:rsidRPr="004F2760">
        <w:rPr>
          <w:rFonts w:hint="cs"/>
          <w:rtl/>
        </w:rPr>
        <w:t> </w:t>
      </w:r>
      <w:r w:rsidRPr="004F2760">
        <w:rPr>
          <w:rtl/>
        </w:rPr>
        <w:t>القرار؛</w:t>
      </w:r>
    </w:p>
    <w:p w14:paraId="6DCDC1E7" w14:textId="77777777" w:rsidR="004A0361" w:rsidRPr="004F2760" w:rsidRDefault="00255816" w:rsidP="001B42FC">
      <w:pPr>
        <w:rPr>
          <w:rtl/>
          <w:lang w:bidi="ar-SY"/>
        </w:rPr>
      </w:pPr>
      <w:r w:rsidRPr="004F2760">
        <w:rPr>
          <w:rFonts w:hint="cs"/>
        </w:rPr>
        <w:t>8</w:t>
      </w:r>
      <w:r w:rsidRPr="004F2760">
        <w:tab/>
      </w:r>
      <w:r w:rsidRPr="004F2760">
        <w:rPr>
          <w:rtl/>
          <w:lang w:bidi="ar-SY"/>
        </w:rPr>
        <w:t>بأن يتأكد من أن كل قائمة من قوائم الاختيار المسبق المقدمة إلى الأمين العام من أجل التعيين، تتضمن</w:t>
      </w:r>
      <w:r w:rsidRPr="004F2760">
        <w:rPr>
          <w:rFonts w:hint="cs"/>
          <w:rtl/>
          <w:lang w:bidi="ar-SY"/>
        </w:rPr>
        <w:t xml:space="preserve"> ا</w:t>
      </w:r>
      <w:r w:rsidRPr="004F2760">
        <w:rPr>
          <w:rtl/>
          <w:lang w:bidi="ar-SY"/>
        </w:rPr>
        <w:t>مرأة واحدة على الأقل بين المرشحين؛</w:t>
      </w:r>
    </w:p>
    <w:p w14:paraId="0994A086" w14:textId="77777777" w:rsidR="004A0361" w:rsidRPr="004F2760" w:rsidRDefault="00255816" w:rsidP="001B42FC">
      <w:pPr>
        <w:rPr>
          <w:rtl/>
        </w:rPr>
      </w:pPr>
      <w:r w:rsidRPr="004F2760">
        <w:rPr>
          <w:rFonts w:hint="cs"/>
          <w:lang w:bidi="ar-SY"/>
        </w:rPr>
        <w:t>9</w:t>
      </w:r>
      <w:r w:rsidRPr="004F2760">
        <w:tab/>
      </w:r>
      <w:r w:rsidRPr="004F2760">
        <w:rPr>
          <w:rFonts w:hint="cs"/>
          <w:rtl/>
        </w:rPr>
        <w:t>بأن</w:t>
      </w:r>
      <w:r w:rsidRPr="004F2760">
        <w:rPr>
          <w:rtl/>
        </w:rPr>
        <w:t xml:space="preserve"> </w:t>
      </w:r>
      <w:r w:rsidRPr="004F2760">
        <w:rPr>
          <w:rFonts w:hint="cs"/>
          <w:rtl/>
        </w:rPr>
        <w:t>يضمن</w:t>
      </w:r>
      <w:r w:rsidRPr="004F2760">
        <w:rPr>
          <w:rtl/>
        </w:rPr>
        <w:t xml:space="preserve"> </w:t>
      </w:r>
      <w:r w:rsidRPr="004F2760">
        <w:rPr>
          <w:rFonts w:hint="cs"/>
          <w:rtl/>
        </w:rPr>
        <w:t>التكافؤ</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في</w:t>
      </w:r>
      <w:r w:rsidRPr="004F2760">
        <w:rPr>
          <w:rFonts w:hint="eastAsia"/>
          <w:rtl/>
        </w:rPr>
        <w:t> </w:t>
      </w:r>
      <w:r w:rsidRPr="004F2760">
        <w:rPr>
          <w:rFonts w:hint="cs"/>
          <w:rtl/>
        </w:rPr>
        <w:t>تشكيل</w:t>
      </w:r>
      <w:r w:rsidRPr="004F2760">
        <w:rPr>
          <w:rtl/>
        </w:rPr>
        <w:t xml:space="preserve"> </w:t>
      </w:r>
      <w:r w:rsidRPr="004F2760">
        <w:rPr>
          <w:rFonts w:hint="cs"/>
          <w:rtl/>
        </w:rPr>
        <w:t>اللجان</w:t>
      </w:r>
      <w:r w:rsidRPr="004F2760">
        <w:rPr>
          <w:rtl/>
        </w:rPr>
        <w:t xml:space="preserve"> </w:t>
      </w:r>
      <w:r w:rsidRPr="004F2760">
        <w:rPr>
          <w:rFonts w:hint="cs"/>
          <w:rtl/>
        </w:rPr>
        <w:t>النظامية</w:t>
      </w:r>
      <w:r w:rsidRPr="004F2760">
        <w:rPr>
          <w:rtl/>
        </w:rPr>
        <w:t xml:space="preserve"> </w:t>
      </w:r>
      <w:r w:rsidRPr="004F2760">
        <w:rPr>
          <w:rFonts w:hint="cs"/>
          <w:rtl/>
        </w:rPr>
        <w:t>التابعة</w:t>
      </w:r>
      <w:r w:rsidRPr="004F2760">
        <w:rPr>
          <w:rtl/>
        </w:rPr>
        <w:t xml:space="preserve"> </w:t>
      </w:r>
      <w:r w:rsidRPr="004F2760">
        <w:rPr>
          <w:rFonts w:hint="cs"/>
          <w:rtl/>
        </w:rPr>
        <w:t>للاتحاد؛</w:t>
      </w:r>
    </w:p>
    <w:p w14:paraId="25DEF3D9" w14:textId="77777777" w:rsidR="004A0361" w:rsidRPr="004F2760" w:rsidRDefault="00255816" w:rsidP="001B42FC">
      <w:pPr>
        <w:rPr>
          <w:spacing w:val="-2"/>
          <w:rtl/>
          <w:lang w:bidi="ar-SY"/>
        </w:rPr>
      </w:pPr>
      <w:r w:rsidRPr="004F2760">
        <w:rPr>
          <w:rFonts w:hint="cs"/>
          <w:spacing w:val="-2"/>
        </w:rPr>
        <w:t>10</w:t>
      </w:r>
      <w:r w:rsidRPr="004F2760">
        <w:rPr>
          <w:spacing w:val="-2"/>
        </w:rPr>
        <w:tab/>
      </w:r>
      <w:r w:rsidRPr="004F2760">
        <w:rPr>
          <w:rFonts w:hint="cs"/>
          <w:rtl/>
          <w:lang w:bidi="ar-SY"/>
        </w:rPr>
        <w:t>بمواصلة تقديم</w:t>
      </w:r>
      <w:r w:rsidRPr="004F2760">
        <w:rPr>
          <w:rtl/>
          <w:lang w:bidi="ar-SY"/>
        </w:rPr>
        <w:t xml:space="preserve"> </w:t>
      </w:r>
      <w:r w:rsidRPr="004F2760">
        <w:rPr>
          <w:rFonts w:hint="cs"/>
          <w:rtl/>
          <w:lang w:bidi="ar-SY"/>
        </w:rPr>
        <w:t>ال</w:t>
      </w:r>
      <w:r w:rsidRPr="004F2760">
        <w:rPr>
          <w:rtl/>
          <w:lang w:bidi="ar-SY"/>
        </w:rPr>
        <w:t xml:space="preserve">تدريب </w:t>
      </w:r>
      <w:r w:rsidRPr="004F2760">
        <w:rPr>
          <w:rFonts w:hint="cs"/>
          <w:rtl/>
          <w:lang w:bidi="ar-SY"/>
        </w:rPr>
        <w:t xml:space="preserve">إلى </w:t>
      </w:r>
      <w:r w:rsidRPr="004F2760">
        <w:rPr>
          <w:rtl/>
          <w:lang w:bidi="ar-SY"/>
        </w:rPr>
        <w:t>جميع الموظفين،</w:t>
      </w:r>
      <w:r w:rsidRPr="004F2760">
        <w:rPr>
          <w:rFonts w:hint="cs"/>
          <w:rtl/>
        </w:rPr>
        <w:t xml:space="preserve"> بما في ذلك تقديم التدريب</w:t>
      </w:r>
      <w:r w:rsidRPr="004F2760">
        <w:rPr>
          <w:rtl/>
        </w:rPr>
        <w:t xml:space="preserve"> </w:t>
      </w:r>
      <w:r w:rsidRPr="004F2760">
        <w:rPr>
          <w:rFonts w:hint="cs"/>
          <w:rtl/>
        </w:rPr>
        <w:t xml:space="preserve">إلى الموظفين في </w:t>
      </w:r>
      <w:r w:rsidRPr="004F2760">
        <w:rPr>
          <w:rtl/>
        </w:rPr>
        <w:t>المناصب</w:t>
      </w:r>
      <w:r w:rsidRPr="004F2760">
        <w:rPr>
          <w:rFonts w:hint="cs"/>
          <w:rtl/>
        </w:rPr>
        <w:t xml:space="preserve"> العليا</w:t>
      </w:r>
      <w:r w:rsidRPr="004F2760">
        <w:rPr>
          <w:rtl/>
        </w:rPr>
        <w:t xml:space="preserve"> </w:t>
      </w:r>
      <w:r w:rsidRPr="004F2760">
        <w:rPr>
          <w:rFonts w:hint="cs"/>
          <w:rtl/>
        </w:rPr>
        <w:t>و</w:t>
      </w:r>
      <w:r w:rsidRPr="004F2760">
        <w:rPr>
          <w:rtl/>
        </w:rPr>
        <w:t>القيادية،</w:t>
      </w:r>
      <w:r w:rsidRPr="004F2760">
        <w:rPr>
          <w:rtl/>
          <w:lang w:bidi="ar-SY"/>
        </w:rPr>
        <w:t xml:space="preserve"> بشأن المساواة بين الجنسين؛</w:t>
      </w:r>
    </w:p>
    <w:p w14:paraId="753D8406" w14:textId="77777777" w:rsidR="004A0361" w:rsidRPr="004F2760" w:rsidRDefault="00255816" w:rsidP="001B42FC">
      <w:pPr>
        <w:rPr>
          <w:rtl/>
        </w:rPr>
      </w:pPr>
      <w:r w:rsidRPr="004F2760">
        <w:rPr>
          <w:lang w:bidi="ar-SY"/>
        </w:rPr>
        <w:t>1</w:t>
      </w:r>
      <w:r w:rsidRPr="004F2760">
        <w:rPr>
          <w:lang w:val="en-US" w:bidi="ar-SY"/>
        </w:rPr>
        <w:t>1</w:t>
      </w:r>
      <w:r w:rsidRPr="004F2760">
        <w:rPr>
          <w:rtl/>
        </w:rPr>
        <w:tab/>
        <w:t>بالاستمرار في</w:t>
      </w:r>
      <w:r w:rsidRPr="004F2760">
        <w:rPr>
          <w:rFonts w:hint="eastAsia"/>
          <w:rtl/>
        </w:rPr>
        <w:t> </w:t>
      </w:r>
      <w:r w:rsidRPr="004F2760">
        <w:rPr>
          <w:rtl/>
        </w:rPr>
        <w:t>دعم تعميم المساواة بين الجنسين بالتعاون مع منظمات أخرى ذات صلة</w:t>
      </w:r>
      <w:r w:rsidRPr="004F2760">
        <w:rPr>
          <w:rFonts w:hint="cs"/>
          <w:rtl/>
        </w:rPr>
        <w:t>، بما في ذلك</w:t>
      </w:r>
      <w:r w:rsidRPr="004F2760">
        <w:rPr>
          <w:rtl/>
        </w:rPr>
        <w:t xml:space="preserve"> من خلال مبادرات مثل مبادرة</w:t>
      </w:r>
      <w:r w:rsidRPr="004F2760">
        <w:rPr>
          <w:rFonts w:hint="cs"/>
          <w:rtl/>
        </w:rPr>
        <w:t> </w:t>
      </w:r>
      <w:r w:rsidRPr="004F2760">
        <w:t>EQUALS</w:t>
      </w:r>
      <w:r w:rsidRPr="004F2760">
        <w:rPr>
          <w:rtl/>
        </w:rPr>
        <w:t>؛</w:t>
      </w:r>
    </w:p>
    <w:p w14:paraId="53FEE339" w14:textId="77777777" w:rsidR="004A0361" w:rsidRPr="004F2760" w:rsidRDefault="00255816" w:rsidP="001B42FC">
      <w:pPr>
        <w:rPr>
          <w:rtl/>
        </w:rPr>
      </w:pPr>
      <w:r w:rsidRPr="004F2760">
        <w:t>12</w:t>
      </w:r>
      <w:r w:rsidRPr="004F2760">
        <w:rPr>
          <w:rtl/>
        </w:rPr>
        <w:tab/>
        <w:t>بأن يبذل جهوده لتعبئة المساهمات الطوعية من الدول الأعضاء وأعضاء القطاعات وأي مصادر</w:t>
      </w:r>
      <w:r w:rsidRPr="004F2760">
        <w:rPr>
          <w:rFonts w:hint="cs"/>
          <w:rtl/>
        </w:rPr>
        <w:t> </w:t>
      </w:r>
      <w:r w:rsidRPr="004F2760">
        <w:rPr>
          <w:rtl/>
        </w:rPr>
        <w:t>أخرى</w:t>
      </w:r>
      <w:r w:rsidRPr="004F2760">
        <w:rPr>
          <w:rFonts w:hint="cs"/>
          <w:rtl/>
        </w:rPr>
        <w:t xml:space="preserve"> لتحقيق الغرض المتمثل في دعم تعميم المساواة بين الجنسين ونتائجها، بالتعاون مع سائر المنظمات الأخرى ذات الصلة</w:t>
      </w:r>
      <w:r w:rsidRPr="004F2760">
        <w:rPr>
          <w:rtl/>
        </w:rPr>
        <w:t>؛</w:t>
      </w:r>
    </w:p>
    <w:p w14:paraId="745FE416" w14:textId="77777777" w:rsidR="004A0361" w:rsidRPr="004F2760" w:rsidRDefault="00255816" w:rsidP="001B42FC">
      <w:pPr>
        <w:rPr>
          <w:rtl/>
        </w:rPr>
      </w:pPr>
      <w:r w:rsidRPr="004F2760">
        <w:t>13</w:t>
      </w:r>
      <w:r w:rsidRPr="004F2760">
        <w:rPr>
          <w:rtl/>
        </w:rPr>
        <w:tab/>
        <w:t xml:space="preserve">بأن يشجع الإدارات على إعطاء فرص متكافئة </w:t>
      </w:r>
      <w:r w:rsidRPr="004F2760">
        <w:rPr>
          <w:rFonts w:hint="cs"/>
          <w:rtl/>
        </w:rPr>
        <w:t xml:space="preserve">للترشيحات </w:t>
      </w:r>
      <w:r w:rsidRPr="004F2760">
        <w:rPr>
          <w:rtl/>
        </w:rPr>
        <w:t>من النساء والرجال لمناصب المسؤولين المنتخبين وأعضاء لجنة لوائح</w:t>
      </w:r>
      <w:r w:rsidRPr="004F2760">
        <w:rPr>
          <w:rFonts w:hint="cs"/>
          <w:rtl/>
        </w:rPr>
        <w:t> </w:t>
      </w:r>
      <w:r w:rsidRPr="004F2760">
        <w:rPr>
          <w:rtl/>
        </w:rPr>
        <w:t>الراديو؛</w:t>
      </w:r>
    </w:p>
    <w:p w14:paraId="1DBE0CCA" w14:textId="77777777" w:rsidR="004A0361" w:rsidRPr="004F2760" w:rsidRDefault="00255816" w:rsidP="001B42FC">
      <w:pPr>
        <w:rPr>
          <w:rtl/>
        </w:rPr>
      </w:pPr>
      <w:r w:rsidRPr="004F2760">
        <w:t>14</w:t>
      </w:r>
      <w:r w:rsidRPr="004F2760">
        <w:rPr>
          <w:rtl/>
        </w:rPr>
        <w:tab/>
      </w:r>
      <w:r w:rsidRPr="004F2760">
        <w:rPr>
          <w:rFonts w:hint="cs"/>
          <w:rtl/>
        </w:rPr>
        <w:t xml:space="preserve">بالتشجيع على إطلاق </w:t>
      </w:r>
      <w:r w:rsidRPr="004F2760">
        <w:rPr>
          <w:rtl/>
        </w:rPr>
        <w:t>شبكة عالمية لصناع القرار من النساء في مجال تكنولوجيا المعلومات</w:t>
      </w:r>
      <w:r w:rsidRPr="004F2760">
        <w:rPr>
          <w:rFonts w:hint="cs"/>
          <w:rtl/>
        </w:rPr>
        <w:t> </w:t>
      </w:r>
      <w:r w:rsidRPr="004F2760">
        <w:rPr>
          <w:rtl/>
        </w:rPr>
        <w:t>والاتصالات؛</w:t>
      </w:r>
    </w:p>
    <w:p w14:paraId="1EFD7155" w14:textId="77777777" w:rsidR="004A0361" w:rsidRPr="004F2760" w:rsidRDefault="00255816" w:rsidP="001B42FC">
      <w:pPr>
        <w:rPr>
          <w:rtl/>
          <w:lang w:bidi="ar-SY"/>
        </w:rPr>
      </w:pPr>
      <w:r w:rsidRPr="004F2760">
        <w:t>15</w:t>
      </w:r>
      <w:r w:rsidRPr="004F2760">
        <w:rPr>
          <w:rtl/>
          <w:lang w:bidi="ar-SY"/>
        </w:rPr>
        <w:tab/>
        <w:t xml:space="preserve">بأن </w:t>
      </w:r>
      <w:r w:rsidRPr="004F2760">
        <w:rPr>
          <w:rtl/>
        </w:rPr>
        <w:t>يرفع هذا القرار إلى علم الأمين العام للأمم المتحدة في محاولة لزيادة التنسيق والتعاون في مجال وضع السياسات والبرامج والمشاريع التي ينفذها الاتحاد والربط بين النفاذ إلى الاتصالات/تكنولوجيا المعلومات والاتصالات والنطاق العريض واستعمالها وامتلاكها من جانب</w:t>
      </w:r>
      <w:r w:rsidRPr="004F2760">
        <w:rPr>
          <w:rFonts w:hint="cs"/>
          <w:rtl/>
        </w:rPr>
        <w:t xml:space="preserve"> </w:t>
      </w:r>
      <w:r w:rsidRPr="004F2760">
        <w:rPr>
          <w:rtl/>
        </w:rPr>
        <w:t>النساء والفتيات، وتشجيع المساواة بين الجنسين وتمكين النساء والفتيات؛</w:t>
      </w:r>
    </w:p>
    <w:p w14:paraId="7BF19C72" w14:textId="77777777" w:rsidR="004A0361" w:rsidRPr="004F2760" w:rsidRDefault="00255816" w:rsidP="001B42FC">
      <w:pPr>
        <w:rPr>
          <w:rtl/>
        </w:rPr>
      </w:pPr>
      <w:r w:rsidRPr="004F2760">
        <w:t>16</w:t>
      </w:r>
      <w:r w:rsidRPr="004F2760">
        <w:rPr>
          <w:rtl/>
          <w:lang w:bidi="ar-SY"/>
        </w:rPr>
        <w:tab/>
      </w:r>
      <w:r w:rsidRPr="004F2760">
        <w:rPr>
          <w:rFonts w:hint="cs"/>
          <w:rtl/>
          <w:lang w:bidi="ar-SY"/>
        </w:rPr>
        <w:t>بأن يفي بالتزامات تقديم التقارير على النحو المطلوب في </w:t>
      </w:r>
      <w:r w:rsidRPr="004F2760">
        <w:rPr>
          <w:rtl/>
        </w:rPr>
        <w:t xml:space="preserve">خطة </w:t>
      </w:r>
      <w:r w:rsidRPr="004F2760">
        <w:rPr>
          <w:rFonts w:hint="cs"/>
          <w:rtl/>
        </w:rPr>
        <w:t>ال</w:t>
      </w:r>
      <w:r w:rsidRPr="004F2760">
        <w:rPr>
          <w:rtl/>
        </w:rPr>
        <w:t>عمل على مستوى منظومة الأمم المتحدة ككل</w:t>
      </w:r>
      <w:r w:rsidRPr="004F2760">
        <w:rPr>
          <w:rFonts w:hint="cs"/>
          <w:rtl/>
        </w:rPr>
        <w:t xml:space="preserve"> وضمان الامتثال لمؤشرات الأداء؛</w:t>
      </w:r>
    </w:p>
    <w:p w14:paraId="7F0BC80F" w14:textId="5B462F04" w:rsidR="004A0361" w:rsidRPr="004F2760" w:rsidRDefault="00255816" w:rsidP="009D3D26">
      <w:pPr>
        <w:rPr>
          <w:lang w:val="en-US"/>
        </w:rPr>
      </w:pPr>
      <w:r w:rsidRPr="004F2760">
        <w:rPr>
          <w:lang w:val="en-US"/>
        </w:rPr>
        <w:t>17</w:t>
      </w:r>
      <w:r w:rsidRPr="004F2760">
        <w:rPr>
          <w:lang w:val="en-US"/>
        </w:rPr>
        <w:tab/>
      </w:r>
      <w:del w:id="65" w:author="Kamaleldin, Mohamed" w:date="2026-10-23T16:05:00Z">
        <w:r w:rsidRPr="004F2760" w:rsidDel="00034630">
          <w:rPr>
            <w:rFonts w:hint="cs"/>
            <w:rtl/>
            <w:lang w:val="en-US"/>
          </w:rPr>
          <w:delText>ب</w:delText>
        </w:r>
      </w:del>
      <w:del w:id="66" w:author="Moawad, Nouhad" w:date="2026-10-22T19:13:00Z">
        <w:r w:rsidRPr="004F2760" w:rsidDel="006D24C5">
          <w:rPr>
            <w:rFonts w:hint="cs"/>
            <w:rtl/>
            <w:lang w:val="en-US"/>
          </w:rPr>
          <w:delText>تيسير</w:delText>
        </w:r>
        <w:r w:rsidRPr="004F2760" w:rsidDel="006D24C5">
          <w:rPr>
            <w:rtl/>
            <w:lang w:val="en-US"/>
          </w:rPr>
          <w:delText xml:space="preserve"> إنشاء</w:delText>
        </w:r>
      </w:del>
      <w:del w:id="67" w:author="GE" w:date="2026-10-26T10:00:00Z">
        <w:r w:rsidR="00827F89" w:rsidDel="00827F89">
          <w:rPr>
            <w:rFonts w:hint="cs"/>
            <w:rtl/>
            <w:lang w:val="en-US"/>
          </w:rPr>
          <w:delText xml:space="preserve"> </w:delText>
        </w:r>
      </w:del>
      <w:ins w:id="68" w:author="Kamaleldin, Mohamed" w:date="2026-10-23T16:05:00Z">
        <w:r w:rsidR="00034630">
          <w:rPr>
            <w:rFonts w:hint="cs"/>
            <w:rtl/>
            <w:lang w:val="en-US"/>
          </w:rPr>
          <w:t xml:space="preserve">بمواصلة </w:t>
        </w:r>
      </w:ins>
      <w:ins w:id="69" w:author="Moawad, Nouhad" w:date="2026-10-22T19:13:00Z">
        <w:r w:rsidR="006D24C5" w:rsidRPr="006D24C5">
          <w:rPr>
            <w:rtl/>
            <w:lang w:val="en-US"/>
          </w:rPr>
          <w:t xml:space="preserve">تعزيز فريق تنسيق شبكة المرأة </w:t>
        </w:r>
        <w:r w:rsidR="006D24C5" w:rsidRPr="006D24C5">
          <w:rPr>
            <w:lang w:val="en-US"/>
          </w:rPr>
          <w:t>(</w:t>
        </w:r>
        <w:r w:rsidR="006D24C5" w:rsidRPr="006D24C5">
          <w:rPr>
            <w:cs/>
            <w:lang w:val="en-US"/>
          </w:rPr>
          <w:t>‎</w:t>
        </w:r>
        <w:r w:rsidR="006D24C5" w:rsidRPr="006D24C5">
          <w:rPr>
            <w:lang w:val="en-US"/>
          </w:rPr>
          <w:t>NoW)</w:t>
        </w:r>
        <w:r w:rsidR="006D24C5" w:rsidRPr="006D24C5">
          <w:rPr>
            <w:rtl/>
            <w:lang w:val="en-US"/>
          </w:rPr>
          <w:t xml:space="preserve"> ‏في الاتحاد لدى الرؤساء ونواب الرؤساء ل</w:t>
        </w:r>
      </w:ins>
      <w:ins w:id="70" w:author="Moawad, Nouhad" w:date="2026-10-22T19:14:00Z">
        <w:r w:rsidR="006D24C5">
          <w:rPr>
            <w:rFonts w:hint="cs"/>
            <w:rtl/>
            <w:lang w:val="en-US"/>
          </w:rPr>
          <w:t>هذه ال</w:t>
        </w:r>
      </w:ins>
      <w:ins w:id="71" w:author="Moawad, Nouhad" w:date="2026-10-22T19:13:00Z">
        <w:r w:rsidR="006D24C5" w:rsidRPr="006D24C5">
          <w:rPr>
            <w:rtl/>
            <w:lang w:val="en-US"/>
          </w:rPr>
          <w:t>شبكة في قطاعات الاتحاد الثلاثة،</w:t>
        </w:r>
        <w:r w:rsidR="006D24C5" w:rsidRPr="006D24C5">
          <w:rPr>
            <w:cs/>
            <w:lang w:val="en-US"/>
          </w:rPr>
          <w:t>‎</w:t>
        </w:r>
      </w:ins>
      <w:ins w:id="72" w:author="GE" w:date="2026-10-26T10:00:00Z">
        <w:r w:rsidR="00827F89">
          <w:rPr>
            <w:rFonts w:hint="cs"/>
            <w:rtl/>
            <w:cs/>
            <w:lang w:val="en-US"/>
          </w:rPr>
          <w:t xml:space="preserve"> </w:t>
        </w:r>
      </w:ins>
      <w:r w:rsidRPr="004F2760">
        <w:rPr>
          <w:rtl/>
          <w:lang w:val="en-US"/>
        </w:rPr>
        <w:t xml:space="preserve">آلية تدعم </w:t>
      </w:r>
      <w:r w:rsidRPr="004F2760">
        <w:rPr>
          <w:rFonts w:hint="cs"/>
          <w:rtl/>
          <w:lang w:val="en-US"/>
        </w:rPr>
        <w:t>ال</w:t>
      </w:r>
      <w:r w:rsidRPr="004F2760">
        <w:rPr>
          <w:rtl/>
          <w:lang w:val="en-US"/>
        </w:rPr>
        <w:t>مواءمة والتعاون و</w:t>
      </w:r>
      <w:r w:rsidRPr="004F2760">
        <w:rPr>
          <w:rFonts w:hint="cs"/>
          <w:rtl/>
          <w:lang w:val="en-US"/>
        </w:rPr>
        <w:t>ال</w:t>
      </w:r>
      <w:r w:rsidRPr="004F2760">
        <w:rPr>
          <w:rtl/>
          <w:lang w:val="en-US"/>
        </w:rPr>
        <w:t xml:space="preserve">تنسيق </w:t>
      </w:r>
      <w:r w:rsidRPr="004F2760">
        <w:rPr>
          <w:rFonts w:hint="cs"/>
          <w:rtl/>
          <w:lang w:val="en-US"/>
        </w:rPr>
        <w:t>فيما يتعلق بال</w:t>
      </w:r>
      <w:r w:rsidRPr="004F2760">
        <w:rPr>
          <w:rtl/>
          <w:lang w:val="en-US"/>
        </w:rPr>
        <w:t>أنشطة</w:t>
      </w:r>
      <w:r w:rsidRPr="004F2760">
        <w:rPr>
          <w:rFonts w:hint="cs"/>
          <w:rtl/>
          <w:lang w:val="en-US"/>
        </w:rPr>
        <w:t xml:space="preserve"> التي يُضطلع بها في</w:t>
      </w:r>
      <w:r w:rsidRPr="004F2760">
        <w:rPr>
          <w:rtl/>
          <w:lang w:val="en-US"/>
        </w:rPr>
        <w:t xml:space="preserve"> الاتحاد </w:t>
      </w:r>
      <w:r w:rsidRPr="004F2760">
        <w:rPr>
          <w:rFonts w:hint="cs"/>
          <w:rtl/>
          <w:lang w:val="en-US"/>
        </w:rPr>
        <w:t xml:space="preserve">لتمكين </w:t>
      </w:r>
      <w:r w:rsidRPr="004F2760">
        <w:rPr>
          <w:rtl/>
          <w:lang w:val="en-US"/>
        </w:rPr>
        <w:t xml:space="preserve">المرأة </w:t>
      </w:r>
      <w:r w:rsidRPr="004F2760">
        <w:rPr>
          <w:rFonts w:hint="cs"/>
          <w:rtl/>
          <w:lang w:val="en-US"/>
        </w:rPr>
        <w:t>في جميع</w:t>
      </w:r>
      <w:r w:rsidRPr="004F2760">
        <w:rPr>
          <w:rtl/>
          <w:lang w:val="en-US"/>
        </w:rPr>
        <w:t xml:space="preserve"> القطاعات،</w:t>
      </w:r>
      <w:del w:id="73" w:author="Moawad, Nouhad" w:date="2026-10-22T19:15:00Z">
        <w:r w:rsidRPr="004F2760" w:rsidDel="006D24C5">
          <w:rPr>
            <w:rtl/>
            <w:lang w:val="en-US"/>
          </w:rPr>
          <w:delText xml:space="preserve"> بما في ذلك مبادرات </w:delText>
        </w:r>
        <w:r w:rsidRPr="004F2760" w:rsidDel="006D24C5">
          <w:rPr>
            <w:rFonts w:hint="cs"/>
            <w:rtl/>
            <w:lang w:val="en-US"/>
          </w:rPr>
          <w:delText>"</w:delText>
        </w:r>
        <w:r w:rsidRPr="004F2760" w:rsidDel="006D24C5">
          <w:rPr>
            <w:rtl/>
            <w:lang w:val="en-US"/>
          </w:rPr>
          <w:delText xml:space="preserve">شبكة </w:delText>
        </w:r>
        <w:r w:rsidRPr="004F2760" w:rsidDel="006D24C5">
          <w:rPr>
            <w:rFonts w:hint="cs"/>
            <w:rtl/>
            <w:lang w:val="en-US"/>
          </w:rPr>
          <w:delText>المرأة"</w:delText>
        </w:r>
        <w:r w:rsidRPr="004F2760" w:rsidDel="006D24C5">
          <w:rPr>
            <w:rtl/>
            <w:lang w:val="en-US"/>
          </w:rPr>
          <w:delText xml:space="preserve"> </w:delText>
        </w:r>
        <w:r w:rsidRPr="004F2760" w:rsidDel="006D24C5">
          <w:rPr>
            <w:rFonts w:hint="cs"/>
            <w:rtl/>
            <w:lang w:val="fr-FR" w:bidi="ar-SY"/>
          </w:rPr>
          <w:delText>وأنشطة فريق الخبراء التابع للاتحاد والمعني بالمرأة في</w:delText>
        </w:r>
        <w:r w:rsidRPr="004F2760" w:rsidDel="006D24C5">
          <w:rPr>
            <w:rFonts w:hint="eastAsia"/>
            <w:rtl/>
            <w:lang w:val="fr-FR" w:bidi="ar-SY"/>
          </w:rPr>
          <w:delText> </w:delText>
        </w:r>
        <w:r w:rsidRPr="004F2760" w:rsidDel="006D24C5">
          <w:rPr>
            <w:rFonts w:hint="cs"/>
            <w:rtl/>
            <w:lang w:val="fr-FR" w:bidi="ar-SY"/>
          </w:rPr>
          <w:delText xml:space="preserve">مجال التقييس </w:delText>
        </w:r>
        <w:r w:rsidRPr="004F2760" w:rsidDel="006D24C5">
          <w:rPr>
            <w:lang w:val="de-CH" w:bidi="ar-SY"/>
          </w:rPr>
          <w:delText>(WISE)</w:delText>
        </w:r>
        <w:r w:rsidRPr="004F2760" w:rsidDel="006D24C5">
          <w:rPr>
            <w:rtl/>
            <w:lang w:val="en-US"/>
          </w:rPr>
          <w:delText xml:space="preserve">، بالتشاور الوثيق مع هذه الشبكات </w:delText>
        </w:r>
        <w:r w:rsidRPr="004F2760" w:rsidDel="006D24C5">
          <w:rPr>
            <w:rFonts w:hint="cs"/>
            <w:rtl/>
            <w:lang w:val="en-US"/>
          </w:rPr>
          <w:delText>والأفرقة</w:delText>
        </w:r>
        <w:r w:rsidRPr="004F2760" w:rsidDel="006D24C5">
          <w:rPr>
            <w:rtl/>
            <w:lang w:val="en-US"/>
          </w:rPr>
          <w:delText>، و</w:delText>
        </w:r>
        <w:r w:rsidRPr="004F2760" w:rsidDel="006D24C5">
          <w:rPr>
            <w:rFonts w:hint="cs"/>
            <w:rtl/>
            <w:lang w:val="en-US"/>
          </w:rPr>
          <w:delText>ب</w:delText>
        </w:r>
        <w:r w:rsidRPr="004F2760" w:rsidDel="006D24C5">
          <w:rPr>
            <w:rtl/>
            <w:lang w:val="en-US"/>
          </w:rPr>
          <w:delText xml:space="preserve">تشجيع مواءمة </w:delText>
        </w:r>
        <w:r w:rsidRPr="004F2760" w:rsidDel="006D24C5">
          <w:rPr>
            <w:rFonts w:hint="cs"/>
            <w:rtl/>
            <w:lang w:val="en-US"/>
          </w:rPr>
          <w:delText>ال</w:delText>
        </w:r>
        <w:r w:rsidRPr="004F2760" w:rsidDel="006D24C5">
          <w:rPr>
            <w:rtl/>
            <w:lang w:val="en-US"/>
          </w:rPr>
          <w:delText>أنشطة</w:delText>
        </w:r>
        <w:r w:rsidRPr="004F2760" w:rsidDel="006D24C5">
          <w:rPr>
            <w:rFonts w:hint="cs"/>
            <w:rtl/>
            <w:lang w:val="en-US"/>
          </w:rPr>
          <w:delText xml:space="preserve"> المشتركة</w:delText>
        </w:r>
      </w:del>
      <w:ins w:id="74" w:author="Kamaleldin, Mohamed" w:date="2026-10-23T16:06:00Z">
        <w:r w:rsidR="00034630">
          <w:rPr>
            <w:rFonts w:hint="cs"/>
            <w:rtl/>
            <w:lang w:val="en-US"/>
          </w:rPr>
          <w:t xml:space="preserve"> </w:t>
        </w:r>
      </w:ins>
      <w:ins w:id="75" w:author="Moawad, Nouhad" w:date="2026-10-22T19:15:00Z">
        <w:r w:rsidR="006D24C5">
          <w:rPr>
            <w:rFonts w:hint="cs"/>
            <w:rtl/>
            <w:lang w:val="en-US"/>
          </w:rPr>
          <w:t>وت</w:t>
        </w:r>
        <w:r w:rsidR="006D24C5" w:rsidRPr="006D24C5">
          <w:rPr>
            <w:rtl/>
            <w:lang w:val="en-US"/>
          </w:rPr>
          <w:t>قد</w:t>
        </w:r>
        <w:r w:rsidR="006D24C5">
          <w:rPr>
            <w:rFonts w:hint="cs"/>
            <w:rtl/>
            <w:lang w:val="en-US"/>
          </w:rPr>
          <w:t>ي</w:t>
        </w:r>
        <w:r w:rsidR="006D24C5" w:rsidRPr="006D24C5">
          <w:rPr>
            <w:rtl/>
            <w:lang w:val="en-US"/>
          </w:rPr>
          <w:t>م تقرير دوري عن أنشطته ونتائجه</w:t>
        </w:r>
        <w:r w:rsidR="006D24C5" w:rsidRPr="006D24C5">
          <w:rPr>
            <w:cs/>
            <w:lang w:val="en-US"/>
          </w:rPr>
          <w:t>‎</w:t>
        </w:r>
      </w:ins>
      <w:r w:rsidRPr="004F2760">
        <w:rPr>
          <w:rtl/>
          <w:lang w:val="en-US"/>
        </w:rPr>
        <w:t>؛</w:t>
      </w:r>
    </w:p>
    <w:p w14:paraId="0206D107" w14:textId="77777777" w:rsidR="004A0361" w:rsidRPr="004F2760" w:rsidRDefault="00255816" w:rsidP="001B42FC">
      <w:pPr>
        <w:rPr>
          <w:lang w:val="en-US"/>
        </w:rPr>
      </w:pPr>
      <w:r w:rsidRPr="004F2760">
        <w:rPr>
          <w:lang w:val="en-US"/>
        </w:rPr>
        <w:lastRenderedPageBreak/>
        <w:t>18</w:t>
      </w:r>
      <w:r w:rsidRPr="004F2760">
        <w:rPr>
          <w:rtl/>
          <w:lang w:val="en-US"/>
        </w:rPr>
        <w:tab/>
      </w:r>
      <w:r w:rsidRPr="004F2760">
        <w:rPr>
          <w:rtl/>
        </w:rPr>
        <w:t xml:space="preserve"> ب</w:t>
      </w:r>
      <w:r w:rsidRPr="004F2760">
        <w:rPr>
          <w:rtl/>
          <w:lang w:val="en-US"/>
        </w:rPr>
        <w:t>مواصلة دعم التدريب الشامل</w:t>
      </w:r>
      <w:r w:rsidRPr="004F2760">
        <w:rPr>
          <w:rFonts w:hint="cs"/>
          <w:rtl/>
          <w:lang w:val="en-US"/>
        </w:rPr>
        <w:t xml:space="preserve"> في </w:t>
      </w:r>
      <w:r w:rsidRPr="004F2760">
        <w:rPr>
          <w:rtl/>
          <w:lang w:val="en-US"/>
        </w:rPr>
        <w:t>جميع</w:t>
      </w:r>
      <w:r w:rsidRPr="004F2760">
        <w:rPr>
          <w:lang w:val="en-US"/>
        </w:rPr>
        <w:t xml:space="preserve"> </w:t>
      </w:r>
      <w:r w:rsidRPr="004F2760">
        <w:rPr>
          <w:rtl/>
          <w:lang w:val="en-US"/>
        </w:rPr>
        <w:t>القطاعات وتنمية مهارات المندوبات في اجتماعات الاتحاد، في حدود موارد الاتحاد المتاحة؛</w:t>
      </w:r>
    </w:p>
    <w:p w14:paraId="5A8DAA78" w14:textId="77777777" w:rsidR="004A0361" w:rsidRPr="004F2760" w:rsidRDefault="00255816" w:rsidP="001B42FC">
      <w:pPr>
        <w:rPr>
          <w:rtl/>
          <w:lang w:val="en-US"/>
        </w:rPr>
      </w:pPr>
      <w:r w:rsidRPr="004F2760">
        <w:rPr>
          <w:lang w:val="en-US"/>
        </w:rPr>
        <w:t>19</w:t>
      </w:r>
      <w:r w:rsidRPr="004F2760">
        <w:rPr>
          <w:lang w:val="en-US"/>
        </w:rPr>
        <w:tab/>
      </w:r>
      <w:r w:rsidRPr="004F2760">
        <w:rPr>
          <w:rtl/>
        </w:rPr>
        <w:t xml:space="preserve"> </w:t>
      </w:r>
      <w:r w:rsidRPr="004F2760">
        <w:rPr>
          <w:rFonts w:hint="cs"/>
          <w:rtl/>
          <w:lang w:val="en-US"/>
        </w:rPr>
        <w:t>با</w:t>
      </w:r>
      <w:r w:rsidRPr="004F2760">
        <w:rPr>
          <w:rtl/>
          <w:lang w:val="en-US"/>
        </w:rPr>
        <w:t xml:space="preserve">لنظر في إنشاء برنامج رعاية </w:t>
      </w:r>
      <w:r w:rsidRPr="004F2760">
        <w:rPr>
          <w:rFonts w:hint="cs"/>
          <w:rtl/>
          <w:lang w:val="en-US"/>
        </w:rPr>
        <w:t>لمساعدة</w:t>
      </w:r>
      <w:r w:rsidRPr="004F2760">
        <w:rPr>
          <w:rtl/>
          <w:lang w:val="en-US"/>
        </w:rPr>
        <w:t xml:space="preserve"> المندوبات ال</w:t>
      </w:r>
      <w:r w:rsidRPr="004F2760">
        <w:rPr>
          <w:rFonts w:hint="cs"/>
          <w:rtl/>
          <w:lang w:val="en-US"/>
        </w:rPr>
        <w:t>لائي</w:t>
      </w:r>
      <w:r w:rsidRPr="004F2760">
        <w:rPr>
          <w:rtl/>
          <w:lang w:val="en-US"/>
        </w:rPr>
        <w:t xml:space="preserve"> </w:t>
      </w:r>
      <w:r w:rsidRPr="004F2760">
        <w:rPr>
          <w:rFonts w:hint="cs"/>
          <w:rtl/>
          <w:lang w:val="en-US"/>
        </w:rPr>
        <w:t>استكملن</w:t>
      </w:r>
      <w:r w:rsidRPr="004F2760">
        <w:rPr>
          <w:rtl/>
          <w:lang w:val="en-US"/>
        </w:rPr>
        <w:t xml:space="preserve"> مبادرات التدريب وتنمية المهارات</w:t>
      </w:r>
      <w:r w:rsidRPr="004F2760">
        <w:rPr>
          <w:rFonts w:hint="cs"/>
          <w:rtl/>
          <w:lang w:val="en-US"/>
        </w:rPr>
        <w:t xml:space="preserve"> بهدف حضور</w:t>
      </w:r>
      <w:r w:rsidRPr="004F2760">
        <w:rPr>
          <w:rtl/>
          <w:lang w:val="en-US"/>
        </w:rPr>
        <w:t xml:space="preserve"> اجتماعات الاتحاد</w:t>
      </w:r>
      <w:r w:rsidRPr="004F2760">
        <w:rPr>
          <w:rFonts w:hint="cs"/>
          <w:rtl/>
          <w:lang w:val="en-US"/>
        </w:rPr>
        <w:t>،</w:t>
      </w:r>
      <w:r w:rsidRPr="004F2760">
        <w:rPr>
          <w:rtl/>
          <w:lang w:val="en-US"/>
        </w:rPr>
        <w:t xml:space="preserve"> من أجل تسهيل </w:t>
      </w:r>
      <w:r w:rsidRPr="004F2760">
        <w:rPr>
          <w:rFonts w:hint="cs"/>
          <w:rtl/>
          <w:lang w:val="en-US"/>
        </w:rPr>
        <w:t xml:space="preserve">إعداد </w:t>
      </w:r>
      <w:r w:rsidRPr="004F2760">
        <w:rPr>
          <w:rtl/>
          <w:lang w:val="en-US"/>
        </w:rPr>
        <w:t>المندوبات</w:t>
      </w:r>
      <w:r w:rsidRPr="004F2760">
        <w:rPr>
          <w:rFonts w:hint="cs"/>
          <w:rtl/>
          <w:lang w:val="en-US"/>
        </w:rPr>
        <w:t xml:space="preserve"> للمشاركة</w:t>
      </w:r>
      <w:r w:rsidRPr="004F2760">
        <w:rPr>
          <w:rtl/>
          <w:lang w:val="en-US"/>
        </w:rPr>
        <w:t xml:space="preserve"> </w:t>
      </w:r>
      <w:r w:rsidRPr="004F2760">
        <w:rPr>
          <w:rFonts w:hint="cs"/>
          <w:rtl/>
          <w:lang w:val="en-US"/>
        </w:rPr>
        <w:t>في</w:t>
      </w:r>
      <w:r w:rsidRPr="004F2760">
        <w:rPr>
          <w:rtl/>
          <w:lang w:val="en-US"/>
        </w:rPr>
        <w:t xml:space="preserve"> مؤتمرات الاتحاد</w:t>
      </w:r>
      <w:r w:rsidRPr="004F2760">
        <w:rPr>
          <w:rFonts w:hint="cs"/>
          <w:rtl/>
          <w:lang w:val="en-US"/>
        </w:rPr>
        <w:t xml:space="preserve"> وجمعياته</w:t>
      </w:r>
      <w:r w:rsidRPr="004F2760">
        <w:rPr>
          <w:rtl/>
          <w:lang w:val="en-US"/>
        </w:rPr>
        <w:t>،</w:t>
      </w:r>
    </w:p>
    <w:p w14:paraId="07D1AEE4" w14:textId="77777777" w:rsidR="004A0361" w:rsidRPr="004F2760" w:rsidRDefault="00255816" w:rsidP="001B42FC">
      <w:pPr>
        <w:pStyle w:val="Call"/>
        <w:rPr>
          <w:rtl/>
        </w:rPr>
      </w:pPr>
      <w:r w:rsidRPr="004F2760">
        <w:rPr>
          <w:rFonts w:hint="cs"/>
          <w:rtl/>
        </w:rPr>
        <w:t>يكلف الأمين العام ومديري المكاتب</w:t>
      </w:r>
    </w:p>
    <w:p w14:paraId="122F1D86" w14:textId="77777777" w:rsidR="004A0361" w:rsidRPr="004F2760" w:rsidRDefault="00255816" w:rsidP="001B42FC">
      <w:pPr>
        <w:rPr>
          <w:color w:val="000000"/>
          <w:rtl/>
        </w:rPr>
      </w:pPr>
      <w:r w:rsidRPr="004F2760">
        <w:rPr>
          <w:rFonts w:eastAsia="PMingLiU"/>
          <w:color w:val="000000"/>
          <w:lang w:eastAsia="zh-TW"/>
        </w:rPr>
        <w:t>1</w:t>
      </w:r>
      <w:r w:rsidRPr="004F2760">
        <w:rPr>
          <w:rFonts w:eastAsia="PMingLiU"/>
          <w:color w:val="000000"/>
          <w:lang w:eastAsia="zh-TW"/>
        </w:rPr>
        <w:tab/>
      </w:r>
      <w:r w:rsidRPr="004F2760">
        <w:rPr>
          <w:rFonts w:eastAsia="PMingLiU" w:hint="cs"/>
          <w:color w:val="000000"/>
          <w:rtl/>
          <w:lang w:eastAsia="zh-TW"/>
        </w:rPr>
        <w:t xml:space="preserve">باستكشاف الخيارات المتاحة لتقديم </w:t>
      </w:r>
      <w:r w:rsidRPr="004F2760">
        <w:rPr>
          <w:color w:val="000000"/>
          <w:rtl/>
        </w:rPr>
        <w:t xml:space="preserve">برنامج توجيهي مفتوح لمشاركة </w:t>
      </w:r>
      <w:r w:rsidRPr="004F2760">
        <w:rPr>
          <w:rFonts w:hint="cs"/>
          <w:color w:val="000000"/>
          <w:rtl/>
        </w:rPr>
        <w:t>أعضاء الاتحاد</w:t>
      </w:r>
      <w:r w:rsidRPr="004F2760">
        <w:rPr>
          <w:color w:val="000000"/>
          <w:rtl/>
        </w:rPr>
        <w:t xml:space="preserve">، وحيث يمكن للشابات والفتيات </w:t>
      </w:r>
      <w:r w:rsidRPr="004F2760">
        <w:rPr>
          <w:rFonts w:hint="cs"/>
          <w:color w:val="000000"/>
          <w:rtl/>
        </w:rPr>
        <w:t xml:space="preserve">اللاتي </w:t>
      </w:r>
      <w:r w:rsidRPr="004F2760">
        <w:rPr>
          <w:color w:val="000000"/>
          <w:rtl/>
        </w:rPr>
        <w:t xml:space="preserve">يبدأن دراستهن في مناهج </w:t>
      </w:r>
      <w:r w:rsidRPr="004F2760">
        <w:rPr>
          <w:rFonts w:hint="cs"/>
          <w:color w:val="000000"/>
          <w:rtl/>
        </w:rPr>
        <w:t>تكنولوجيا المعلومات والاتصالات و</w:t>
      </w:r>
      <w:r w:rsidRPr="004F2760">
        <w:rPr>
          <w:rtl/>
        </w:rPr>
        <w:t xml:space="preserve">العلوم والتكنولوجيا والهندسة والرياضيات </w:t>
      </w:r>
      <w:r w:rsidRPr="004F2760">
        <w:rPr>
          <w:rFonts w:hint="cs"/>
          <w:rtl/>
        </w:rPr>
        <w:t xml:space="preserve">أن </w:t>
      </w:r>
      <w:r w:rsidRPr="004F2760">
        <w:rPr>
          <w:color w:val="000000"/>
          <w:rtl/>
        </w:rPr>
        <w:t xml:space="preserve">يكون لهن مرشد لمرافقتهن ونقل خبرته </w:t>
      </w:r>
      <w:r w:rsidRPr="004F2760">
        <w:rPr>
          <w:rFonts w:hint="cs"/>
          <w:color w:val="000000"/>
          <w:rtl/>
        </w:rPr>
        <w:t xml:space="preserve">ومعارفه </w:t>
      </w:r>
      <w:r w:rsidRPr="004F2760">
        <w:rPr>
          <w:color w:val="000000"/>
          <w:rtl/>
        </w:rPr>
        <w:t>إليهن طوال فترة عملهن المهني؛</w:t>
      </w:r>
    </w:p>
    <w:p w14:paraId="348C561A" w14:textId="0C4FC0ED" w:rsidR="004A0361" w:rsidRPr="004F2760" w:rsidRDefault="00255816" w:rsidP="001B42FC">
      <w:pPr>
        <w:rPr>
          <w:rFonts w:eastAsia="PMingLiU"/>
          <w:rtl/>
          <w:lang w:eastAsia="zh-TW"/>
        </w:rPr>
      </w:pPr>
      <w:r w:rsidRPr="004F2760">
        <w:rPr>
          <w:rFonts w:eastAsia="PMingLiU"/>
          <w:lang w:eastAsia="zh-TW"/>
        </w:rPr>
        <w:t>2</w:t>
      </w:r>
      <w:r w:rsidRPr="004F2760">
        <w:rPr>
          <w:rFonts w:eastAsia="PMingLiU"/>
          <w:lang w:eastAsia="zh-TW"/>
        </w:rPr>
        <w:tab/>
      </w:r>
      <w:r w:rsidRPr="004F2760">
        <w:rPr>
          <w:rFonts w:eastAsia="PMingLiU"/>
          <w:rtl/>
          <w:lang w:eastAsia="zh-TW"/>
        </w:rPr>
        <w:t xml:space="preserve">بمواصلة وتوسعة المبادرات القائمة التي تضمن التوازن بين الجنسين في </w:t>
      </w:r>
      <w:r w:rsidRPr="004F2760">
        <w:rPr>
          <w:rFonts w:eastAsia="PMingLiU" w:hint="cs"/>
          <w:rtl/>
          <w:lang w:eastAsia="zh-TW"/>
        </w:rPr>
        <w:t>تقديم منح</w:t>
      </w:r>
      <w:r w:rsidRPr="004F2760">
        <w:rPr>
          <w:rFonts w:eastAsia="PMingLiU"/>
          <w:rtl/>
          <w:lang w:eastAsia="zh-TW"/>
        </w:rPr>
        <w:t xml:space="preserve"> الاتحاد للمشاركة في</w:t>
      </w:r>
      <w:r w:rsidRPr="004F2760">
        <w:rPr>
          <w:rFonts w:eastAsia="PMingLiU" w:hint="cs"/>
          <w:rtl/>
          <w:lang w:eastAsia="zh-TW" w:bidi="ar"/>
        </w:rPr>
        <w:t> </w:t>
      </w:r>
      <w:r w:rsidRPr="004F2760">
        <w:rPr>
          <w:rFonts w:eastAsia="PMingLiU"/>
          <w:rtl/>
          <w:lang w:eastAsia="zh-TW"/>
        </w:rPr>
        <w:t>اجتماعات الاتحاد وأنشطته</w:t>
      </w:r>
      <w:del w:id="76" w:author="PC-28" w:date="2026-10-21T15:10:00Z">
        <w:r w:rsidRPr="004F2760" w:rsidDel="00BE090B">
          <w:rPr>
            <w:rFonts w:eastAsia="PMingLiU"/>
            <w:rtl/>
            <w:lang w:eastAsia="zh-TW"/>
          </w:rPr>
          <w:delText>،</w:delText>
        </w:r>
      </w:del>
      <w:ins w:id="77" w:author="PC-28" w:date="2026-10-21T15:10:00Z">
        <w:r w:rsidR="00BE090B">
          <w:rPr>
            <w:rFonts w:eastAsia="PMingLiU" w:hint="cs"/>
            <w:rtl/>
            <w:lang w:eastAsia="zh-TW"/>
          </w:rPr>
          <w:t>؛</w:t>
        </w:r>
      </w:ins>
    </w:p>
    <w:p w14:paraId="153295BB" w14:textId="46C64AED" w:rsidR="00BE090B" w:rsidRDefault="00BE090B" w:rsidP="00BE090B">
      <w:pPr>
        <w:rPr>
          <w:ins w:id="78" w:author="PC-28" w:date="2026-10-21T15:10:00Z"/>
          <w:rtl/>
          <w:lang w:val="en-US"/>
        </w:rPr>
      </w:pPr>
      <w:ins w:id="79" w:author="PC-28" w:date="2026-10-21T15:10:00Z">
        <w:r>
          <w:rPr>
            <w:lang w:val="en-US"/>
          </w:rPr>
          <w:t>3</w:t>
        </w:r>
        <w:r>
          <w:rPr>
            <w:lang w:val="en-US"/>
          </w:rPr>
          <w:tab/>
        </w:r>
      </w:ins>
      <w:ins w:id="80" w:author="Moawad, Nouhad" w:date="2026-10-22T19:16:00Z">
        <w:r w:rsidR="006D24C5" w:rsidRPr="006D24C5">
          <w:rPr>
            <w:rtl/>
            <w:lang w:val="en-US"/>
          </w:rPr>
          <w:t xml:space="preserve">‏بمواصلة دعم حملات التوعية والدعوة </w:t>
        </w:r>
        <w:r w:rsidR="006D24C5">
          <w:rPr>
            <w:rFonts w:hint="cs"/>
            <w:rtl/>
            <w:lang w:val="en-US"/>
          </w:rPr>
          <w:t xml:space="preserve">إلى </w:t>
        </w:r>
        <w:r w:rsidR="006D24C5" w:rsidRPr="006D24C5">
          <w:rPr>
            <w:rtl/>
            <w:lang w:val="en-US"/>
          </w:rPr>
          <w:t>تعزيز المساواة بين الجنسين ومشاركة النساء وقيادتهن في أنشطة الاتحاد، بما في ذلك في التحضير لمؤتمرات الاتحاد وجمعياته الرئيسية</w:t>
        </w:r>
        <w:r w:rsidR="006D24C5" w:rsidRPr="006D24C5">
          <w:rPr>
            <w:cs/>
            <w:lang w:val="en-US"/>
          </w:rPr>
          <w:t>‎</w:t>
        </w:r>
      </w:ins>
      <w:ins w:id="81" w:author="PC-28" w:date="2026-10-21T15:10:00Z">
        <w:r>
          <w:rPr>
            <w:rFonts w:hint="cs"/>
            <w:rtl/>
            <w:lang w:val="en-US"/>
          </w:rPr>
          <w:t>؛</w:t>
        </w:r>
      </w:ins>
    </w:p>
    <w:p w14:paraId="04A5BA22" w14:textId="5EC5E3D0" w:rsidR="00BE090B" w:rsidRPr="00BE090B" w:rsidRDefault="00BE090B" w:rsidP="00BE090B">
      <w:pPr>
        <w:rPr>
          <w:ins w:id="82" w:author="PC-28" w:date="2026-10-21T15:10:00Z"/>
          <w:rtl/>
          <w:lang w:val="en-US"/>
        </w:rPr>
      </w:pPr>
      <w:ins w:id="83" w:author="PC-28" w:date="2026-10-21T15:11:00Z">
        <w:r>
          <w:rPr>
            <w:lang w:val="en-US"/>
          </w:rPr>
          <w:t>4</w:t>
        </w:r>
      </w:ins>
      <w:ins w:id="84" w:author="PC-28" w:date="2026-10-21T15:10:00Z">
        <w:r w:rsidRPr="00BE090B">
          <w:rPr>
            <w:lang w:val="en-US"/>
          </w:rPr>
          <w:tab/>
        </w:r>
      </w:ins>
      <w:ins w:id="85" w:author="Moawad, Nouhad" w:date="2026-10-22T19:17:00Z">
        <w:r w:rsidR="006D24C5" w:rsidRPr="006D24C5">
          <w:rPr>
            <w:rtl/>
            <w:lang w:val="en-US"/>
          </w:rPr>
          <w:t>‏ب</w:t>
        </w:r>
        <w:r w:rsidR="006D24C5">
          <w:rPr>
            <w:rFonts w:hint="cs"/>
            <w:rtl/>
            <w:lang w:val="en-US"/>
          </w:rPr>
          <w:t>متابعة</w:t>
        </w:r>
        <w:r w:rsidR="006D24C5" w:rsidRPr="006D24C5">
          <w:rPr>
            <w:rtl/>
            <w:lang w:val="en-US"/>
          </w:rPr>
          <w:t xml:space="preserve"> رصد مشاركة ال</w:t>
        </w:r>
      </w:ins>
      <w:ins w:id="86" w:author="Moawad, Nouhad" w:date="2026-10-22T19:18:00Z">
        <w:r w:rsidR="006D24C5">
          <w:rPr>
            <w:rFonts w:hint="cs"/>
            <w:rtl/>
            <w:lang w:val="en-US"/>
          </w:rPr>
          <w:t>نساء</w:t>
        </w:r>
      </w:ins>
      <w:ins w:id="87" w:author="Moawad, Nouhad" w:date="2026-10-22T19:17:00Z">
        <w:r w:rsidR="006D24C5" w:rsidRPr="006D24C5">
          <w:rPr>
            <w:rtl/>
            <w:lang w:val="en-US"/>
          </w:rPr>
          <w:t xml:space="preserve"> وقيادته</w:t>
        </w:r>
      </w:ins>
      <w:ins w:id="88" w:author="Moawad, Nouhad" w:date="2026-10-22T19:18:00Z">
        <w:r w:rsidR="006D24C5">
          <w:rPr>
            <w:rFonts w:hint="cs"/>
            <w:rtl/>
            <w:lang w:val="en-US"/>
          </w:rPr>
          <w:t>ن</w:t>
        </w:r>
      </w:ins>
      <w:ins w:id="89" w:author="Moawad, Nouhad" w:date="2026-10-22T19:17:00Z">
        <w:r w:rsidR="006D24C5" w:rsidRPr="006D24C5">
          <w:rPr>
            <w:rtl/>
            <w:lang w:val="en-US"/>
          </w:rPr>
          <w:t xml:space="preserve"> في أنشطة الاتحاد وأفرقته، وكذلك مساهماته</w:t>
        </w:r>
      </w:ins>
      <w:ins w:id="90" w:author="Moawad, Nouhad" w:date="2026-10-22T19:18:00Z">
        <w:r w:rsidR="006D24C5">
          <w:rPr>
            <w:rFonts w:hint="cs"/>
            <w:rtl/>
            <w:lang w:val="en-US"/>
          </w:rPr>
          <w:t>ن</w:t>
        </w:r>
      </w:ins>
      <w:ins w:id="91" w:author="Moawad, Nouhad" w:date="2026-10-22T19:17:00Z">
        <w:r w:rsidR="006D24C5" w:rsidRPr="006D24C5">
          <w:rPr>
            <w:rtl/>
            <w:lang w:val="en-US"/>
          </w:rPr>
          <w:t xml:space="preserve"> في منشورات الاتحاد وأعماله التقنية، مع مراعاة المؤشرات المناسبة، وتقديم تقارير دورية إلى المجلس والأفرقة الاستشارية المعنية بشأن التطورات</w:t>
        </w:r>
      </w:ins>
      <w:ins w:id="92" w:author="Abrbic_ME" w:date="2026-10-23T15:25:00Z">
        <w:r w:rsidR="002031AC">
          <w:rPr>
            <w:lang w:val="en-US"/>
          </w:rPr>
          <w:t> </w:t>
        </w:r>
      </w:ins>
      <w:ins w:id="93" w:author="Moawad, Nouhad" w:date="2026-10-22T19:17:00Z">
        <w:r w:rsidR="006D24C5" w:rsidRPr="006D24C5">
          <w:rPr>
            <w:rtl/>
            <w:lang w:val="en-US"/>
          </w:rPr>
          <w:t>الرئيسية</w:t>
        </w:r>
      </w:ins>
      <w:ins w:id="94" w:author="PC-28" w:date="2026-10-21T15:11:00Z">
        <w:r>
          <w:rPr>
            <w:rFonts w:hint="cs"/>
            <w:rtl/>
            <w:lang w:val="en-US"/>
          </w:rPr>
          <w:t>،</w:t>
        </w:r>
      </w:ins>
    </w:p>
    <w:p w14:paraId="06CFF4AC" w14:textId="46B7D351" w:rsidR="004A0361" w:rsidRPr="004F2760" w:rsidRDefault="00255816" w:rsidP="001B42FC">
      <w:pPr>
        <w:pStyle w:val="Call"/>
        <w:rPr>
          <w:rtl/>
        </w:rPr>
      </w:pPr>
      <w:r w:rsidRPr="004F2760">
        <w:rPr>
          <w:rFonts w:hint="eastAsia"/>
          <w:rtl/>
        </w:rPr>
        <w:t>يكلف</w:t>
      </w:r>
      <w:r w:rsidRPr="004F2760">
        <w:rPr>
          <w:rtl/>
        </w:rPr>
        <w:t xml:space="preserve"> </w:t>
      </w:r>
      <w:r w:rsidRPr="004F2760">
        <w:rPr>
          <w:rFonts w:hint="eastAsia"/>
          <w:rtl/>
        </w:rPr>
        <w:t>مدير</w:t>
      </w:r>
      <w:r w:rsidRPr="004F2760">
        <w:rPr>
          <w:rtl/>
        </w:rPr>
        <w:t xml:space="preserve"> </w:t>
      </w:r>
      <w:r w:rsidRPr="004F2760">
        <w:rPr>
          <w:rFonts w:hint="eastAsia"/>
          <w:rtl/>
        </w:rPr>
        <w:t>مكتب</w:t>
      </w:r>
      <w:r w:rsidRPr="004F2760">
        <w:rPr>
          <w:rtl/>
        </w:rPr>
        <w:t xml:space="preserve"> تنمية الاتصالات</w:t>
      </w:r>
    </w:p>
    <w:p w14:paraId="72EA1A10" w14:textId="77777777" w:rsidR="004A0361" w:rsidRPr="004F2760" w:rsidRDefault="00255816" w:rsidP="001B42FC">
      <w:pPr>
        <w:rPr>
          <w:spacing w:val="-2"/>
          <w:rtl/>
        </w:rPr>
      </w:pPr>
      <w:r w:rsidRPr="004F2760">
        <w:rPr>
          <w:spacing w:val="-2"/>
        </w:rPr>
        <w:t>1</w:t>
      </w:r>
      <w:r w:rsidRPr="004F2760">
        <w:rPr>
          <w:spacing w:val="-2"/>
        </w:rPr>
        <w:tab/>
      </w:r>
      <w:r w:rsidRPr="004F2760">
        <w:rPr>
          <w:rFonts w:hint="cs"/>
          <w:rtl/>
          <w:lang w:bidi="ar-SY"/>
        </w:rPr>
        <w:t xml:space="preserve">بأن يواصل الترويج في أوساط وكالات الأمم المتحدة الأخرى والدول الأعضاء في الاتحاد وأعضاء قطاعاته </w:t>
      </w:r>
      <w:r w:rsidRPr="004F2760">
        <w:rPr>
          <w:rFonts w:hint="cs"/>
          <w:rtl/>
        </w:rPr>
        <w:t xml:space="preserve">باليوم الدولي للفتيات في مجال تكنولوجيا المعلومات والاتصالات الذي </w:t>
      </w:r>
      <w:r w:rsidRPr="004F2760">
        <w:rPr>
          <w:rtl/>
        </w:rPr>
        <w:t>يحتفل به سنوياً منذ عام</w:t>
      </w:r>
      <w:r w:rsidRPr="004F2760">
        <w:rPr>
          <w:rFonts w:hint="cs"/>
          <w:rtl/>
        </w:rPr>
        <w:t> </w:t>
      </w:r>
      <w:r w:rsidRPr="004F2760">
        <w:t>2011</w:t>
      </w:r>
      <w:r w:rsidRPr="004F2760">
        <w:rPr>
          <w:rFonts w:hint="cs"/>
          <w:rtl/>
        </w:rPr>
        <w:t xml:space="preserve"> </w:t>
      </w:r>
      <w:r w:rsidRPr="004F2760">
        <w:rPr>
          <w:rtl/>
        </w:rPr>
        <w:t xml:space="preserve">يوم الخميس الرابع من شهر أبريل </w:t>
      </w:r>
      <w:r w:rsidRPr="004F2760">
        <w:rPr>
          <w:rFonts w:hint="cs"/>
          <w:rtl/>
        </w:rPr>
        <w:t xml:space="preserve">والذي تُدعى فيه شركات الاتصالات/تكنولوجيا المعلومات والاتصالات والمؤسسات الأخرى التي لديها دوائر تعمل في مجال الاتصالات/تكنولوجيا المعلومات والاتصالات ومؤسسات التدريب في مجال الاتصالات/تكنولوجيا المعلومات والاتصالات والجامعات ومراكز البحوث وجميع المؤسسات المتصلة بالاتصالات/تكنولوجيا المعلومات والاتصالات إلى تنظيم أنشطة للفتيات والشابات، فضلاً عن التدريب عبر الإنترنت و/أو ورش عمل ومخيمات يومية ومخيمات صيفية من أجل </w:t>
      </w:r>
      <w:r w:rsidRPr="004F2760">
        <w:rPr>
          <w:rtl/>
        </w:rPr>
        <w:t xml:space="preserve">تعزيز </w:t>
      </w:r>
      <w:r w:rsidRPr="004F2760">
        <w:rPr>
          <w:rFonts w:hint="cs"/>
          <w:rtl/>
        </w:rPr>
        <w:t xml:space="preserve">وزيادة </w:t>
      </w:r>
      <w:r w:rsidRPr="004F2760">
        <w:rPr>
          <w:rtl/>
        </w:rPr>
        <w:t xml:space="preserve">اهتمام </w:t>
      </w:r>
      <w:r w:rsidRPr="004F2760">
        <w:rPr>
          <w:rFonts w:hint="cs"/>
          <w:rtl/>
        </w:rPr>
        <w:t>النساء و</w:t>
      </w:r>
      <w:r w:rsidRPr="004F2760">
        <w:rPr>
          <w:rtl/>
        </w:rPr>
        <w:t xml:space="preserve">الفتيات وزيادة إتاحة الفرص </w:t>
      </w:r>
      <w:r w:rsidRPr="004F2760">
        <w:rPr>
          <w:rFonts w:hint="cs"/>
          <w:rtl/>
        </w:rPr>
        <w:t xml:space="preserve">لهن </w:t>
      </w:r>
      <w:r w:rsidRPr="004F2760">
        <w:rPr>
          <w:rtl/>
        </w:rPr>
        <w:t xml:space="preserve">للعمل في مجال </w:t>
      </w:r>
      <w:r w:rsidRPr="004F2760">
        <w:rPr>
          <w:rFonts w:hint="cs"/>
          <w:rtl/>
        </w:rPr>
        <w:t>الاتصالات/</w:t>
      </w:r>
      <w:r w:rsidRPr="004F2760">
        <w:rPr>
          <w:rtl/>
        </w:rPr>
        <w:t>تكنولوجيا المعلومات</w:t>
      </w:r>
      <w:r w:rsidRPr="004F2760">
        <w:rPr>
          <w:rFonts w:hint="cs"/>
          <w:rtl/>
        </w:rPr>
        <w:t xml:space="preserve"> والاتصالات</w:t>
      </w:r>
      <w:r w:rsidRPr="004F2760">
        <w:rPr>
          <w:rtl/>
        </w:rPr>
        <w:t xml:space="preserve"> أثناء التعليم الابتدائي والثانوي والعالي</w:t>
      </w:r>
      <w:r w:rsidRPr="004F2760">
        <w:rPr>
          <w:rFonts w:hint="cs"/>
          <w:rtl/>
        </w:rPr>
        <w:t>؛</w:t>
      </w:r>
    </w:p>
    <w:p w14:paraId="19F6BEC4" w14:textId="77777777" w:rsidR="004A0361" w:rsidRPr="004F2760" w:rsidRDefault="00255816" w:rsidP="001B42FC">
      <w:pPr>
        <w:rPr>
          <w:rtl/>
          <w:lang w:bidi="ar-SY"/>
        </w:rPr>
      </w:pPr>
      <w:r w:rsidRPr="004F2760">
        <w:t>2</w:t>
      </w:r>
      <w:r w:rsidRPr="004F2760">
        <w:tab/>
      </w:r>
      <w:r w:rsidRPr="004F2760">
        <w:rPr>
          <w:rFonts w:hint="cs"/>
          <w:rtl/>
          <w:lang w:bidi="ar-SY"/>
        </w:rPr>
        <w:t>بتوجيه نداء للمنظمات المعنية بالمرأة والمنظمات غير الحكومية ومنظمات المجتمع المدني في جميع أنحاء العالم بحيث يمكنها الانضمام إلى الاحتفال باليوم الدولي للفتيات في مجال تكنولوجيا المعلومات والاتصالات فضلاً عن توفير التدريب عبر الإنترنت و/أو ورش عمل ومخيمات يومية وغير ذلك؛</w:t>
      </w:r>
    </w:p>
    <w:p w14:paraId="2A012EDC" w14:textId="77777777" w:rsidR="004A0361" w:rsidRPr="004F2760" w:rsidRDefault="00255816" w:rsidP="001B42FC">
      <w:pPr>
        <w:rPr>
          <w:spacing w:val="-2"/>
          <w:rtl/>
        </w:rPr>
      </w:pPr>
      <w:r w:rsidRPr="004F2760">
        <w:rPr>
          <w:rFonts w:eastAsia="PMingLiU"/>
          <w:spacing w:val="6"/>
          <w:lang w:eastAsia="zh-TW" w:bidi="ar-SY"/>
        </w:rPr>
        <w:t>3</w:t>
      </w:r>
      <w:r w:rsidRPr="004F2760">
        <w:rPr>
          <w:rFonts w:eastAsia="PMingLiU"/>
          <w:spacing w:val="6"/>
          <w:lang w:eastAsia="zh-TW" w:bidi="ar-SY"/>
        </w:rPr>
        <w:tab/>
      </w:r>
      <w:r w:rsidRPr="004F2760">
        <w:rPr>
          <w:rFonts w:eastAsia="PMingLiU" w:hint="cs"/>
          <w:spacing w:val="6"/>
          <w:rtl/>
          <w:lang w:eastAsia="zh-TW"/>
        </w:rPr>
        <w:t>ب</w:t>
      </w:r>
      <w:r w:rsidRPr="004F2760">
        <w:rPr>
          <w:rFonts w:eastAsia="PMingLiU"/>
          <w:spacing w:val="6"/>
          <w:rtl/>
          <w:lang w:eastAsia="zh-TW" w:bidi="ar-SY"/>
        </w:rPr>
        <w:t xml:space="preserve">إدارة </w:t>
      </w:r>
      <w:r w:rsidRPr="004F2760">
        <w:rPr>
          <w:rFonts w:eastAsia="PMingLiU" w:hint="cs"/>
          <w:spacing w:val="6"/>
          <w:rtl/>
          <w:lang w:eastAsia="zh-TW" w:bidi="ar-SY"/>
        </w:rPr>
        <w:t>الموقع</w:t>
      </w:r>
      <w:r w:rsidRPr="004F2760">
        <w:rPr>
          <w:rFonts w:eastAsia="PMingLiU"/>
          <w:spacing w:val="6"/>
          <w:rtl/>
          <w:lang w:eastAsia="zh-TW"/>
        </w:rPr>
        <w:t xml:space="preserve"> الإلكتروني للاتحاد </w:t>
      </w:r>
      <w:r w:rsidRPr="004F2760">
        <w:rPr>
          <w:rFonts w:eastAsia="PMingLiU" w:hint="cs"/>
          <w:spacing w:val="6"/>
          <w:rtl/>
          <w:lang w:eastAsia="zh-TW"/>
        </w:rPr>
        <w:t xml:space="preserve">بلغات الاتحاد </w:t>
      </w:r>
      <w:r w:rsidRPr="004F2760">
        <w:rPr>
          <w:rFonts w:eastAsia="PMingLiU"/>
          <w:spacing w:val="6"/>
          <w:rtl/>
          <w:lang w:eastAsia="zh-TW"/>
        </w:rPr>
        <w:t xml:space="preserve">الرسمية الست لضمان أن </w:t>
      </w:r>
      <w:r w:rsidRPr="004F2760">
        <w:rPr>
          <w:rtl/>
        </w:rPr>
        <w:t>تُنشر،</w:t>
      </w:r>
      <w:r w:rsidRPr="004F2760">
        <w:rPr>
          <w:spacing w:val="-2"/>
          <w:rtl/>
          <w:lang w:bidi="ar-SY"/>
        </w:rPr>
        <w:t xml:space="preserve"> على نطاق واسع من خلال </w:t>
      </w:r>
      <w:r w:rsidRPr="004F2760">
        <w:rPr>
          <w:rFonts w:hint="cs"/>
          <w:spacing w:val="-2"/>
          <w:rtl/>
          <w:lang w:bidi="ar-SY"/>
        </w:rPr>
        <w:t>الموقع</w:t>
      </w:r>
      <w:r w:rsidRPr="004F2760">
        <w:rPr>
          <w:spacing w:val="-2"/>
          <w:rtl/>
        </w:rPr>
        <w:t xml:space="preserve"> الإلكتروني للاتحاد، </w:t>
      </w:r>
      <w:r w:rsidRPr="004F2760">
        <w:rPr>
          <w:spacing w:val="-2"/>
          <w:rtl/>
          <w:lang w:bidi="ar-SY"/>
        </w:rPr>
        <w:t xml:space="preserve">الإجراءات والأنشطة التي </w:t>
      </w:r>
      <w:r w:rsidRPr="004F2760">
        <w:rPr>
          <w:rFonts w:hint="cs"/>
          <w:spacing w:val="-2"/>
          <w:rtl/>
          <w:lang w:bidi="ar-SY"/>
        </w:rPr>
        <w:t xml:space="preserve">يقوم </w:t>
      </w:r>
      <w:r w:rsidRPr="004F2760">
        <w:rPr>
          <w:spacing w:val="-2"/>
          <w:rtl/>
          <w:lang w:bidi="ar-SY"/>
        </w:rPr>
        <w:t>بها الأعضاء حول العالم بمناسبة الاحتفال باليوم الدولي للفتيات في</w:t>
      </w:r>
      <w:r w:rsidRPr="004F2760">
        <w:rPr>
          <w:rFonts w:hint="cs"/>
          <w:spacing w:val="-2"/>
          <w:rtl/>
          <w:lang w:bidi="ar-SY"/>
        </w:rPr>
        <w:t> </w:t>
      </w:r>
      <w:r w:rsidRPr="004F2760">
        <w:rPr>
          <w:spacing w:val="-2"/>
          <w:rtl/>
          <w:lang w:bidi="ar-SY"/>
        </w:rPr>
        <w:t xml:space="preserve">مجال تكنولوجيا المعلومات والاتصالات، فضلاً عن إنجاز هذه </w:t>
      </w:r>
      <w:r w:rsidRPr="004F2760">
        <w:rPr>
          <w:rFonts w:hint="cs"/>
          <w:spacing w:val="-2"/>
          <w:rtl/>
          <w:lang w:bidi="ar-SY"/>
        </w:rPr>
        <w:t>الإجراءات</w:t>
      </w:r>
      <w:r w:rsidRPr="004F2760">
        <w:rPr>
          <w:spacing w:val="-2"/>
          <w:rtl/>
        </w:rPr>
        <w:t>؛</w:t>
      </w:r>
    </w:p>
    <w:p w14:paraId="0A6F769B" w14:textId="77777777" w:rsidR="004A0361" w:rsidRPr="004F2760" w:rsidRDefault="00255816" w:rsidP="001B42FC">
      <w:pPr>
        <w:rPr>
          <w:rtl/>
        </w:rPr>
      </w:pPr>
      <w:r w:rsidRPr="004F2760">
        <w:rPr>
          <w:spacing w:val="-2"/>
        </w:rPr>
        <w:t>4</w:t>
      </w:r>
      <w:r w:rsidRPr="004F2760">
        <w:rPr>
          <w:rtl/>
        </w:rPr>
        <w:tab/>
        <w:t xml:space="preserve">بمواصلة عمل مكتب تنمية الاتصالات في إطار تشجيع استعمال </w:t>
      </w:r>
      <w:r w:rsidRPr="004F2760">
        <w:rPr>
          <w:rFonts w:hint="cs"/>
          <w:rtl/>
        </w:rPr>
        <w:t>الاتصالات/</w:t>
      </w:r>
      <w:r w:rsidRPr="004F2760">
        <w:rPr>
          <w:rtl/>
        </w:rPr>
        <w:t xml:space="preserve">تكنولوجيا المعلومات والاتصالات من أجل التمكين الاجتماعي والاقتصادي </w:t>
      </w:r>
      <w:r w:rsidRPr="004F2760">
        <w:rPr>
          <w:rFonts w:hint="cs"/>
          <w:rtl/>
          <w:lang w:val="fr-CH" w:bidi="ar-SY"/>
        </w:rPr>
        <w:t xml:space="preserve">للنساء </w:t>
      </w:r>
      <w:r w:rsidRPr="004F2760">
        <w:rPr>
          <w:rtl/>
        </w:rPr>
        <w:t>والفتيات،</w:t>
      </w:r>
      <w:r w:rsidRPr="004F2760">
        <w:rPr>
          <w:rFonts w:hint="cs"/>
          <w:rtl/>
        </w:rPr>
        <w:t xml:space="preserve"> والعمل معهن على التصدي لأوجه التفاوت وتيسير اكتساب المهارات اللازمة في الحياة؛</w:t>
      </w:r>
    </w:p>
    <w:p w14:paraId="7125D320" w14:textId="77777777" w:rsidR="004A0361" w:rsidRPr="004F2760" w:rsidRDefault="00255816" w:rsidP="005C380C">
      <w:pPr>
        <w:rPr>
          <w:rtl/>
          <w:lang w:eastAsia="zh-TW"/>
        </w:rPr>
      </w:pPr>
      <w:r w:rsidRPr="004F2760">
        <w:rPr>
          <w:lang w:eastAsia="zh-TW"/>
        </w:rPr>
        <w:t>5</w:t>
      </w:r>
      <w:r w:rsidRPr="004F2760">
        <w:rPr>
          <w:lang w:eastAsia="zh-TW"/>
        </w:rPr>
        <w:tab/>
      </w:r>
      <w:r w:rsidRPr="004F2760">
        <w:rPr>
          <w:rFonts w:hint="cs"/>
          <w:rtl/>
          <w:lang w:eastAsia="zh-TW"/>
        </w:rPr>
        <w:t xml:space="preserve">بمواصلة مساعدة البلدان النامية من أجل التعجيل بسد الفجوة الرقمية بين </w:t>
      </w:r>
      <w:proofErr w:type="gramStart"/>
      <w:r w:rsidRPr="004F2760">
        <w:rPr>
          <w:rFonts w:hint="cs"/>
          <w:rtl/>
          <w:lang w:eastAsia="zh-TW"/>
        </w:rPr>
        <w:t>الجنسين؛</w:t>
      </w:r>
      <w:proofErr w:type="gramEnd"/>
    </w:p>
    <w:p w14:paraId="53216304" w14:textId="77777777" w:rsidR="004A0361" w:rsidRPr="004F2760" w:rsidRDefault="00255816" w:rsidP="001B42FC">
      <w:pPr>
        <w:rPr>
          <w:spacing w:val="2"/>
          <w:rtl/>
        </w:rPr>
      </w:pPr>
      <w:r w:rsidRPr="004F2760">
        <w:rPr>
          <w:rFonts w:eastAsia="PMingLiU"/>
          <w:spacing w:val="2"/>
          <w:lang w:eastAsia="zh-TW"/>
        </w:rPr>
        <w:t>6</w:t>
      </w:r>
      <w:r w:rsidRPr="004F2760">
        <w:rPr>
          <w:rFonts w:eastAsia="PMingLiU"/>
          <w:spacing w:val="2"/>
          <w:lang w:eastAsia="zh-TW"/>
        </w:rPr>
        <w:tab/>
      </w:r>
      <w:r w:rsidRPr="004F2760">
        <w:rPr>
          <w:spacing w:val="2"/>
          <w:rtl/>
        </w:rPr>
        <w:t xml:space="preserve">بضمان تقديم مساهمات هامة في تحقيق خطة التنمية المستدامة لعام </w:t>
      </w:r>
      <w:r w:rsidRPr="004F2760">
        <w:rPr>
          <w:spacing w:val="2"/>
        </w:rPr>
        <w:t>2030</w:t>
      </w:r>
      <w:r w:rsidRPr="004F2760">
        <w:rPr>
          <w:spacing w:val="2"/>
          <w:rtl/>
        </w:rPr>
        <w:t>، بما في ذلك الهدف</w:t>
      </w:r>
      <w:r w:rsidRPr="004F2760">
        <w:rPr>
          <w:rFonts w:hint="cs"/>
          <w:spacing w:val="2"/>
          <w:rtl/>
        </w:rPr>
        <w:t> </w:t>
      </w:r>
      <w:r w:rsidRPr="004F2760">
        <w:rPr>
          <w:spacing w:val="2"/>
        </w:rPr>
        <w:t>5</w:t>
      </w:r>
      <w:r w:rsidRPr="004F2760">
        <w:rPr>
          <w:rFonts w:hint="cs"/>
          <w:spacing w:val="2"/>
          <w:rtl/>
        </w:rPr>
        <w:t xml:space="preserve"> من أهداف التنمية المستدامة</w:t>
      </w:r>
      <w:r w:rsidRPr="004F2760">
        <w:rPr>
          <w:spacing w:val="2"/>
          <w:rtl/>
        </w:rPr>
        <w:t>،</w:t>
      </w:r>
    </w:p>
    <w:p w14:paraId="42E07BFA" w14:textId="77777777" w:rsidR="004A0361" w:rsidRPr="004F2760" w:rsidRDefault="00255816" w:rsidP="001B42FC">
      <w:pPr>
        <w:pStyle w:val="Call"/>
        <w:rPr>
          <w:rtl/>
        </w:rPr>
      </w:pPr>
      <w:r w:rsidRPr="004F2760">
        <w:rPr>
          <w:rtl/>
        </w:rPr>
        <w:t>يدعو الدول الأعضاء وأعضاء القطاعات</w:t>
      </w:r>
      <w:r w:rsidRPr="004F2760">
        <w:rPr>
          <w:rFonts w:hint="cs"/>
          <w:rtl/>
        </w:rPr>
        <w:t xml:space="preserve"> إلى</w:t>
      </w:r>
    </w:p>
    <w:p w14:paraId="3900F266" w14:textId="77777777" w:rsidR="004A0361" w:rsidRPr="004F2760" w:rsidRDefault="00255816" w:rsidP="001B42FC">
      <w:pPr>
        <w:keepNext/>
        <w:keepLines/>
        <w:rPr>
          <w:rtl/>
        </w:rPr>
      </w:pPr>
      <w:r w:rsidRPr="004F2760">
        <w:t>1</w:t>
      </w:r>
      <w:r w:rsidRPr="004F2760">
        <w:rPr>
          <w:rtl/>
        </w:rPr>
        <w:tab/>
      </w:r>
      <w:r w:rsidRPr="004F2760">
        <w:rPr>
          <w:rFonts w:hint="cs"/>
          <w:rtl/>
        </w:rPr>
        <w:t>تقديم</w:t>
      </w:r>
      <w:r w:rsidRPr="004F2760">
        <w:rPr>
          <w:rtl/>
        </w:rPr>
        <w:t xml:space="preserve"> </w:t>
      </w:r>
      <w:r w:rsidRPr="004F2760">
        <w:rPr>
          <w:rFonts w:hint="cs"/>
          <w:rtl/>
        </w:rPr>
        <w:t>مساهمات</w:t>
      </w:r>
      <w:r w:rsidRPr="004F2760">
        <w:rPr>
          <w:rtl/>
        </w:rPr>
        <w:t xml:space="preserve"> </w:t>
      </w:r>
      <w:r w:rsidRPr="004F2760">
        <w:rPr>
          <w:rFonts w:hint="cs"/>
          <w:rtl/>
        </w:rPr>
        <w:t>طوعية</w:t>
      </w:r>
      <w:r w:rsidRPr="004F2760">
        <w:rPr>
          <w:rtl/>
        </w:rPr>
        <w:t xml:space="preserve"> </w:t>
      </w:r>
      <w:r w:rsidRPr="004F2760">
        <w:rPr>
          <w:rFonts w:hint="cs"/>
          <w:rtl/>
        </w:rPr>
        <w:t>للاتحاد لدعم</w:t>
      </w:r>
      <w:r w:rsidRPr="004F2760">
        <w:rPr>
          <w:rtl/>
        </w:rPr>
        <w:t xml:space="preserve"> </w:t>
      </w:r>
      <w:r w:rsidRPr="004F2760">
        <w:rPr>
          <w:rFonts w:hint="cs"/>
          <w:rtl/>
        </w:rPr>
        <w:t>تنفيذ</w:t>
      </w:r>
      <w:r w:rsidRPr="004F2760">
        <w:rPr>
          <w:rtl/>
        </w:rPr>
        <w:t xml:space="preserve"> </w:t>
      </w:r>
      <w:r w:rsidRPr="004F2760">
        <w:rPr>
          <w:rFonts w:hint="cs"/>
          <w:rtl/>
        </w:rPr>
        <w:t>هذا</w:t>
      </w:r>
      <w:r w:rsidRPr="004F2760">
        <w:rPr>
          <w:rtl/>
        </w:rPr>
        <w:t xml:space="preserve"> </w:t>
      </w:r>
      <w:r w:rsidRPr="004F2760">
        <w:rPr>
          <w:rFonts w:hint="cs"/>
          <w:rtl/>
        </w:rPr>
        <w:t>القرار</w:t>
      </w:r>
      <w:r w:rsidRPr="004F2760">
        <w:rPr>
          <w:rtl/>
        </w:rPr>
        <w:t xml:space="preserve"> </w:t>
      </w:r>
      <w:r w:rsidRPr="004F2760">
        <w:rPr>
          <w:rFonts w:hint="cs"/>
          <w:rtl/>
        </w:rPr>
        <w:t>إلى</w:t>
      </w:r>
      <w:r w:rsidRPr="004F2760">
        <w:rPr>
          <w:rtl/>
        </w:rPr>
        <w:t xml:space="preserve"> </w:t>
      </w:r>
      <w:r w:rsidRPr="004F2760">
        <w:rPr>
          <w:rFonts w:hint="cs"/>
          <w:rtl/>
        </w:rPr>
        <w:t>أقصى</w:t>
      </w:r>
      <w:r w:rsidRPr="004F2760">
        <w:rPr>
          <w:rtl/>
        </w:rPr>
        <w:t xml:space="preserve"> </w:t>
      </w:r>
      <w:r w:rsidRPr="004F2760">
        <w:rPr>
          <w:rFonts w:hint="cs"/>
          <w:rtl/>
        </w:rPr>
        <w:t>حد</w:t>
      </w:r>
      <w:r w:rsidRPr="004F2760">
        <w:rPr>
          <w:rFonts w:hint="eastAsia"/>
          <w:rtl/>
        </w:rPr>
        <w:t> </w:t>
      </w:r>
      <w:r w:rsidRPr="004F2760">
        <w:rPr>
          <w:rFonts w:hint="cs"/>
          <w:rtl/>
        </w:rPr>
        <w:t>ممكن؛</w:t>
      </w:r>
    </w:p>
    <w:p w14:paraId="745FFEF4" w14:textId="77777777" w:rsidR="004A0361" w:rsidRPr="004F2760" w:rsidRDefault="00255816" w:rsidP="001B42FC">
      <w:pPr>
        <w:rPr>
          <w:rtl/>
        </w:rPr>
      </w:pPr>
      <w:r w:rsidRPr="004F2760">
        <w:t>2</w:t>
      </w:r>
      <w:r w:rsidRPr="004F2760">
        <w:rPr>
          <w:rtl/>
        </w:rPr>
        <w:tab/>
      </w:r>
      <w:r w:rsidRPr="004F2760">
        <w:rPr>
          <w:rtl/>
          <w:lang w:bidi="ar-SY"/>
        </w:rPr>
        <w:t>جمع البيانات المصنفة حسب العوامل الاجتماعية والاقتصادية ولا سيما حسب</w:t>
      </w:r>
      <w:r w:rsidRPr="004F2760">
        <w:rPr>
          <w:rFonts w:hint="cs"/>
          <w:rtl/>
          <w:lang w:bidi="ar-SY"/>
        </w:rPr>
        <w:t xml:space="preserve"> نوع</w:t>
      </w:r>
      <w:r w:rsidRPr="004F2760">
        <w:rPr>
          <w:rtl/>
          <w:lang w:bidi="ar-SY"/>
        </w:rPr>
        <w:t xml:space="preserve"> الجنس والعمر، من </w:t>
      </w:r>
      <w:r w:rsidRPr="004F2760">
        <w:rPr>
          <w:rFonts w:hint="cs"/>
          <w:rtl/>
          <w:lang w:bidi="ar-SY"/>
        </w:rPr>
        <w:t xml:space="preserve">أجل </w:t>
      </w:r>
      <w:r w:rsidRPr="004F2760">
        <w:rPr>
          <w:rtl/>
          <w:lang w:bidi="ar-SY"/>
        </w:rPr>
        <w:t>فهم تأثير الاتصالات/تكنولوجيا المعلومات والاتصالات بشكل أفضل على تحقيق المساواة بين الجنسين وتمكين المرأة؛</w:t>
      </w:r>
    </w:p>
    <w:p w14:paraId="21C4D6EC" w14:textId="77777777" w:rsidR="004A0361" w:rsidRPr="004F2760" w:rsidRDefault="00255816" w:rsidP="001B42FC">
      <w:pPr>
        <w:rPr>
          <w:rtl/>
        </w:rPr>
      </w:pPr>
      <w:r w:rsidRPr="004F2760">
        <w:rPr>
          <w:rFonts w:hint="cs"/>
          <w:lang w:val="en-US"/>
        </w:rPr>
        <w:lastRenderedPageBreak/>
        <w:t>3</w:t>
      </w:r>
      <w:r w:rsidRPr="004F2760">
        <w:rPr>
          <w:lang w:val="en-US"/>
        </w:rPr>
        <w:tab/>
      </w:r>
      <w:r w:rsidRPr="004F2760">
        <w:rPr>
          <w:rtl/>
        </w:rPr>
        <w:t>الاحتفال سنوياً باليوم الدولي للفتيات في مجال تكنولوجيا المعلومات والاتصالات والترويج له يوم الخميس الرابع من شهر أبريل، والقيام كلما دعت الحاجة بتبادل الدروس المستفادة من أنشطة اليوم الدولي للفتيات في مجال تكنولوجيا المعلومات والاتصالات" مع مكتب تنمية الاتصالات، ودعوة شركات تكنولوجيا المعلومات والاتصالات وغيرها من الشركات التي لديها دوائر تعمل في مجال تكنولوجيا المعلومات والاتصالات، ومؤسسات التدريب في مجال تكنولوجيا المعلومات والاتصالات والجامعات ومراكز البحوث وجميع المؤسسات ذات الصلة بتكنولوجيا المعلومات والاتصالات إلى تنظيم يوم مفتوح</w:t>
      </w:r>
      <w:r w:rsidRPr="004F2760">
        <w:rPr>
          <w:rFonts w:hint="eastAsia"/>
          <w:rtl/>
        </w:rPr>
        <w:t> </w:t>
      </w:r>
      <w:r w:rsidRPr="004F2760">
        <w:rPr>
          <w:rtl/>
        </w:rPr>
        <w:t>للفتيات؛</w:t>
      </w:r>
    </w:p>
    <w:p w14:paraId="1775CE04" w14:textId="77777777" w:rsidR="004A0361" w:rsidRPr="004F2760" w:rsidRDefault="00255816" w:rsidP="001B42FC">
      <w:pPr>
        <w:rPr>
          <w:rtl/>
        </w:rPr>
      </w:pPr>
      <w:r w:rsidRPr="004F2760">
        <w:t>4</w:t>
      </w:r>
      <w:r w:rsidRPr="004F2760">
        <w:rPr>
          <w:rtl/>
        </w:rPr>
        <w:tab/>
        <w:t>تقديم الدعم والمشاركة الفع</w:t>
      </w:r>
      <w:r w:rsidRPr="004F2760">
        <w:rPr>
          <w:rFonts w:hint="cs"/>
          <w:rtl/>
        </w:rPr>
        <w:t>ّ</w:t>
      </w:r>
      <w:r w:rsidRPr="004F2760">
        <w:rPr>
          <w:rtl/>
        </w:rPr>
        <w:t xml:space="preserve">الة في أعمال مكتب تنمية الاتصالات في إطار تشجيع استعمال </w:t>
      </w:r>
      <w:r w:rsidRPr="004F2760">
        <w:rPr>
          <w:rFonts w:hint="cs"/>
          <w:rtl/>
        </w:rPr>
        <w:t>الاتصالات/</w:t>
      </w:r>
      <w:r w:rsidRPr="004F2760">
        <w:rPr>
          <w:rtl/>
        </w:rPr>
        <w:t>تكنولوجيا المعلومات والاتصالات من أجل التمكين الاقتصادي والاجتماعي للمرأة</w:t>
      </w:r>
      <w:r w:rsidRPr="004F2760">
        <w:rPr>
          <w:rFonts w:hint="cs"/>
          <w:rtl/>
        </w:rPr>
        <w:t> </w:t>
      </w:r>
      <w:r w:rsidRPr="004F2760">
        <w:rPr>
          <w:rtl/>
        </w:rPr>
        <w:t>والفتيات؛</w:t>
      </w:r>
    </w:p>
    <w:p w14:paraId="1D6D1E5C" w14:textId="2CABB8B9" w:rsidR="004A0361" w:rsidRPr="004F2760" w:rsidRDefault="00255816" w:rsidP="001B42FC">
      <w:pPr>
        <w:rPr>
          <w:rtl/>
        </w:rPr>
      </w:pPr>
      <w:r w:rsidRPr="004F2760">
        <w:t>5</w:t>
      </w:r>
      <w:r w:rsidRPr="004F2760">
        <w:rPr>
          <w:rtl/>
        </w:rPr>
        <w:tab/>
      </w:r>
      <w:r w:rsidRPr="004F2760">
        <w:rPr>
          <w:rFonts w:hint="cs"/>
          <w:rtl/>
          <w:lang w:val="fr-FR" w:bidi="ar-SY"/>
        </w:rPr>
        <w:t>تشجيع مشاركة المرأة بنشاط في أنشطة الاتحاد التي تهدف إلى تمكين المرأة، بما في ذلك مبادرات "شبكة المرأة"</w:t>
      </w:r>
      <w:del w:id="95" w:author="Moawad, Nouhad" w:date="2026-10-22T19:19:00Z">
        <w:r w:rsidRPr="004F2760" w:rsidDel="006D24C5">
          <w:rPr>
            <w:lang w:val="fr-FR" w:bidi="ar-SY"/>
          </w:rPr>
          <w:delText xml:space="preserve"> </w:delText>
        </w:r>
        <w:r w:rsidRPr="004F2760" w:rsidDel="006D24C5">
          <w:rPr>
            <w:rFonts w:hint="cs"/>
            <w:rtl/>
            <w:lang w:val="fr-FR" w:bidi="ar-SY"/>
          </w:rPr>
          <w:delText xml:space="preserve">وأنشطة فريق الخبراء التابع للاتحاد والمعني بالمرأة في مجال التقييس </w:delText>
        </w:r>
        <w:r w:rsidRPr="004F2760" w:rsidDel="006D24C5">
          <w:rPr>
            <w:lang w:val="de-CH" w:bidi="ar-SY"/>
          </w:rPr>
          <w:delText>(WISE)</w:delText>
        </w:r>
      </w:del>
      <w:r w:rsidRPr="004F2760">
        <w:rPr>
          <w:rFonts w:hint="cs"/>
          <w:rtl/>
        </w:rPr>
        <w:t>؛</w:t>
      </w:r>
    </w:p>
    <w:p w14:paraId="7E327E05" w14:textId="77777777" w:rsidR="004A0361" w:rsidRPr="004F2760" w:rsidRDefault="00255816" w:rsidP="001B42FC">
      <w:pPr>
        <w:rPr>
          <w:u w:val="words"/>
          <w:rtl/>
        </w:rPr>
      </w:pPr>
      <w:r w:rsidRPr="004F2760">
        <w:rPr>
          <w:rFonts w:hint="cs"/>
        </w:rPr>
        <w:t>6</w:t>
      </w:r>
      <w:r w:rsidRPr="004F2760">
        <w:rPr>
          <w:rtl/>
        </w:rPr>
        <w:tab/>
        <w:t>المشاركة الفعّالة في إطلاق شبكة عالمية لصناع القرار من النساء في مجال تكنولوجيا المعلومات والاتصالات الرامية إلى تشجيع عمل الاتحاد في إطار استعمال تكنولوجيا المعلومات والاتصالات من أجل التمكين الاجتماعي والاقتصادي للنساء والفتيات بما في ذلك من خلال إقامة شراكات وعلاقات تآزر بين الشبكات الحالية على المستويات الوطنية والإقليمية والدولية</w:t>
      </w:r>
      <w:r w:rsidRPr="004F2760">
        <w:rPr>
          <w:rFonts w:hint="cs"/>
          <w:rtl/>
        </w:rPr>
        <w:t>؛</w:t>
      </w:r>
    </w:p>
    <w:p w14:paraId="72197468" w14:textId="77777777" w:rsidR="004A0361" w:rsidRPr="004F2760" w:rsidRDefault="00255816" w:rsidP="001B42FC">
      <w:pPr>
        <w:rPr>
          <w:rtl/>
        </w:rPr>
      </w:pPr>
      <w:r w:rsidRPr="004F2760">
        <w:rPr>
          <w:lang w:val="en-US"/>
        </w:rPr>
        <w:t>7</w:t>
      </w:r>
      <w:r w:rsidRPr="004F2760">
        <w:rPr>
          <w:lang w:val="en-US"/>
        </w:rPr>
        <w:tab/>
      </w:r>
      <w:r w:rsidRPr="004F2760">
        <w:rPr>
          <w:rFonts w:hint="cs"/>
          <w:rtl/>
          <w:lang w:val="en-US"/>
        </w:rPr>
        <w:t>تعزيز</w:t>
      </w:r>
      <w:r w:rsidRPr="004F2760">
        <w:rPr>
          <w:rFonts w:hint="eastAsia"/>
          <w:rtl/>
          <w:lang w:val="en-US"/>
        </w:rPr>
        <w:t> </w:t>
      </w:r>
      <w:r w:rsidRPr="004F2760">
        <w:rPr>
          <w:rtl/>
        </w:rPr>
        <w:t>الاستراتيجيات الناجحة لتعزيز المساواة بين الجنسين في المناصب العليا في مجال الاتصالات/تكنولوجيا المعلومات والاتصالات والإدارات والحكومات والهيئات التنظيمية والمنظمات الحكومية الدولية، بما فيها الاتحاد، وفي القطاع</w:t>
      </w:r>
      <w:r w:rsidRPr="004F2760">
        <w:rPr>
          <w:rFonts w:hint="eastAsia"/>
          <w:rtl/>
        </w:rPr>
        <w:t> </w:t>
      </w:r>
      <w:r w:rsidRPr="004F2760">
        <w:rPr>
          <w:rtl/>
        </w:rPr>
        <w:t>الخاص؛</w:t>
      </w:r>
    </w:p>
    <w:p w14:paraId="6C6ABBB8" w14:textId="4CE6D228" w:rsidR="00BE090B" w:rsidRDefault="00BE090B" w:rsidP="001B42FC">
      <w:pPr>
        <w:rPr>
          <w:ins w:id="96" w:author="PC-28" w:date="2026-10-21T15:11:00Z"/>
          <w:rtl/>
          <w:lang w:val="en-US"/>
        </w:rPr>
      </w:pPr>
      <w:ins w:id="97" w:author="PC-28" w:date="2026-10-21T15:11:00Z">
        <w:r>
          <w:rPr>
            <w:lang w:val="en-US"/>
          </w:rPr>
          <w:t>8</w:t>
        </w:r>
        <w:r>
          <w:rPr>
            <w:rtl/>
            <w:lang w:val="en-US"/>
          </w:rPr>
          <w:tab/>
        </w:r>
      </w:ins>
      <w:ins w:id="98" w:author="Moawad, Nouhad" w:date="2026-10-22T19:19:00Z">
        <w:r w:rsidR="006D24C5" w:rsidRPr="006D24C5">
          <w:rPr>
            <w:rtl/>
            <w:lang w:val="en-US"/>
          </w:rPr>
          <w:t>‏تعزيز الفرص المتاحة للنساء لبناء الخبرات في مجال تقييس الاتصالات/تكنولوجيا المعلومات والاتصالات وتنميتها، ولا سيما في مجال الذكاء الاصطناعي والتكنولوجيات الجديدة والناشئة الأخرى، بما في ذلك من خلال التوجيه والتواصل وتبادل المعارف</w:t>
        </w:r>
      </w:ins>
      <w:ins w:id="99" w:author="PC-28" w:date="2026-10-21T15:11:00Z">
        <w:r>
          <w:rPr>
            <w:rFonts w:hint="cs"/>
            <w:rtl/>
            <w:lang w:val="en-US"/>
          </w:rPr>
          <w:t>؛</w:t>
        </w:r>
      </w:ins>
    </w:p>
    <w:p w14:paraId="5593BDE1" w14:textId="35FB79B2" w:rsidR="004A0361" w:rsidRPr="004F2760" w:rsidRDefault="00BE090B" w:rsidP="001B42FC">
      <w:pPr>
        <w:rPr>
          <w:rtl/>
        </w:rPr>
      </w:pPr>
      <w:ins w:id="100" w:author="PC-28" w:date="2026-10-21T15:11:00Z">
        <w:r>
          <w:rPr>
            <w:lang w:val="en-US"/>
          </w:rPr>
          <w:t>9</w:t>
        </w:r>
      </w:ins>
      <w:del w:id="101" w:author="PC-28" w:date="2026-10-21T15:11:00Z">
        <w:r w:rsidR="00255816" w:rsidRPr="004F2760" w:rsidDel="00BE090B">
          <w:rPr>
            <w:lang w:val="en-US"/>
          </w:rPr>
          <w:delText>8</w:delText>
        </w:r>
      </w:del>
      <w:r w:rsidR="00255816" w:rsidRPr="004F2760">
        <w:rPr>
          <w:rtl/>
        </w:rPr>
        <w:tab/>
      </w:r>
      <w:r w:rsidR="00255816" w:rsidRPr="004F2760">
        <w:rPr>
          <w:rFonts w:hint="cs"/>
          <w:rtl/>
        </w:rPr>
        <w:t>تسليط</w:t>
      </w:r>
      <w:r w:rsidR="00255816" w:rsidRPr="004F2760">
        <w:rPr>
          <w:rtl/>
        </w:rPr>
        <w:t xml:space="preserve"> </w:t>
      </w:r>
      <w:r w:rsidR="00255816" w:rsidRPr="004F2760">
        <w:rPr>
          <w:rFonts w:hint="cs"/>
          <w:rtl/>
        </w:rPr>
        <w:t>الضوء</w:t>
      </w:r>
      <w:r w:rsidR="00255816" w:rsidRPr="004F2760">
        <w:rPr>
          <w:rtl/>
        </w:rPr>
        <w:t xml:space="preserve"> </w:t>
      </w:r>
      <w:r w:rsidR="00255816" w:rsidRPr="004F2760">
        <w:rPr>
          <w:rFonts w:hint="cs"/>
          <w:rtl/>
        </w:rPr>
        <w:t>على</w:t>
      </w:r>
      <w:r w:rsidR="00255816" w:rsidRPr="004F2760">
        <w:rPr>
          <w:rtl/>
        </w:rPr>
        <w:t xml:space="preserve"> </w:t>
      </w:r>
      <w:r w:rsidR="00255816" w:rsidRPr="004F2760">
        <w:rPr>
          <w:rFonts w:hint="cs"/>
          <w:rtl/>
        </w:rPr>
        <w:t>منظور</w:t>
      </w:r>
      <w:r w:rsidR="00255816" w:rsidRPr="004F2760">
        <w:rPr>
          <w:rtl/>
        </w:rPr>
        <w:t xml:space="preserve"> </w:t>
      </w:r>
      <w:r w:rsidR="00255816" w:rsidRPr="004F2760">
        <w:rPr>
          <w:rFonts w:hint="cs"/>
          <w:rtl/>
        </w:rPr>
        <w:t>المساواة</w:t>
      </w:r>
      <w:r w:rsidR="00255816" w:rsidRPr="004F2760">
        <w:rPr>
          <w:rtl/>
        </w:rPr>
        <w:t xml:space="preserve"> </w:t>
      </w:r>
      <w:r w:rsidR="00255816" w:rsidRPr="004F2760">
        <w:rPr>
          <w:rFonts w:hint="cs"/>
          <w:rtl/>
        </w:rPr>
        <w:t>بين</w:t>
      </w:r>
      <w:r w:rsidR="00255816" w:rsidRPr="004F2760">
        <w:rPr>
          <w:rtl/>
        </w:rPr>
        <w:t xml:space="preserve"> </w:t>
      </w:r>
      <w:r w:rsidR="00255816" w:rsidRPr="004F2760">
        <w:rPr>
          <w:rFonts w:hint="cs"/>
          <w:rtl/>
        </w:rPr>
        <w:t>الجنسين</w:t>
      </w:r>
      <w:r w:rsidR="00255816" w:rsidRPr="004F2760">
        <w:rPr>
          <w:rtl/>
        </w:rPr>
        <w:t xml:space="preserve"> </w:t>
      </w:r>
      <w:r w:rsidR="00255816" w:rsidRPr="004F2760">
        <w:rPr>
          <w:rFonts w:hint="cs"/>
          <w:rtl/>
        </w:rPr>
        <w:t>في</w:t>
      </w:r>
      <w:r w:rsidR="00255816" w:rsidRPr="004F2760">
        <w:rPr>
          <w:rFonts w:hint="eastAsia"/>
          <w:rtl/>
        </w:rPr>
        <w:t> </w:t>
      </w:r>
      <w:r w:rsidR="00255816" w:rsidRPr="004F2760">
        <w:rPr>
          <w:rFonts w:hint="cs"/>
          <w:rtl/>
        </w:rPr>
        <w:t>المسائل</w:t>
      </w:r>
      <w:r w:rsidR="00255816" w:rsidRPr="004F2760">
        <w:rPr>
          <w:rtl/>
        </w:rPr>
        <w:t xml:space="preserve"> </w:t>
      </w:r>
      <w:r w:rsidR="00255816" w:rsidRPr="004F2760">
        <w:rPr>
          <w:rFonts w:hint="cs"/>
          <w:rtl/>
        </w:rPr>
        <w:t>قيد</w:t>
      </w:r>
      <w:r w:rsidR="00255816" w:rsidRPr="004F2760">
        <w:rPr>
          <w:rtl/>
        </w:rPr>
        <w:t xml:space="preserve"> </w:t>
      </w:r>
      <w:r w:rsidR="00255816" w:rsidRPr="004F2760">
        <w:rPr>
          <w:rFonts w:hint="cs"/>
          <w:rtl/>
        </w:rPr>
        <w:t>الدراسة</w:t>
      </w:r>
      <w:r w:rsidR="00255816" w:rsidRPr="004F2760">
        <w:rPr>
          <w:rtl/>
        </w:rPr>
        <w:t xml:space="preserve"> </w:t>
      </w:r>
      <w:r w:rsidR="00255816" w:rsidRPr="004F2760">
        <w:rPr>
          <w:rFonts w:hint="cs"/>
          <w:rtl/>
        </w:rPr>
        <w:t>في</w:t>
      </w:r>
      <w:r w:rsidR="00255816" w:rsidRPr="004F2760">
        <w:rPr>
          <w:rFonts w:hint="eastAsia"/>
          <w:rtl/>
        </w:rPr>
        <w:t> </w:t>
      </w:r>
      <w:r w:rsidR="00255816" w:rsidRPr="004F2760">
        <w:rPr>
          <w:rFonts w:hint="cs"/>
          <w:rtl/>
        </w:rPr>
        <w:t>إطار</w:t>
      </w:r>
      <w:r w:rsidR="00255816" w:rsidRPr="004F2760">
        <w:rPr>
          <w:rtl/>
        </w:rPr>
        <w:t xml:space="preserve"> </w:t>
      </w:r>
      <w:r w:rsidR="00255816" w:rsidRPr="004F2760">
        <w:rPr>
          <w:rFonts w:hint="cs"/>
          <w:rtl/>
        </w:rPr>
        <w:t>لجان</w:t>
      </w:r>
      <w:r w:rsidR="00255816" w:rsidRPr="004F2760">
        <w:rPr>
          <w:rtl/>
        </w:rPr>
        <w:t xml:space="preserve"> </w:t>
      </w:r>
      <w:r w:rsidR="00255816" w:rsidRPr="004F2760">
        <w:rPr>
          <w:rFonts w:hint="cs"/>
          <w:rtl/>
        </w:rPr>
        <w:t>دراسات</w:t>
      </w:r>
      <w:r w:rsidR="00255816" w:rsidRPr="004F2760">
        <w:rPr>
          <w:rtl/>
        </w:rPr>
        <w:t xml:space="preserve"> </w:t>
      </w:r>
      <w:r w:rsidR="00255816" w:rsidRPr="004F2760">
        <w:rPr>
          <w:rFonts w:hint="cs"/>
          <w:rtl/>
        </w:rPr>
        <w:t>قطاع</w:t>
      </w:r>
      <w:r w:rsidR="00255816" w:rsidRPr="004F2760">
        <w:rPr>
          <w:rtl/>
        </w:rPr>
        <w:t xml:space="preserve"> </w:t>
      </w:r>
      <w:r w:rsidR="00255816" w:rsidRPr="004F2760">
        <w:rPr>
          <w:rFonts w:hint="cs"/>
          <w:rtl/>
        </w:rPr>
        <w:t>تنمية</w:t>
      </w:r>
      <w:r w:rsidR="00255816" w:rsidRPr="004F2760">
        <w:rPr>
          <w:rtl/>
        </w:rPr>
        <w:t xml:space="preserve"> </w:t>
      </w:r>
      <w:r w:rsidR="00255816" w:rsidRPr="004F2760">
        <w:rPr>
          <w:rFonts w:hint="cs"/>
          <w:rtl/>
        </w:rPr>
        <w:t>الاتصالات</w:t>
      </w:r>
      <w:r w:rsidR="00255816" w:rsidRPr="004F2760">
        <w:rPr>
          <w:rtl/>
        </w:rPr>
        <w:t xml:space="preserve"> </w:t>
      </w:r>
      <w:r w:rsidR="00255816" w:rsidRPr="004F2760">
        <w:rPr>
          <w:rFonts w:hint="cs"/>
          <w:rtl/>
        </w:rPr>
        <w:t>وبرامج</w:t>
      </w:r>
      <w:r w:rsidR="00255816" w:rsidRPr="004F2760">
        <w:rPr>
          <w:rtl/>
        </w:rPr>
        <w:t xml:space="preserve"> </w:t>
      </w:r>
      <w:r w:rsidR="00255816" w:rsidRPr="004F2760">
        <w:rPr>
          <w:rFonts w:hint="cs"/>
          <w:rtl/>
        </w:rPr>
        <w:t>خطة</w:t>
      </w:r>
      <w:r w:rsidR="00255816" w:rsidRPr="004F2760">
        <w:rPr>
          <w:rtl/>
        </w:rPr>
        <w:t xml:space="preserve"> </w:t>
      </w:r>
      <w:r w:rsidR="00255816" w:rsidRPr="004F2760">
        <w:rPr>
          <w:rFonts w:hint="cs"/>
          <w:rtl/>
        </w:rPr>
        <w:t>عمل</w:t>
      </w:r>
      <w:del w:id="102" w:author="PC-28" w:date="2026-10-21T15:22:00Z">
        <w:r w:rsidR="00255816" w:rsidRPr="004F2760" w:rsidDel="006F4D30">
          <w:rPr>
            <w:rFonts w:hint="cs"/>
            <w:rtl/>
          </w:rPr>
          <w:delText xml:space="preserve"> كيغالي</w:delText>
        </w:r>
      </w:del>
      <w:ins w:id="103" w:author="PC-28" w:date="2026-10-21T15:23:00Z">
        <w:r w:rsidR="006F4D30">
          <w:rPr>
            <w:rFonts w:hint="cs"/>
            <w:rtl/>
          </w:rPr>
          <w:t xml:space="preserve"> باكو</w:t>
        </w:r>
      </w:ins>
      <w:r w:rsidR="00255816" w:rsidRPr="004F2760">
        <w:rPr>
          <w:rFonts w:hint="cs"/>
          <w:rtl/>
        </w:rPr>
        <w:t>؛</w:t>
      </w:r>
    </w:p>
    <w:p w14:paraId="1FE84392" w14:textId="25EDA89A" w:rsidR="004A0361" w:rsidRPr="004F2760" w:rsidRDefault="00BE090B" w:rsidP="001B42FC">
      <w:pPr>
        <w:rPr>
          <w:rtl/>
        </w:rPr>
      </w:pPr>
      <w:ins w:id="104" w:author="PC-28" w:date="2026-10-21T15:11:00Z">
        <w:r>
          <w:t>10</w:t>
        </w:r>
      </w:ins>
      <w:del w:id="105" w:author="PC-28" w:date="2026-10-21T15:11:00Z">
        <w:r w:rsidR="00255816" w:rsidRPr="004F2760" w:rsidDel="00BE090B">
          <w:delText>9</w:delText>
        </w:r>
      </w:del>
      <w:r w:rsidR="00255816" w:rsidRPr="004F2760">
        <w:rPr>
          <w:rtl/>
        </w:rPr>
        <w:tab/>
      </w:r>
      <w:r w:rsidR="00255816" w:rsidRPr="004F2760">
        <w:rPr>
          <w:rFonts w:hint="cs"/>
          <w:rtl/>
        </w:rPr>
        <w:t>مواصلة</w:t>
      </w:r>
      <w:r w:rsidR="00255816" w:rsidRPr="004F2760">
        <w:rPr>
          <w:rtl/>
        </w:rPr>
        <w:t xml:space="preserve"> </w:t>
      </w:r>
      <w:r w:rsidR="00255816" w:rsidRPr="004F2760">
        <w:rPr>
          <w:rFonts w:hint="cs"/>
          <w:rtl/>
        </w:rPr>
        <w:t>تطوير</w:t>
      </w:r>
      <w:r w:rsidR="00255816" w:rsidRPr="004F2760">
        <w:rPr>
          <w:rtl/>
        </w:rPr>
        <w:t xml:space="preserve"> </w:t>
      </w:r>
      <w:r w:rsidR="00255816" w:rsidRPr="004F2760">
        <w:rPr>
          <w:rFonts w:hint="cs"/>
          <w:rtl/>
        </w:rPr>
        <w:t>الأدوات</w:t>
      </w:r>
      <w:r w:rsidR="00255816" w:rsidRPr="004F2760">
        <w:rPr>
          <w:rtl/>
        </w:rPr>
        <w:t xml:space="preserve"> </w:t>
      </w:r>
      <w:r w:rsidR="00255816" w:rsidRPr="004F2760">
        <w:rPr>
          <w:rFonts w:hint="cs"/>
          <w:rtl/>
        </w:rPr>
        <w:t>الداخلية</w:t>
      </w:r>
      <w:r w:rsidR="00255816" w:rsidRPr="004F2760">
        <w:rPr>
          <w:rtl/>
        </w:rPr>
        <w:t xml:space="preserve"> </w:t>
      </w:r>
      <w:r w:rsidR="00255816" w:rsidRPr="004F2760">
        <w:rPr>
          <w:rFonts w:hint="cs"/>
          <w:rtl/>
        </w:rPr>
        <w:t>والمبادئ</w:t>
      </w:r>
      <w:r w:rsidR="00255816" w:rsidRPr="004F2760">
        <w:rPr>
          <w:rtl/>
        </w:rPr>
        <w:t xml:space="preserve"> </w:t>
      </w:r>
      <w:r w:rsidR="00255816" w:rsidRPr="004F2760">
        <w:rPr>
          <w:rFonts w:hint="cs"/>
          <w:rtl/>
        </w:rPr>
        <w:t>التوجيهية</w:t>
      </w:r>
      <w:r w:rsidR="00255816" w:rsidRPr="004F2760">
        <w:rPr>
          <w:rtl/>
        </w:rPr>
        <w:t xml:space="preserve"> </w:t>
      </w:r>
      <w:r w:rsidR="00255816" w:rsidRPr="004F2760">
        <w:rPr>
          <w:rFonts w:hint="cs"/>
          <w:rtl/>
        </w:rPr>
        <w:t>بشأن البرامج في مجال</w:t>
      </w:r>
      <w:r w:rsidR="00255816" w:rsidRPr="004F2760">
        <w:rPr>
          <w:rtl/>
        </w:rPr>
        <w:t xml:space="preserve"> </w:t>
      </w:r>
      <w:r w:rsidR="00255816" w:rsidRPr="004F2760">
        <w:rPr>
          <w:rFonts w:hint="cs"/>
          <w:rtl/>
        </w:rPr>
        <w:t>تعزيز</w:t>
      </w:r>
      <w:r w:rsidR="00255816" w:rsidRPr="004F2760">
        <w:rPr>
          <w:rtl/>
        </w:rPr>
        <w:t xml:space="preserve"> </w:t>
      </w:r>
      <w:r w:rsidR="00255816" w:rsidRPr="004F2760">
        <w:rPr>
          <w:rFonts w:hint="cs"/>
          <w:rtl/>
        </w:rPr>
        <w:t>المساواة</w:t>
      </w:r>
      <w:r w:rsidR="00255816" w:rsidRPr="004F2760">
        <w:rPr>
          <w:rtl/>
        </w:rPr>
        <w:t xml:space="preserve"> </w:t>
      </w:r>
      <w:r w:rsidR="00255816" w:rsidRPr="004F2760">
        <w:rPr>
          <w:rFonts w:hint="cs"/>
          <w:rtl/>
        </w:rPr>
        <w:t>بين</w:t>
      </w:r>
      <w:r w:rsidR="00255816" w:rsidRPr="004F2760">
        <w:rPr>
          <w:rtl/>
        </w:rPr>
        <w:t xml:space="preserve"> </w:t>
      </w:r>
      <w:r w:rsidR="00255816" w:rsidRPr="004F2760">
        <w:rPr>
          <w:rFonts w:hint="cs"/>
          <w:rtl/>
        </w:rPr>
        <w:t>الجنسين</w:t>
      </w:r>
      <w:r w:rsidR="00255816" w:rsidRPr="004F2760">
        <w:rPr>
          <w:rtl/>
        </w:rPr>
        <w:t xml:space="preserve"> </w:t>
      </w:r>
      <w:r w:rsidR="00255816" w:rsidRPr="004F2760">
        <w:rPr>
          <w:rFonts w:hint="cs"/>
          <w:rtl/>
        </w:rPr>
        <w:t>من</w:t>
      </w:r>
      <w:r w:rsidR="00255816" w:rsidRPr="004F2760">
        <w:rPr>
          <w:rtl/>
        </w:rPr>
        <w:t xml:space="preserve"> </w:t>
      </w:r>
      <w:r w:rsidR="00255816" w:rsidRPr="004F2760">
        <w:rPr>
          <w:rFonts w:hint="cs"/>
          <w:rtl/>
        </w:rPr>
        <w:t>خلال</w:t>
      </w:r>
      <w:r w:rsidR="00255816" w:rsidRPr="004F2760">
        <w:rPr>
          <w:rtl/>
        </w:rPr>
        <w:t xml:space="preserve"> </w:t>
      </w:r>
      <w:r w:rsidR="00255816" w:rsidRPr="004F2760">
        <w:rPr>
          <w:rFonts w:hint="cs"/>
          <w:rtl/>
        </w:rPr>
        <w:t>استخدام</w:t>
      </w:r>
      <w:r w:rsidR="00255816" w:rsidRPr="004F2760">
        <w:rPr>
          <w:rtl/>
        </w:rPr>
        <w:t xml:space="preserve"> </w:t>
      </w:r>
      <w:r w:rsidR="00255816" w:rsidRPr="004F2760">
        <w:rPr>
          <w:rFonts w:hint="cs"/>
          <w:rtl/>
        </w:rPr>
        <w:t>تكنولوجيا</w:t>
      </w:r>
      <w:r w:rsidR="00255816" w:rsidRPr="004F2760">
        <w:rPr>
          <w:rtl/>
        </w:rPr>
        <w:t xml:space="preserve"> </w:t>
      </w:r>
      <w:r w:rsidR="00255816" w:rsidRPr="004F2760">
        <w:rPr>
          <w:rFonts w:hint="cs"/>
          <w:rtl/>
        </w:rPr>
        <w:t>المعلومات</w:t>
      </w:r>
      <w:r w:rsidR="00255816" w:rsidRPr="004F2760">
        <w:rPr>
          <w:rtl/>
        </w:rPr>
        <w:t xml:space="preserve"> </w:t>
      </w:r>
      <w:r w:rsidR="00255816" w:rsidRPr="004F2760">
        <w:rPr>
          <w:rFonts w:hint="cs"/>
          <w:rtl/>
        </w:rPr>
        <w:t>والاتصالات؛</w:t>
      </w:r>
    </w:p>
    <w:p w14:paraId="2C7501EB" w14:textId="2B41D70D" w:rsidR="004A0361" w:rsidRPr="004F2760" w:rsidRDefault="00BE090B" w:rsidP="001B42FC">
      <w:pPr>
        <w:rPr>
          <w:rtl/>
        </w:rPr>
      </w:pPr>
      <w:ins w:id="106" w:author="PC-28" w:date="2026-10-21T15:11:00Z">
        <w:r>
          <w:t>11</w:t>
        </w:r>
      </w:ins>
      <w:del w:id="107" w:author="PC-28" w:date="2026-10-21T15:11:00Z">
        <w:r w:rsidR="00255816" w:rsidRPr="004F2760" w:rsidDel="00BE090B">
          <w:delText>10</w:delText>
        </w:r>
      </w:del>
      <w:r w:rsidR="00255816" w:rsidRPr="004F2760">
        <w:rPr>
          <w:rFonts w:hint="cs"/>
          <w:rtl/>
        </w:rPr>
        <w:tab/>
        <w:t>التعاون</w:t>
      </w:r>
      <w:r w:rsidR="00255816" w:rsidRPr="004F2760">
        <w:rPr>
          <w:rtl/>
        </w:rPr>
        <w:t xml:space="preserve"> </w:t>
      </w:r>
      <w:r w:rsidR="00255816" w:rsidRPr="004F2760">
        <w:rPr>
          <w:rFonts w:hint="cs"/>
          <w:rtl/>
        </w:rPr>
        <w:t>مع</w:t>
      </w:r>
      <w:r w:rsidR="00255816" w:rsidRPr="004F2760">
        <w:rPr>
          <w:rtl/>
        </w:rPr>
        <w:t xml:space="preserve"> </w:t>
      </w:r>
      <w:r w:rsidR="00255816" w:rsidRPr="004F2760">
        <w:rPr>
          <w:rFonts w:hint="cs"/>
          <w:rtl/>
        </w:rPr>
        <w:t>أصحاب المصلحة</w:t>
      </w:r>
      <w:r w:rsidR="00255816" w:rsidRPr="004F2760">
        <w:rPr>
          <w:rtl/>
        </w:rPr>
        <w:t xml:space="preserve"> </w:t>
      </w:r>
      <w:r w:rsidR="00255816" w:rsidRPr="004F2760">
        <w:rPr>
          <w:rFonts w:hint="cs"/>
          <w:rtl/>
        </w:rPr>
        <w:t>ذوي</w:t>
      </w:r>
      <w:r w:rsidR="00255816" w:rsidRPr="004F2760">
        <w:rPr>
          <w:rtl/>
        </w:rPr>
        <w:t xml:space="preserve"> </w:t>
      </w:r>
      <w:r w:rsidR="00255816" w:rsidRPr="004F2760">
        <w:rPr>
          <w:rFonts w:hint="cs"/>
          <w:rtl/>
        </w:rPr>
        <w:t>الصلة</w:t>
      </w:r>
      <w:r w:rsidR="00255816" w:rsidRPr="004F2760">
        <w:rPr>
          <w:rtl/>
        </w:rPr>
        <w:t xml:space="preserve"> </w:t>
      </w:r>
      <w:r w:rsidR="00255816" w:rsidRPr="004F2760">
        <w:rPr>
          <w:rFonts w:hint="cs"/>
          <w:rtl/>
        </w:rPr>
        <w:t>الذين</w:t>
      </w:r>
      <w:r w:rsidR="00255816" w:rsidRPr="004F2760">
        <w:rPr>
          <w:rtl/>
        </w:rPr>
        <w:t xml:space="preserve"> </w:t>
      </w:r>
      <w:r w:rsidR="00255816" w:rsidRPr="004F2760">
        <w:rPr>
          <w:rFonts w:hint="cs"/>
          <w:rtl/>
        </w:rPr>
        <w:t>لديهم</w:t>
      </w:r>
      <w:r w:rsidR="00255816" w:rsidRPr="004F2760">
        <w:rPr>
          <w:rtl/>
        </w:rPr>
        <w:t xml:space="preserve"> </w:t>
      </w:r>
      <w:r w:rsidR="00255816" w:rsidRPr="004F2760">
        <w:rPr>
          <w:rFonts w:hint="cs"/>
          <w:rtl/>
        </w:rPr>
        <w:t>خبرة</w:t>
      </w:r>
      <w:r w:rsidR="00255816" w:rsidRPr="004F2760">
        <w:rPr>
          <w:rtl/>
        </w:rPr>
        <w:t xml:space="preserve"> </w:t>
      </w:r>
      <w:r w:rsidR="00255816" w:rsidRPr="004F2760">
        <w:rPr>
          <w:rFonts w:hint="cs"/>
          <w:rtl/>
        </w:rPr>
        <w:t>كبيرة</w:t>
      </w:r>
      <w:r w:rsidR="00255816" w:rsidRPr="004F2760">
        <w:rPr>
          <w:rtl/>
        </w:rPr>
        <w:t xml:space="preserve"> في </w:t>
      </w:r>
      <w:r w:rsidR="00255816" w:rsidRPr="004F2760">
        <w:rPr>
          <w:rFonts w:hint="cs"/>
          <w:rtl/>
        </w:rPr>
        <w:t>مجال</w:t>
      </w:r>
      <w:r w:rsidR="00255816" w:rsidRPr="004F2760">
        <w:rPr>
          <w:rtl/>
        </w:rPr>
        <w:t xml:space="preserve"> </w:t>
      </w:r>
      <w:r w:rsidR="00255816" w:rsidRPr="004F2760">
        <w:rPr>
          <w:rFonts w:hint="cs"/>
          <w:rtl/>
        </w:rPr>
        <w:t>تعميم</w:t>
      </w:r>
      <w:r w:rsidR="00255816" w:rsidRPr="004F2760">
        <w:rPr>
          <w:rtl/>
        </w:rPr>
        <w:t xml:space="preserve"> </w:t>
      </w:r>
      <w:r w:rsidR="00255816" w:rsidRPr="004F2760">
        <w:rPr>
          <w:rFonts w:hint="cs"/>
          <w:rtl/>
        </w:rPr>
        <w:t>مبدأ</w:t>
      </w:r>
      <w:r w:rsidR="00255816" w:rsidRPr="004F2760">
        <w:rPr>
          <w:rtl/>
        </w:rPr>
        <w:t xml:space="preserve"> </w:t>
      </w:r>
      <w:r w:rsidR="00255816" w:rsidRPr="004F2760">
        <w:rPr>
          <w:rFonts w:hint="cs"/>
          <w:rtl/>
        </w:rPr>
        <w:t>المساواة</w:t>
      </w:r>
      <w:r w:rsidR="00255816" w:rsidRPr="004F2760">
        <w:rPr>
          <w:rtl/>
        </w:rPr>
        <w:t xml:space="preserve"> </w:t>
      </w:r>
      <w:r w:rsidR="00255816" w:rsidRPr="004F2760">
        <w:rPr>
          <w:rFonts w:hint="cs"/>
          <w:rtl/>
        </w:rPr>
        <w:t>بين</w:t>
      </w:r>
      <w:r w:rsidR="00255816" w:rsidRPr="004F2760">
        <w:rPr>
          <w:rtl/>
        </w:rPr>
        <w:t xml:space="preserve"> </w:t>
      </w:r>
      <w:r w:rsidR="00255816" w:rsidRPr="004F2760">
        <w:rPr>
          <w:rFonts w:hint="cs"/>
          <w:rtl/>
        </w:rPr>
        <w:t>الجنسين</w:t>
      </w:r>
      <w:r w:rsidR="00255816" w:rsidRPr="004F2760">
        <w:rPr>
          <w:rtl/>
        </w:rPr>
        <w:t xml:space="preserve"> في </w:t>
      </w:r>
      <w:r w:rsidR="00255816" w:rsidRPr="004F2760">
        <w:rPr>
          <w:rFonts w:hint="cs"/>
          <w:rtl/>
        </w:rPr>
        <w:t>المشاريع</w:t>
      </w:r>
      <w:r w:rsidR="00255816" w:rsidRPr="004F2760">
        <w:rPr>
          <w:rtl/>
        </w:rPr>
        <w:t xml:space="preserve"> </w:t>
      </w:r>
      <w:r w:rsidR="00255816" w:rsidRPr="004F2760">
        <w:rPr>
          <w:rFonts w:hint="cs"/>
          <w:rtl/>
        </w:rPr>
        <w:t>والبرامج، بغية توفير</w:t>
      </w:r>
      <w:r w:rsidR="00255816" w:rsidRPr="004F2760">
        <w:rPr>
          <w:rtl/>
        </w:rPr>
        <w:t xml:space="preserve"> </w:t>
      </w:r>
      <w:r w:rsidR="00255816" w:rsidRPr="004F2760">
        <w:rPr>
          <w:rFonts w:hint="cs"/>
          <w:rtl/>
        </w:rPr>
        <w:t>تدريب</w:t>
      </w:r>
      <w:r w:rsidR="00255816" w:rsidRPr="004F2760">
        <w:rPr>
          <w:rtl/>
        </w:rPr>
        <w:t xml:space="preserve"> </w:t>
      </w:r>
      <w:r w:rsidR="00255816" w:rsidRPr="004F2760">
        <w:rPr>
          <w:rFonts w:hint="cs"/>
          <w:rtl/>
        </w:rPr>
        <w:t>متخصص</w:t>
      </w:r>
      <w:r w:rsidR="00255816" w:rsidRPr="004F2760">
        <w:rPr>
          <w:rtl/>
        </w:rPr>
        <w:t xml:space="preserve"> </w:t>
      </w:r>
      <w:r w:rsidR="00255816" w:rsidRPr="004F2760">
        <w:rPr>
          <w:rFonts w:hint="cs"/>
          <w:rtl/>
        </w:rPr>
        <w:t>للنساء</w:t>
      </w:r>
      <w:r w:rsidR="00255816" w:rsidRPr="004F2760">
        <w:rPr>
          <w:rtl/>
        </w:rPr>
        <w:t xml:space="preserve"> </w:t>
      </w:r>
      <w:r w:rsidR="00255816" w:rsidRPr="004F2760">
        <w:rPr>
          <w:rFonts w:hint="cs"/>
          <w:rtl/>
        </w:rPr>
        <w:t>والفتيات على</w:t>
      </w:r>
      <w:r w:rsidR="00255816" w:rsidRPr="004F2760">
        <w:rPr>
          <w:rtl/>
        </w:rPr>
        <w:t xml:space="preserve"> </w:t>
      </w:r>
      <w:r w:rsidR="00255816" w:rsidRPr="004F2760">
        <w:rPr>
          <w:rFonts w:hint="cs"/>
          <w:rtl/>
        </w:rPr>
        <w:t>استخدام</w:t>
      </w:r>
      <w:r w:rsidR="00255816" w:rsidRPr="004F2760">
        <w:rPr>
          <w:rtl/>
        </w:rPr>
        <w:t xml:space="preserve"> </w:t>
      </w:r>
      <w:r w:rsidR="00255816" w:rsidRPr="004F2760">
        <w:rPr>
          <w:rFonts w:hint="cs"/>
          <w:rtl/>
        </w:rPr>
        <w:t>تكنولوجيا</w:t>
      </w:r>
      <w:r w:rsidR="00255816" w:rsidRPr="004F2760">
        <w:rPr>
          <w:rtl/>
        </w:rPr>
        <w:t xml:space="preserve"> </w:t>
      </w:r>
      <w:r w:rsidR="00255816" w:rsidRPr="004F2760">
        <w:rPr>
          <w:rFonts w:hint="cs"/>
          <w:rtl/>
        </w:rPr>
        <w:t>المعلومات</w:t>
      </w:r>
      <w:r w:rsidR="00255816" w:rsidRPr="004F2760">
        <w:rPr>
          <w:rtl/>
        </w:rPr>
        <w:t xml:space="preserve"> </w:t>
      </w:r>
      <w:r w:rsidR="00255816" w:rsidRPr="004F2760">
        <w:rPr>
          <w:rFonts w:hint="cs"/>
          <w:rtl/>
        </w:rPr>
        <w:t>والاتصالات؛</w:t>
      </w:r>
    </w:p>
    <w:p w14:paraId="1FD771F5" w14:textId="086A4BF8" w:rsidR="004A0361" w:rsidRPr="004F2760" w:rsidRDefault="00BE090B" w:rsidP="001B42FC">
      <w:pPr>
        <w:rPr>
          <w:rtl/>
        </w:rPr>
      </w:pPr>
      <w:ins w:id="108" w:author="PC-28" w:date="2026-10-21T15:11:00Z">
        <w:r>
          <w:t>12</w:t>
        </w:r>
      </w:ins>
      <w:del w:id="109" w:author="PC-28" w:date="2026-10-21T15:11:00Z">
        <w:r w:rsidR="00255816" w:rsidRPr="004F2760" w:rsidDel="00BE090B">
          <w:delText>11</w:delText>
        </w:r>
      </w:del>
      <w:r w:rsidR="00255816" w:rsidRPr="004F2760">
        <w:rPr>
          <w:rFonts w:hint="cs"/>
          <w:rtl/>
        </w:rPr>
        <w:tab/>
        <w:t>تقديم</w:t>
      </w:r>
      <w:r w:rsidR="00255816" w:rsidRPr="004F2760">
        <w:rPr>
          <w:rtl/>
        </w:rPr>
        <w:t xml:space="preserve"> </w:t>
      </w:r>
      <w:r w:rsidR="00255816" w:rsidRPr="004F2760">
        <w:rPr>
          <w:rFonts w:hint="cs"/>
          <w:rtl/>
        </w:rPr>
        <w:t>الدعم</w:t>
      </w:r>
      <w:r w:rsidR="00255816" w:rsidRPr="004F2760">
        <w:rPr>
          <w:rtl/>
        </w:rPr>
        <w:t xml:space="preserve"> </w:t>
      </w:r>
      <w:r w:rsidR="00255816" w:rsidRPr="004F2760">
        <w:rPr>
          <w:rFonts w:hint="cs"/>
          <w:rtl/>
        </w:rPr>
        <w:t>اللازم بحيث</w:t>
      </w:r>
      <w:r w:rsidR="00255816" w:rsidRPr="004F2760">
        <w:rPr>
          <w:rtl/>
        </w:rPr>
        <w:t xml:space="preserve"> </w:t>
      </w:r>
      <w:r w:rsidR="00255816" w:rsidRPr="004F2760">
        <w:rPr>
          <w:rFonts w:hint="cs"/>
          <w:rtl/>
        </w:rPr>
        <w:t>يتسنى</w:t>
      </w:r>
      <w:r w:rsidR="00255816" w:rsidRPr="004F2760">
        <w:rPr>
          <w:rtl/>
        </w:rPr>
        <w:t xml:space="preserve"> </w:t>
      </w:r>
      <w:r w:rsidR="00255816" w:rsidRPr="004F2760">
        <w:rPr>
          <w:rFonts w:hint="cs"/>
          <w:rtl/>
        </w:rPr>
        <w:t>للنساء والفتيات الحصول على فرص متساوية في الوصول</w:t>
      </w:r>
      <w:r w:rsidR="00255816" w:rsidRPr="004F2760">
        <w:rPr>
          <w:rtl/>
        </w:rPr>
        <w:t xml:space="preserve"> </w:t>
      </w:r>
      <w:r w:rsidR="00255816" w:rsidRPr="004F2760">
        <w:rPr>
          <w:rFonts w:hint="cs"/>
          <w:rtl/>
        </w:rPr>
        <w:t>إلى</w:t>
      </w:r>
      <w:r w:rsidR="00255816" w:rsidRPr="004F2760">
        <w:rPr>
          <w:rtl/>
        </w:rPr>
        <w:t xml:space="preserve"> </w:t>
      </w:r>
      <w:r w:rsidR="00255816" w:rsidRPr="004F2760">
        <w:rPr>
          <w:rFonts w:hint="cs"/>
          <w:rtl/>
        </w:rPr>
        <w:t>الدراسة</w:t>
      </w:r>
      <w:r w:rsidR="00255816" w:rsidRPr="004F2760">
        <w:rPr>
          <w:rtl/>
        </w:rPr>
        <w:t xml:space="preserve"> </w:t>
      </w:r>
      <w:r w:rsidR="00255816" w:rsidRPr="004F2760">
        <w:rPr>
          <w:rFonts w:hint="cs"/>
          <w:rtl/>
        </w:rPr>
        <w:t>والعمل</w:t>
      </w:r>
      <w:r w:rsidR="00255816" w:rsidRPr="004F2760">
        <w:rPr>
          <w:rtl/>
        </w:rPr>
        <w:t xml:space="preserve"> في </w:t>
      </w:r>
      <w:r w:rsidR="00255816" w:rsidRPr="004F2760">
        <w:rPr>
          <w:rFonts w:hint="cs"/>
          <w:rtl/>
        </w:rPr>
        <w:t>مجال</w:t>
      </w:r>
      <w:r w:rsidR="00255816" w:rsidRPr="004F2760">
        <w:rPr>
          <w:rtl/>
        </w:rPr>
        <w:t xml:space="preserve"> </w:t>
      </w:r>
      <w:r w:rsidR="00255816" w:rsidRPr="004F2760">
        <w:rPr>
          <w:rFonts w:hint="cs"/>
          <w:rtl/>
        </w:rPr>
        <w:t>الاتصالات</w:t>
      </w:r>
      <w:r w:rsidR="00255816" w:rsidRPr="004F2760">
        <w:rPr>
          <w:rtl/>
        </w:rPr>
        <w:t>/</w:t>
      </w:r>
      <w:r w:rsidR="00255816" w:rsidRPr="004F2760">
        <w:rPr>
          <w:rFonts w:hint="cs"/>
          <w:rtl/>
        </w:rPr>
        <w:t>تكنولوجيا</w:t>
      </w:r>
      <w:r w:rsidR="00255816" w:rsidRPr="004F2760">
        <w:rPr>
          <w:rtl/>
        </w:rPr>
        <w:t xml:space="preserve"> </w:t>
      </w:r>
      <w:r w:rsidR="00255816" w:rsidRPr="004F2760">
        <w:rPr>
          <w:rFonts w:hint="cs"/>
          <w:rtl/>
        </w:rPr>
        <w:t>المعلومات</w:t>
      </w:r>
      <w:r w:rsidR="00255816" w:rsidRPr="004F2760">
        <w:rPr>
          <w:rtl/>
        </w:rPr>
        <w:t xml:space="preserve"> </w:t>
      </w:r>
      <w:r w:rsidR="00255816" w:rsidRPr="004F2760">
        <w:rPr>
          <w:rFonts w:hint="cs"/>
          <w:rtl/>
        </w:rPr>
        <w:t>والاتصالات،</w:t>
      </w:r>
      <w:r w:rsidR="00255816" w:rsidRPr="004F2760">
        <w:rPr>
          <w:rtl/>
        </w:rPr>
        <w:t xml:space="preserve"> </w:t>
      </w:r>
      <w:r w:rsidR="00255816" w:rsidRPr="004F2760">
        <w:rPr>
          <w:rFonts w:hint="cs"/>
          <w:rtl/>
        </w:rPr>
        <w:t>من</w:t>
      </w:r>
      <w:r w:rsidR="00255816" w:rsidRPr="004F2760">
        <w:rPr>
          <w:rtl/>
        </w:rPr>
        <w:t xml:space="preserve"> </w:t>
      </w:r>
      <w:r w:rsidR="00255816" w:rsidRPr="004F2760">
        <w:rPr>
          <w:rFonts w:hint="cs"/>
          <w:rtl/>
        </w:rPr>
        <w:t>خلال</w:t>
      </w:r>
      <w:r w:rsidR="00255816" w:rsidRPr="004F2760">
        <w:rPr>
          <w:rtl/>
        </w:rPr>
        <w:t xml:space="preserve"> </w:t>
      </w:r>
      <w:r w:rsidR="00255816" w:rsidRPr="004F2760">
        <w:rPr>
          <w:rFonts w:hint="cs"/>
          <w:rtl/>
        </w:rPr>
        <w:t>إتاحة</w:t>
      </w:r>
      <w:r w:rsidR="00255816" w:rsidRPr="004F2760">
        <w:rPr>
          <w:rtl/>
        </w:rPr>
        <w:t xml:space="preserve"> </w:t>
      </w:r>
      <w:r w:rsidR="00255816" w:rsidRPr="004F2760">
        <w:rPr>
          <w:rFonts w:hint="cs"/>
          <w:rtl/>
        </w:rPr>
        <w:t>الفرص</w:t>
      </w:r>
      <w:r w:rsidR="00255816" w:rsidRPr="004F2760">
        <w:rPr>
          <w:rtl/>
        </w:rPr>
        <w:t xml:space="preserve"> </w:t>
      </w:r>
      <w:r w:rsidR="00255816" w:rsidRPr="004F2760">
        <w:rPr>
          <w:rFonts w:hint="cs"/>
          <w:rtl/>
        </w:rPr>
        <w:t>وتحبيذ</w:t>
      </w:r>
      <w:r w:rsidR="00255816" w:rsidRPr="004F2760">
        <w:rPr>
          <w:rtl/>
        </w:rPr>
        <w:t xml:space="preserve"> </w:t>
      </w:r>
      <w:r w:rsidR="00255816" w:rsidRPr="004F2760">
        <w:rPr>
          <w:rFonts w:hint="cs"/>
          <w:rtl/>
        </w:rPr>
        <w:t>إدماجهن</w:t>
      </w:r>
      <w:r w:rsidR="00255816" w:rsidRPr="004F2760">
        <w:rPr>
          <w:rtl/>
        </w:rPr>
        <w:t xml:space="preserve"> في </w:t>
      </w:r>
      <w:r w:rsidR="00255816" w:rsidRPr="004F2760">
        <w:rPr>
          <w:rFonts w:hint="cs"/>
          <w:rtl/>
        </w:rPr>
        <w:t>عمليات</w:t>
      </w:r>
      <w:r w:rsidR="00255816" w:rsidRPr="004F2760">
        <w:rPr>
          <w:rtl/>
        </w:rPr>
        <w:t xml:space="preserve"> </w:t>
      </w:r>
      <w:r w:rsidR="00255816" w:rsidRPr="004F2760">
        <w:rPr>
          <w:rFonts w:hint="cs"/>
          <w:rtl/>
        </w:rPr>
        <w:t>التدريس</w:t>
      </w:r>
      <w:r w:rsidR="00255816" w:rsidRPr="004F2760">
        <w:rPr>
          <w:rtl/>
        </w:rPr>
        <w:t xml:space="preserve"> </w:t>
      </w:r>
      <w:r w:rsidR="00255816" w:rsidRPr="004F2760">
        <w:rPr>
          <w:rFonts w:hint="cs"/>
          <w:rtl/>
        </w:rPr>
        <w:t>والتعلم</w:t>
      </w:r>
      <w:r w:rsidR="00255816" w:rsidRPr="004F2760">
        <w:rPr>
          <w:rtl/>
        </w:rPr>
        <w:t xml:space="preserve"> </w:t>
      </w:r>
      <w:r w:rsidR="00255816" w:rsidRPr="004F2760">
        <w:rPr>
          <w:rFonts w:hint="cs"/>
          <w:rtl/>
        </w:rPr>
        <w:t>و</w:t>
      </w:r>
      <w:r w:rsidR="00255816" w:rsidRPr="004F2760">
        <w:rPr>
          <w:rtl/>
        </w:rPr>
        <w:t>/</w:t>
      </w:r>
      <w:r w:rsidR="00255816" w:rsidRPr="004F2760">
        <w:rPr>
          <w:rFonts w:hint="cs"/>
          <w:rtl/>
        </w:rPr>
        <w:t>أو</w:t>
      </w:r>
      <w:r w:rsidR="00255816" w:rsidRPr="004F2760">
        <w:rPr>
          <w:rtl/>
        </w:rPr>
        <w:t xml:space="preserve"> </w:t>
      </w:r>
      <w:r w:rsidR="00255816" w:rsidRPr="004F2760">
        <w:rPr>
          <w:rFonts w:hint="cs"/>
          <w:rtl/>
        </w:rPr>
        <w:t>تشجيع</w:t>
      </w:r>
      <w:r w:rsidR="00255816" w:rsidRPr="004F2760">
        <w:rPr>
          <w:rtl/>
        </w:rPr>
        <w:t xml:space="preserve"> </w:t>
      </w:r>
      <w:r w:rsidR="00255816" w:rsidRPr="004F2760">
        <w:rPr>
          <w:rFonts w:hint="cs"/>
          <w:rtl/>
        </w:rPr>
        <w:t>تدريبهن</w:t>
      </w:r>
      <w:r w:rsidR="00255816" w:rsidRPr="004F2760">
        <w:rPr>
          <w:rtl/>
        </w:rPr>
        <w:t xml:space="preserve"> </w:t>
      </w:r>
      <w:r w:rsidR="00255816" w:rsidRPr="004F2760">
        <w:rPr>
          <w:rFonts w:hint="cs"/>
          <w:rtl/>
        </w:rPr>
        <w:t>المهني؛</w:t>
      </w:r>
    </w:p>
    <w:p w14:paraId="273B98D3" w14:textId="35DD2863" w:rsidR="004A0361" w:rsidRPr="004F2760" w:rsidRDefault="00BE090B" w:rsidP="001B42FC">
      <w:pPr>
        <w:rPr>
          <w:rtl/>
        </w:rPr>
      </w:pPr>
      <w:ins w:id="110" w:author="PC-28" w:date="2026-10-21T15:11:00Z">
        <w:r>
          <w:t>13</w:t>
        </w:r>
      </w:ins>
      <w:del w:id="111" w:author="PC-28" w:date="2026-10-21T15:11:00Z">
        <w:r w:rsidR="00255816" w:rsidRPr="004F2760" w:rsidDel="00BE090B">
          <w:delText>12</w:delText>
        </w:r>
      </w:del>
      <w:r w:rsidR="00255816" w:rsidRPr="004F2760">
        <w:rPr>
          <w:rFonts w:hint="cs"/>
          <w:rtl/>
        </w:rPr>
        <w:tab/>
        <w:t>دعم</w:t>
      </w:r>
      <w:r w:rsidR="00255816" w:rsidRPr="004F2760">
        <w:rPr>
          <w:rtl/>
        </w:rPr>
        <w:t xml:space="preserve"> </w:t>
      </w:r>
      <w:r w:rsidR="00255816" w:rsidRPr="004F2760">
        <w:rPr>
          <w:rFonts w:hint="cs"/>
          <w:rtl/>
        </w:rPr>
        <w:t>و</w:t>
      </w:r>
      <w:r w:rsidR="00255816" w:rsidRPr="004F2760">
        <w:rPr>
          <w:rtl/>
        </w:rPr>
        <w:t>/</w:t>
      </w:r>
      <w:r w:rsidR="00255816" w:rsidRPr="004F2760">
        <w:rPr>
          <w:rFonts w:hint="cs"/>
          <w:rtl/>
        </w:rPr>
        <w:t>أو</w:t>
      </w:r>
      <w:r w:rsidR="00255816" w:rsidRPr="004F2760">
        <w:rPr>
          <w:rtl/>
        </w:rPr>
        <w:t xml:space="preserve"> </w:t>
      </w:r>
      <w:r w:rsidR="00255816" w:rsidRPr="004F2760">
        <w:rPr>
          <w:rFonts w:hint="cs"/>
          <w:rtl/>
        </w:rPr>
        <w:t>تشجيع</w:t>
      </w:r>
      <w:r w:rsidR="00255816" w:rsidRPr="004F2760">
        <w:rPr>
          <w:rtl/>
        </w:rPr>
        <w:t xml:space="preserve"> </w:t>
      </w:r>
      <w:r w:rsidR="00255816" w:rsidRPr="004F2760">
        <w:rPr>
          <w:rFonts w:hint="cs"/>
          <w:rtl/>
        </w:rPr>
        <w:t>تمويل</w:t>
      </w:r>
      <w:r w:rsidR="00255816" w:rsidRPr="004F2760">
        <w:rPr>
          <w:rtl/>
        </w:rPr>
        <w:t xml:space="preserve"> </w:t>
      </w:r>
      <w:r w:rsidR="00255816" w:rsidRPr="004F2760">
        <w:rPr>
          <w:rFonts w:hint="cs"/>
          <w:rtl/>
        </w:rPr>
        <w:t>الدراسات</w:t>
      </w:r>
      <w:r w:rsidR="00255816" w:rsidRPr="004F2760">
        <w:rPr>
          <w:rtl/>
        </w:rPr>
        <w:t xml:space="preserve"> </w:t>
      </w:r>
      <w:r w:rsidR="00255816" w:rsidRPr="004F2760">
        <w:rPr>
          <w:rFonts w:hint="cs"/>
          <w:rtl/>
        </w:rPr>
        <w:t>والمشاريع</w:t>
      </w:r>
      <w:r w:rsidR="00255816" w:rsidRPr="004F2760">
        <w:rPr>
          <w:rtl/>
        </w:rPr>
        <w:t xml:space="preserve"> </w:t>
      </w:r>
      <w:r w:rsidR="00255816" w:rsidRPr="004F2760">
        <w:rPr>
          <w:rFonts w:hint="cs"/>
          <w:rtl/>
        </w:rPr>
        <w:t>والمقترحات</w:t>
      </w:r>
      <w:r w:rsidR="00255816" w:rsidRPr="004F2760">
        <w:rPr>
          <w:rtl/>
        </w:rPr>
        <w:t xml:space="preserve"> </w:t>
      </w:r>
      <w:r w:rsidR="00255816" w:rsidRPr="004F2760">
        <w:rPr>
          <w:rFonts w:hint="cs"/>
          <w:rtl/>
        </w:rPr>
        <w:t>التي</w:t>
      </w:r>
      <w:r w:rsidR="00255816" w:rsidRPr="004F2760">
        <w:rPr>
          <w:rtl/>
        </w:rPr>
        <w:t xml:space="preserve"> </w:t>
      </w:r>
      <w:r w:rsidR="00255816" w:rsidRPr="004F2760">
        <w:rPr>
          <w:rFonts w:hint="cs"/>
          <w:rtl/>
        </w:rPr>
        <w:t>تسهم</w:t>
      </w:r>
      <w:r w:rsidR="00255816" w:rsidRPr="004F2760">
        <w:rPr>
          <w:rtl/>
        </w:rPr>
        <w:t xml:space="preserve"> في </w:t>
      </w:r>
      <w:r w:rsidR="00255816" w:rsidRPr="004F2760">
        <w:rPr>
          <w:rFonts w:hint="cs"/>
          <w:rtl/>
        </w:rPr>
        <w:t>التغلب</w:t>
      </w:r>
      <w:r w:rsidR="00255816" w:rsidRPr="004F2760">
        <w:rPr>
          <w:rtl/>
        </w:rPr>
        <w:t xml:space="preserve"> </w:t>
      </w:r>
      <w:r w:rsidR="00255816" w:rsidRPr="004F2760">
        <w:rPr>
          <w:rFonts w:hint="cs"/>
          <w:rtl/>
        </w:rPr>
        <w:t>على</w:t>
      </w:r>
      <w:r w:rsidR="00255816" w:rsidRPr="004F2760">
        <w:rPr>
          <w:rtl/>
        </w:rPr>
        <w:t xml:space="preserve"> </w:t>
      </w:r>
      <w:r w:rsidR="00255816" w:rsidRPr="004F2760">
        <w:rPr>
          <w:rFonts w:hint="cs"/>
          <w:rtl/>
        </w:rPr>
        <w:t>عدم</w:t>
      </w:r>
      <w:r w:rsidR="00255816" w:rsidRPr="004F2760">
        <w:rPr>
          <w:rtl/>
        </w:rPr>
        <w:t xml:space="preserve"> </w:t>
      </w:r>
      <w:r w:rsidR="00255816" w:rsidRPr="004F2760">
        <w:rPr>
          <w:rFonts w:hint="cs"/>
          <w:rtl/>
        </w:rPr>
        <w:t>المساواة</w:t>
      </w:r>
      <w:r w:rsidR="00255816" w:rsidRPr="004F2760">
        <w:rPr>
          <w:rtl/>
        </w:rPr>
        <w:t xml:space="preserve"> </w:t>
      </w:r>
      <w:r w:rsidR="00255816" w:rsidRPr="004F2760">
        <w:rPr>
          <w:rFonts w:hint="cs"/>
          <w:rtl/>
        </w:rPr>
        <w:t>بين</w:t>
      </w:r>
      <w:r w:rsidR="00255816" w:rsidRPr="004F2760">
        <w:rPr>
          <w:rtl/>
        </w:rPr>
        <w:t xml:space="preserve"> </w:t>
      </w:r>
      <w:r w:rsidR="00255816" w:rsidRPr="004F2760">
        <w:rPr>
          <w:rFonts w:hint="cs"/>
          <w:rtl/>
        </w:rPr>
        <w:t>الجنسين</w:t>
      </w:r>
      <w:r w:rsidR="00255816" w:rsidRPr="004F2760">
        <w:rPr>
          <w:rFonts w:hint="cs"/>
          <w:rtl/>
          <w:lang w:bidi="ar-SY"/>
        </w:rPr>
        <w:t xml:space="preserve"> </w:t>
      </w:r>
      <w:r w:rsidR="00255816" w:rsidRPr="004F2760">
        <w:rPr>
          <w:rFonts w:hint="cs"/>
          <w:rtl/>
          <w:lang w:val="fr-CH" w:bidi="ar-SY"/>
        </w:rPr>
        <w:t>والتمييز في مجال الاتصالات/تكنولوجيا المعلومات والاتصالات</w:t>
      </w:r>
      <w:r w:rsidR="00255816" w:rsidRPr="004F2760">
        <w:rPr>
          <w:rtl/>
        </w:rPr>
        <w:t xml:space="preserve"> </w:t>
      </w:r>
      <w:r w:rsidR="00255816" w:rsidRPr="004F2760">
        <w:rPr>
          <w:rFonts w:hint="cs"/>
          <w:rtl/>
        </w:rPr>
        <w:t>وفي تعزيز</w:t>
      </w:r>
      <w:r w:rsidR="00255816" w:rsidRPr="004F2760">
        <w:rPr>
          <w:rtl/>
        </w:rPr>
        <w:t xml:space="preserve"> </w:t>
      </w:r>
      <w:r w:rsidR="00255816" w:rsidRPr="004F2760">
        <w:rPr>
          <w:rFonts w:hint="cs"/>
          <w:rtl/>
        </w:rPr>
        <w:t>الاتصالات</w:t>
      </w:r>
      <w:r w:rsidR="00255816" w:rsidRPr="004F2760">
        <w:rPr>
          <w:rtl/>
        </w:rPr>
        <w:t>/</w:t>
      </w:r>
      <w:r w:rsidR="00255816" w:rsidRPr="004F2760">
        <w:rPr>
          <w:rFonts w:hint="cs"/>
          <w:rtl/>
        </w:rPr>
        <w:t>تكنولوجيا</w:t>
      </w:r>
      <w:r w:rsidR="00255816" w:rsidRPr="004F2760">
        <w:rPr>
          <w:rtl/>
        </w:rPr>
        <w:t xml:space="preserve"> </w:t>
      </w:r>
      <w:r w:rsidR="00255816" w:rsidRPr="004F2760">
        <w:rPr>
          <w:rFonts w:hint="cs"/>
          <w:rtl/>
        </w:rPr>
        <w:t>المعلومات</w:t>
      </w:r>
      <w:r w:rsidR="00255816" w:rsidRPr="004F2760">
        <w:rPr>
          <w:rtl/>
        </w:rPr>
        <w:t xml:space="preserve"> </w:t>
      </w:r>
      <w:r w:rsidR="00255816" w:rsidRPr="004F2760">
        <w:rPr>
          <w:rFonts w:hint="cs"/>
          <w:rtl/>
        </w:rPr>
        <w:t>والاتصالات</w:t>
      </w:r>
      <w:r w:rsidR="00255816" w:rsidRPr="004F2760">
        <w:rPr>
          <w:rtl/>
        </w:rPr>
        <w:t xml:space="preserve"> </w:t>
      </w:r>
      <w:r w:rsidR="00255816" w:rsidRPr="004F2760">
        <w:rPr>
          <w:rFonts w:hint="cs"/>
          <w:rtl/>
        </w:rPr>
        <w:t>وتسخيرها</w:t>
      </w:r>
      <w:r w:rsidR="00255816" w:rsidRPr="004F2760">
        <w:rPr>
          <w:rtl/>
        </w:rPr>
        <w:t xml:space="preserve"> </w:t>
      </w:r>
      <w:r w:rsidR="00255816" w:rsidRPr="004F2760">
        <w:rPr>
          <w:rFonts w:hint="cs"/>
          <w:rtl/>
        </w:rPr>
        <w:t>لتمكين النساء</w:t>
      </w:r>
      <w:r w:rsidR="00255816" w:rsidRPr="004F2760">
        <w:rPr>
          <w:rtl/>
        </w:rPr>
        <w:t xml:space="preserve"> </w:t>
      </w:r>
      <w:r w:rsidR="00255816" w:rsidRPr="004F2760">
        <w:rPr>
          <w:rFonts w:hint="cs"/>
          <w:rtl/>
        </w:rPr>
        <w:t>والفتيات، بمن فيهن قاطنات المناطق الريفية والمناطق النائية وضعيفات الحال؛</w:t>
      </w:r>
    </w:p>
    <w:p w14:paraId="3462A1CE" w14:textId="18924CE5" w:rsidR="004A0361" w:rsidRPr="004F2760" w:rsidRDefault="00BE090B" w:rsidP="001B42FC">
      <w:pPr>
        <w:rPr>
          <w:rtl/>
        </w:rPr>
      </w:pPr>
      <w:ins w:id="112" w:author="PC-28" w:date="2026-10-21T15:11:00Z">
        <w:r>
          <w:t>14</w:t>
        </w:r>
      </w:ins>
      <w:del w:id="113" w:author="PC-28" w:date="2026-10-21T15:11:00Z">
        <w:r w:rsidR="00255816" w:rsidRPr="004F2760" w:rsidDel="00BE090B">
          <w:delText>13</w:delText>
        </w:r>
      </w:del>
      <w:r w:rsidR="00255816" w:rsidRPr="004F2760">
        <w:rPr>
          <w:rtl/>
        </w:rPr>
        <w:tab/>
      </w:r>
      <w:r w:rsidR="00255816" w:rsidRPr="004F2760">
        <w:rPr>
          <w:rFonts w:hint="cs"/>
          <w:rtl/>
        </w:rPr>
        <w:t>القيام</w:t>
      </w:r>
      <w:r w:rsidR="00255816" w:rsidRPr="004F2760">
        <w:rPr>
          <w:rtl/>
        </w:rPr>
        <w:t xml:space="preserve"> </w:t>
      </w:r>
      <w:r w:rsidR="00255816" w:rsidRPr="004F2760">
        <w:rPr>
          <w:rFonts w:hint="cs"/>
          <w:rtl/>
        </w:rPr>
        <w:t>سنوياً</w:t>
      </w:r>
      <w:r w:rsidR="00255816" w:rsidRPr="004F2760">
        <w:rPr>
          <w:rtl/>
        </w:rPr>
        <w:t xml:space="preserve"> </w:t>
      </w:r>
      <w:r w:rsidR="00255816" w:rsidRPr="004F2760">
        <w:rPr>
          <w:rFonts w:hint="cs"/>
          <w:rtl/>
        </w:rPr>
        <w:t>بترشيح</w:t>
      </w:r>
      <w:r w:rsidR="00255816" w:rsidRPr="004F2760">
        <w:rPr>
          <w:rtl/>
        </w:rPr>
        <w:t xml:space="preserve"> </w:t>
      </w:r>
      <w:r w:rsidR="00255816" w:rsidRPr="004F2760">
        <w:rPr>
          <w:rFonts w:hint="cs"/>
          <w:rtl/>
        </w:rPr>
        <w:t>من</w:t>
      </w:r>
      <w:r w:rsidR="00255816" w:rsidRPr="004F2760">
        <w:rPr>
          <w:rtl/>
        </w:rPr>
        <w:t xml:space="preserve"> </w:t>
      </w:r>
      <w:r w:rsidR="00255816" w:rsidRPr="004F2760">
        <w:rPr>
          <w:rFonts w:hint="cs"/>
          <w:rtl/>
        </w:rPr>
        <w:t>يستحق</w:t>
      </w:r>
      <w:r w:rsidR="00255816" w:rsidRPr="004F2760">
        <w:rPr>
          <w:rtl/>
        </w:rPr>
        <w:t xml:space="preserve"> </w:t>
      </w:r>
      <w:r w:rsidR="00255816" w:rsidRPr="004F2760">
        <w:rPr>
          <w:rFonts w:hint="cs"/>
          <w:rtl/>
        </w:rPr>
        <w:t>من</w:t>
      </w:r>
      <w:r w:rsidR="00255816" w:rsidRPr="004F2760">
        <w:rPr>
          <w:rtl/>
        </w:rPr>
        <w:t xml:space="preserve"> </w:t>
      </w:r>
      <w:r w:rsidR="00255816" w:rsidRPr="004F2760">
        <w:rPr>
          <w:rFonts w:hint="cs"/>
          <w:rtl/>
        </w:rPr>
        <w:t>المنظمات</w:t>
      </w:r>
      <w:r w:rsidR="00255816" w:rsidRPr="004F2760">
        <w:rPr>
          <w:rtl/>
        </w:rPr>
        <w:t xml:space="preserve"> </w:t>
      </w:r>
      <w:r w:rsidR="00255816" w:rsidRPr="004F2760">
        <w:rPr>
          <w:rFonts w:hint="cs"/>
          <w:rtl/>
        </w:rPr>
        <w:t>والأفراد</w:t>
      </w:r>
      <w:r w:rsidR="00255816" w:rsidRPr="004F2760">
        <w:rPr>
          <w:rtl/>
        </w:rPr>
        <w:t xml:space="preserve"> </w:t>
      </w:r>
      <w:r w:rsidR="00255816" w:rsidRPr="004F2760">
        <w:rPr>
          <w:rFonts w:hint="cs"/>
          <w:rtl/>
        </w:rPr>
        <w:t>للحصول على جائزة "متساوون في</w:t>
      </w:r>
      <w:r w:rsidR="00255816" w:rsidRPr="004F2760">
        <w:rPr>
          <w:rFonts w:hint="eastAsia"/>
          <w:rtl/>
        </w:rPr>
        <w:t> </w:t>
      </w:r>
      <w:r w:rsidR="00255816" w:rsidRPr="004F2760">
        <w:rPr>
          <w:rFonts w:hint="cs"/>
          <w:rtl/>
        </w:rPr>
        <w:t>مجال التكنولوجيا"؛</w:t>
      </w:r>
    </w:p>
    <w:p w14:paraId="46E63CCB" w14:textId="1D1BAB27" w:rsidR="004A0361" w:rsidRPr="004F2760" w:rsidRDefault="00BE090B" w:rsidP="001B42FC">
      <w:pPr>
        <w:rPr>
          <w:rtl/>
          <w:lang w:bidi="ar"/>
        </w:rPr>
      </w:pPr>
      <w:ins w:id="114" w:author="PC-28" w:date="2026-10-21T15:11:00Z">
        <w:r>
          <w:t>15</w:t>
        </w:r>
      </w:ins>
      <w:del w:id="115" w:author="PC-28" w:date="2026-10-21T15:11:00Z">
        <w:r w:rsidR="00255816" w:rsidRPr="004F2760" w:rsidDel="00BE090B">
          <w:delText>14</w:delText>
        </w:r>
      </w:del>
      <w:r w:rsidR="00255816" w:rsidRPr="004F2760">
        <w:tab/>
      </w:r>
      <w:r w:rsidR="00255816" w:rsidRPr="004F2760">
        <w:rPr>
          <w:rFonts w:hint="cs"/>
          <w:rtl/>
        </w:rPr>
        <w:t xml:space="preserve">تحقيق الهدف </w:t>
      </w:r>
      <w:r w:rsidR="00255816" w:rsidRPr="004F2760">
        <w:rPr>
          <w:lang w:bidi="ar"/>
        </w:rPr>
        <w:t>5</w:t>
      </w:r>
      <w:r w:rsidR="00255816" w:rsidRPr="004F2760">
        <w:rPr>
          <w:rFonts w:hint="cs"/>
          <w:rtl/>
        </w:rPr>
        <w:t xml:space="preserve"> من أهداف التنمية المستدامة في خطة التنمية المستدامة لعام</w:t>
      </w:r>
      <w:r w:rsidR="00255816" w:rsidRPr="004F2760">
        <w:rPr>
          <w:rFonts w:hint="eastAsia"/>
          <w:rtl/>
          <w:lang w:bidi="ar"/>
        </w:rPr>
        <w:t> </w:t>
      </w:r>
      <w:r w:rsidR="00255816" w:rsidRPr="004F2760">
        <w:rPr>
          <w:lang w:bidi="ar"/>
        </w:rPr>
        <w:t>2030</w:t>
      </w:r>
      <w:r w:rsidR="00255816" w:rsidRPr="004F2760">
        <w:rPr>
          <w:rFonts w:hint="cs"/>
          <w:rtl/>
          <w:lang w:bidi="ar-SA"/>
        </w:rPr>
        <w:t>؛</w:t>
      </w:r>
    </w:p>
    <w:p w14:paraId="09B7133D" w14:textId="0F528F0B" w:rsidR="004A0361" w:rsidRPr="004F2760" w:rsidRDefault="006F4D30" w:rsidP="001B42FC">
      <w:pPr>
        <w:rPr>
          <w:lang w:val="en-US" w:bidi="ar"/>
        </w:rPr>
      </w:pPr>
      <w:ins w:id="116" w:author="PC-28" w:date="2026-10-21T15:23:00Z">
        <w:r>
          <w:rPr>
            <w:rFonts w:hint="cs"/>
            <w:lang w:bidi="ar"/>
          </w:rPr>
          <w:t>16</w:t>
        </w:r>
      </w:ins>
      <w:del w:id="117" w:author="PC-28" w:date="2026-10-21T15:11:00Z">
        <w:r w:rsidR="00255816" w:rsidRPr="004F2760" w:rsidDel="00BE090B">
          <w:rPr>
            <w:rFonts w:hint="cs"/>
            <w:lang w:bidi="ar"/>
          </w:rPr>
          <w:delText>15</w:delText>
        </w:r>
      </w:del>
      <w:r w:rsidR="00255816" w:rsidRPr="004F2760">
        <w:rPr>
          <w:rtl/>
          <w:lang w:bidi="ar"/>
        </w:rPr>
        <w:tab/>
      </w:r>
      <w:r w:rsidR="00255816" w:rsidRPr="004F2760">
        <w:rPr>
          <w:rtl/>
        </w:rPr>
        <w:t xml:space="preserve">تشجيع </w:t>
      </w:r>
      <w:r w:rsidR="00255816" w:rsidRPr="004F2760">
        <w:rPr>
          <w:rFonts w:hint="cs"/>
          <w:rtl/>
        </w:rPr>
        <w:t xml:space="preserve">زيادة </w:t>
      </w:r>
      <w:r w:rsidR="00255816" w:rsidRPr="004F2760">
        <w:rPr>
          <w:rtl/>
        </w:rPr>
        <w:t xml:space="preserve">مشاركة </w:t>
      </w:r>
      <w:r w:rsidR="00255816" w:rsidRPr="004F2760">
        <w:rPr>
          <w:rFonts w:hint="cs"/>
          <w:rtl/>
        </w:rPr>
        <w:t>المرأة</w:t>
      </w:r>
      <w:r w:rsidR="00255816" w:rsidRPr="004F2760">
        <w:rPr>
          <w:rtl/>
        </w:rPr>
        <w:t xml:space="preserve"> في </w:t>
      </w:r>
      <w:r w:rsidR="00255816" w:rsidRPr="004F2760">
        <w:rPr>
          <w:rFonts w:hint="cs"/>
          <w:rtl/>
        </w:rPr>
        <w:t>الوفود</w:t>
      </w:r>
      <w:r w:rsidR="00255816" w:rsidRPr="004F2760">
        <w:rPr>
          <w:rtl/>
        </w:rPr>
        <w:t xml:space="preserve"> </w:t>
      </w:r>
      <w:r w:rsidR="00255816" w:rsidRPr="004F2760">
        <w:rPr>
          <w:rFonts w:hint="cs"/>
          <w:rtl/>
        </w:rPr>
        <w:t xml:space="preserve">المشاركة في </w:t>
      </w:r>
      <w:r w:rsidR="00255816" w:rsidRPr="004F2760">
        <w:rPr>
          <w:rtl/>
        </w:rPr>
        <w:t>أحداث الاتحاد</w:t>
      </w:r>
      <w:r w:rsidR="00255816" w:rsidRPr="004F2760">
        <w:rPr>
          <w:rFonts w:hint="cs"/>
          <w:rtl/>
        </w:rPr>
        <w:t>.</w:t>
      </w:r>
    </w:p>
    <w:p w14:paraId="284994F3" w14:textId="65882686" w:rsidR="002743F4" w:rsidRPr="00A55399" w:rsidRDefault="00255816" w:rsidP="00946934">
      <w:pPr>
        <w:pStyle w:val="Reasons"/>
        <w:rPr>
          <w:rtl/>
          <w:lang w:bidi="ar-AE"/>
        </w:rPr>
      </w:pPr>
      <w:r w:rsidRPr="00A55399">
        <w:rPr>
          <w:b/>
          <w:bCs/>
          <w:rtl/>
        </w:rPr>
        <w:t>الأسباب:</w:t>
      </w:r>
      <w:r w:rsidRPr="00A55399">
        <w:tab/>
      </w:r>
      <w:r w:rsidR="00CE19FC" w:rsidRPr="00A55399">
        <w:rPr>
          <w:rtl/>
        </w:rPr>
        <w:t>‏تبرر التعديلات المقترحة الاعتبارات التالية:</w:t>
      </w:r>
      <w:r w:rsidR="00CE19FC" w:rsidRPr="00A55399">
        <w:rPr>
          <w:cs/>
        </w:rPr>
        <w:t>‎</w:t>
      </w:r>
      <w:r w:rsidR="00DA6298" w:rsidRPr="00A55399">
        <w:rPr>
          <w:rtl/>
          <w:cs/>
        </w:rPr>
        <w:tab/>
      </w:r>
      <w:r w:rsidR="00DA6298" w:rsidRPr="00A55399">
        <w:rPr>
          <w:rtl/>
          <w:cs/>
        </w:rPr>
        <w:br/>
      </w:r>
      <w:r w:rsidR="004C7EFB" w:rsidRPr="00A55399">
        <w:rPr>
          <w:rFonts w:hint="cs"/>
          <w:rtl/>
        </w:rPr>
        <w:t>-</w:t>
      </w:r>
      <w:r w:rsidR="00A33A98">
        <w:rPr>
          <w:rtl/>
        </w:rPr>
        <w:tab/>
      </w:r>
      <w:r w:rsidR="004C7EFB" w:rsidRPr="00A55399">
        <w:rPr>
          <w:rtl/>
        </w:rPr>
        <w:t xml:space="preserve">‏مواءمة القرار مع التطورات الأخيرة في الاتحاد، بما في ذلك اعتماد القرار الجديد </w:t>
      </w:r>
      <w:r w:rsidR="004C7EFB" w:rsidRPr="00A55399">
        <w:rPr>
          <w:cs/>
        </w:rPr>
        <w:t>‎</w:t>
      </w:r>
      <w:r w:rsidR="004C7EFB" w:rsidRPr="00A55399">
        <w:t>72</w:t>
      </w:r>
      <w:r w:rsidR="004C7EFB" w:rsidRPr="00A55399">
        <w:rPr>
          <w:rtl/>
        </w:rPr>
        <w:t xml:space="preserve"> ‏</w:t>
      </w:r>
      <w:r w:rsidR="0076084B" w:rsidRPr="00A55399">
        <w:rPr>
          <w:rFonts w:hint="cs"/>
          <w:rtl/>
        </w:rPr>
        <w:t>أثناء</w:t>
      </w:r>
      <w:r w:rsidR="004C7EFB" w:rsidRPr="00A55399">
        <w:rPr>
          <w:rtl/>
        </w:rPr>
        <w:t xml:space="preserve"> جمعية الاتصالات الراديوية (دبي، </w:t>
      </w:r>
      <w:r w:rsidR="004C7EFB" w:rsidRPr="00A55399">
        <w:rPr>
          <w:cs/>
        </w:rPr>
        <w:t>‎</w:t>
      </w:r>
      <w:r w:rsidR="004C7EFB" w:rsidRPr="00A55399">
        <w:t>2023</w:t>
      </w:r>
      <w:r w:rsidR="004C7EFB" w:rsidRPr="00A55399">
        <w:rPr>
          <w:rtl/>
        </w:rPr>
        <w:t>)‏، وتطور</w:t>
      </w:r>
      <w:r w:rsidR="00FA24B9">
        <w:rPr>
          <w:rFonts w:hint="cs"/>
          <w:rtl/>
        </w:rPr>
        <w:t xml:space="preserve"> فريق</w:t>
      </w:r>
      <w:r w:rsidR="004C7EFB" w:rsidRPr="00A55399">
        <w:rPr>
          <w:rtl/>
        </w:rPr>
        <w:t xml:space="preserve"> </w:t>
      </w:r>
      <w:r w:rsidR="0076084B" w:rsidRPr="00A55399">
        <w:rPr>
          <w:rtl/>
        </w:rPr>
        <w:t xml:space="preserve">الخبراء التابع للاتحاد والمعني بالمرأة في مجال التقييس </w:t>
      </w:r>
      <w:r w:rsidR="0076084B" w:rsidRPr="00A55399">
        <w:t>(WISE)</w:t>
      </w:r>
      <w:r w:rsidR="004C7EFB" w:rsidRPr="00A55399">
        <w:rPr>
          <w:rtl/>
        </w:rPr>
        <w:t xml:space="preserve"> ‏ليصبح شبكة المرأة في قطاع تقييس الاتصالات</w:t>
      </w:r>
      <w:r w:rsidR="008C6C88">
        <w:rPr>
          <w:rFonts w:hint="cs"/>
          <w:rtl/>
        </w:rPr>
        <w:t> </w:t>
      </w:r>
      <w:r w:rsidR="008C6C88">
        <w:rPr>
          <w:lang w:val="en-US"/>
        </w:rPr>
        <w:t>(NoW in ITU</w:t>
      </w:r>
      <w:r w:rsidR="008C6C88">
        <w:rPr>
          <w:lang w:val="en-US"/>
        </w:rPr>
        <w:noBreakHyphen/>
        <w:t>T)</w:t>
      </w:r>
      <w:r w:rsidR="004C7EFB" w:rsidRPr="00A55399">
        <w:rPr>
          <w:rtl/>
        </w:rPr>
        <w:t xml:space="preserve">، وإنشاء </w:t>
      </w:r>
      <w:r w:rsidR="004C7EFB" w:rsidRPr="006B1846">
        <w:rPr>
          <w:i/>
          <w:iCs/>
          <w:rtl/>
        </w:rPr>
        <w:t>فريق تنسيق لشبكة المرأة</w:t>
      </w:r>
      <w:r w:rsidR="00946934" w:rsidRPr="006B1846">
        <w:rPr>
          <w:rFonts w:hint="cs"/>
          <w:i/>
          <w:iCs/>
          <w:rtl/>
        </w:rPr>
        <w:t> </w:t>
      </w:r>
      <w:r w:rsidR="00946934" w:rsidRPr="006B1846">
        <w:rPr>
          <w:i/>
          <w:iCs/>
          <w:lang w:val="en-US"/>
        </w:rPr>
        <w:t>(NoW)</w:t>
      </w:r>
      <w:r w:rsidR="004C7EFB" w:rsidRPr="006B1846">
        <w:rPr>
          <w:i/>
          <w:iCs/>
          <w:rtl/>
        </w:rPr>
        <w:t xml:space="preserve"> ‏التابع للاتحاد من أجل الرؤساء ونواب الرؤساء في شبكة المرأة في قطاع تنمية الاتصالات</w:t>
      </w:r>
      <w:r w:rsidR="00946934" w:rsidRPr="006B1846">
        <w:rPr>
          <w:rFonts w:hint="eastAsia"/>
          <w:i/>
          <w:iCs/>
          <w:rtl/>
        </w:rPr>
        <w:t> </w:t>
      </w:r>
      <w:r w:rsidR="00946934" w:rsidRPr="006B1846">
        <w:rPr>
          <w:i/>
          <w:iCs/>
          <w:lang w:val="en-US"/>
        </w:rPr>
        <w:t>(NoW in ITU</w:t>
      </w:r>
      <w:r w:rsidR="00946934" w:rsidRPr="006B1846">
        <w:rPr>
          <w:i/>
          <w:iCs/>
          <w:lang w:val="en-US"/>
        </w:rPr>
        <w:noBreakHyphen/>
        <w:t>D)</w:t>
      </w:r>
      <w:r w:rsidR="004C7EFB" w:rsidRPr="006B1846">
        <w:rPr>
          <w:i/>
          <w:iCs/>
          <w:rtl/>
        </w:rPr>
        <w:t>، وشبكة المرأة في قطاع الاتصالات الراديوية</w:t>
      </w:r>
      <w:r w:rsidR="00946934" w:rsidRPr="006B1846">
        <w:rPr>
          <w:rFonts w:hint="cs"/>
          <w:i/>
          <w:iCs/>
          <w:rtl/>
        </w:rPr>
        <w:t> </w:t>
      </w:r>
      <w:r w:rsidR="00946934" w:rsidRPr="006B1846">
        <w:rPr>
          <w:i/>
          <w:iCs/>
          <w:lang w:val="en-US"/>
        </w:rPr>
        <w:t>(NoW</w:t>
      </w:r>
      <w:r w:rsidR="006B1846" w:rsidRPr="006B1846">
        <w:rPr>
          <w:i/>
          <w:iCs/>
          <w:lang w:val="en-US"/>
        </w:rPr>
        <w:t> </w:t>
      </w:r>
      <w:r w:rsidR="00946934" w:rsidRPr="006B1846">
        <w:rPr>
          <w:i/>
          <w:iCs/>
          <w:lang w:val="en-US"/>
        </w:rPr>
        <w:t>in</w:t>
      </w:r>
      <w:r w:rsidR="006B1846" w:rsidRPr="006B1846">
        <w:rPr>
          <w:i/>
          <w:iCs/>
          <w:lang w:val="en-US"/>
        </w:rPr>
        <w:t> </w:t>
      </w:r>
      <w:r w:rsidR="00946934" w:rsidRPr="006B1846">
        <w:rPr>
          <w:i/>
          <w:iCs/>
          <w:lang w:val="en-US"/>
        </w:rPr>
        <w:t>ITU</w:t>
      </w:r>
      <w:r w:rsidR="00946934" w:rsidRPr="006B1846">
        <w:rPr>
          <w:i/>
          <w:iCs/>
          <w:lang w:val="en-US"/>
        </w:rPr>
        <w:noBreakHyphen/>
        <w:t>R)</w:t>
      </w:r>
      <w:r w:rsidR="004C7EFB" w:rsidRPr="006B1846">
        <w:rPr>
          <w:i/>
          <w:iCs/>
          <w:rtl/>
        </w:rPr>
        <w:t>، وشبكة المرأة في قطاع تقييس الاتصالات</w:t>
      </w:r>
      <w:r w:rsidR="0076084B" w:rsidRPr="00A55399">
        <w:rPr>
          <w:rFonts w:hint="cs"/>
          <w:rtl/>
        </w:rPr>
        <w:t>؛</w:t>
      </w:r>
      <w:r w:rsidR="00DA6298" w:rsidRPr="00A55399">
        <w:rPr>
          <w:rtl/>
        </w:rPr>
        <w:tab/>
      </w:r>
      <w:r w:rsidR="00DA6298" w:rsidRPr="00A55399">
        <w:rPr>
          <w:rtl/>
        </w:rPr>
        <w:br/>
      </w:r>
      <w:r w:rsidR="0076084B" w:rsidRPr="00A55399">
        <w:rPr>
          <w:rFonts w:hint="cs"/>
          <w:rtl/>
        </w:rPr>
        <w:lastRenderedPageBreak/>
        <w:t>-</w:t>
      </w:r>
      <w:r w:rsidR="004C7EFB" w:rsidRPr="00A55399">
        <w:rPr>
          <w:cs/>
        </w:rPr>
        <w:t>‎</w:t>
      </w:r>
      <w:r w:rsidR="00006B62">
        <w:rPr>
          <w:rtl/>
        </w:rPr>
        <w:tab/>
      </w:r>
      <w:r w:rsidR="0076084B" w:rsidRPr="00A55399">
        <w:rPr>
          <w:rtl/>
        </w:rPr>
        <w:t>‏تعزيز رصد وتتبع مشاركة المرأة وقيادتها في أنشطة الاتحاد وأفرقته، وكذلك مساهماتها في أعمال التقييس والمنشورات التقنية، من أجل تقييم التقدم المحرز وتحديد الثغرات ودعم اتخاذ القرارات القائمة على الأدلة</w:t>
      </w:r>
      <w:r w:rsidR="0076084B" w:rsidRPr="00A55399">
        <w:rPr>
          <w:rFonts w:hint="cs"/>
          <w:rtl/>
        </w:rPr>
        <w:t xml:space="preserve"> في </w:t>
      </w:r>
      <w:r w:rsidR="0076084B" w:rsidRPr="00A55399">
        <w:rPr>
          <w:rtl/>
        </w:rPr>
        <w:t>المستقبل</w:t>
      </w:r>
      <w:r w:rsidR="0076084B" w:rsidRPr="00A55399">
        <w:rPr>
          <w:rFonts w:hint="cs"/>
          <w:rtl/>
          <w:lang w:bidi="ar-AE"/>
        </w:rPr>
        <w:t>؛</w:t>
      </w:r>
      <w:r w:rsidR="00DA6298" w:rsidRPr="00A55399">
        <w:rPr>
          <w:rtl/>
          <w:lang w:bidi="ar-AE"/>
        </w:rPr>
        <w:br/>
      </w:r>
      <w:r w:rsidR="002743F4" w:rsidRPr="00A55399">
        <w:rPr>
          <w:rFonts w:hint="cs"/>
          <w:rtl/>
          <w:lang w:bidi="ar-AE"/>
        </w:rPr>
        <w:t xml:space="preserve">- </w:t>
      </w:r>
      <w:r w:rsidR="00A33A98">
        <w:rPr>
          <w:rtl/>
          <w:lang w:bidi="ar-AE"/>
        </w:rPr>
        <w:tab/>
      </w:r>
      <w:r w:rsidR="002743F4" w:rsidRPr="00A55399">
        <w:rPr>
          <w:rFonts w:hint="cs"/>
          <w:rtl/>
          <w:lang w:bidi="ar-AE"/>
        </w:rPr>
        <w:t>التشديد</w:t>
      </w:r>
      <w:r w:rsidR="002743F4" w:rsidRPr="00A55399">
        <w:rPr>
          <w:rtl/>
          <w:lang w:bidi="ar-AE"/>
        </w:rPr>
        <w:t xml:space="preserve"> على أهمية تعزيز مشاركة المرأة وقيادتها في مجال الذكاء الاصطناعي و</w:t>
      </w:r>
      <w:r w:rsidR="002743F4" w:rsidRPr="00A55399">
        <w:rPr>
          <w:rFonts w:hint="cs"/>
          <w:rtl/>
          <w:lang w:bidi="ar-AE"/>
        </w:rPr>
        <w:t xml:space="preserve">غيرها من </w:t>
      </w:r>
      <w:r w:rsidR="002743F4" w:rsidRPr="00A55399">
        <w:rPr>
          <w:rtl/>
          <w:lang w:bidi="ar-AE"/>
        </w:rPr>
        <w:t>التكنولوجيات الجديدة والناشئة، التي تعد من المجالات الاستراتيجية التي ت</w:t>
      </w:r>
      <w:r w:rsidR="002743F4" w:rsidRPr="00A55399">
        <w:rPr>
          <w:rFonts w:hint="cs"/>
          <w:rtl/>
          <w:lang w:bidi="ar-AE"/>
        </w:rPr>
        <w:t>رسم معالم</w:t>
      </w:r>
      <w:r w:rsidR="002743F4" w:rsidRPr="00A55399">
        <w:rPr>
          <w:rtl/>
          <w:lang w:bidi="ar-AE"/>
        </w:rPr>
        <w:t xml:space="preserve"> مستقبل الاقتصاد الرقمي والتنمية المستدامة، من خلال توسيع </w:t>
      </w:r>
      <w:r w:rsidR="002743F4" w:rsidRPr="00A55399">
        <w:rPr>
          <w:rFonts w:hint="cs"/>
          <w:rtl/>
          <w:lang w:bidi="ar-AE"/>
        </w:rPr>
        <w:t xml:space="preserve">نطاق </w:t>
      </w:r>
      <w:r w:rsidR="002743F4" w:rsidRPr="00A55399">
        <w:rPr>
          <w:rtl/>
          <w:lang w:bidi="ar-AE"/>
        </w:rPr>
        <w:t xml:space="preserve">الفرص المتاحة </w:t>
      </w:r>
      <w:r w:rsidR="002743F4" w:rsidRPr="00A55399">
        <w:rPr>
          <w:rFonts w:hint="cs"/>
          <w:rtl/>
          <w:lang w:bidi="ar-AE"/>
        </w:rPr>
        <w:t>أمام ا</w:t>
      </w:r>
      <w:r w:rsidR="002743F4" w:rsidRPr="00A55399">
        <w:rPr>
          <w:rtl/>
          <w:lang w:bidi="ar-AE"/>
        </w:rPr>
        <w:t>لنساء لتطوير خبراتهن في هذه المجالات، بما في ذلك من خلال التوجيه والتواصل وتبادل</w:t>
      </w:r>
      <w:r w:rsidR="00006B62">
        <w:rPr>
          <w:rFonts w:hint="cs"/>
          <w:rtl/>
          <w:lang w:bidi="ar-AE"/>
        </w:rPr>
        <w:t> </w:t>
      </w:r>
      <w:r w:rsidR="002743F4" w:rsidRPr="00A55399">
        <w:rPr>
          <w:rtl/>
          <w:lang w:bidi="ar-AE"/>
        </w:rPr>
        <w:t>المعارف</w:t>
      </w:r>
      <w:r w:rsidR="002743F4" w:rsidRPr="00A55399">
        <w:rPr>
          <w:cs/>
          <w:lang w:bidi="ar-AE"/>
        </w:rPr>
        <w:t>‎</w:t>
      </w:r>
      <w:r w:rsidR="002743F4" w:rsidRPr="00A55399">
        <w:rPr>
          <w:rFonts w:hint="cs"/>
          <w:rtl/>
          <w:cs/>
          <w:lang w:bidi="ar-AE"/>
        </w:rPr>
        <w:t>؛</w:t>
      </w:r>
      <w:r w:rsidR="00DA6298" w:rsidRPr="00A55399">
        <w:rPr>
          <w:rtl/>
          <w:cs/>
          <w:lang w:bidi="ar-AE"/>
        </w:rPr>
        <w:tab/>
      </w:r>
      <w:r w:rsidR="00DA6298" w:rsidRPr="00A55399">
        <w:rPr>
          <w:rtl/>
          <w:cs/>
          <w:lang w:bidi="ar-AE"/>
        </w:rPr>
        <w:br/>
      </w:r>
      <w:r w:rsidR="002743F4" w:rsidRPr="00A55399">
        <w:rPr>
          <w:rFonts w:hint="cs"/>
          <w:rtl/>
          <w:cs/>
          <w:lang w:bidi="ar-AE"/>
        </w:rPr>
        <w:t xml:space="preserve">- </w:t>
      </w:r>
      <w:r w:rsidR="00A33A98">
        <w:rPr>
          <w:rtl/>
          <w:lang w:bidi="ar-AE"/>
        </w:rPr>
        <w:tab/>
      </w:r>
      <w:r w:rsidR="002743F4" w:rsidRPr="00A55399">
        <w:rPr>
          <w:rtl/>
          <w:lang w:bidi="ar-AE"/>
        </w:rPr>
        <w:t>مواصلة دعم مبادرات التوعية والدعوة التي أثبتت فعاليتها في زيادة مشاركة المرأة في مؤتمرات الاتحاد وجمعياته الرئيسية، مثل</w:t>
      </w:r>
      <w:r w:rsidR="002743F4" w:rsidRPr="00A55399">
        <w:rPr>
          <w:rFonts w:hint="cs"/>
          <w:rtl/>
          <w:lang w:bidi="ar-AE"/>
        </w:rPr>
        <w:t xml:space="preserve"> حملات</w:t>
      </w:r>
      <w:r w:rsidR="002743F4" w:rsidRPr="00A55399">
        <w:rPr>
          <w:rtl/>
          <w:lang w:bidi="ar-AE"/>
        </w:rPr>
        <w:t xml:space="preserve"> شبكة </w:t>
      </w:r>
      <w:r w:rsidR="002743F4" w:rsidRPr="00A55399">
        <w:rPr>
          <w:cs/>
          <w:lang w:bidi="ar-AE"/>
        </w:rPr>
        <w:t>‎</w:t>
      </w:r>
      <w:r w:rsidR="002743F4" w:rsidRPr="00A55399">
        <w:rPr>
          <w:rtl/>
        </w:rPr>
        <w:t xml:space="preserve"> </w:t>
      </w:r>
      <w:r w:rsidR="002743F4" w:rsidRPr="00A55399">
        <w:rPr>
          <w:rtl/>
          <w:lang w:bidi="ar-AE"/>
        </w:rPr>
        <w:t xml:space="preserve">المرأة في المؤتمر العالمي للاتصالات الراديوية لعام </w:t>
      </w:r>
      <w:r w:rsidR="002743F4" w:rsidRPr="00A55399">
        <w:rPr>
          <w:lang w:bidi="ar-AE"/>
        </w:rPr>
        <w:t>2023</w:t>
      </w:r>
      <w:r w:rsidR="002743F4" w:rsidRPr="00A55399">
        <w:rPr>
          <w:rtl/>
          <w:lang w:bidi="ar-AE"/>
        </w:rPr>
        <w:t xml:space="preserve"> </w:t>
      </w:r>
      <w:r w:rsidR="002743F4" w:rsidRPr="00A55399">
        <w:rPr>
          <w:lang w:bidi="ar-AE"/>
        </w:rPr>
        <w:t>(NOW4WRC23)</w:t>
      </w:r>
      <w:r w:rsidR="002743F4" w:rsidRPr="00A55399">
        <w:rPr>
          <w:rtl/>
          <w:lang w:bidi="ar-AE"/>
        </w:rPr>
        <w:t xml:space="preserve"> ‏وشبكة</w:t>
      </w:r>
      <w:r w:rsidR="002743F4" w:rsidRPr="00A55399">
        <w:rPr>
          <w:rtl/>
        </w:rPr>
        <w:t xml:space="preserve"> </w:t>
      </w:r>
      <w:r w:rsidR="002743F4" w:rsidRPr="00A55399">
        <w:rPr>
          <w:rtl/>
          <w:lang w:bidi="ar-AE"/>
        </w:rPr>
        <w:t xml:space="preserve">المرأة </w:t>
      </w:r>
      <w:r w:rsidR="002743F4" w:rsidRPr="00A55399">
        <w:rPr>
          <w:rFonts w:hint="cs"/>
          <w:rtl/>
          <w:lang w:bidi="ar-AE"/>
        </w:rPr>
        <w:t xml:space="preserve">في </w:t>
      </w:r>
      <w:r w:rsidR="002743F4" w:rsidRPr="00A55399">
        <w:rPr>
          <w:rtl/>
          <w:lang w:bidi="ar-AE"/>
        </w:rPr>
        <w:t>المؤتمر العالمي لتنمية الاتصالات لعام</w:t>
      </w:r>
      <w:r w:rsidR="002743F4" w:rsidRPr="00A55399">
        <w:rPr>
          <w:rFonts w:hint="cs"/>
          <w:rtl/>
          <w:lang w:bidi="ar-AE"/>
        </w:rPr>
        <w:t xml:space="preserve"> </w:t>
      </w:r>
      <w:r w:rsidR="002743F4" w:rsidRPr="00A55399">
        <w:rPr>
          <w:rFonts w:hint="cs"/>
          <w:lang w:bidi="ar-AE"/>
        </w:rPr>
        <w:t>2021</w:t>
      </w:r>
      <w:r w:rsidR="002743F4" w:rsidRPr="00A55399">
        <w:rPr>
          <w:rFonts w:hint="cs"/>
          <w:rtl/>
          <w:lang w:bidi="ar-AE"/>
        </w:rPr>
        <w:t xml:space="preserve"> </w:t>
      </w:r>
      <w:r w:rsidR="002743F4" w:rsidRPr="00A55399">
        <w:rPr>
          <w:rFonts w:hint="cs"/>
          <w:lang w:bidi="ar-AE"/>
        </w:rPr>
        <w:t>(</w:t>
      </w:r>
      <w:r w:rsidR="002743F4" w:rsidRPr="00A55399">
        <w:rPr>
          <w:cs/>
          <w:lang w:bidi="ar-AE"/>
        </w:rPr>
        <w:t>‎</w:t>
      </w:r>
      <w:r w:rsidR="002743F4" w:rsidRPr="00A55399">
        <w:rPr>
          <w:lang w:bidi="ar-AE"/>
        </w:rPr>
        <w:t>NoW4WTDC21</w:t>
      </w:r>
      <w:r w:rsidR="002743F4" w:rsidRPr="00A55399">
        <w:rPr>
          <w:rFonts w:hint="cs"/>
          <w:lang w:bidi="ar-AE"/>
        </w:rPr>
        <w:t>)</w:t>
      </w:r>
      <w:r w:rsidR="002743F4" w:rsidRPr="00A55399">
        <w:rPr>
          <w:rFonts w:hint="cs"/>
          <w:rtl/>
          <w:lang w:bidi="ar-AE"/>
        </w:rPr>
        <w:t xml:space="preserve"> </w:t>
      </w:r>
      <w:r w:rsidR="002743F4" w:rsidRPr="00A55399">
        <w:rPr>
          <w:rtl/>
          <w:lang w:bidi="ar-AE"/>
        </w:rPr>
        <w:t xml:space="preserve">‏وحملات شبكة </w:t>
      </w:r>
      <w:r w:rsidR="002743F4" w:rsidRPr="00A55399">
        <w:rPr>
          <w:cs/>
          <w:lang w:bidi="ar-AE"/>
        </w:rPr>
        <w:t>‎</w:t>
      </w:r>
      <w:r w:rsidR="002743F4" w:rsidRPr="00A55399">
        <w:rPr>
          <w:rtl/>
        </w:rPr>
        <w:t xml:space="preserve"> </w:t>
      </w:r>
      <w:r w:rsidR="002743F4" w:rsidRPr="00A55399">
        <w:rPr>
          <w:rtl/>
          <w:lang w:bidi="ar-AE"/>
        </w:rPr>
        <w:t xml:space="preserve">المرأة </w:t>
      </w:r>
      <w:r w:rsidR="002743F4" w:rsidRPr="00A55399">
        <w:rPr>
          <w:rFonts w:hint="cs"/>
          <w:rtl/>
          <w:lang w:bidi="ar-AE"/>
        </w:rPr>
        <w:t xml:space="preserve">في </w:t>
      </w:r>
      <w:r w:rsidR="002743F4" w:rsidRPr="00A55399">
        <w:rPr>
          <w:rtl/>
          <w:lang w:bidi="ar-AE"/>
        </w:rPr>
        <w:t>الجمعية العالمية لتقييس الاتصالات</w:t>
      </w:r>
      <w:r w:rsidR="002743F4" w:rsidRPr="00A55399">
        <w:rPr>
          <w:rFonts w:hint="cs"/>
          <w:rtl/>
          <w:lang w:bidi="ar-AE"/>
        </w:rPr>
        <w:t xml:space="preserve"> </w:t>
      </w:r>
      <w:r w:rsidR="002743F4" w:rsidRPr="00A55399">
        <w:rPr>
          <w:rFonts w:hint="cs"/>
          <w:lang w:bidi="ar-AE"/>
        </w:rPr>
        <w:t>(</w:t>
      </w:r>
      <w:r w:rsidR="002743F4" w:rsidRPr="00A55399">
        <w:rPr>
          <w:lang w:bidi="ar-AE"/>
        </w:rPr>
        <w:t>NoW4WTSA24</w:t>
      </w:r>
      <w:r w:rsidR="002743F4" w:rsidRPr="00A55399">
        <w:rPr>
          <w:rFonts w:hint="cs"/>
          <w:lang w:bidi="ar-AE"/>
        </w:rPr>
        <w:t>)</w:t>
      </w:r>
      <w:r w:rsidR="002743F4" w:rsidRPr="00A55399">
        <w:rPr>
          <w:rFonts w:hint="cs"/>
          <w:rtl/>
          <w:lang w:bidi="ar-AE"/>
        </w:rPr>
        <w:t>؛</w:t>
      </w:r>
      <w:r w:rsidR="00DA6298" w:rsidRPr="00A55399">
        <w:rPr>
          <w:rtl/>
          <w:lang w:bidi="ar-AE"/>
        </w:rPr>
        <w:tab/>
      </w:r>
      <w:r w:rsidR="00DA6298" w:rsidRPr="00A55399">
        <w:rPr>
          <w:rtl/>
          <w:lang w:bidi="ar-AE"/>
        </w:rPr>
        <w:br/>
      </w:r>
      <w:r w:rsidR="002743F4" w:rsidRPr="00A55399">
        <w:rPr>
          <w:rFonts w:hint="cs"/>
          <w:rtl/>
          <w:lang w:bidi="ar-AE"/>
        </w:rPr>
        <w:t xml:space="preserve">- </w:t>
      </w:r>
      <w:r w:rsidR="00A33A98">
        <w:rPr>
          <w:rtl/>
          <w:lang w:bidi="ar-AE"/>
        </w:rPr>
        <w:tab/>
      </w:r>
      <w:r w:rsidR="002743F4" w:rsidRPr="00A55399">
        <w:rPr>
          <w:rtl/>
          <w:lang w:bidi="ar-AE"/>
        </w:rPr>
        <w:t xml:space="preserve">تقديم الدعم المستمر </w:t>
      </w:r>
      <w:r w:rsidR="002743F4" w:rsidRPr="007D7906">
        <w:rPr>
          <w:i/>
          <w:iCs/>
          <w:rtl/>
          <w:lang w:bidi="ar-AE"/>
        </w:rPr>
        <w:t xml:space="preserve">لفريق التنسيق لشبكة المرأة </w:t>
      </w:r>
      <w:r w:rsidR="002743F4" w:rsidRPr="007D7906">
        <w:rPr>
          <w:i/>
          <w:iCs/>
          <w:lang w:bidi="ar-AE"/>
        </w:rPr>
        <w:t>(</w:t>
      </w:r>
      <w:r w:rsidR="002743F4" w:rsidRPr="007D7906">
        <w:rPr>
          <w:i/>
          <w:iCs/>
          <w:cs/>
          <w:lang w:bidi="ar-AE"/>
        </w:rPr>
        <w:t>‎</w:t>
      </w:r>
      <w:r w:rsidR="002743F4" w:rsidRPr="007D7906">
        <w:rPr>
          <w:i/>
          <w:iCs/>
          <w:lang w:bidi="ar-AE"/>
        </w:rPr>
        <w:t>NoW)</w:t>
      </w:r>
      <w:r w:rsidR="002743F4" w:rsidRPr="007D7906">
        <w:rPr>
          <w:i/>
          <w:iCs/>
          <w:rtl/>
          <w:lang w:bidi="ar-AE"/>
        </w:rPr>
        <w:t xml:space="preserve"> ‏التابع للاتحاد المنشأ حديثاً من أجل الرؤساء ونواب الرؤساء في شبكة المرأة في قطاع تنمية الاتصالات، وشبكة المرأة في قطاع الاتصالات الراديوية، وشبكة المرأة في قطاع تقييس الاتصالات</w:t>
      </w:r>
      <w:r w:rsidR="002743F4" w:rsidRPr="00A55399">
        <w:rPr>
          <w:rtl/>
          <w:lang w:bidi="ar-AE"/>
        </w:rPr>
        <w:t xml:space="preserve">، </w:t>
      </w:r>
      <w:r w:rsidR="002743F4" w:rsidRPr="00A55399">
        <w:rPr>
          <w:rFonts w:hint="cs"/>
          <w:rtl/>
          <w:lang w:bidi="ar-AE"/>
        </w:rPr>
        <w:t xml:space="preserve">بوصفه </w:t>
      </w:r>
      <w:r w:rsidR="002743F4" w:rsidRPr="00A55399">
        <w:rPr>
          <w:rtl/>
          <w:lang w:bidi="ar-AE"/>
        </w:rPr>
        <w:t xml:space="preserve">منصة لتعزيز التنسيق والتعاون بين قطاعات الاتحاد الثلاثة، مع تقديم تقرير دوري عن أنشطته </w:t>
      </w:r>
      <w:r w:rsidR="00006B62">
        <w:rPr>
          <w:rFonts w:hint="cs"/>
          <w:rtl/>
          <w:lang w:bidi="ar-AE"/>
        </w:rPr>
        <w:t>ونواتجه</w:t>
      </w:r>
      <w:r w:rsidR="002743F4" w:rsidRPr="00A55399">
        <w:rPr>
          <w:rtl/>
          <w:lang w:bidi="ar-AE"/>
        </w:rPr>
        <w:t>.</w:t>
      </w:r>
      <w:r w:rsidR="002743F4" w:rsidRPr="00A55399">
        <w:rPr>
          <w:cs/>
          <w:lang w:bidi="ar-AE"/>
        </w:rPr>
        <w:t>‎</w:t>
      </w:r>
    </w:p>
    <w:p w14:paraId="3A68C27A" w14:textId="77777777" w:rsidR="00BE090B" w:rsidRDefault="00BE090B" w:rsidP="00BE090B">
      <w:pPr>
        <w:spacing w:before="600"/>
        <w:jc w:val="center"/>
        <w:rPr>
          <w:rtl/>
        </w:rPr>
      </w:pPr>
      <w:r w:rsidRPr="00FC4592">
        <w:rPr>
          <w:rFonts w:hint="cs"/>
          <w:rtl/>
        </w:rPr>
        <w:t>ــــــــــــــــــــــــــــــــــــــــــــــــــــــــــــــــــــــــــــــــــــــــــــــــ</w:t>
      </w:r>
    </w:p>
    <w:sectPr w:rsidR="00BE090B">
      <w:headerReference w:type="even" r:id="rId13"/>
      <w:headerReference w:type="default" r:id="rId14"/>
      <w:footerReference w:type="default" r:id="rId15"/>
      <w:headerReference w:type="first" r:id="rId16"/>
      <w:footerReference w:type="first" r:id="rId17"/>
      <w:type w:val="nextColumn"/>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D8DD" w14:textId="77777777" w:rsidR="00C07EE0" w:rsidRDefault="00C07EE0" w:rsidP="00FE7FCA">
      <w:r>
        <w:separator/>
      </w:r>
    </w:p>
  </w:endnote>
  <w:endnote w:type="continuationSeparator" w:id="0">
    <w:p w14:paraId="02FAD11C" w14:textId="77777777" w:rsidR="00C07EE0" w:rsidRDefault="00C07EE0"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2F2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33812"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673C6" w14:textId="77777777" w:rsidR="00C07EE0" w:rsidRDefault="00C07EE0">
      <w:r>
        <w:separator/>
      </w:r>
    </w:p>
  </w:footnote>
  <w:footnote w:type="continuationSeparator" w:id="0">
    <w:p w14:paraId="13E64E66" w14:textId="77777777" w:rsidR="00C07EE0" w:rsidRDefault="00C07EE0" w:rsidP="00FE7FCA">
      <w:r>
        <w:continuationSeparator/>
      </w:r>
    </w:p>
  </w:footnote>
  <w:footnote w:id="1">
    <w:p w14:paraId="7D022D4D" w14:textId="1C95C121" w:rsidR="004A0361" w:rsidRDefault="00255816">
      <w:pPr>
        <w:pStyle w:val="FootnoteText"/>
      </w:pPr>
      <w:r>
        <w:rPr>
          <w:rStyle w:val="FootnoteReference"/>
          <w:rtl/>
        </w:rPr>
        <w:t>1</w:t>
      </w:r>
      <w:r>
        <w:rPr>
          <w:rtl/>
        </w:rPr>
        <w:t xml:space="preserve"> </w:t>
      </w:r>
      <w:ins w:id="5" w:author="GE" w:date="2026-10-26T09:55:00Z">
        <w:r w:rsidR="0050236C">
          <w:rPr>
            <w:rtl/>
          </w:rPr>
          <w:tab/>
        </w:r>
      </w:ins>
      <w:r w:rsidRPr="00295204">
        <w:rPr>
          <w:rtl/>
        </w:rPr>
        <w:t>"منظور المساواة بين الجنسين": تعميم مبدأ المساواة بين المرأة والرجل هو عملية تتمثل في تقييم النتائج المترتبة على أي مشروع فيما يخص المرأة والرجل بما في ذلك التشريع والسياسة العامة أو البرامج في جميع الميادين وعلى جميع المستويات. وهذا المبدأ عبارة عن استراتيجية ترمي إلى أن تكون الأمور التي تشغل بال المرأة والرجل على حد سواء وخبراتهما جزءاً لا يتجزأ من عمليات التصميم والتنفيذ والمراقبة والتقييم، بحيث يستفيد كل من المرأة والرجل من هذه العمليات على قدم المساواة، وكي يوضع حد للظروف المناوئة لهذه المساواة. والهدف أولاً وأخيراً هو تحقيق المساواة بين المرأة والرجل.</w:t>
      </w:r>
      <w:r>
        <w:rPr>
          <w:rFonts w:hint="cs"/>
          <w:rtl/>
        </w:rPr>
        <w:t xml:space="preserve"> </w:t>
      </w:r>
      <w:r w:rsidRPr="00295204">
        <w:rPr>
          <w:rtl/>
        </w:rPr>
        <w:t>(المصدر:</w:t>
      </w:r>
      <w:r>
        <w:rPr>
          <w:rFonts w:hint="cs"/>
          <w:rtl/>
        </w:rPr>
        <w:t xml:space="preserve"> </w:t>
      </w:r>
      <w:hyperlink r:id="rId1" w:history="1">
        <w:r w:rsidRPr="00D3616B">
          <w:rPr>
            <w:rStyle w:val="Hyperlink"/>
          </w:rPr>
          <w:t>http://www.un.org/womenwatch/daw/csw/GMS.PDF</w:t>
        </w:r>
      </w:hyperlink>
      <w:r w:rsidRPr="001A42E0">
        <w:rPr>
          <w:rtl/>
        </w:rPr>
        <w:t>).</w:t>
      </w:r>
    </w:p>
  </w:footnote>
  <w:footnote w:id="2">
    <w:p w14:paraId="5790DF81" w14:textId="412D6AE4" w:rsidR="004A0361" w:rsidRDefault="00255816">
      <w:pPr>
        <w:pStyle w:val="FootnoteText"/>
      </w:pPr>
      <w:r>
        <w:rPr>
          <w:rStyle w:val="FootnoteReference"/>
          <w:rtl/>
        </w:rPr>
        <w:t>2</w:t>
      </w:r>
      <w:r>
        <w:rPr>
          <w:rtl/>
        </w:rPr>
        <w:t xml:space="preserve"> </w:t>
      </w:r>
      <w:ins w:id="18" w:author="GE" w:date="2026-10-26T09:55:00Z">
        <w:r w:rsidR="0050236C">
          <w:rPr>
            <w:rtl/>
          </w:rPr>
          <w:tab/>
        </w:r>
      </w:ins>
      <w:hyperlink r:id="rId2" w:history="1">
        <w:r w:rsidR="0050236C" w:rsidRPr="0016478B">
          <w:rPr>
            <w:rStyle w:val="Hyperlink"/>
          </w:rPr>
          <w:t>http://www.unwomen.org/en/how–we–work/un–system–coordination/promoting–un–accountability</w:t>
        </w:r>
      </w:hyperlink>
    </w:p>
  </w:footnote>
  <w:footnote w:id="3">
    <w:p w14:paraId="6BDB2D81" w14:textId="77777777" w:rsidR="004A0361" w:rsidRDefault="00255816">
      <w:pPr>
        <w:pStyle w:val="FootnoteText"/>
      </w:pPr>
      <w:r>
        <w:rPr>
          <w:rStyle w:val="FootnoteReference"/>
          <w:rtl/>
        </w:rPr>
        <w:t>3</w:t>
      </w:r>
      <w:r>
        <w:rPr>
          <w:rtl/>
        </w:rPr>
        <w:t xml:space="preserve"> </w:t>
      </w:r>
      <w:r w:rsidRPr="008D6D70">
        <w:rPr>
          <w:rtl/>
        </w:rPr>
        <w:t xml:space="preserve">تشمل هذه </w:t>
      </w:r>
      <w:r w:rsidRPr="0003470A">
        <w:rPr>
          <w:rtl/>
        </w:rPr>
        <w:t>المبادئ التوجيهية</w:t>
      </w:r>
      <w:r w:rsidRPr="008D6D70">
        <w:rPr>
          <w:rtl/>
        </w:rPr>
        <w:t xml:space="preserve"> عدداً من الاستراتيجيات الرامية إلى مساعدة موظفي الأمم المتحدة على استخدام لغة شاملة للجنسين. ويمكن تطبيقها على أي نوع من الاتصالات، سواء كانت شفوية أو مكتوبة، رسمية أو غير رسمية، موجهة إلى جمهور داخلي أو خارجي. ويمكن الاطلاع على المبادئ التوجيهية في الموقع الإلكتروني التالي: </w:t>
      </w:r>
      <w:hyperlink r:id="rId3" w:history="1">
        <w:r>
          <w:rPr>
            <w:rStyle w:val="Hyperlink"/>
          </w:rPr>
          <w:t>https://www.un.org/en/gender–inclusive–language/guidelines.shtml</w:t>
        </w:r>
      </w:hyperlink>
    </w:p>
  </w:footnote>
  <w:footnote w:id="4">
    <w:p w14:paraId="526D9F4E" w14:textId="77777777" w:rsidR="004A0361" w:rsidRDefault="00255816">
      <w:pPr>
        <w:pStyle w:val="FootnoteText"/>
      </w:pPr>
      <w:r>
        <w:rPr>
          <w:rStyle w:val="FootnoteReference"/>
          <w:rtl/>
        </w:rPr>
        <w:t>4</w:t>
      </w:r>
      <w:r>
        <w:rPr>
          <w:rtl/>
        </w:rPr>
        <w:t xml:space="preserve"> </w:t>
      </w:r>
      <w:hyperlink r:id="rId4" w:history="1">
        <w:r w:rsidRPr="00F30E90">
          <w:rPr>
            <w:rStyle w:val="Hyperlink"/>
          </w:rPr>
          <w:t>https://itu.foleon.com/itu/measuring–digital–development/gender–gap</w:t>
        </w:r>
      </w:hyperlink>
    </w:p>
  </w:footnote>
  <w:footnote w:id="5">
    <w:p w14:paraId="52854D79" w14:textId="77777777" w:rsidR="004A0361" w:rsidRDefault="00255816">
      <w:pPr>
        <w:pStyle w:val="FootnoteText"/>
      </w:pPr>
      <w:r>
        <w:rPr>
          <w:rStyle w:val="FootnoteReference"/>
          <w:rtl/>
        </w:rPr>
        <w:t>5</w:t>
      </w:r>
      <w:r>
        <w:rPr>
          <w:rtl/>
        </w:rPr>
        <w:t xml:space="preserve"> </w:t>
      </w:r>
      <w:r w:rsidRPr="007B57EC">
        <w:rPr>
          <w:rStyle w:val="Left-to-Right-Hyperlink-colored"/>
        </w:rPr>
        <w:t>https:// www .</w:t>
      </w:r>
      <w:proofErr w:type="spellStart"/>
      <w:r w:rsidRPr="007B57EC">
        <w:rPr>
          <w:rStyle w:val="Left-to-Right-Hyperlink-colored"/>
        </w:rPr>
        <w:t>equalsintech</w:t>
      </w:r>
      <w:proofErr w:type="spellEnd"/>
      <w:r w:rsidRPr="007B57EC">
        <w:rPr>
          <w:rStyle w:val="Left-to-Right-Hyperlink-colored"/>
        </w:rPr>
        <w:t xml:space="preserve"> .org/</w:t>
      </w:r>
    </w:p>
  </w:footnote>
  <w:footnote w:id="6">
    <w:p w14:paraId="5EFA0880" w14:textId="77777777" w:rsidR="004A0361" w:rsidRDefault="00255816">
      <w:pPr>
        <w:pStyle w:val="FootnoteText"/>
      </w:pPr>
      <w:r>
        <w:rPr>
          <w:rStyle w:val="FootnoteReference"/>
        </w:rPr>
        <w:t>6</w:t>
      </w:r>
      <w:r>
        <w:rPr>
          <w:rtl/>
        </w:rPr>
        <w:t xml:space="preserve"> </w:t>
      </w:r>
      <w:r w:rsidRPr="00295204">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47B1"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1A2235B5" w14:textId="77777777" w:rsidR="003915D1" w:rsidRDefault="003915D1"/>
  <w:p w14:paraId="2D732384"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05FE5"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/91(Add.6)-A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011AB"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910266979">
    <w:abstractNumId w:val="9"/>
  </w:num>
  <w:num w:numId="2" w16cid:durableId="833885524">
    <w:abstractNumId w:val="7"/>
  </w:num>
  <w:num w:numId="3" w16cid:durableId="1553224038">
    <w:abstractNumId w:val="6"/>
  </w:num>
  <w:num w:numId="4" w16cid:durableId="1348101018">
    <w:abstractNumId w:val="5"/>
  </w:num>
  <w:num w:numId="5" w16cid:durableId="569190020">
    <w:abstractNumId w:val="4"/>
  </w:num>
  <w:num w:numId="6" w16cid:durableId="1907032105">
    <w:abstractNumId w:val="8"/>
  </w:num>
  <w:num w:numId="7" w16cid:durableId="1366370745">
    <w:abstractNumId w:val="3"/>
  </w:num>
  <w:num w:numId="8" w16cid:durableId="814107109">
    <w:abstractNumId w:val="2"/>
  </w:num>
  <w:num w:numId="9" w16cid:durableId="1224752900">
    <w:abstractNumId w:val="1"/>
  </w:num>
  <w:num w:numId="10" w16cid:durableId="897126257">
    <w:abstractNumId w:val="0"/>
  </w:num>
  <w:num w:numId="11" w16cid:durableId="2137554750">
    <w:abstractNumId w:val="12"/>
  </w:num>
  <w:num w:numId="12" w16cid:durableId="187908618">
    <w:abstractNumId w:val="10"/>
  </w:num>
  <w:num w:numId="13" w16cid:durableId="1835981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28">
    <w15:presenceInfo w15:providerId="None" w15:userId="PC-28"/>
  </w15:person>
  <w15:person w15:author="GE">
    <w15:presenceInfo w15:providerId="None" w15:userId="GE"/>
  </w15:person>
  <w15:person w15:author="Moawad, Nouhad">
    <w15:presenceInfo w15:providerId="AD" w15:userId="S::nouhad.moawad@itu.int::b3c7f9d9-a543-4a88-8fd6-223bed19bf4f"/>
  </w15:person>
  <w15:person w15:author="Kamaleldin, Mohamed">
    <w15:presenceInfo w15:providerId="AD" w15:userId="S::mohamed.kamaleldin@itu.int::34b0f01c-3475-4913-b434-68d638355846"/>
  </w15:person>
  <w15:person w15:author="Abrbic_ME">
    <w15:presenceInfo w15:providerId="None" w15:userId="Abrbic_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6B62"/>
    <w:rsid w:val="000075F1"/>
    <w:rsid w:val="00014526"/>
    <w:rsid w:val="00014808"/>
    <w:rsid w:val="00015A2C"/>
    <w:rsid w:val="00015D0B"/>
    <w:rsid w:val="000171F8"/>
    <w:rsid w:val="00022AB9"/>
    <w:rsid w:val="000273BE"/>
    <w:rsid w:val="000275BE"/>
    <w:rsid w:val="00027664"/>
    <w:rsid w:val="00032200"/>
    <w:rsid w:val="00034630"/>
    <w:rsid w:val="0003560D"/>
    <w:rsid w:val="00040CA3"/>
    <w:rsid w:val="000410FE"/>
    <w:rsid w:val="000413B4"/>
    <w:rsid w:val="00045B25"/>
    <w:rsid w:val="00046E96"/>
    <w:rsid w:val="00046FB4"/>
    <w:rsid w:val="00050C62"/>
    <w:rsid w:val="00051A7D"/>
    <w:rsid w:val="00053565"/>
    <w:rsid w:val="00053D23"/>
    <w:rsid w:val="00056263"/>
    <w:rsid w:val="00056603"/>
    <w:rsid w:val="00056E73"/>
    <w:rsid w:val="0005749E"/>
    <w:rsid w:val="00057CBE"/>
    <w:rsid w:val="000640DE"/>
    <w:rsid w:val="00066678"/>
    <w:rsid w:val="000715BE"/>
    <w:rsid w:val="00074E5D"/>
    <w:rsid w:val="00075C7A"/>
    <w:rsid w:val="00083144"/>
    <w:rsid w:val="000838DE"/>
    <w:rsid w:val="00091A53"/>
    <w:rsid w:val="00093C07"/>
    <w:rsid w:val="00093D7D"/>
    <w:rsid w:val="00093EE3"/>
    <w:rsid w:val="000960D3"/>
    <w:rsid w:val="000969A1"/>
    <w:rsid w:val="00097232"/>
    <w:rsid w:val="000972E1"/>
    <w:rsid w:val="000A3DD5"/>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3060"/>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42FC"/>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047F"/>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31AC"/>
    <w:rsid w:val="00203FC6"/>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816"/>
    <w:rsid w:val="00255DD0"/>
    <w:rsid w:val="00257188"/>
    <w:rsid w:val="002576F6"/>
    <w:rsid w:val="002578B4"/>
    <w:rsid w:val="002629BD"/>
    <w:rsid w:val="002642B5"/>
    <w:rsid w:val="00272074"/>
    <w:rsid w:val="002732BB"/>
    <w:rsid w:val="0027409B"/>
    <w:rsid w:val="002743F4"/>
    <w:rsid w:val="0027456E"/>
    <w:rsid w:val="00275BA0"/>
    <w:rsid w:val="00275EF8"/>
    <w:rsid w:val="00276339"/>
    <w:rsid w:val="00276A6F"/>
    <w:rsid w:val="002802F3"/>
    <w:rsid w:val="00280BD0"/>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61234"/>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4E18"/>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57D95"/>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0361"/>
    <w:rsid w:val="004A1AC1"/>
    <w:rsid w:val="004A63FE"/>
    <w:rsid w:val="004B0FAC"/>
    <w:rsid w:val="004B39C5"/>
    <w:rsid w:val="004B677A"/>
    <w:rsid w:val="004B67AA"/>
    <w:rsid w:val="004C75AD"/>
    <w:rsid w:val="004C7EFB"/>
    <w:rsid w:val="004D0CCC"/>
    <w:rsid w:val="004D2102"/>
    <w:rsid w:val="004D2AE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9C1"/>
    <w:rsid w:val="004F7CE1"/>
    <w:rsid w:val="005014FA"/>
    <w:rsid w:val="00501F6D"/>
    <w:rsid w:val="0050236C"/>
    <w:rsid w:val="00502527"/>
    <w:rsid w:val="00502F6B"/>
    <w:rsid w:val="005045E6"/>
    <w:rsid w:val="00507073"/>
    <w:rsid w:val="005071F2"/>
    <w:rsid w:val="0051068E"/>
    <w:rsid w:val="005115ED"/>
    <w:rsid w:val="00511EC4"/>
    <w:rsid w:val="00516700"/>
    <w:rsid w:val="005217A8"/>
    <w:rsid w:val="00523132"/>
    <w:rsid w:val="00523135"/>
    <w:rsid w:val="00523E26"/>
    <w:rsid w:val="00524494"/>
    <w:rsid w:val="00524F13"/>
    <w:rsid w:val="005268DE"/>
    <w:rsid w:val="0053037F"/>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380C"/>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4B58"/>
    <w:rsid w:val="00646482"/>
    <w:rsid w:val="00646A3A"/>
    <w:rsid w:val="00650A04"/>
    <w:rsid w:val="00650B49"/>
    <w:rsid w:val="00651F6B"/>
    <w:rsid w:val="006526E2"/>
    <w:rsid w:val="00652C0B"/>
    <w:rsid w:val="0065503D"/>
    <w:rsid w:val="00656AA9"/>
    <w:rsid w:val="00662527"/>
    <w:rsid w:val="006629E0"/>
    <w:rsid w:val="0066480D"/>
    <w:rsid w:val="0067065E"/>
    <w:rsid w:val="00671D75"/>
    <w:rsid w:val="00674479"/>
    <w:rsid w:val="00674599"/>
    <w:rsid w:val="00675185"/>
    <w:rsid w:val="006753B2"/>
    <w:rsid w:val="006776EA"/>
    <w:rsid w:val="00680F62"/>
    <w:rsid w:val="00681B31"/>
    <w:rsid w:val="00683971"/>
    <w:rsid w:val="0068645F"/>
    <w:rsid w:val="00686D43"/>
    <w:rsid w:val="0069021A"/>
    <w:rsid w:val="006909AD"/>
    <w:rsid w:val="00692440"/>
    <w:rsid w:val="006927F6"/>
    <w:rsid w:val="006944F3"/>
    <w:rsid w:val="00695E26"/>
    <w:rsid w:val="00697E5C"/>
    <w:rsid w:val="006A03CF"/>
    <w:rsid w:val="006A10AC"/>
    <w:rsid w:val="006A1BA5"/>
    <w:rsid w:val="006A48B7"/>
    <w:rsid w:val="006A55B6"/>
    <w:rsid w:val="006B02BD"/>
    <w:rsid w:val="006B1846"/>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24C5"/>
    <w:rsid w:val="006D77BE"/>
    <w:rsid w:val="006E0C48"/>
    <w:rsid w:val="006E57C8"/>
    <w:rsid w:val="006E79C9"/>
    <w:rsid w:val="006E7D9F"/>
    <w:rsid w:val="006F4D30"/>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084B"/>
    <w:rsid w:val="00761F8F"/>
    <w:rsid w:val="00762938"/>
    <w:rsid w:val="007638CF"/>
    <w:rsid w:val="0076605C"/>
    <w:rsid w:val="00767035"/>
    <w:rsid w:val="0077489F"/>
    <w:rsid w:val="007838F5"/>
    <w:rsid w:val="007844D3"/>
    <w:rsid w:val="00785921"/>
    <w:rsid w:val="007872AB"/>
    <w:rsid w:val="00791D5E"/>
    <w:rsid w:val="00792410"/>
    <w:rsid w:val="00792684"/>
    <w:rsid w:val="0079304C"/>
    <w:rsid w:val="007939EF"/>
    <w:rsid w:val="00794F1D"/>
    <w:rsid w:val="007A3270"/>
    <w:rsid w:val="007A6FF5"/>
    <w:rsid w:val="007B2866"/>
    <w:rsid w:val="007C43A3"/>
    <w:rsid w:val="007D06DC"/>
    <w:rsid w:val="007D40C4"/>
    <w:rsid w:val="007D7906"/>
    <w:rsid w:val="007E13E6"/>
    <w:rsid w:val="007E2C59"/>
    <w:rsid w:val="007E383B"/>
    <w:rsid w:val="007E3B62"/>
    <w:rsid w:val="007E4520"/>
    <w:rsid w:val="007E4BC7"/>
    <w:rsid w:val="007E6D15"/>
    <w:rsid w:val="007E7230"/>
    <w:rsid w:val="007F23A3"/>
    <w:rsid w:val="007F2ECE"/>
    <w:rsid w:val="007F7D80"/>
    <w:rsid w:val="008012FA"/>
    <w:rsid w:val="0080158D"/>
    <w:rsid w:val="008075D5"/>
    <w:rsid w:val="00811230"/>
    <w:rsid w:val="00814E62"/>
    <w:rsid w:val="0082338B"/>
    <w:rsid w:val="00824C34"/>
    <w:rsid w:val="00825317"/>
    <w:rsid w:val="0082642F"/>
    <w:rsid w:val="00826EF1"/>
    <w:rsid w:val="00827F89"/>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50EF"/>
    <w:rsid w:val="008861F7"/>
    <w:rsid w:val="008923DA"/>
    <w:rsid w:val="008929EA"/>
    <w:rsid w:val="008930C3"/>
    <w:rsid w:val="00893734"/>
    <w:rsid w:val="00894947"/>
    <w:rsid w:val="00896B87"/>
    <w:rsid w:val="008A14A2"/>
    <w:rsid w:val="008A29FB"/>
    <w:rsid w:val="008A36AB"/>
    <w:rsid w:val="008A4222"/>
    <w:rsid w:val="008A6FB6"/>
    <w:rsid w:val="008A71A0"/>
    <w:rsid w:val="008A78DA"/>
    <w:rsid w:val="008B187F"/>
    <w:rsid w:val="008B2524"/>
    <w:rsid w:val="008B386F"/>
    <w:rsid w:val="008B4B40"/>
    <w:rsid w:val="008B51A0"/>
    <w:rsid w:val="008C2FC9"/>
    <w:rsid w:val="008C6C88"/>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62E"/>
    <w:rsid w:val="00901E88"/>
    <w:rsid w:val="00901F82"/>
    <w:rsid w:val="00905308"/>
    <w:rsid w:val="00906137"/>
    <w:rsid w:val="00906DD5"/>
    <w:rsid w:val="00911089"/>
    <w:rsid w:val="00917FB3"/>
    <w:rsid w:val="00926774"/>
    <w:rsid w:val="0092719A"/>
    <w:rsid w:val="00930C3D"/>
    <w:rsid w:val="00932B9F"/>
    <w:rsid w:val="009334B3"/>
    <w:rsid w:val="009339AF"/>
    <w:rsid w:val="00937EA4"/>
    <w:rsid w:val="00941FA3"/>
    <w:rsid w:val="0094510B"/>
    <w:rsid w:val="00946934"/>
    <w:rsid w:val="00947363"/>
    <w:rsid w:val="00947B43"/>
    <w:rsid w:val="00947C06"/>
    <w:rsid w:val="00950796"/>
    <w:rsid w:val="00950E0F"/>
    <w:rsid w:val="009518C4"/>
    <w:rsid w:val="00951A7E"/>
    <w:rsid w:val="00953D90"/>
    <w:rsid w:val="00954343"/>
    <w:rsid w:val="00954625"/>
    <w:rsid w:val="009549B6"/>
    <w:rsid w:val="00954F6A"/>
    <w:rsid w:val="0096156C"/>
    <w:rsid w:val="00961F52"/>
    <w:rsid w:val="00962A57"/>
    <w:rsid w:val="009639E0"/>
    <w:rsid w:val="00965468"/>
    <w:rsid w:val="00966FE9"/>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3D26"/>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3A98"/>
    <w:rsid w:val="00A366E4"/>
    <w:rsid w:val="00A3778F"/>
    <w:rsid w:val="00A4062B"/>
    <w:rsid w:val="00A453F2"/>
    <w:rsid w:val="00A465F3"/>
    <w:rsid w:val="00A46DED"/>
    <w:rsid w:val="00A4775F"/>
    <w:rsid w:val="00A502DA"/>
    <w:rsid w:val="00A513C4"/>
    <w:rsid w:val="00A542B9"/>
    <w:rsid w:val="00A5456B"/>
    <w:rsid w:val="00A55399"/>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3866"/>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57DB2"/>
    <w:rsid w:val="00B62918"/>
    <w:rsid w:val="00B62DF6"/>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0B"/>
    <w:rsid w:val="00BE096F"/>
    <w:rsid w:val="00BE55C6"/>
    <w:rsid w:val="00BF06B3"/>
    <w:rsid w:val="00BF16DD"/>
    <w:rsid w:val="00BF374F"/>
    <w:rsid w:val="00BF610D"/>
    <w:rsid w:val="00BF720B"/>
    <w:rsid w:val="00C04511"/>
    <w:rsid w:val="00C0646F"/>
    <w:rsid w:val="00C07CF1"/>
    <w:rsid w:val="00C07EE0"/>
    <w:rsid w:val="00C120B3"/>
    <w:rsid w:val="00C12F1B"/>
    <w:rsid w:val="00C14E70"/>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0826"/>
    <w:rsid w:val="00C71396"/>
    <w:rsid w:val="00C73415"/>
    <w:rsid w:val="00C7395D"/>
    <w:rsid w:val="00C73EEC"/>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3CE"/>
    <w:rsid w:val="00CC1C62"/>
    <w:rsid w:val="00CC6C27"/>
    <w:rsid w:val="00CC719B"/>
    <w:rsid w:val="00CC7DDA"/>
    <w:rsid w:val="00CC7E0B"/>
    <w:rsid w:val="00CD7B99"/>
    <w:rsid w:val="00CD7C7E"/>
    <w:rsid w:val="00CE19FC"/>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34A6"/>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298"/>
    <w:rsid w:val="00DA686F"/>
    <w:rsid w:val="00DB6324"/>
    <w:rsid w:val="00DB7A0C"/>
    <w:rsid w:val="00DC1485"/>
    <w:rsid w:val="00DC27E7"/>
    <w:rsid w:val="00DC32A3"/>
    <w:rsid w:val="00DC5942"/>
    <w:rsid w:val="00DC5B26"/>
    <w:rsid w:val="00DD036A"/>
    <w:rsid w:val="00DD04FB"/>
    <w:rsid w:val="00DD26B1"/>
    <w:rsid w:val="00DE0A8F"/>
    <w:rsid w:val="00DE0C05"/>
    <w:rsid w:val="00DE2118"/>
    <w:rsid w:val="00DE3D7D"/>
    <w:rsid w:val="00DE3EC6"/>
    <w:rsid w:val="00DF10EF"/>
    <w:rsid w:val="00DF23FC"/>
    <w:rsid w:val="00DF29E4"/>
    <w:rsid w:val="00DF3173"/>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6A04"/>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336A"/>
    <w:rsid w:val="00E657C9"/>
    <w:rsid w:val="00E67950"/>
    <w:rsid w:val="00E7609D"/>
    <w:rsid w:val="00E83936"/>
    <w:rsid w:val="00E83C20"/>
    <w:rsid w:val="00E85907"/>
    <w:rsid w:val="00E868C0"/>
    <w:rsid w:val="00E900EB"/>
    <w:rsid w:val="00E91163"/>
    <w:rsid w:val="00E930F5"/>
    <w:rsid w:val="00E945AC"/>
    <w:rsid w:val="00E97FCB"/>
    <w:rsid w:val="00EA36BF"/>
    <w:rsid w:val="00EA4CBA"/>
    <w:rsid w:val="00EA6527"/>
    <w:rsid w:val="00EA656F"/>
    <w:rsid w:val="00EB1336"/>
    <w:rsid w:val="00EB3ADA"/>
    <w:rsid w:val="00EB5921"/>
    <w:rsid w:val="00EC08B9"/>
    <w:rsid w:val="00EC6350"/>
    <w:rsid w:val="00EC6F99"/>
    <w:rsid w:val="00EE0792"/>
    <w:rsid w:val="00EE10CF"/>
    <w:rsid w:val="00EE3215"/>
    <w:rsid w:val="00EE4316"/>
    <w:rsid w:val="00EE70C2"/>
    <w:rsid w:val="00EF013D"/>
    <w:rsid w:val="00EF0779"/>
    <w:rsid w:val="00EF0E82"/>
    <w:rsid w:val="00EF19AF"/>
    <w:rsid w:val="00EF2642"/>
    <w:rsid w:val="00EF3681"/>
    <w:rsid w:val="00EF3ABE"/>
    <w:rsid w:val="00EF4C72"/>
    <w:rsid w:val="00EF5E87"/>
    <w:rsid w:val="00EF693F"/>
    <w:rsid w:val="00EF6BA4"/>
    <w:rsid w:val="00F02035"/>
    <w:rsid w:val="00F03CC5"/>
    <w:rsid w:val="00F050A3"/>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37C98"/>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A24B9"/>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3BF"/>
    <w:rsid w:val="00FE7FCA"/>
    <w:rsid w:val="00FF5367"/>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8C8EA"/>
  <w15:docId w15:val="{FB10751D-4156-45F9-AF69-0BDA78C8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55399"/>
  </w:style>
  <w:style w:type="character" w:customStyle="1" w:styleId="ReasonsChar">
    <w:name w:val="Reasons Char"/>
    <w:basedOn w:val="DefaultParagraphFont"/>
    <w:link w:val="Reasons"/>
    <w:rsid w:val="00A55399"/>
    <w:rPr>
      <w:rFonts w:ascii="Dubai" w:hAnsi="Dubai" w:cs="Dubai"/>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Right-to-Left">
    <w:name w:val="Right-to-Left"/>
    <w:rsid w:val="00287C23"/>
    <w:rPr>
      <w:lang w:val="en-GB"/>
    </w:rPr>
  </w:style>
  <w:style w:type="character" w:customStyle="1" w:styleId="Left-to-Right-Hyperlink-colored">
    <w:name w:val="Left-to-Right-Hyperlink-colored"/>
    <w:rsid w:val="00287C23"/>
    <w:rPr>
      <w:lang w:val="en-GB"/>
    </w:rPr>
  </w:style>
  <w:style w:type="paragraph" w:styleId="Revision">
    <w:name w:val="Revision"/>
    <w:hidden/>
    <w:uiPriority w:val="99"/>
    <w:semiHidden/>
    <w:rsid w:val="00BE090B"/>
    <w:rPr>
      <w:rFonts w:ascii="Dubai" w:hAnsi="Dubai" w:cs="Dubai"/>
      <w:sz w:val="22"/>
      <w:szCs w:val="22"/>
      <w:lang w:val="en-GB" w:eastAsia="en-US" w:bidi="ar-EG"/>
    </w:rPr>
  </w:style>
  <w:style w:type="character" w:styleId="UnresolvedMention">
    <w:name w:val="Unresolved Mention"/>
    <w:basedOn w:val="DefaultParagraphFont"/>
    <w:uiPriority w:val="99"/>
    <w:semiHidden/>
    <w:unhideWhenUsed/>
    <w:rsid w:val="00502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423186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gender&#8211;inclusive&#8211;language/guidelines.shtml" TargetMode="External"/><Relationship Id="rId2" Type="http://schemas.openxmlformats.org/officeDocument/2006/relationships/hyperlink" Target="http://www.unwomen.org/en/how&#8211;we&#8211;work/un&#8211;system&#8211;coordination/promoting&#8211;un&#8211;accountability" TargetMode="External"/><Relationship Id="rId1" Type="http://schemas.openxmlformats.org/officeDocument/2006/relationships/hyperlink" Target="http://www.un.org/womenwatch/daw/csw/GMS.PDF" TargetMode="External"/><Relationship Id="rId4" Type="http://schemas.openxmlformats.org/officeDocument/2006/relationships/hyperlink" Target="https://itu.foleon.com/itu/measuring&#8211;digital&#8211;development/gender&#8211;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dcf4381-e781-4eff-bab4-7a77c7a07dc3" targetNamespace="http://schemas.microsoft.com/office/2006/metadata/properties" ma:root="true" ma:fieldsID="d41af5c836d734370eb92e7ee5f83852" ns2:_="" ns3:_="">
    <xsd:import namespace="996b2e75-67fd-4955-a3b0-5ab9934cb50b"/>
    <xsd:import namespace="2dcf4381-e781-4eff-bab4-7a77c7a07dc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dcf4381-e781-4eff-bab4-7a77c7a07dc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2dcf4381-e781-4eff-bab4-7a77c7a07dc3">DPM</DPM_x0020_Author>
    <DPM_x0020_File_x0020_name xmlns="2dcf4381-e781-4eff-bab4-7a77c7a07dc3">S26-PP-C-0091!A6!MSW-A</DPM_x0020_File_x0020_name>
    <DPM_x0020_Version xmlns="2dcf4381-e781-4eff-bab4-7a77c7a07dc3">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dcf4381-e781-4eff-bab4-7a77c7a07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dcf4381-e781-4eff-bab4-7a77c7a07dc3"/>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4490</Words>
  <Characters>25973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S26-PP-C-0091!A6!MSW-A</vt:lpstr>
    </vt:vector>
  </TitlesOfParts>
  <Manager/>
  <Company/>
  <LinksUpToDate>false</LinksUpToDate>
  <CharactersWithSpaces>30403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S26-PP-C-0091!A6!MSW-A</dc:title>
  <dc:subject>Plenipotentiary Conference (PP-26)</dc:subject>
  <dc:creator>Documents Proposals Manager (DPM)</dc:creator>
  <cp:keywords>DPM_v2026.8.25.1_prod</cp:keywords>
  <dc:description/>
  <cp:lastModifiedBy>GE</cp:lastModifiedBy>
  <cp:revision>29</cp:revision>
  <dcterms:created xsi:type="dcterms:W3CDTF">2026-10-26T08:49:00Z</dcterms:created>
  <dcterms:modified xsi:type="dcterms:W3CDTF">2026-10-26T09:07:00Z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