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6FC5A1F1" w14:textId="77777777" w:rsidTr="005A329F">
        <w:trPr>
          <w:cantSplit/>
          <w:jc w:val="center"/>
        </w:trPr>
        <w:tc>
          <w:tcPr>
            <w:tcW w:w="10031" w:type="dxa"/>
            <w:gridSpan w:val="2"/>
            <w:tcMar>
              <w:left w:w="0" w:type="dxa"/>
              <w:right w:w="0" w:type="dxa"/>
            </w:tcMar>
            <w:vAlign w:val="center"/>
          </w:tcPr>
          <w:p w14:paraId="6A238581"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25A6D64" wp14:editId="222367E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1037E5C7" w14:textId="77777777" w:rsidTr="005A329F">
        <w:trPr>
          <w:cantSplit/>
          <w:trHeight w:val="283"/>
          <w:jc w:val="center"/>
        </w:trPr>
        <w:tc>
          <w:tcPr>
            <w:tcW w:w="10031" w:type="dxa"/>
            <w:gridSpan w:val="2"/>
            <w:tcBorders>
              <w:bottom w:val="single" w:sz="12" w:space="0" w:color="71716F"/>
            </w:tcBorders>
          </w:tcPr>
          <w:p w14:paraId="0BE2A09A"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59863C3F" w14:textId="77777777" w:rsidTr="005A329F">
        <w:trPr>
          <w:cantSplit/>
          <w:trHeight w:val="255"/>
          <w:jc w:val="center"/>
        </w:trPr>
        <w:tc>
          <w:tcPr>
            <w:tcW w:w="7229" w:type="dxa"/>
            <w:tcBorders>
              <w:top w:val="single" w:sz="12" w:space="0" w:color="71716F"/>
            </w:tcBorders>
          </w:tcPr>
          <w:p w14:paraId="4B76AEC0"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231AE314" w14:textId="77777777" w:rsidR="00255FA1" w:rsidRPr="00DE3E41" w:rsidRDefault="00255FA1" w:rsidP="00BF32F2">
            <w:pPr>
              <w:spacing w:before="0"/>
              <w:rPr>
                <w:rFonts w:cstheme="minorHAnsi"/>
                <w:szCs w:val="24"/>
                <w:lang w:val="fr-CH"/>
              </w:rPr>
            </w:pPr>
          </w:p>
        </w:tc>
      </w:tr>
      <w:tr w:rsidR="00255FA1" w:rsidRPr="0002785D" w14:paraId="64A3DE64" w14:textId="77777777" w:rsidTr="005A329F">
        <w:trPr>
          <w:cantSplit/>
          <w:jc w:val="center"/>
        </w:trPr>
        <w:tc>
          <w:tcPr>
            <w:tcW w:w="7229" w:type="dxa"/>
          </w:tcPr>
          <w:p w14:paraId="0DC22FC1"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6DAEC40B" w14:textId="77777777" w:rsidR="00255FA1" w:rsidRPr="004C22ED" w:rsidRDefault="00255FA1" w:rsidP="003B5DC9">
            <w:pPr>
              <w:spacing w:before="0"/>
              <w:rPr>
                <w:rFonts w:cstheme="minorHAnsi"/>
                <w:szCs w:val="24"/>
                <w:lang w:val="en-US"/>
              </w:rPr>
            </w:pPr>
            <w:r>
              <w:rPr>
                <w:rFonts w:cstheme="minorHAnsi"/>
                <w:b/>
                <w:szCs w:val="24"/>
                <w:lang w:val="en-US"/>
              </w:rPr>
              <w:t>Addéndum 5 al</w:t>
            </w:r>
            <w:r>
              <w:rPr>
                <w:rFonts w:cstheme="minorHAnsi"/>
                <w:b/>
                <w:szCs w:val="24"/>
                <w:lang w:val="en-US"/>
              </w:rPr>
              <w:br/>
              <w:t>Documento 91</w:t>
            </w:r>
            <w:r w:rsidR="00262FF4" w:rsidRPr="00F44B1A">
              <w:rPr>
                <w:rFonts w:cstheme="minorHAnsi"/>
                <w:b/>
                <w:szCs w:val="24"/>
              </w:rPr>
              <w:t>-S</w:t>
            </w:r>
          </w:p>
        </w:tc>
      </w:tr>
      <w:tr w:rsidR="00255FA1" w:rsidRPr="0002785D" w14:paraId="32D94BFE" w14:textId="77777777" w:rsidTr="005A329F">
        <w:trPr>
          <w:cantSplit/>
          <w:jc w:val="center"/>
        </w:trPr>
        <w:tc>
          <w:tcPr>
            <w:tcW w:w="7229" w:type="dxa"/>
          </w:tcPr>
          <w:p w14:paraId="7D97A107" w14:textId="77777777" w:rsidR="00255FA1" w:rsidRPr="00BF5475" w:rsidRDefault="00255FA1" w:rsidP="003B5DC9">
            <w:pPr>
              <w:spacing w:before="0"/>
              <w:rPr>
                <w:rFonts w:cstheme="minorHAnsi"/>
                <w:b/>
                <w:szCs w:val="24"/>
                <w:lang w:val="en-US"/>
              </w:rPr>
            </w:pPr>
          </w:p>
        </w:tc>
        <w:tc>
          <w:tcPr>
            <w:tcW w:w="2802" w:type="dxa"/>
          </w:tcPr>
          <w:p w14:paraId="3D098FAA" w14:textId="77777777" w:rsidR="00255FA1" w:rsidRPr="004C22ED" w:rsidRDefault="00255FA1" w:rsidP="003B5DC9">
            <w:pPr>
              <w:spacing w:before="0"/>
              <w:rPr>
                <w:rFonts w:cstheme="minorHAnsi"/>
                <w:b/>
                <w:szCs w:val="24"/>
                <w:lang w:val="en-US"/>
              </w:rPr>
            </w:pPr>
            <w:r w:rsidRPr="004C22ED">
              <w:rPr>
                <w:rFonts w:cstheme="minorHAnsi"/>
                <w:b/>
                <w:szCs w:val="24"/>
                <w:lang w:val="en-US"/>
              </w:rPr>
              <w:t>19 de octubre de 2026</w:t>
            </w:r>
          </w:p>
        </w:tc>
      </w:tr>
      <w:tr w:rsidR="00255FA1" w:rsidRPr="0002785D" w14:paraId="5D24B330" w14:textId="77777777" w:rsidTr="005A329F">
        <w:trPr>
          <w:cantSplit/>
          <w:jc w:val="center"/>
        </w:trPr>
        <w:tc>
          <w:tcPr>
            <w:tcW w:w="7229" w:type="dxa"/>
          </w:tcPr>
          <w:p w14:paraId="554523F1" w14:textId="77777777" w:rsidR="00255FA1" w:rsidRPr="004C22ED" w:rsidRDefault="00255FA1" w:rsidP="003B5DC9">
            <w:pPr>
              <w:spacing w:before="0"/>
              <w:rPr>
                <w:rFonts w:cstheme="minorHAnsi"/>
                <w:b/>
                <w:smallCaps/>
                <w:szCs w:val="24"/>
                <w:lang w:val="en-US"/>
              </w:rPr>
            </w:pPr>
          </w:p>
        </w:tc>
        <w:tc>
          <w:tcPr>
            <w:tcW w:w="2802" w:type="dxa"/>
          </w:tcPr>
          <w:p w14:paraId="5880B821"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321B7DEA" w14:textId="77777777" w:rsidTr="005A329F">
        <w:trPr>
          <w:cantSplit/>
          <w:jc w:val="center"/>
        </w:trPr>
        <w:tc>
          <w:tcPr>
            <w:tcW w:w="10031" w:type="dxa"/>
            <w:gridSpan w:val="2"/>
          </w:tcPr>
          <w:p w14:paraId="63FB132C" w14:textId="77777777" w:rsidR="00255FA1" w:rsidRPr="004C22ED" w:rsidRDefault="00255FA1" w:rsidP="003B5DC9">
            <w:pPr>
              <w:spacing w:before="0" w:line="240" w:lineRule="atLeast"/>
              <w:rPr>
                <w:rFonts w:cstheme="minorHAnsi"/>
                <w:b/>
                <w:szCs w:val="24"/>
                <w:lang w:val="en-US"/>
              </w:rPr>
            </w:pPr>
          </w:p>
        </w:tc>
      </w:tr>
      <w:tr w:rsidR="00255FA1" w:rsidRPr="0002785D" w14:paraId="7C74D16B" w14:textId="77777777" w:rsidTr="005A329F">
        <w:trPr>
          <w:cantSplit/>
          <w:jc w:val="center"/>
        </w:trPr>
        <w:tc>
          <w:tcPr>
            <w:tcW w:w="10031" w:type="dxa"/>
            <w:gridSpan w:val="2"/>
          </w:tcPr>
          <w:p w14:paraId="63BA484E" w14:textId="77777777" w:rsidR="00255FA1" w:rsidRPr="00F7259B" w:rsidRDefault="00255FA1" w:rsidP="003B5DC9">
            <w:pPr>
              <w:pStyle w:val="Source"/>
              <w:rPr>
                <w:lang w:val="es-ES"/>
              </w:rPr>
            </w:pPr>
            <w:bookmarkStart w:id="2" w:name="dsource" w:colFirst="0" w:colLast="0"/>
            <w:bookmarkEnd w:id="1"/>
            <w:r w:rsidRPr="00F7259B">
              <w:rPr>
                <w:lang w:val="es-ES"/>
              </w:rPr>
              <w:t>Administraciones de los Estados Árabes</w:t>
            </w:r>
          </w:p>
        </w:tc>
      </w:tr>
      <w:tr w:rsidR="00255FA1" w:rsidRPr="0002785D" w14:paraId="264527B0" w14:textId="77777777" w:rsidTr="005A329F">
        <w:trPr>
          <w:cantSplit/>
          <w:jc w:val="center"/>
        </w:trPr>
        <w:tc>
          <w:tcPr>
            <w:tcW w:w="10031" w:type="dxa"/>
            <w:gridSpan w:val="2"/>
          </w:tcPr>
          <w:p w14:paraId="2892E418" w14:textId="2CCA9EF6" w:rsidR="00255FA1" w:rsidRPr="00F7259B" w:rsidRDefault="00255FA1" w:rsidP="003B5DC9">
            <w:pPr>
              <w:pStyle w:val="Title1"/>
              <w:rPr>
                <w:lang w:val="es-ES"/>
              </w:rPr>
            </w:pPr>
            <w:bookmarkStart w:id="3" w:name="dtitle1" w:colFirst="0" w:colLast="0"/>
            <w:bookmarkEnd w:id="2"/>
            <w:r w:rsidRPr="00F7259B">
              <w:rPr>
                <w:lang w:val="es-ES"/>
              </w:rPr>
              <w:t>PROP</w:t>
            </w:r>
            <w:r w:rsidR="00F7259B" w:rsidRPr="00F7259B">
              <w:rPr>
                <w:lang w:val="es-ES"/>
              </w:rPr>
              <w:t>UESTA DE MODIFICACIÓN DE L</w:t>
            </w:r>
            <w:r w:rsidR="00F7259B">
              <w:rPr>
                <w:lang w:val="es-ES"/>
              </w:rPr>
              <w:t>A RESOLUCIÓN</w:t>
            </w:r>
            <w:r w:rsidRPr="00F7259B">
              <w:rPr>
                <w:lang w:val="es-ES"/>
              </w:rPr>
              <w:t xml:space="preserve"> 66</w:t>
            </w:r>
          </w:p>
        </w:tc>
      </w:tr>
      <w:tr w:rsidR="00255FA1" w:rsidRPr="0002785D" w14:paraId="7DAF1B32" w14:textId="77777777" w:rsidTr="005A329F">
        <w:trPr>
          <w:cantSplit/>
          <w:jc w:val="center"/>
        </w:trPr>
        <w:tc>
          <w:tcPr>
            <w:tcW w:w="10031" w:type="dxa"/>
            <w:gridSpan w:val="2"/>
          </w:tcPr>
          <w:p w14:paraId="461062E7" w14:textId="77777777" w:rsidR="00255FA1" w:rsidRPr="00F7259B" w:rsidRDefault="00255FA1" w:rsidP="003B5DC9">
            <w:pPr>
              <w:pStyle w:val="Title2"/>
              <w:rPr>
                <w:lang w:val="es-ES"/>
              </w:rPr>
            </w:pPr>
            <w:bookmarkStart w:id="4" w:name="dtitle2" w:colFirst="0" w:colLast="0"/>
            <w:bookmarkEnd w:id="3"/>
          </w:p>
        </w:tc>
      </w:tr>
      <w:tr w:rsidR="00255FA1" w:rsidRPr="00A27F52" w14:paraId="14CBD66C" w14:textId="77777777" w:rsidTr="005A329F">
        <w:trPr>
          <w:cantSplit/>
          <w:jc w:val="center"/>
        </w:trPr>
        <w:tc>
          <w:tcPr>
            <w:tcW w:w="10031" w:type="dxa"/>
            <w:gridSpan w:val="2"/>
          </w:tcPr>
          <w:p w14:paraId="656FEBF6" w14:textId="20BDD194" w:rsidR="00F7259B" w:rsidRPr="00513D31" w:rsidRDefault="00F7259B" w:rsidP="00F7259B">
            <w:pPr>
              <w:rPr>
                <w:b/>
                <w:bCs/>
                <w:lang w:val="es-ES"/>
              </w:rPr>
            </w:pPr>
            <w:bookmarkStart w:id="5" w:name="dtitle3" w:colFirst="0" w:colLast="0"/>
            <w:bookmarkEnd w:id="4"/>
            <w:r>
              <w:rPr>
                <w:b/>
                <w:bCs/>
              </w:rPr>
              <w:t>Antecedentes</w:t>
            </w:r>
          </w:p>
          <w:p w14:paraId="11BC28B7" w14:textId="12FA9410" w:rsidR="00F7259B" w:rsidRPr="00F7259B" w:rsidRDefault="00F7259B" w:rsidP="00F7259B">
            <w:pPr>
              <w:rPr>
                <w:lang w:val="es-ES"/>
              </w:rPr>
            </w:pPr>
            <w:r w:rsidRPr="00F7259B">
              <w:rPr>
                <w:lang w:val="es-ES"/>
              </w:rPr>
              <w:t>En la Resolución</w:t>
            </w:r>
            <w:r w:rsidR="00F0789C">
              <w:rPr>
                <w:lang w:val="es-ES"/>
              </w:rPr>
              <w:t> </w:t>
            </w:r>
            <w:r w:rsidRPr="00F7259B">
              <w:rPr>
                <w:lang w:val="es-ES"/>
              </w:rPr>
              <w:t xml:space="preserve">66 se define el marco político que </w:t>
            </w:r>
            <w:r w:rsidR="00F0789C" w:rsidRPr="00F7259B">
              <w:rPr>
                <w:lang w:val="es-ES"/>
              </w:rPr>
              <w:t>rige</w:t>
            </w:r>
            <w:r w:rsidRPr="00F7259B">
              <w:rPr>
                <w:lang w:val="es-ES"/>
              </w:rPr>
              <w:t xml:space="preserve"> la publicación, distribución, accesibilidad, fijación de precios y protección de</w:t>
            </w:r>
            <w:r>
              <w:rPr>
                <w:lang w:val="es-ES"/>
              </w:rPr>
              <w:t xml:space="preserve"> derechos de autor de los documentos y publicaciones de la</w:t>
            </w:r>
            <w:r w:rsidR="00F0789C">
              <w:rPr>
                <w:lang w:val="es-ES"/>
              </w:rPr>
              <w:t> </w:t>
            </w:r>
            <w:r>
              <w:rPr>
                <w:lang w:val="es-ES"/>
              </w:rPr>
              <w:t xml:space="preserve">UIT. </w:t>
            </w:r>
            <w:r w:rsidRPr="00F7259B">
              <w:rPr>
                <w:lang w:val="es-ES"/>
              </w:rPr>
              <w:t xml:space="preserve">Desde su última revisión, </w:t>
            </w:r>
            <w:r w:rsidRPr="00F0789C">
              <w:rPr>
                <w:lang w:val="es-ES"/>
              </w:rPr>
              <w:t>la</w:t>
            </w:r>
            <w:r w:rsidR="00F0789C">
              <w:t> </w:t>
            </w:r>
            <w:r w:rsidRPr="00F0789C">
              <w:rPr>
                <w:lang w:val="es-ES"/>
              </w:rPr>
              <w:t>Unión</w:t>
            </w:r>
            <w:r w:rsidRPr="00F7259B">
              <w:rPr>
                <w:lang w:val="es-ES"/>
              </w:rPr>
              <w:t xml:space="preserve"> ha seguido ampliando su uso de</w:t>
            </w:r>
            <w:r>
              <w:rPr>
                <w:lang w:val="es-ES"/>
              </w:rPr>
              <w:t xml:space="preserve"> las plataformas de publicación digital, los formatos de documentación abiertos y los mecanismos de acceso en línea</w:t>
            </w:r>
            <w:r w:rsidRPr="00F7259B">
              <w:rPr>
                <w:lang w:val="es-ES"/>
              </w:rPr>
              <w:t>.</w:t>
            </w:r>
          </w:p>
          <w:p w14:paraId="7A72C0FB" w14:textId="532315B0" w:rsidR="00F7259B" w:rsidRPr="00F7259B" w:rsidRDefault="00F7259B" w:rsidP="00F7259B">
            <w:pPr>
              <w:rPr>
                <w:lang w:val="es-ES"/>
              </w:rPr>
            </w:pPr>
            <w:r w:rsidRPr="00F7259B">
              <w:rPr>
                <w:lang w:val="es-ES"/>
              </w:rPr>
              <w:t>Al mismo tiempo, los Estados Miembros y otras partes interesadas de</w:t>
            </w:r>
            <w:r>
              <w:rPr>
                <w:lang w:val="es-ES"/>
              </w:rPr>
              <w:t xml:space="preserve">penden cada vez más de los recursos digitales accesibles, de lectura automática y en los que puedan efectuarse búsquedas. </w:t>
            </w:r>
            <w:r w:rsidRPr="00F7259B">
              <w:rPr>
                <w:lang w:val="es-ES"/>
              </w:rPr>
              <w:t xml:space="preserve">Los avances en las tecnologías que permiten el acceso multilingüe, la extracción de </w:t>
            </w:r>
            <w:r>
              <w:rPr>
                <w:lang w:val="es-ES"/>
              </w:rPr>
              <w:t>información y la gestión de documentos también ofrecen nuevas oportunidades para aumentar la utilidad y alcance de las publicaciones de la</w:t>
            </w:r>
            <w:r w:rsidR="00F0789C">
              <w:rPr>
                <w:lang w:val="es-ES"/>
              </w:rPr>
              <w:t> </w:t>
            </w:r>
            <w:r>
              <w:rPr>
                <w:lang w:val="es-ES"/>
              </w:rPr>
              <w:t>UIT, respetando al mismo tiempo los principios de derechos de autor y precios actuales</w:t>
            </w:r>
            <w:r w:rsidRPr="00F7259B">
              <w:rPr>
                <w:lang w:val="es-ES"/>
              </w:rPr>
              <w:t>.</w:t>
            </w:r>
          </w:p>
          <w:p w14:paraId="1F62487C" w14:textId="7B2277FE" w:rsidR="00F7259B" w:rsidRPr="00513D31" w:rsidRDefault="00F7259B" w:rsidP="00F7259B">
            <w:pPr>
              <w:rPr>
                <w:b/>
                <w:bCs/>
                <w:lang w:val="es-ES"/>
              </w:rPr>
            </w:pPr>
            <w:r w:rsidRPr="00513D31">
              <w:rPr>
                <w:b/>
                <w:bCs/>
                <w:lang w:val="es-ES"/>
              </w:rPr>
              <w:t>Objetivo de la propuesta</w:t>
            </w:r>
          </w:p>
          <w:p w14:paraId="188374B9" w14:textId="6A695211" w:rsidR="00F7259B" w:rsidRPr="00F7259B" w:rsidRDefault="00F7259B" w:rsidP="00F7259B">
            <w:pPr>
              <w:rPr>
                <w:lang w:val="es-ES"/>
              </w:rPr>
            </w:pPr>
            <w:r w:rsidRPr="00F7259B">
              <w:rPr>
                <w:lang w:val="es-ES"/>
              </w:rPr>
              <w:t>El objetivo de esta propuesta es actualizar la Resolución</w:t>
            </w:r>
            <w:r w:rsidR="00F0789C">
              <w:rPr>
                <w:lang w:val="es-ES"/>
              </w:rPr>
              <w:t> </w:t>
            </w:r>
            <w:r w:rsidRPr="00F7259B">
              <w:rPr>
                <w:lang w:val="es-ES"/>
              </w:rPr>
              <w:t>66 p</w:t>
            </w:r>
            <w:r>
              <w:rPr>
                <w:lang w:val="es-ES"/>
              </w:rPr>
              <w:t>ara reflejar la evolución en el ámbito de la publicación digital y el acceso a la información</w:t>
            </w:r>
            <w:r w:rsidRPr="00F7259B">
              <w:rPr>
                <w:lang w:val="es-ES"/>
              </w:rPr>
              <w:t>:</w:t>
            </w:r>
          </w:p>
          <w:p w14:paraId="06218F1D" w14:textId="1D4B5E91" w:rsidR="00F7259B" w:rsidRPr="00F7259B" w:rsidRDefault="00F7259B" w:rsidP="00F7259B">
            <w:pPr>
              <w:pStyle w:val="enumlev1"/>
              <w:rPr>
                <w:lang w:val="es-ES"/>
              </w:rPr>
            </w:pPr>
            <w:r w:rsidRPr="00F7259B">
              <w:rPr>
                <w:rFonts w:cs="Calibri"/>
                <w:lang w:val="es-ES"/>
              </w:rPr>
              <w:t>‒</w:t>
            </w:r>
            <w:r w:rsidRPr="00F7259B">
              <w:rPr>
                <w:rFonts w:cs="Calibri"/>
                <w:lang w:val="es-ES"/>
              </w:rPr>
              <w:tab/>
            </w:r>
            <w:r w:rsidRPr="00F7259B">
              <w:rPr>
                <w:lang w:val="es-ES"/>
              </w:rPr>
              <w:t>reconociendo la cada vez mayor importancia de la accesibili</w:t>
            </w:r>
            <w:r>
              <w:rPr>
                <w:lang w:val="es-ES"/>
              </w:rPr>
              <w:t xml:space="preserve">dad, </w:t>
            </w:r>
            <w:r w:rsidR="00A27F52">
              <w:rPr>
                <w:lang w:val="es-ES"/>
              </w:rPr>
              <w:t>capacidad de descubrimiento y utilidad de los documentos y publicaciones de la</w:t>
            </w:r>
            <w:r w:rsidR="00F0789C">
              <w:rPr>
                <w:lang w:val="es-ES"/>
              </w:rPr>
              <w:t> </w:t>
            </w:r>
            <w:r w:rsidR="00A27F52">
              <w:rPr>
                <w:lang w:val="es-ES"/>
              </w:rPr>
              <w:t>UIT</w:t>
            </w:r>
            <w:r w:rsidRPr="00F7259B">
              <w:rPr>
                <w:lang w:val="es-ES"/>
              </w:rPr>
              <w:t>;</w:t>
            </w:r>
          </w:p>
          <w:p w14:paraId="507BFDF6" w14:textId="1DBFEC2E" w:rsidR="00F7259B" w:rsidRPr="00A27F52" w:rsidRDefault="00F7259B" w:rsidP="00F7259B">
            <w:pPr>
              <w:pStyle w:val="enumlev1"/>
              <w:rPr>
                <w:lang w:val="es-ES"/>
              </w:rPr>
            </w:pPr>
            <w:r w:rsidRPr="00A27F52">
              <w:rPr>
                <w:rFonts w:cs="Calibri"/>
                <w:lang w:val="es-ES"/>
              </w:rPr>
              <w:t>‒</w:t>
            </w:r>
            <w:r w:rsidRPr="00A27F52">
              <w:rPr>
                <w:rFonts w:cs="Calibri"/>
                <w:lang w:val="es-ES"/>
              </w:rPr>
              <w:tab/>
            </w:r>
            <w:r w:rsidR="00A27F52" w:rsidRPr="00A27F52">
              <w:rPr>
                <w:rFonts w:cs="Calibri"/>
                <w:lang w:val="es-ES"/>
              </w:rPr>
              <w:t>reconociendo el potencial que ofrecen las tecnologías incipientes, incluidas las herramient</w:t>
            </w:r>
            <w:r w:rsidR="00A27F52">
              <w:rPr>
                <w:rFonts w:cs="Calibri"/>
                <w:lang w:val="es-ES"/>
              </w:rPr>
              <w:t>as de inteligencia artificial, en pro del acceso multilingüe, las búsquedas, la traducción y la gestión de documentos</w:t>
            </w:r>
            <w:r w:rsidRPr="00A27F52">
              <w:rPr>
                <w:lang w:val="es-ES"/>
              </w:rPr>
              <w:t>;</w:t>
            </w:r>
          </w:p>
          <w:p w14:paraId="3FCAA993" w14:textId="3C6F5DC3" w:rsidR="00F7259B" w:rsidRPr="00A27F52" w:rsidRDefault="00F7259B" w:rsidP="00F7259B">
            <w:pPr>
              <w:pStyle w:val="enumlev1"/>
              <w:rPr>
                <w:lang w:val="es-ES"/>
              </w:rPr>
            </w:pPr>
            <w:r w:rsidRPr="00A27F52">
              <w:rPr>
                <w:rFonts w:cs="Calibri"/>
                <w:lang w:val="es-ES"/>
              </w:rPr>
              <w:t>‒</w:t>
            </w:r>
            <w:r w:rsidRPr="00A27F52">
              <w:rPr>
                <w:rFonts w:cs="Calibri"/>
                <w:lang w:val="es-ES"/>
              </w:rPr>
              <w:tab/>
            </w:r>
            <w:r w:rsidR="00A27F52" w:rsidRPr="00A27F52">
              <w:rPr>
                <w:rFonts w:cs="Calibri"/>
                <w:lang w:val="es-ES"/>
              </w:rPr>
              <w:t xml:space="preserve">resaltando la importancia que reviste el acceso inclusivo y equitativo a los recursos de </w:t>
            </w:r>
            <w:r w:rsidR="00A27F52">
              <w:rPr>
                <w:rFonts w:cs="Calibri"/>
                <w:lang w:val="es-ES"/>
              </w:rPr>
              <w:t>conocimiento de la</w:t>
            </w:r>
            <w:r w:rsidR="00F0789C">
              <w:rPr>
                <w:rFonts w:cs="Calibri"/>
                <w:lang w:val="es-ES"/>
              </w:rPr>
              <w:t> </w:t>
            </w:r>
            <w:r w:rsidR="00A27F52">
              <w:rPr>
                <w:rFonts w:cs="Calibri"/>
                <w:lang w:val="es-ES"/>
              </w:rPr>
              <w:t>UIT, en particular para los países en desarrollo, y</w:t>
            </w:r>
          </w:p>
          <w:p w14:paraId="5CD832C2" w14:textId="4BD33218" w:rsidR="00F7259B" w:rsidRPr="00A27F52" w:rsidRDefault="00F7259B" w:rsidP="00F7259B">
            <w:pPr>
              <w:pStyle w:val="enumlev1"/>
              <w:rPr>
                <w:lang w:val="es-ES"/>
              </w:rPr>
            </w:pPr>
            <w:r w:rsidRPr="00A27F52">
              <w:rPr>
                <w:rFonts w:cs="Calibri"/>
                <w:lang w:val="es-ES"/>
              </w:rPr>
              <w:t>‒</w:t>
            </w:r>
            <w:r w:rsidRPr="00A27F52">
              <w:rPr>
                <w:rFonts w:cs="Calibri"/>
                <w:lang w:val="es-ES"/>
              </w:rPr>
              <w:tab/>
            </w:r>
            <w:r w:rsidR="00A27F52" w:rsidRPr="00A27F52">
              <w:rPr>
                <w:rFonts w:cs="Calibri"/>
                <w:lang w:val="es-ES"/>
              </w:rPr>
              <w:t>fomentando la mejora constante de la accesibilidad, la capacida</w:t>
            </w:r>
            <w:r w:rsidR="00A27F52">
              <w:rPr>
                <w:rFonts w:cs="Calibri"/>
                <w:lang w:val="es-ES"/>
              </w:rPr>
              <w:t>d de búsqueda y la utilidad de las publicaciones digitales de la</w:t>
            </w:r>
            <w:r w:rsidR="00F0789C">
              <w:rPr>
                <w:rFonts w:cs="Calibri"/>
                <w:lang w:val="es-ES"/>
              </w:rPr>
              <w:t> </w:t>
            </w:r>
            <w:r w:rsidR="00A27F52">
              <w:rPr>
                <w:rFonts w:cs="Calibri"/>
                <w:lang w:val="es-ES"/>
              </w:rPr>
              <w:t>UIT en el marco de los recursos financieros existentes</w:t>
            </w:r>
            <w:r w:rsidRPr="00A27F52">
              <w:rPr>
                <w:lang w:val="es-ES"/>
              </w:rPr>
              <w:t>.</w:t>
            </w:r>
          </w:p>
          <w:p w14:paraId="6D202BD1" w14:textId="5DAEB32B" w:rsidR="00F7259B" w:rsidRPr="00A27F52" w:rsidRDefault="00A27F52" w:rsidP="00F7259B">
            <w:pPr>
              <w:rPr>
                <w:lang w:val="es-ES"/>
              </w:rPr>
            </w:pPr>
            <w:r w:rsidRPr="00A27F52">
              <w:rPr>
                <w:lang w:val="es-ES"/>
              </w:rPr>
              <w:lastRenderedPageBreak/>
              <w:t xml:space="preserve">Esta propuesta no modifica los principios políticos fundamentales de la Resolución, ni siquiera </w:t>
            </w:r>
            <w:r>
              <w:rPr>
                <w:lang w:val="es-ES"/>
              </w:rPr>
              <w:t>los relacionados con la disponibilidad de las publicaciones, la protección de los derechos de autor, las políticas de fijación de precios o los derechos de acceso</w:t>
            </w:r>
            <w:r w:rsidR="00F7259B" w:rsidRPr="00A27F52">
              <w:rPr>
                <w:lang w:val="es-ES"/>
              </w:rPr>
              <w:t>.</w:t>
            </w:r>
          </w:p>
          <w:p w14:paraId="063DEDFC" w14:textId="7967A583" w:rsidR="00F7259B" w:rsidRPr="00513D31" w:rsidRDefault="00A27F52" w:rsidP="00F7259B">
            <w:pPr>
              <w:keepNext/>
              <w:keepLines/>
              <w:spacing w:before="360"/>
              <w:rPr>
                <w:b/>
                <w:bCs/>
                <w:lang w:val="es-ES"/>
              </w:rPr>
            </w:pPr>
            <w:r w:rsidRPr="00513D31">
              <w:rPr>
                <w:b/>
                <w:bCs/>
                <w:lang w:val="es-ES"/>
              </w:rPr>
              <w:t>Argumentación</w:t>
            </w:r>
          </w:p>
          <w:p w14:paraId="10DF962C" w14:textId="6CB434CD" w:rsidR="00F7259B" w:rsidRPr="00A27F52" w:rsidRDefault="00A27F52" w:rsidP="00F7259B">
            <w:pPr>
              <w:keepNext/>
              <w:keepLines/>
              <w:rPr>
                <w:lang w:val="es-ES"/>
              </w:rPr>
            </w:pPr>
            <w:r w:rsidRPr="00A27F52">
              <w:rPr>
                <w:lang w:val="es-ES"/>
              </w:rPr>
              <w:t xml:space="preserve">Las enmiendas propuestas introducen consideraciones adicionales que reflejan la evolución actual de la gestión de la </w:t>
            </w:r>
            <w:r>
              <w:rPr>
                <w:lang w:val="es-ES"/>
              </w:rPr>
              <w:t xml:space="preserve">información digital y las necesidades de los usuarios. </w:t>
            </w:r>
            <w:r w:rsidRPr="00A27F52">
              <w:rPr>
                <w:lang w:val="es-ES"/>
              </w:rPr>
              <w:t xml:space="preserve">También orientan a la </w:t>
            </w:r>
            <w:proofErr w:type="gramStart"/>
            <w:r w:rsidRPr="00A27F52">
              <w:rPr>
                <w:lang w:val="es-ES"/>
              </w:rPr>
              <w:t>Secretaria General</w:t>
            </w:r>
            <w:proofErr w:type="gramEnd"/>
            <w:r w:rsidRPr="00A27F52">
              <w:rPr>
                <w:lang w:val="es-ES"/>
              </w:rPr>
              <w:t xml:space="preserve"> a fin de seguir mejorando el</w:t>
            </w:r>
            <w:r>
              <w:rPr>
                <w:lang w:val="es-ES"/>
              </w:rPr>
              <w:t xml:space="preserve"> acceso digital a las publicaciones de la</w:t>
            </w:r>
            <w:r w:rsidR="00F0789C">
              <w:rPr>
                <w:lang w:val="es-ES"/>
              </w:rPr>
              <w:t> </w:t>
            </w:r>
            <w:r>
              <w:rPr>
                <w:lang w:val="es-ES"/>
              </w:rPr>
              <w:t>UIT y a explorar posibilidad de utilizar responsablemente las tecnologías incipientes, cuando proceda</w:t>
            </w:r>
            <w:r w:rsidR="00F7259B" w:rsidRPr="00A27F52">
              <w:rPr>
                <w:lang w:val="es-ES"/>
              </w:rPr>
              <w:t>.</w:t>
            </w:r>
          </w:p>
          <w:p w14:paraId="6C90BD3F" w14:textId="13D785AE" w:rsidR="00F7259B" w:rsidRPr="00A27F52" w:rsidRDefault="00A27F52" w:rsidP="00F7259B">
            <w:pPr>
              <w:rPr>
                <w:lang w:val="es-ES"/>
              </w:rPr>
            </w:pPr>
            <w:r w:rsidRPr="00A27F52">
              <w:rPr>
                <w:lang w:val="es-ES"/>
              </w:rPr>
              <w:t xml:space="preserve">Las modificaciones propuestas son de alcance limitado y su objetivo es dar soporte a la continua pertinencia y </w:t>
            </w:r>
            <w:r>
              <w:rPr>
                <w:lang w:val="es-ES"/>
              </w:rPr>
              <w:t>la efectiva aplicación de la Resolución</w:t>
            </w:r>
            <w:r w:rsidR="00F0789C">
              <w:rPr>
                <w:lang w:val="es-ES"/>
              </w:rPr>
              <w:t> </w:t>
            </w:r>
            <w:r>
              <w:rPr>
                <w:lang w:val="es-ES"/>
              </w:rPr>
              <w:t>66 en un entorno cada vez más digital</w:t>
            </w:r>
            <w:r w:rsidR="00F7259B" w:rsidRPr="00A27F52">
              <w:rPr>
                <w:lang w:val="es-ES"/>
              </w:rPr>
              <w:t>.</w:t>
            </w:r>
          </w:p>
          <w:p w14:paraId="07B8FA9F" w14:textId="61261D35" w:rsidR="00F7259B" w:rsidRPr="00513D31" w:rsidRDefault="00A27F52" w:rsidP="00F7259B">
            <w:pPr>
              <w:rPr>
                <w:b/>
                <w:bCs/>
                <w:lang w:val="es-ES"/>
              </w:rPr>
            </w:pPr>
            <w:r w:rsidRPr="00513D31">
              <w:rPr>
                <w:b/>
                <w:bCs/>
                <w:lang w:val="es-ES"/>
              </w:rPr>
              <w:t>Consecuencias financieras</w:t>
            </w:r>
          </w:p>
          <w:p w14:paraId="5E736C6B" w14:textId="4BFB52C2" w:rsidR="00F7259B" w:rsidRPr="00A27F52" w:rsidRDefault="00A27F52" w:rsidP="00F7259B">
            <w:pPr>
              <w:rPr>
                <w:lang w:val="es-ES"/>
              </w:rPr>
            </w:pPr>
            <w:r w:rsidRPr="00A27F52">
              <w:rPr>
                <w:lang w:val="es-ES"/>
              </w:rPr>
              <w:t>Las enmiendas propuestas tienen que aplicarse en el marco de los recursos financieros existentes y no se prevé que creen nuevas obligaciones financieras obligatorias par</w:t>
            </w:r>
            <w:r>
              <w:rPr>
                <w:lang w:val="es-ES"/>
              </w:rPr>
              <w:t>a la</w:t>
            </w:r>
            <w:r w:rsidR="00F0789C">
              <w:rPr>
                <w:lang w:val="es-ES"/>
              </w:rPr>
              <w:t> </w:t>
            </w:r>
            <w:r>
              <w:rPr>
                <w:lang w:val="es-ES"/>
              </w:rPr>
              <w:t>Unión</w:t>
            </w:r>
            <w:r w:rsidR="00F7259B" w:rsidRPr="00A27F52">
              <w:rPr>
                <w:lang w:val="es-ES"/>
              </w:rPr>
              <w:t>.</w:t>
            </w:r>
          </w:p>
          <w:p w14:paraId="0D1329BA" w14:textId="0589C84C" w:rsidR="00F7259B" w:rsidRPr="00513D31" w:rsidRDefault="00F7259B" w:rsidP="00F7259B">
            <w:pPr>
              <w:rPr>
                <w:b/>
                <w:bCs/>
                <w:lang w:val="es-ES"/>
              </w:rPr>
            </w:pPr>
            <w:r w:rsidRPr="00513D31">
              <w:rPr>
                <w:b/>
                <w:bCs/>
                <w:lang w:val="es-ES"/>
              </w:rPr>
              <w:t>Ac</w:t>
            </w:r>
            <w:r w:rsidR="00A27F52" w:rsidRPr="00513D31">
              <w:rPr>
                <w:b/>
                <w:bCs/>
                <w:lang w:val="es-ES"/>
              </w:rPr>
              <w:t>ción solicitada</w:t>
            </w:r>
          </w:p>
          <w:p w14:paraId="33348AC7" w14:textId="7DD4B2D7" w:rsidR="00F7259B" w:rsidRPr="00A27F52" w:rsidRDefault="00A27F52" w:rsidP="00F7259B">
            <w:pPr>
              <w:rPr>
                <w:lang w:val="es-ES"/>
              </w:rPr>
            </w:pPr>
            <w:r w:rsidRPr="00A27F52">
              <w:rPr>
                <w:lang w:val="es-ES"/>
              </w:rPr>
              <w:t>Se invita a la Conferencia de Plenipotenciarios a considerar y adoptar esta propuesta de revis</w:t>
            </w:r>
            <w:r>
              <w:rPr>
                <w:lang w:val="es-ES"/>
              </w:rPr>
              <w:t>i</w:t>
            </w:r>
            <w:r w:rsidRPr="00A27F52">
              <w:rPr>
                <w:lang w:val="es-ES"/>
              </w:rPr>
              <w:t>ón de la Resolución</w:t>
            </w:r>
            <w:r w:rsidR="00F0789C">
              <w:rPr>
                <w:lang w:val="es-ES"/>
              </w:rPr>
              <w:t> </w:t>
            </w:r>
            <w:r w:rsidR="00F7259B" w:rsidRPr="00A27F52">
              <w:rPr>
                <w:lang w:val="es-ES"/>
              </w:rPr>
              <w:t>66 (Document</w:t>
            </w:r>
            <w:r w:rsidRPr="00A27F52">
              <w:rPr>
                <w:lang w:val="es-ES"/>
              </w:rPr>
              <w:t>o</w:t>
            </w:r>
            <w:r>
              <w:rPr>
                <w:lang w:val="es-ES"/>
              </w:rPr>
              <w:t>s y publicaciones de la</w:t>
            </w:r>
            <w:r w:rsidR="00F0789C">
              <w:rPr>
                <w:lang w:val="es-ES"/>
              </w:rPr>
              <w:t> </w:t>
            </w:r>
            <w:r>
              <w:rPr>
                <w:lang w:val="es-ES"/>
              </w:rPr>
              <w:t>Unión</w:t>
            </w:r>
            <w:r w:rsidR="00F7259B" w:rsidRPr="00A27F52">
              <w:rPr>
                <w:lang w:val="es-ES"/>
              </w:rPr>
              <w:t>).</w:t>
            </w:r>
          </w:p>
          <w:p w14:paraId="41B340DB" w14:textId="77777777" w:rsidR="00255FA1" w:rsidRPr="00A27F52" w:rsidRDefault="00255FA1" w:rsidP="003B5DC9">
            <w:pPr>
              <w:pStyle w:val="Agendaitem"/>
              <w:rPr>
                <w:lang w:val="es-ES"/>
              </w:rPr>
            </w:pPr>
          </w:p>
        </w:tc>
      </w:tr>
      <w:bookmarkEnd w:id="5"/>
    </w:tbl>
    <w:p w14:paraId="38D0DC93" w14:textId="77777777" w:rsidR="00255FA1" w:rsidRPr="00A27F52"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A27F52">
        <w:rPr>
          <w:rStyle w:val="PageNumber"/>
          <w:lang w:val="es-ES"/>
        </w:rPr>
        <w:lastRenderedPageBreak/>
        <w:br w:type="page"/>
      </w:r>
    </w:p>
    <w:p w14:paraId="3FAACBE5" w14:textId="77777777" w:rsidR="00C1050A" w:rsidRPr="00F7259B" w:rsidRDefault="00B50008">
      <w:pPr>
        <w:pStyle w:val="Proposal"/>
        <w:rPr>
          <w:lang w:val="es-ES"/>
        </w:rPr>
      </w:pPr>
      <w:r w:rsidRPr="00F7259B">
        <w:rPr>
          <w:lang w:val="es-ES"/>
        </w:rPr>
        <w:lastRenderedPageBreak/>
        <w:t>MOD</w:t>
      </w:r>
      <w:r w:rsidRPr="00F7259B">
        <w:rPr>
          <w:lang w:val="es-ES"/>
        </w:rPr>
        <w:tab/>
        <w:t>ARB/91A5/1</w:t>
      </w:r>
    </w:p>
    <w:p w14:paraId="165CD787" w14:textId="5685D41D" w:rsidR="00DF6EBB" w:rsidRPr="00C27D2A" w:rsidRDefault="00B50008" w:rsidP="0012232B">
      <w:pPr>
        <w:pStyle w:val="ResNo"/>
      </w:pPr>
      <w:r w:rsidRPr="00C27D2A">
        <w:t xml:space="preserve">RESOLUCIÓN </w:t>
      </w:r>
      <w:r w:rsidRPr="00C27D2A">
        <w:rPr>
          <w:rStyle w:val="href"/>
        </w:rPr>
        <w:t>66</w:t>
      </w:r>
      <w:r w:rsidRPr="00C27D2A">
        <w:t xml:space="preserve"> (REV. </w:t>
      </w:r>
      <w:del w:id="6" w:author="Spanish" w:date="2026-10-26T11:35:00Z" w16du:dateUtc="2026-10-26T10:35:00Z">
        <w:r w:rsidRPr="00C27D2A" w:rsidDel="00CB4871">
          <w:delText>BUCAREST, 2022</w:delText>
        </w:r>
      </w:del>
      <w:ins w:id="7" w:author="Spanish" w:date="2026-10-26T11:35:00Z" w16du:dateUtc="2026-10-26T10:35:00Z">
        <w:r w:rsidR="00CB4871">
          <w:t>doha,</w:t>
        </w:r>
      </w:ins>
      <w:ins w:id="8" w:author="Spanish" w:date="2026-10-26T12:01:00Z" w16du:dateUtc="2026-10-26T11:01:00Z">
        <w:r w:rsidR="00F0789C">
          <w:t> </w:t>
        </w:r>
      </w:ins>
      <w:ins w:id="9" w:author="Spanish" w:date="2026-10-26T11:35:00Z" w16du:dateUtc="2026-10-26T10:35:00Z">
        <w:r w:rsidR="00CB4871">
          <w:t>2026</w:t>
        </w:r>
      </w:ins>
      <w:r w:rsidRPr="00C27D2A">
        <w:t>)</w:t>
      </w:r>
    </w:p>
    <w:p w14:paraId="02C50687" w14:textId="77777777" w:rsidR="00DF6EBB" w:rsidRPr="00C27D2A" w:rsidRDefault="00B50008" w:rsidP="0012232B">
      <w:pPr>
        <w:pStyle w:val="Restitle"/>
      </w:pPr>
      <w:r w:rsidRPr="00C27D2A">
        <w:t>Documentos y publicaciones de la Unión</w:t>
      </w:r>
    </w:p>
    <w:p w14:paraId="5B980A29" w14:textId="5CC26532" w:rsidR="00DF6EBB" w:rsidRPr="00C27D2A" w:rsidRDefault="00B50008" w:rsidP="0012232B">
      <w:pPr>
        <w:pStyle w:val="Normalaftertitle"/>
      </w:pPr>
      <w:r w:rsidRPr="00C27D2A">
        <w:t>La Conferencia de Plenipotenciarios de la Unión Internacional de Telecomunicaciones (</w:t>
      </w:r>
      <w:del w:id="10" w:author="Spanish" w:date="2026-10-26T11:35:00Z" w16du:dateUtc="2026-10-26T10:35:00Z">
        <w:r w:rsidRPr="00C27D2A" w:rsidDel="00CB4871">
          <w:delText>Bucarest, 2022</w:delText>
        </w:r>
      </w:del>
      <w:ins w:id="11" w:author="Spanish" w:date="2026-10-26T11:35:00Z" w16du:dateUtc="2026-10-26T10:35:00Z">
        <w:r w:rsidR="00CB4871">
          <w:t>Doha,</w:t>
        </w:r>
      </w:ins>
      <w:ins w:id="12" w:author="Spanish" w:date="2026-10-26T12:01:00Z" w16du:dateUtc="2026-10-26T11:01:00Z">
        <w:r w:rsidR="00F0789C">
          <w:t> </w:t>
        </w:r>
      </w:ins>
      <w:ins w:id="13" w:author="Spanish" w:date="2026-10-26T11:35:00Z" w16du:dateUtc="2026-10-26T10:35:00Z">
        <w:r w:rsidR="00CB4871">
          <w:t>2026</w:t>
        </w:r>
      </w:ins>
      <w:r w:rsidRPr="00C27D2A">
        <w:t>),</w:t>
      </w:r>
    </w:p>
    <w:p w14:paraId="72CAABAC" w14:textId="77777777" w:rsidR="00DF6EBB" w:rsidRPr="00C27D2A" w:rsidRDefault="00B50008" w:rsidP="0012232B">
      <w:pPr>
        <w:pStyle w:val="Call"/>
      </w:pPr>
      <w:r w:rsidRPr="00C27D2A">
        <w:t>considerando</w:t>
      </w:r>
    </w:p>
    <w:p w14:paraId="6428E217" w14:textId="77777777" w:rsidR="00DF6EBB" w:rsidRPr="00C27D2A" w:rsidRDefault="00B50008" w:rsidP="0012232B">
      <w:r w:rsidRPr="00C27D2A">
        <w:rPr>
          <w:i/>
          <w:iCs/>
        </w:rPr>
        <w:t>a)</w:t>
      </w:r>
      <w:r w:rsidRPr="00C27D2A">
        <w:tab/>
        <w:t>el número 484 del Convenio de la UIT;</w:t>
      </w:r>
    </w:p>
    <w:p w14:paraId="0F7668E5" w14:textId="77777777" w:rsidR="00DF6EBB" w:rsidRPr="00C27D2A" w:rsidRDefault="00B50008" w:rsidP="0012232B">
      <w:r w:rsidRPr="00C27D2A">
        <w:rPr>
          <w:i/>
          <w:iCs/>
        </w:rPr>
        <w:t>b)</w:t>
      </w:r>
      <w:r w:rsidRPr="00C27D2A">
        <w:tab/>
        <w:t>la necesidad de contar con una comercialización y distribución eficaces de las publicaciones de la Unión para promover una mayor utilización de las Recomendaciones y otras publicaciones de la UIT;</w:t>
      </w:r>
    </w:p>
    <w:p w14:paraId="4CA2D92E" w14:textId="77777777" w:rsidR="00DF6EBB" w:rsidRPr="00C27D2A" w:rsidRDefault="00B50008" w:rsidP="0012232B">
      <w:r w:rsidRPr="00C27D2A">
        <w:rPr>
          <w:i/>
          <w:iCs/>
        </w:rPr>
        <w:t>c)</w:t>
      </w:r>
      <w:r w:rsidRPr="00C27D2A">
        <w:tab/>
        <w:t>la evolución del tratamiento y la transmisión de la información por medios electrónicos;</w:t>
      </w:r>
    </w:p>
    <w:p w14:paraId="1E729833" w14:textId="77777777" w:rsidR="00DF6EBB" w:rsidRPr="00C27D2A" w:rsidRDefault="00B50008" w:rsidP="0012232B">
      <w:r w:rsidRPr="00C27D2A">
        <w:rPr>
          <w:i/>
          <w:iCs/>
        </w:rPr>
        <w:t>d)</w:t>
      </w:r>
      <w:r w:rsidRPr="00C27D2A">
        <w:tab/>
        <w:t>el desarrollo continuo de nuevas tecnologías de publicación y nuevos métodos de distribución;</w:t>
      </w:r>
    </w:p>
    <w:p w14:paraId="2D4591E1" w14:textId="77777777" w:rsidR="00DF6EBB" w:rsidRPr="00C27D2A" w:rsidRDefault="00B50008" w:rsidP="0012232B">
      <w:r w:rsidRPr="00C27D2A">
        <w:rPr>
          <w:i/>
          <w:iCs/>
        </w:rPr>
        <w:t>e)</w:t>
      </w:r>
      <w:r w:rsidRPr="00C27D2A">
        <w:tab/>
        <w:t>la conveniencia de cooperar con los organismos que se dedican a la elaboración de normas pertinentes;</w:t>
      </w:r>
    </w:p>
    <w:p w14:paraId="60FA24CD" w14:textId="77777777" w:rsidR="00DF6EBB" w:rsidRPr="00C27D2A" w:rsidRDefault="00B50008" w:rsidP="0012232B">
      <w:r w:rsidRPr="00C27D2A">
        <w:rPr>
          <w:i/>
          <w:iCs/>
        </w:rPr>
        <w:t>f)</w:t>
      </w:r>
      <w:r w:rsidRPr="00C27D2A">
        <w:tab/>
        <w:t>la importancia que siguen revistiendo los derechos de autor de la Unión con respecto a sus publicaciones;</w:t>
      </w:r>
    </w:p>
    <w:p w14:paraId="7762B1EC" w14:textId="77777777" w:rsidR="00DF6EBB" w:rsidRPr="00C27D2A" w:rsidRDefault="00B50008" w:rsidP="0012232B">
      <w:r w:rsidRPr="00C27D2A">
        <w:rPr>
          <w:i/>
          <w:iCs/>
        </w:rPr>
        <w:t>g)</w:t>
      </w:r>
      <w:r w:rsidRPr="00C27D2A">
        <w:tab/>
        <w:t>la necesidad de obtener ingresos derivados de la venta de publicaciones;</w:t>
      </w:r>
    </w:p>
    <w:p w14:paraId="2050A8B1" w14:textId="77777777" w:rsidR="00DF6EBB" w:rsidRPr="00C27D2A" w:rsidRDefault="00B50008" w:rsidP="0012232B">
      <w:r w:rsidRPr="00C27D2A">
        <w:rPr>
          <w:i/>
          <w:iCs/>
        </w:rPr>
        <w:t>h)</w:t>
      </w:r>
      <w:r w:rsidRPr="00C27D2A">
        <w:tab/>
        <w:t>la necesidad de establecer un proceso oportuno y eficaz de normalización a nivel mundial;</w:t>
      </w:r>
    </w:p>
    <w:p w14:paraId="51644ED0" w14:textId="77777777" w:rsidR="00DF6EBB" w:rsidRPr="00C27D2A" w:rsidRDefault="00B50008" w:rsidP="0012232B">
      <w:r w:rsidRPr="00C27D2A">
        <w:rPr>
          <w:i/>
          <w:iCs/>
        </w:rPr>
        <w:t>i)</w:t>
      </w:r>
      <w:r w:rsidRPr="00C27D2A">
        <w:tab/>
        <w:t>las políticas de precios que aplican otros organismos de normalización pertinentes;</w:t>
      </w:r>
    </w:p>
    <w:p w14:paraId="10306A77" w14:textId="5C9F5C97" w:rsidR="00DF6EBB" w:rsidRDefault="00B50008" w:rsidP="0012232B">
      <w:pPr>
        <w:rPr>
          <w:ins w:id="14" w:author="Spanish" w:date="2026-10-26T11:35:00Z" w16du:dateUtc="2026-10-26T10:35:00Z"/>
        </w:rPr>
      </w:pPr>
      <w:r w:rsidRPr="00C27D2A">
        <w:rPr>
          <w:i/>
          <w:iCs/>
        </w:rPr>
        <w:t>j)</w:t>
      </w:r>
      <w:r w:rsidRPr="00C27D2A">
        <w:tab/>
        <w:t>la importancia de adoptar formatos normalizados abiertos de los documentos para facilitar el acceso a la información</w:t>
      </w:r>
      <w:del w:id="15" w:author="Spanish" w:date="2026-10-26T11:35:00Z" w16du:dateUtc="2026-10-26T10:35:00Z">
        <w:r w:rsidRPr="00C27D2A" w:rsidDel="00CB4871">
          <w:delText>,</w:delText>
        </w:r>
      </w:del>
      <w:ins w:id="16" w:author="Spanish" w:date="2026-10-26T11:35:00Z" w16du:dateUtc="2026-10-26T10:35:00Z">
        <w:r w:rsidR="00CB4871">
          <w:t>;</w:t>
        </w:r>
      </w:ins>
    </w:p>
    <w:p w14:paraId="30FE1C03" w14:textId="2FB3F232" w:rsidR="00CB4871" w:rsidRPr="00CB4871" w:rsidRDefault="00CB4871" w:rsidP="00CB4871">
      <w:pPr>
        <w:rPr>
          <w:ins w:id="17" w:author="Spanish" w:date="2026-10-26T11:35:00Z" w16du:dateUtc="2026-10-26T10:35:00Z"/>
        </w:rPr>
      </w:pPr>
      <w:ins w:id="18" w:author="Spanish" w:date="2026-10-26T11:35:00Z" w16du:dateUtc="2026-10-26T10:35:00Z">
        <w:r w:rsidRPr="00CB4871">
          <w:rPr>
            <w:i/>
            <w:iCs/>
          </w:rPr>
          <w:t>k)</w:t>
        </w:r>
        <w:r w:rsidRPr="00CB4871">
          <w:tab/>
        </w:r>
        <w:r w:rsidRPr="00513D31">
          <w:t>la cada vez mayor importancia de la accesibilidad digital, la ca</w:t>
        </w:r>
      </w:ins>
      <w:ins w:id="19" w:author="Spanish" w:date="2026-10-26T11:36:00Z" w16du:dateUtc="2026-10-26T10:36:00Z">
        <w:r w:rsidRPr="00513D31">
          <w:t>pacidad de desc</w:t>
        </w:r>
      </w:ins>
      <w:ins w:id="20" w:author="Spanish" w:date="2026-10-26T11:38:00Z" w16du:dateUtc="2026-10-26T10:38:00Z">
        <w:r>
          <w:t>u</w:t>
        </w:r>
      </w:ins>
      <w:ins w:id="21" w:author="Spanish" w:date="2026-10-26T11:36:00Z" w16du:dateUtc="2026-10-26T10:36:00Z">
        <w:r w:rsidRPr="00513D31">
          <w:t xml:space="preserve">brimiento, incluidas las funciones de búsqueda mejoradas, y la </w:t>
        </w:r>
        <w:r>
          <w:t>utilidad de los documentos y publicaciones de la</w:t>
        </w:r>
      </w:ins>
      <w:ins w:id="22" w:author="Spanish" w:date="2026-10-26T12:01:00Z" w16du:dateUtc="2026-10-26T11:01:00Z">
        <w:r w:rsidR="00F0789C">
          <w:t> </w:t>
        </w:r>
      </w:ins>
      <w:ins w:id="23" w:author="Spanish" w:date="2026-10-26T11:36:00Z" w16du:dateUtc="2026-10-26T10:36:00Z">
        <w:r>
          <w:t>Unión para todas las partes interesadas, incluidos los países en desarrollo y las instituciones académicas</w:t>
        </w:r>
      </w:ins>
      <w:ins w:id="24" w:author="Spanish" w:date="2026-10-26T11:35:00Z" w16du:dateUtc="2026-10-26T10:35:00Z">
        <w:r w:rsidRPr="00CB4871">
          <w:t>;</w:t>
        </w:r>
      </w:ins>
    </w:p>
    <w:p w14:paraId="1F856261" w14:textId="22A31E32" w:rsidR="00CB4871" w:rsidRPr="00CB4871" w:rsidRDefault="00CB4871" w:rsidP="00CB4871">
      <w:pPr>
        <w:rPr>
          <w:ins w:id="25" w:author="Spanish" w:date="2026-10-26T11:35:00Z" w16du:dateUtc="2026-10-26T10:35:00Z"/>
        </w:rPr>
      </w:pPr>
      <w:ins w:id="26" w:author="Spanish" w:date="2026-10-26T11:35:00Z" w16du:dateUtc="2026-10-26T10:35:00Z">
        <w:r w:rsidRPr="00CB4871">
          <w:rPr>
            <w:i/>
            <w:iCs/>
          </w:rPr>
          <w:t>l)</w:t>
        </w:r>
        <w:r w:rsidRPr="00CB4871">
          <w:tab/>
        </w:r>
      </w:ins>
      <w:ins w:id="27" w:author="Spanish" w:date="2026-10-26T11:36:00Z" w16du:dateUtc="2026-10-26T10:36:00Z">
        <w:r w:rsidRPr="00513D31">
          <w:t>la necesidad de seguir aumentando el acceso inclusivo y equita</w:t>
        </w:r>
      </w:ins>
      <w:ins w:id="28" w:author="Spanish" w:date="2026-10-26T11:37:00Z" w16du:dateUtc="2026-10-26T10:37:00Z">
        <w:r w:rsidRPr="00513D31">
          <w:t>tivo a los recursos de conoci</w:t>
        </w:r>
        <w:r>
          <w:t>miento digitales de la</w:t>
        </w:r>
      </w:ins>
      <w:ins w:id="29" w:author="Spanish" w:date="2026-10-26T12:01:00Z" w16du:dateUtc="2026-10-26T11:01:00Z">
        <w:r w:rsidR="00F0789C">
          <w:t> </w:t>
        </w:r>
      </w:ins>
      <w:ins w:id="30" w:author="Spanish" w:date="2026-10-26T11:37:00Z" w16du:dateUtc="2026-10-26T10:37:00Z">
        <w:r>
          <w:t>Unión, en particular para los países en desarrollo</w:t>
        </w:r>
      </w:ins>
      <w:ins w:id="31" w:author="Spanish" w:date="2026-10-26T11:35:00Z" w16du:dateUtc="2026-10-26T10:35:00Z">
        <w:r w:rsidRPr="00CB4871">
          <w:t>;</w:t>
        </w:r>
      </w:ins>
    </w:p>
    <w:p w14:paraId="5B1BDB0F" w14:textId="09D06F06" w:rsidR="00CB4871" w:rsidRPr="00CB4871" w:rsidRDefault="00CB4871" w:rsidP="00CB4871">
      <w:pPr>
        <w:rPr>
          <w:ins w:id="32" w:author="Spanish" w:date="2026-10-26T11:35:00Z" w16du:dateUtc="2026-10-26T10:35:00Z"/>
        </w:rPr>
      </w:pPr>
      <w:ins w:id="33" w:author="Spanish" w:date="2026-10-26T11:35:00Z" w16du:dateUtc="2026-10-26T10:35:00Z">
        <w:r w:rsidRPr="00CB4871">
          <w:rPr>
            <w:i/>
            <w:iCs/>
          </w:rPr>
          <w:t>m)</w:t>
        </w:r>
        <w:r w:rsidRPr="00CB4871">
          <w:tab/>
        </w:r>
      </w:ins>
      <w:ins w:id="34" w:author="Spanish" w:date="2026-10-26T11:37:00Z" w16du:dateUtc="2026-10-26T10:37:00Z">
        <w:r w:rsidRPr="00513D31">
          <w:t>el potencial que ofrecen las tecnologías incipientes, incluidas las herramientas de inteligencia artificial, en pro del ac</w:t>
        </w:r>
        <w:r>
          <w:t xml:space="preserve">ceso multilingüe, la </w:t>
        </w:r>
      </w:ins>
      <w:ins w:id="35" w:author="Spanish" w:date="2026-10-26T11:38:00Z" w16du:dateUtc="2026-10-26T10:38:00Z">
        <w:r>
          <w:t>búsqueda, la traducción y la gestión de documentos y publicaciones de la</w:t>
        </w:r>
      </w:ins>
      <w:ins w:id="36" w:author="Spanish" w:date="2026-10-26T12:02:00Z" w16du:dateUtc="2026-10-26T11:02:00Z">
        <w:r w:rsidR="00F0789C">
          <w:t> </w:t>
        </w:r>
      </w:ins>
      <w:ins w:id="37" w:author="Spanish" w:date="2026-10-26T11:38:00Z" w16du:dateUtc="2026-10-26T10:38:00Z">
        <w:r>
          <w:t>Unión</w:t>
        </w:r>
      </w:ins>
      <w:ins w:id="38" w:author="Spanish" w:date="2026-10-26T11:35:00Z" w16du:dateUtc="2026-10-26T10:35:00Z">
        <w:r w:rsidRPr="00CB4871">
          <w:t>,</w:t>
        </w:r>
      </w:ins>
    </w:p>
    <w:p w14:paraId="2C711619" w14:textId="77777777" w:rsidR="00DF6EBB" w:rsidRPr="00C27D2A" w:rsidRDefault="00B50008" w:rsidP="0012232B">
      <w:pPr>
        <w:pStyle w:val="Call"/>
      </w:pPr>
      <w:proofErr w:type="gramStart"/>
      <w:r w:rsidRPr="00C27D2A">
        <w:t>considerando</w:t>
      </w:r>
      <w:proofErr w:type="gramEnd"/>
      <w:r w:rsidRPr="00C27D2A">
        <w:t xml:space="preserve"> además</w:t>
      </w:r>
    </w:p>
    <w:p w14:paraId="09697FC6" w14:textId="77777777" w:rsidR="00DF6EBB" w:rsidRPr="00C27D2A" w:rsidRDefault="00B50008" w:rsidP="0012232B">
      <w:r w:rsidRPr="00C27D2A">
        <w:rPr>
          <w:i/>
          <w:iCs/>
        </w:rPr>
        <w:t>a)</w:t>
      </w:r>
      <w:r w:rsidRPr="00C27D2A">
        <w:tab/>
        <w:t>que un objetivo prioritario de la Unión es hacer llegar los beneficios de las nuevas tecnologías de las telecomunicaciones a todos los habitantes del mundo;</w:t>
      </w:r>
    </w:p>
    <w:p w14:paraId="2F57755F" w14:textId="77777777" w:rsidR="00DF6EBB" w:rsidRPr="00C27D2A" w:rsidRDefault="00B50008" w:rsidP="0012232B">
      <w:r w:rsidRPr="00C27D2A">
        <w:rPr>
          <w:i/>
          <w:iCs/>
        </w:rPr>
        <w:t>b)</w:t>
      </w:r>
      <w:r w:rsidRPr="00C27D2A">
        <w:tab/>
        <w:t xml:space="preserve">la necesidad de llevar una política financiera y de precios coherente, que refleje los costos de producción, comercialización y distribución y al mismo tiempo asegure la continuidad de las </w:t>
      </w:r>
      <w:r w:rsidRPr="00C27D2A">
        <w:lastRenderedPageBreak/>
        <w:t>publicaciones, incluido el desarrollo de nuevos productos y la utilización de canales/métodos de distribución modernos;</w:t>
      </w:r>
    </w:p>
    <w:p w14:paraId="493E77F5" w14:textId="77777777" w:rsidR="00DF6EBB" w:rsidRPr="00C27D2A" w:rsidRDefault="00B50008" w:rsidP="0012232B">
      <w:r w:rsidRPr="00C27D2A">
        <w:rPr>
          <w:i/>
          <w:iCs/>
        </w:rPr>
        <w:t>c)</w:t>
      </w:r>
      <w:r w:rsidRPr="00C27D2A">
        <w:tab/>
        <w:t xml:space="preserve">la actividad llevada a cabo por la Coalición </w:t>
      </w:r>
      <w:r w:rsidRPr="00C27D2A">
        <w:rPr>
          <w:iCs/>
        </w:rPr>
        <w:t>Dinámica sobre Accesibilidad y Discapacidad (DCAD)</w:t>
      </w:r>
      <w:r w:rsidRPr="00C27D2A">
        <w:t xml:space="preserve"> del Foro de Gobernanza de Internet, patrocinada por el Director de la Oficina de Normalización de Telecomunicaciones (TSB) y la asociación entre el Sector de Normalización de las Telecomunicaciones de la UIT y el DCAD con el objetivo de lograr los máximos beneficios para todos los sectores de la comunidad mundial derivados de las comunicaciones electrónicas y de la información en línea por Internet,</w:t>
      </w:r>
    </w:p>
    <w:p w14:paraId="7C8CBF8D" w14:textId="77777777" w:rsidR="00DF6EBB" w:rsidRPr="00C27D2A" w:rsidRDefault="00B50008" w:rsidP="0012232B">
      <w:pPr>
        <w:pStyle w:val="Call"/>
      </w:pPr>
      <w:r w:rsidRPr="00C27D2A">
        <w:t>resuelve</w:t>
      </w:r>
    </w:p>
    <w:p w14:paraId="3E9D845A" w14:textId="77777777" w:rsidR="00DF6EBB" w:rsidRPr="00C27D2A" w:rsidRDefault="00B50008" w:rsidP="0012232B">
      <w:r w:rsidRPr="00C27D2A">
        <w:t>1</w:t>
      </w:r>
      <w:r w:rsidRPr="00C27D2A">
        <w:tab/>
        <w:t>que los documentos destinados a facilitar la oportuna elaboración de Recomendaciones de la Unión estén también disponibles en formato electrónico y abierto, y que los Estados Miembros, los Miembros de Sector y los Asociados tengan acceso a los mismos;</w:t>
      </w:r>
    </w:p>
    <w:p w14:paraId="3BEB3B8D" w14:textId="77777777" w:rsidR="00DF6EBB" w:rsidRPr="00C27D2A" w:rsidRDefault="00B50008" w:rsidP="0012232B">
      <w:r w:rsidRPr="00C27D2A">
        <w:t>2</w:t>
      </w:r>
      <w:r w:rsidRPr="00C27D2A">
        <w:tab/>
        <w:t>que los documentos se publiquen en varios formatos abiertos, es decir, formatos de archivos de datos basados en normas abiertas, desarrollados por una comunidad abierta, avalados y mantenidos por un organismo de normalización, completamente documentados y disponibles públicamente;</w:t>
      </w:r>
    </w:p>
    <w:p w14:paraId="4A58554E" w14:textId="77777777" w:rsidR="00DF6EBB" w:rsidRPr="00C27D2A" w:rsidRDefault="00B50008" w:rsidP="0012232B">
      <w:r w:rsidRPr="00C27D2A">
        <w:t>3</w:t>
      </w:r>
      <w:r w:rsidRPr="00C27D2A">
        <w:tab/>
        <w:t>que, al margen de los objetivos de acceso gratuito en línea, cuando corresponda, las publicaciones de la Unión, incluidas todas las Recomendaciones de los Sectores, también se pongan a disposición, de los Estados Miembros, los Miembros de Sector y los Asociados, así como del público en general, en formato electrónico y por intermedio de la venta o distribución electrónica, con los mecanismos apropiados para que se efectúe el pago a la Unión de la publicación o del conjunto de publicaciones que se soliciten;</w:t>
      </w:r>
    </w:p>
    <w:p w14:paraId="39CD7D4F" w14:textId="77777777" w:rsidR="00DF6EBB" w:rsidRPr="00C27D2A" w:rsidRDefault="00B50008" w:rsidP="0012232B">
      <w:r w:rsidRPr="00C27D2A">
        <w:t>4</w:t>
      </w:r>
      <w:r w:rsidRPr="00C27D2A">
        <w:tab/>
        <w:t>que la adquisición de una publicación de la Unión, cualquiera que sea su formato, obligue a quienes la obtienen o compran a respetar los derechos de autor de la Unión indicados en dicha publicación;</w:t>
      </w:r>
    </w:p>
    <w:p w14:paraId="1B4D0FBA" w14:textId="77777777" w:rsidR="00DF6EBB" w:rsidRPr="00C27D2A" w:rsidRDefault="00B50008" w:rsidP="0012232B">
      <w:r w:rsidRPr="00C27D2A">
        <w:t>5</w:t>
      </w:r>
      <w:r w:rsidRPr="00C27D2A">
        <w:tab/>
        <w:t>que una publicación que contiene una Recomendación de un Sector de la UIT obtenida de la UIT, cualquiera que sea su formato, pueda ser utilizada por la entidad que la recibe o el comprador para usos tales como avanzar en la labor de la Unión o de cualquier órgano o foro de normalización pertinente que elabore normas conexas, proporcionar orientación para el desarrollo y aplicación de productos o servicios, o servir de apoyo para la documentación asociada a un producto o servicio;</w:t>
      </w:r>
    </w:p>
    <w:p w14:paraId="766105BE" w14:textId="77777777" w:rsidR="00DF6EBB" w:rsidRPr="00C27D2A" w:rsidRDefault="00B50008" w:rsidP="0012232B">
      <w:r w:rsidRPr="00C27D2A">
        <w:t>6</w:t>
      </w:r>
      <w:r w:rsidRPr="00C27D2A">
        <w:tab/>
        <w:t>que nada de lo dispuesto en los párrafos anteriores pueda interpretarse en un sentido que infrinja los derechos de autor de la Unión, por lo que toda entidad que desee reproducir o duplicar total o parcialmente las publicaciones de la Unión para su reventa deberá obtener un acuerdo previo a tal efecto;</w:t>
      </w:r>
    </w:p>
    <w:p w14:paraId="03264C8D" w14:textId="77777777" w:rsidR="00DF6EBB" w:rsidRPr="00C27D2A" w:rsidRDefault="00B50008" w:rsidP="0012232B">
      <w:r w:rsidRPr="00C27D2A">
        <w:t>7</w:t>
      </w:r>
      <w:r w:rsidRPr="00C27D2A">
        <w:tab/>
        <w:t>que se aplique una política de precios dual, en virtud de la cual los Estados Miembros, los Miembros de Sector y los Asociados abonen el precio basado en la recuperación de costos, mientras que las demás entidades y particulares, es decir, los no miembros, abonen el precio de mercado</w:t>
      </w:r>
      <w:r w:rsidRPr="00C27D2A">
        <w:rPr>
          <w:rStyle w:val="FootnoteReference"/>
        </w:rPr>
        <w:footnoteReference w:customMarkFollows="1" w:id="1"/>
        <w:t>1</w:t>
      </w:r>
      <w:r w:rsidRPr="00C27D2A">
        <w:t>;</w:t>
      </w:r>
    </w:p>
    <w:p w14:paraId="6F5380E1" w14:textId="77777777" w:rsidR="00DF6EBB" w:rsidRPr="00C27D2A" w:rsidRDefault="00B50008" w:rsidP="0012232B">
      <w:r w:rsidRPr="00C27D2A">
        <w:rPr>
          <w:lang w:eastAsia="ko-KR"/>
        </w:rPr>
        <w:lastRenderedPageBreak/>
        <w:t>8</w:t>
      </w:r>
      <w:r w:rsidRPr="00C27D2A">
        <w:rPr>
          <w:lang w:eastAsia="ko-KR"/>
        </w:rPr>
        <w:tab/>
        <w:t>que, de conformidad con la Resolución 169 (Rev. Bucarest, 2022) de la presente Conferencia, que insta a las instituciones académicas a participar en el desarrollo de los trabajos técnicos de la Unión, se dé a las Instituciones Académicas de la UIT un acceso gratuito a todas las publicaciones de la UIT disponibles en formato digital,</w:t>
      </w:r>
    </w:p>
    <w:p w14:paraId="718438C4" w14:textId="77777777" w:rsidR="00DF6EBB" w:rsidRPr="00C27D2A" w:rsidRDefault="00B50008" w:rsidP="0012232B">
      <w:pPr>
        <w:pStyle w:val="Call"/>
      </w:pPr>
      <w:r w:rsidRPr="00C27D2A">
        <w:t xml:space="preserve">encarga al </w:t>
      </w:r>
      <w:proofErr w:type="gramStart"/>
      <w:r w:rsidRPr="00C27D2A">
        <w:t>Secretario General</w:t>
      </w:r>
      <w:proofErr w:type="gramEnd"/>
    </w:p>
    <w:p w14:paraId="78829FE0" w14:textId="77777777" w:rsidR="00DF6EBB" w:rsidRPr="00C27D2A" w:rsidRDefault="00B50008" w:rsidP="0012232B">
      <w:r w:rsidRPr="00C27D2A">
        <w:t>1</w:t>
      </w:r>
      <w:r w:rsidRPr="00C27D2A">
        <w:tab/>
        <w:t>que tome las medidas necesarias para facilitar la aplicación de la presente Resolución;</w:t>
      </w:r>
    </w:p>
    <w:p w14:paraId="463C4B23" w14:textId="40B2F8FD" w:rsidR="00DF6EBB" w:rsidRPr="00C27D2A" w:rsidRDefault="00B50008" w:rsidP="0012232B">
      <w:r w:rsidRPr="00C27D2A">
        <w:t>2</w:t>
      </w:r>
      <w:r w:rsidRPr="00C27D2A">
        <w:tab/>
        <w:t>que ponga en práctica, dentro de los límites financieros de la Unión, estrategias y mecanismos que permitan a todos los Estados Miembros, Miembros de Sector y Asociados adquirir y utilizar los medios necesarios para acceder a los documentos y publicaciones de la</w:t>
      </w:r>
      <w:ins w:id="39" w:author="Spanish" w:date="2026-10-26T12:10:00Z" w16du:dateUtc="2026-10-26T11:10:00Z">
        <w:r w:rsidR="00513D31">
          <w:t> </w:t>
        </w:r>
      </w:ins>
      <w:del w:id="40" w:author="Spanish" w:date="2026-10-26T12:10:00Z" w16du:dateUtc="2026-10-26T11:10:00Z">
        <w:r w:rsidRPr="00C27D2A" w:rsidDel="00513D31">
          <w:delText xml:space="preserve"> </w:delText>
        </w:r>
      </w:del>
      <w:r w:rsidRPr="00C27D2A">
        <w:t>Unión en formato electrónico;</w:t>
      </w:r>
    </w:p>
    <w:p w14:paraId="121B53D0" w14:textId="77777777" w:rsidR="00DF6EBB" w:rsidRPr="00C27D2A" w:rsidRDefault="00B50008" w:rsidP="0012232B">
      <w:r w:rsidRPr="00C27D2A">
        <w:t>3</w:t>
      </w:r>
      <w:r w:rsidRPr="00C27D2A">
        <w:tab/>
        <w:t>que vele por que los precios de las publicaciones de la Unión, en cualquiera de los formatos, sean razonables para promover su amplia difusión;</w:t>
      </w:r>
    </w:p>
    <w:p w14:paraId="3D6AFAB9" w14:textId="77777777" w:rsidR="00DF6EBB" w:rsidRDefault="00B50008" w:rsidP="0012232B">
      <w:pPr>
        <w:rPr>
          <w:ins w:id="41" w:author="Spanish" w:date="2026-10-26T11:38:00Z" w16du:dateUtc="2026-10-26T10:38:00Z"/>
        </w:rPr>
      </w:pPr>
      <w:r w:rsidRPr="00C27D2A">
        <w:t>4</w:t>
      </w:r>
      <w:r w:rsidRPr="00C27D2A">
        <w:tab/>
        <w:t>que celebre consultas con los órganos asesores de los tres Sectores de la UIT para que ayuden a la elaboración y actualización de las políticas en materia de documentos y publicaciones;</w:t>
      </w:r>
    </w:p>
    <w:p w14:paraId="13B6E5D5" w14:textId="3B22263D" w:rsidR="005A1A66" w:rsidRPr="00513D31" w:rsidRDefault="005A1A66" w:rsidP="005A1A66">
      <w:pPr>
        <w:rPr>
          <w:ins w:id="42" w:author="Spanish" w:date="2026-10-26T11:38:00Z" w16du:dateUtc="2026-10-26T10:38:00Z"/>
        </w:rPr>
      </w:pPr>
      <w:ins w:id="43" w:author="Spanish" w:date="2026-10-26T11:38:00Z" w16du:dateUtc="2026-10-26T10:38:00Z">
        <w:r w:rsidRPr="00513D31">
          <w:t>5</w:t>
        </w:r>
        <w:r w:rsidRPr="00513D31">
          <w:tab/>
          <w:t>que prosiga sus esfuerzos por mejorar la accesibilidad, capacidad de búsqueda y utilidad de l</w:t>
        </w:r>
      </w:ins>
      <w:ins w:id="44" w:author="Spanish" w:date="2026-10-26T11:39:00Z" w16du:dateUtc="2026-10-26T10:39:00Z">
        <w:r w:rsidRPr="00513D31">
          <w:t xml:space="preserve">os </w:t>
        </w:r>
        <w:r>
          <w:t>documentos y publicaciones digitales de la</w:t>
        </w:r>
      </w:ins>
      <w:ins w:id="45" w:author="Spanish" w:date="2026-10-26T12:03:00Z" w16du:dateUtc="2026-10-26T11:03:00Z">
        <w:r w:rsidR="00F0789C">
          <w:t> </w:t>
        </w:r>
      </w:ins>
      <w:ins w:id="46" w:author="Spanish" w:date="2026-10-26T11:39:00Z" w16du:dateUtc="2026-10-26T10:39:00Z">
        <w:r>
          <w:t>Unión, incluso mediante formatos interoperables y de lectura automática, dentro de los recursos financieros existentes</w:t>
        </w:r>
      </w:ins>
      <w:ins w:id="47" w:author="Spanish" w:date="2026-10-26T11:38:00Z" w16du:dateUtc="2026-10-26T10:38:00Z">
        <w:r w:rsidRPr="00513D31">
          <w:t>;</w:t>
        </w:r>
      </w:ins>
    </w:p>
    <w:p w14:paraId="65C66A8E" w14:textId="443362DE" w:rsidR="005A1A66" w:rsidRPr="005A1A66" w:rsidRDefault="005A1A66" w:rsidP="0012232B">
      <w:ins w:id="48" w:author="Spanish" w:date="2026-10-26T11:38:00Z" w16du:dateUtc="2026-10-26T10:38:00Z">
        <w:r w:rsidRPr="00513D31">
          <w:t>6</w:t>
        </w:r>
        <w:r w:rsidRPr="00513D31">
          <w:tab/>
        </w:r>
      </w:ins>
      <w:ins w:id="49" w:author="Spanish" w:date="2026-10-26T11:39:00Z" w16du:dateUtc="2026-10-26T10:39:00Z">
        <w:r w:rsidRPr="00513D31">
          <w:t xml:space="preserve">que estudie, según proceda, la posibilidad de utilizar responsablemente las tecnologías incipientes, incluidas las herramientas de </w:t>
        </w:r>
        <w:r>
          <w:t>inteligencia artificial, para facilitar el acce</w:t>
        </w:r>
      </w:ins>
      <w:ins w:id="50" w:author="Spanish" w:date="2026-10-26T11:40:00Z" w16du:dateUtc="2026-10-26T10:40:00Z">
        <w:r>
          <w:t>so multilingüe, la capacidad de descubrimiento, incluidas las funciones de búsqueda mejoradas, los documentos y las publicaciones de la</w:t>
        </w:r>
      </w:ins>
      <w:ins w:id="51" w:author="Spanish" w:date="2026-10-26T12:04:00Z" w16du:dateUtc="2026-10-26T11:04:00Z">
        <w:r w:rsidR="00F0789C">
          <w:t> </w:t>
        </w:r>
      </w:ins>
      <w:ins w:id="52" w:author="Spanish" w:date="2026-10-26T11:40:00Z" w16du:dateUtc="2026-10-26T10:40:00Z">
        <w:r>
          <w:t>Unión</w:t>
        </w:r>
      </w:ins>
      <w:ins w:id="53" w:author="Spanish" w:date="2026-10-26T11:38:00Z" w16du:dateUtc="2026-10-26T10:38:00Z">
        <w:r w:rsidRPr="00513D31">
          <w:t>;</w:t>
        </w:r>
      </w:ins>
    </w:p>
    <w:p w14:paraId="4C2172D5" w14:textId="471E4D25" w:rsidR="00DF6EBB" w:rsidRPr="00C27D2A" w:rsidRDefault="00B50008" w:rsidP="0012232B">
      <w:del w:id="54" w:author="Spanish" w:date="2026-10-26T11:40:00Z" w16du:dateUtc="2026-10-26T10:40:00Z">
        <w:r w:rsidRPr="00C27D2A" w:rsidDel="005A1A66">
          <w:delText>5</w:delText>
        </w:r>
      </w:del>
      <w:ins w:id="55" w:author="Spanish" w:date="2026-10-26T11:40:00Z" w16du:dateUtc="2026-10-26T10:40:00Z">
        <w:r w:rsidR="005A1A66">
          <w:t>7</w:t>
        </w:r>
      </w:ins>
      <w:r w:rsidRPr="00C27D2A">
        <w:tab/>
        <w:t>que informe anualmente al Consejo de la UIT,</w:t>
      </w:r>
    </w:p>
    <w:p w14:paraId="3A3F373C" w14:textId="77777777" w:rsidR="00DF6EBB" w:rsidRPr="00C27D2A" w:rsidRDefault="00B50008" w:rsidP="0012232B">
      <w:pPr>
        <w:pStyle w:val="Call"/>
      </w:pPr>
      <w:r w:rsidRPr="00C27D2A">
        <w:t xml:space="preserve">encarga asimismo al </w:t>
      </w:r>
      <w:proofErr w:type="gramStart"/>
      <w:r w:rsidRPr="00C27D2A">
        <w:t>Director</w:t>
      </w:r>
      <w:proofErr w:type="gramEnd"/>
      <w:r w:rsidRPr="00C27D2A">
        <w:t xml:space="preserve"> de la Oficina de Desarrollo de las Telecomunicaciones</w:t>
      </w:r>
    </w:p>
    <w:p w14:paraId="2636DB2E" w14:textId="77777777" w:rsidR="00DF6EBB" w:rsidRDefault="00B50008" w:rsidP="0012232B">
      <w:r w:rsidRPr="00C27D2A">
        <w:t xml:space="preserve">que aplique con carácter prioritario, en estrecha coordinación con el </w:t>
      </w:r>
      <w:proofErr w:type="gramStart"/>
      <w:r w:rsidRPr="00C27D2A">
        <w:t>Director</w:t>
      </w:r>
      <w:proofErr w:type="gramEnd"/>
      <w:r w:rsidRPr="00C27D2A">
        <w:t xml:space="preserve"> de la Oficina de Radiocomunicaciones y el </w:t>
      </w:r>
      <w:proofErr w:type="gramStart"/>
      <w:r w:rsidRPr="00C27D2A">
        <w:t>Director</w:t>
      </w:r>
      <w:proofErr w:type="gramEnd"/>
      <w:r w:rsidRPr="00C27D2A">
        <w:t xml:space="preserve"> de la TSB, los mecanismos y estrategias adecuados para alentar y facilitar la utilización eficaz de los documentos y publicaciones que se encuentran en la web por los países en desarrollo y, especialmente, por los países menos adelantados, los pequeños Estados insulares en desarrollo, los países en desarrollo sin litoral y los países con economías en transición.</w:t>
      </w:r>
    </w:p>
    <w:p w14:paraId="77ACD703" w14:textId="77777777" w:rsidR="00F0789C" w:rsidRDefault="00F0789C" w:rsidP="00411C49">
      <w:pPr>
        <w:pStyle w:val="Reasons"/>
      </w:pPr>
    </w:p>
    <w:p w14:paraId="3CC18C45" w14:textId="77777777" w:rsidR="00F0789C" w:rsidRDefault="00F0789C">
      <w:pPr>
        <w:jc w:val="center"/>
      </w:pPr>
      <w:r>
        <w:t>______________</w:t>
      </w:r>
    </w:p>
    <w:sectPr w:rsidR="00F0789C">
      <w:headerReference w:type="default" r:id="rId12"/>
      <w:footerReference w:type="first" r:id="rId13"/>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9626E" w14:textId="77777777" w:rsidR="00666E85" w:rsidRDefault="00666E85">
      <w:r>
        <w:separator/>
      </w:r>
    </w:p>
  </w:endnote>
  <w:endnote w:type="continuationSeparator" w:id="0">
    <w:p w14:paraId="2A8687AE" w14:textId="77777777" w:rsidR="00666E85" w:rsidRDefault="00666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357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B7F4" w14:textId="77777777" w:rsidR="00666E85" w:rsidRDefault="00666E85">
      <w:r>
        <w:t>____________________</w:t>
      </w:r>
    </w:p>
  </w:footnote>
  <w:footnote w:type="continuationSeparator" w:id="0">
    <w:p w14:paraId="4D983960" w14:textId="77777777" w:rsidR="00666E85" w:rsidRDefault="00666E85">
      <w:r>
        <w:continuationSeparator/>
      </w:r>
    </w:p>
  </w:footnote>
  <w:footnote w:id="1">
    <w:p w14:paraId="173B63E8" w14:textId="77777777" w:rsidR="00DF6EBB" w:rsidRPr="002F0A7B" w:rsidRDefault="00B50008">
      <w:pPr>
        <w:pStyle w:val="FootnoteText"/>
        <w:rPr>
          <w:lang w:val="es-ES"/>
        </w:rPr>
      </w:pPr>
      <w:r w:rsidRPr="002F0A7B">
        <w:rPr>
          <w:rStyle w:val="FootnoteReference"/>
          <w:lang w:val="es-ES"/>
        </w:rPr>
        <w:t>1</w:t>
      </w:r>
      <w:r>
        <w:rPr>
          <w:lang w:val="es-ES"/>
        </w:rPr>
        <w:tab/>
      </w:r>
      <w:r w:rsidRPr="00FF0EAB">
        <w:rPr>
          <w:lang w:val="es-ES"/>
        </w:rPr>
        <w:t xml:space="preserve">Se define como "precio de mercado" el precio determinado por la División de Ventas y Comercialización, que se fija con miras a lograr los máximos </w:t>
      </w:r>
      <w:proofErr w:type="gramStart"/>
      <w:r w:rsidRPr="00FF0EAB">
        <w:rPr>
          <w:lang w:val="es-ES"/>
        </w:rPr>
        <w:t>ingresos</w:t>
      </w:r>
      <w:proofErr w:type="gramEnd"/>
      <w:r w:rsidRPr="00FF0EAB">
        <w:rPr>
          <w:lang w:val="es-ES"/>
        </w:rPr>
        <w:t xml:space="preserve"> pero sin que sea tan alto como para desalentar las ventas.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C35A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9037820" w14:textId="77777777" w:rsidR="00255FA1" w:rsidRDefault="00255FA1" w:rsidP="00C43474">
    <w:pPr>
      <w:pStyle w:val="Header"/>
    </w:pPr>
    <w:r>
      <w:rPr>
        <w:lang w:val="en-US"/>
      </w:rPr>
      <w:t>PP</w:t>
    </w:r>
    <w:r w:rsidR="009D1BE0">
      <w:rPr>
        <w:lang w:val="en-US"/>
      </w:rPr>
      <w:t>2</w:t>
    </w:r>
    <w:r w:rsidR="009415B6">
      <w:rPr>
        <w:lang w:val="en-US"/>
      </w:rPr>
      <w:t>6</w:t>
    </w:r>
    <w:r>
      <w:t>/91(Add.5)-</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2F28"/>
    <w:rsid w:val="000863AB"/>
    <w:rsid w:val="00086A99"/>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3D31"/>
    <w:rsid w:val="00523448"/>
    <w:rsid w:val="005359B6"/>
    <w:rsid w:val="005470E8"/>
    <w:rsid w:val="00550FCF"/>
    <w:rsid w:val="00556958"/>
    <w:rsid w:val="00567ED5"/>
    <w:rsid w:val="005A1A66"/>
    <w:rsid w:val="005A329F"/>
    <w:rsid w:val="005D1164"/>
    <w:rsid w:val="005D6488"/>
    <w:rsid w:val="005F6278"/>
    <w:rsid w:val="00601280"/>
    <w:rsid w:val="00641DBD"/>
    <w:rsid w:val="006426C0"/>
    <w:rsid w:val="006455D2"/>
    <w:rsid w:val="006537F3"/>
    <w:rsid w:val="00666E85"/>
    <w:rsid w:val="006B5512"/>
    <w:rsid w:val="006C190D"/>
    <w:rsid w:val="00720686"/>
    <w:rsid w:val="00737EFF"/>
    <w:rsid w:val="00750806"/>
    <w:rsid w:val="00780430"/>
    <w:rsid w:val="007875D2"/>
    <w:rsid w:val="007B0004"/>
    <w:rsid w:val="007D61E2"/>
    <w:rsid w:val="007F6EBC"/>
    <w:rsid w:val="00810D8B"/>
    <w:rsid w:val="00874BDC"/>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27F52"/>
    <w:rsid w:val="00A50BE3"/>
    <w:rsid w:val="00A70E95"/>
    <w:rsid w:val="00A87ADF"/>
    <w:rsid w:val="00AA1F73"/>
    <w:rsid w:val="00AB190D"/>
    <w:rsid w:val="00AB34CA"/>
    <w:rsid w:val="00AD400E"/>
    <w:rsid w:val="00AF0DC5"/>
    <w:rsid w:val="00B012B7"/>
    <w:rsid w:val="00B30C52"/>
    <w:rsid w:val="00B50008"/>
    <w:rsid w:val="00B501AB"/>
    <w:rsid w:val="00B73978"/>
    <w:rsid w:val="00B77C4D"/>
    <w:rsid w:val="00BB13FE"/>
    <w:rsid w:val="00BC7EE2"/>
    <w:rsid w:val="00BF32F2"/>
    <w:rsid w:val="00BF5475"/>
    <w:rsid w:val="00C1050A"/>
    <w:rsid w:val="00C20ED7"/>
    <w:rsid w:val="00C42D2D"/>
    <w:rsid w:val="00C43474"/>
    <w:rsid w:val="00C61A48"/>
    <w:rsid w:val="00C80F8F"/>
    <w:rsid w:val="00C84355"/>
    <w:rsid w:val="00C84A65"/>
    <w:rsid w:val="00CA3051"/>
    <w:rsid w:val="00CB4871"/>
    <w:rsid w:val="00CD20D9"/>
    <w:rsid w:val="00CD701A"/>
    <w:rsid w:val="00D05AAE"/>
    <w:rsid w:val="00D05E6B"/>
    <w:rsid w:val="00D066F8"/>
    <w:rsid w:val="00D254A6"/>
    <w:rsid w:val="00D42B55"/>
    <w:rsid w:val="00D57D70"/>
    <w:rsid w:val="00DA3D38"/>
    <w:rsid w:val="00DD2E2D"/>
    <w:rsid w:val="00DE3E41"/>
    <w:rsid w:val="00DE44C4"/>
    <w:rsid w:val="00DF6EBB"/>
    <w:rsid w:val="00E05D81"/>
    <w:rsid w:val="00E11029"/>
    <w:rsid w:val="00E53DFC"/>
    <w:rsid w:val="00E66FC3"/>
    <w:rsid w:val="00E677DD"/>
    <w:rsid w:val="00E77F17"/>
    <w:rsid w:val="00E809D8"/>
    <w:rsid w:val="00E921EC"/>
    <w:rsid w:val="00EB23D0"/>
    <w:rsid w:val="00EC395A"/>
    <w:rsid w:val="00F01632"/>
    <w:rsid w:val="00F04858"/>
    <w:rsid w:val="00F0789C"/>
    <w:rsid w:val="00F13AA4"/>
    <w:rsid w:val="00F23399"/>
    <w:rsid w:val="00F3510D"/>
    <w:rsid w:val="00F43C07"/>
    <w:rsid w:val="00F43D44"/>
    <w:rsid w:val="00F7259B"/>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EE27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CB4871"/>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21d83a8-7168-4fad-96ba-c6c70463d680" targetNamespace="http://schemas.microsoft.com/office/2006/metadata/properties" ma:root="true" ma:fieldsID="d41af5c836d734370eb92e7ee5f83852" ns2:_="" ns3:_="">
    <xsd:import namespace="996b2e75-67fd-4955-a3b0-5ab9934cb50b"/>
    <xsd:import namespace="221d83a8-7168-4fad-96ba-c6c70463d68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21d83a8-7168-4fad-96ba-c6c70463d68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221d83a8-7168-4fad-96ba-c6c70463d680">DPM</DPM_x0020_Author>
    <DPM_x0020_File_x0020_name xmlns="221d83a8-7168-4fad-96ba-c6c70463d680">S26-PP-C-0091!A5!MSW-S</DPM_x0020_File_x0020_name>
    <DPM_x0020_Version xmlns="221d83a8-7168-4fad-96ba-c6c70463d680">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21d83a8-7168-4fad-96ba-c6c70463d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21d83a8-7168-4fad-96ba-c6c70463d680"/>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S26-PP-C-0091!A5!MSW-S</vt:lpstr>
    </vt:vector>
  </TitlesOfParts>
  <Manager/>
  <Company/>
  <LinksUpToDate>false</LinksUpToDate>
  <CharactersWithSpaces>10791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S26-PP-C-0091!A5!MSW-S</dc:title>
  <dc:subject>ITU Plenipotentiary Conference (PP-26)</dc:subject>
  <dc:creator>Documents Proposals Manager (DPM)</dc:creator>
  <cp:keywords>DPM_v2026.8.25.1_prod</cp:keywords>
  <dc:description/>
  <cp:lastModifiedBy>Spanish</cp:lastModifiedBy>
  <cp:revision>5</cp:revision>
  <dcterms:created xsi:type="dcterms:W3CDTF">2026-10-26T10:56:00Z</dcterms:created>
  <dcterms:modified xsi:type="dcterms:W3CDTF">2026-10-26T11:55:00Z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