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088"/>
        <w:gridCol w:w="2943"/>
      </w:tblGrid>
      <w:tr w:rsidR="00A27A55" w:rsidRPr="00C56737" w14:paraId="7E9DE055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ADD15E6" w14:textId="77777777" w:rsidR="00A27A55" w:rsidRPr="00C56737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C56737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460F803C" wp14:editId="5BB764D2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C56737" w14:paraId="5DDDBF99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9B41D89" w14:textId="77777777" w:rsidR="00B1156A" w:rsidRPr="00C56737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C56737" w14:paraId="5444DC42" w14:textId="77777777" w:rsidTr="00836AB0">
        <w:trPr>
          <w:cantSplit/>
          <w:trHeight w:val="255"/>
          <w:jc w:val="center"/>
        </w:trPr>
        <w:tc>
          <w:tcPr>
            <w:tcW w:w="7088" w:type="dxa"/>
            <w:tcBorders>
              <w:top w:val="single" w:sz="12" w:space="0" w:color="71716F"/>
            </w:tcBorders>
          </w:tcPr>
          <w:p w14:paraId="1F0C3E94" w14:textId="77777777" w:rsidR="00F96AB4" w:rsidRPr="00C56737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943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33C9801E" w14:textId="77777777" w:rsidR="00F96AB4" w:rsidRPr="00C56737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C56737" w14:paraId="5FA2D8D2" w14:textId="77777777" w:rsidTr="00836AB0">
        <w:trPr>
          <w:cantSplit/>
          <w:jc w:val="center"/>
        </w:trPr>
        <w:tc>
          <w:tcPr>
            <w:tcW w:w="7088" w:type="dxa"/>
          </w:tcPr>
          <w:p w14:paraId="70C2B640" w14:textId="77777777" w:rsidR="00F96AB4" w:rsidRPr="00C56737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C56737">
              <w:rPr>
                <w:lang w:val="ru-RU"/>
              </w:rPr>
              <w:t>ПЛЕНАРНОЕ ЗАСЕДАНИЕ</w:t>
            </w:r>
          </w:p>
        </w:tc>
        <w:tc>
          <w:tcPr>
            <w:tcW w:w="2943" w:type="dxa"/>
            <w:tcMar>
              <w:right w:w="0" w:type="dxa"/>
            </w:tcMar>
          </w:tcPr>
          <w:p w14:paraId="78D6B320" w14:textId="77777777" w:rsidR="00F96AB4" w:rsidRPr="00C56737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C56737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5</w:t>
            </w:r>
            <w:r w:rsidRPr="00C56737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91</w:t>
            </w:r>
            <w:r w:rsidR="007919C2" w:rsidRPr="00C56737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C56737" w14:paraId="13EC73DB" w14:textId="77777777" w:rsidTr="00836AB0">
        <w:trPr>
          <w:cantSplit/>
          <w:jc w:val="center"/>
        </w:trPr>
        <w:tc>
          <w:tcPr>
            <w:tcW w:w="7088" w:type="dxa"/>
          </w:tcPr>
          <w:p w14:paraId="0564D66C" w14:textId="77777777" w:rsidR="00F96AB4" w:rsidRPr="00C56737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943" w:type="dxa"/>
            <w:tcMar>
              <w:right w:w="0" w:type="dxa"/>
            </w:tcMar>
          </w:tcPr>
          <w:p w14:paraId="08829074" w14:textId="77777777" w:rsidR="00F96AB4" w:rsidRPr="00C5673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C56737">
              <w:rPr>
                <w:rFonts w:cstheme="minorHAnsi"/>
                <w:b/>
                <w:bCs/>
                <w:szCs w:val="28"/>
                <w:lang w:val="ru-RU"/>
              </w:rPr>
              <w:t>19 октября 2026 года</w:t>
            </w:r>
          </w:p>
        </w:tc>
      </w:tr>
      <w:tr w:rsidR="00F96AB4" w:rsidRPr="00C56737" w14:paraId="050C2E4A" w14:textId="77777777" w:rsidTr="00836AB0">
        <w:trPr>
          <w:cantSplit/>
          <w:jc w:val="center"/>
        </w:trPr>
        <w:tc>
          <w:tcPr>
            <w:tcW w:w="7088" w:type="dxa"/>
          </w:tcPr>
          <w:p w14:paraId="7125577F" w14:textId="77777777" w:rsidR="00F96AB4" w:rsidRPr="00C56737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943" w:type="dxa"/>
            <w:tcMar>
              <w:right w:w="0" w:type="dxa"/>
            </w:tcMar>
          </w:tcPr>
          <w:p w14:paraId="409A9328" w14:textId="77777777" w:rsidR="00F96AB4" w:rsidRPr="00C56737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C56737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C56737" w14:paraId="4366226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F588EAC" w14:textId="77777777" w:rsidR="00F96AB4" w:rsidRPr="00C56737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C56737" w14:paraId="48F3742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042423A" w14:textId="35C236A0" w:rsidR="00F96AB4" w:rsidRPr="00C56737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C56737">
              <w:rPr>
                <w:lang w:val="ru-RU"/>
              </w:rPr>
              <w:t>Администрации арабских государств</w:t>
            </w:r>
          </w:p>
        </w:tc>
      </w:tr>
      <w:tr w:rsidR="00F96AB4" w:rsidRPr="00C56737" w14:paraId="1F62454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EBACD49" w14:textId="2B002E8A" w:rsidR="00F96AB4" w:rsidRPr="00C56737" w:rsidRDefault="00166BE8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C56737">
              <w:rPr>
                <w:lang w:val="ru-RU"/>
              </w:rPr>
              <w:t>ПРЕДЛАГАЕМЫЕ ИЗМЕНЕНИЯ К РЕЗОЛЮЦИИ</w:t>
            </w:r>
            <w:r w:rsidR="00F96AB4" w:rsidRPr="00C56737">
              <w:rPr>
                <w:lang w:val="ru-RU"/>
              </w:rPr>
              <w:t xml:space="preserve"> 66</w:t>
            </w:r>
          </w:p>
        </w:tc>
      </w:tr>
      <w:tr w:rsidR="00F96AB4" w:rsidRPr="00C56737" w14:paraId="46811D4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809AEBC" w14:textId="77777777" w:rsidR="00F96AB4" w:rsidRPr="00C56737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C56737" w14:paraId="2E7D3067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24C91AB" w14:textId="77777777" w:rsidR="00F96AB4" w:rsidRPr="00C56737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13B6ACBF" w14:textId="7BC3BBA4" w:rsidR="00F96AB4" w:rsidRPr="00C56737" w:rsidRDefault="001A595A" w:rsidP="00836AB0">
      <w:pPr>
        <w:pStyle w:val="Headingb"/>
        <w:rPr>
          <w:lang w:val="ru-RU"/>
        </w:rPr>
      </w:pPr>
      <w:r w:rsidRPr="00C56737">
        <w:rPr>
          <w:lang w:val="ru-RU"/>
        </w:rPr>
        <w:t>Базовая информация</w:t>
      </w:r>
    </w:p>
    <w:p w14:paraId="35AD018F" w14:textId="32E0B8FC" w:rsidR="00836AB0" w:rsidRPr="00C56737" w:rsidRDefault="00EF6735">
      <w:pPr>
        <w:rPr>
          <w:lang w:val="ru-RU"/>
        </w:rPr>
      </w:pPr>
      <w:r w:rsidRPr="00C56737">
        <w:rPr>
          <w:lang w:val="ru-RU"/>
        </w:rPr>
        <w:t xml:space="preserve">Резолюция 66 устанавливает политическую основу, регулирующую публикацию, распространение, доступность, ценообразование и защиту авторских прав в отношении документов и публикаций МСЭ. Со времени ее последнего пересмотра Союз продолжал расширять использование платформ цифровой публикации, открытых форматов документов и механизмов онлайнового доступа. </w:t>
      </w:r>
    </w:p>
    <w:p w14:paraId="29099E96" w14:textId="40EC94F5" w:rsidR="00836AB0" w:rsidRPr="00C56737" w:rsidRDefault="00EF6735">
      <w:pPr>
        <w:rPr>
          <w:lang w:val="ru-RU"/>
        </w:rPr>
      </w:pPr>
      <w:r w:rsidRPr="00C56737">
        <w:rPr>
          <w:lang w:val="ru-RU"/>
        </w:rPr>
        <w:t>В то же время Государства-Члены и заинтересованные стороны все чаще полагаются на доступные и машиночитаемые цифровые ресурсы с функцией поиска. Достижения в области технологий, поддерживающих многоязычный доступ, поиск информации и управление документами, также создают новые возможности для повышения удобства использования и расширения охвата публикаций МСЭ при сохранении существующих принципов авторско-правовой охраны и</w:t>
      </w:r>
      <w:r w:rsidR="00BE024D" w:rsidRPr="00C56737">
        <w:rPr>
          <w:lang w:val="ru-RU"/>
        </w:rPr>
        <w:t> </w:t>
      </w:r>
      <w:r w:rsidRPr="00C56737">
        <w:rPr>
          <w:lang w:val="ru-RU"/>
        </w:rPr>
        <w:t>ценообразования.</w:t>
      </w:r>
    </w:p>
    <w:p w14:paraId="23240551" w14:textId="11951392" w:rsidR="00836AB0" w:rsidRPr="00C56737" w:rsidRDefault="00EF6735" w:rsidP="00836AB0">
      <w:pPr>
        <w:pStyle w:val="Headingb"/>
        <w:rPr>
          <w:lang w:val="ru-RU"/>
        </w:rPr>
      </w:pPr>
      <w:r w:rsidRPr="00C56737">
        <w:rPr>
          <w:lang w:val="ru-RU"/>
        </w:rPr>
        <w:t>Цель предложения</w:t>
      </w:r>
    </w:p>
    <w:p w14:paraId="4710E5AD" w14:textId="63116686" w:rsidR="00836AB0" w:rsidRPr="00C56737" w:rsidRDefault="00EF6735">
      <w:pPr>
        <w:rPr>
          <w:lang w:val="ru-RU"/>
        </w:rPr>
      </w:pPr>
      <w:r w:rsidRPr="00C56737">
        <w:rPr>
          <w:lang w:val="ru-RU"/>
        </w:rPr>
        <w:t>Цель настоящего предложения заключается в обновлении Резолюции 66, с тем чтобы отразить достижения в области цифровой публикации и доступа к информации путем:</w:t>
      </w:r>
    </w:p>
    <w:p w14:paraId="5AE761BF" w14:textId="6A7FCE3D" w:rsidR="00836AB0" w:rsidRPr="00C56737" w:rsidRDefault="00836AB0" w:rsidP="00836AB0">
      <w:pPr>
        <w:pStyle w:val="enumlev1"/>
        <w:rPr>
          <w:lang w:val="ru-RU"/>
        </w:rPr>
      </w:pPr>
      <w:r w:rsidRPr="00C56737">
        <w:rPr>
          <w:lang w:val="ru-RU"/>
        </w:rPr>
        <w:t>−</w:t>
      </w:r>
      <w:r w:rsidRPr="00C56737">
        <w:rPr>
          <w:lang w:val="ru-RU"/>
        </w:rPr>
        <w:tab/>
      </w:r>
      <w:r w:rsidR="00EF6735" w:rsidRPr="00C56737">
        <w:rPr>
          <w:lang w:val="ru-RU"/>
        </w:rPr>
        <w:t xml:space="preserve">признания растущего значения цифровой доступности, </w:t>
      </w:r>
      <w:r w:rsidR="00053A1A" w:rsidRPr="00C56737">
        <w:rPr>
          <w:lang w:val="ru-RU"/>
        </w:rPr>
        <w:t xml:space="preserve">возможностей обнаружения </w:t>
      </w:r>
      <w:r w:rsidR="00EF6735" w:rsidRPr="00C56737">
        <w:rPr>
          <w:lang w:val="ru-RU"/>
        </w:rPr>
        <w:t>и удобства использования документов и публикаций МСЭ;</w:t>
      </w:r>
    </w:p>
    <w:p w14:paraId="3236A2D0" w14:textId="68617F51" w:rsidR="00836AB0" w:rsidRPr="00C56737" w:rsidRDefault="00836AB0" w:rsidP="00836AB0">
      <w:pPr>
        <w:pStyle w:val="enumlev1"/>
        <w:rPr>
          <w:lang w:val="ru-RU"/>
        </w:rPr>
      </w:pPr>
      <w:r w:rsidRPr="00C56737">
        <w:rPr>
          <w:lang w:val="ru-RU"/>
        </w:rPr>
        <w:t>−</w:t>
      </w:r>
      <w:r w:rsidRPr="00C56737">
        <w:rPr>
          <w:lang w:val="ru-RU"/>
        </w:rPr>
        <w:tab/>
      </w:r>
      <w:r w:rsidR="00EF6735" w:rsidRPr="00C56737">
        <w:rPr>
          <w:lang w:val="ru-RU"/>
        </w:rPr>
        <w:t>признания потенциала появляющихся технологий, включая инструменты искусственного интеллекта, для поддержки многоязычного доступа, поиска, перевода и управления</w:t>
      </w:r>
      <w:r w:rsidR="00BE024D" w:rsidRPr="00C56737">
        <w:rPr>
          <w:lang w:val="ru-RU"/>
        </w:rPr>
        <w:t> </w:t>
      </w:r>
      <w:r w:rsidR="00EF6735" w:rsidRPr="00C56737">
        <w:rPr>
          <w:lang w:val="ru-RU"/>
        </w:rPr>
        <w:t>документами;</w:t>
      </w:r>
    </w:p>
    <w:p w14:paraId="2CE30D96" w14:textId="30A9BC31" w:rsidR="00836AB0" w:rsidRPr="00C56737" w:rsidRDefault="00836AB0" w:rsidP="00836AB0">
      <w:pPr>
        <w:pStyle w:val="enumlev1"/>
        <w:rPr>
          <w:lang w:val="ru-RU"/>
        </w:rPr>
      </w:pPr>
      <w:r w:rsidRPr="00C56737">
        <w:rPr>
          <w:lang w:val="ru-RU"/>
        </w:rPr>
        <w:t>−</w:t>
      </w:r>
      <w:r w:rsidRPr="00C56737">
        <w:rPr>
          <w:lang w:val="ru-RU"/>
        </w:rPr>
        <w:tab/>
      </w:r>
      <w:r w:rsidR="00EF6735" w:rsidRPr="00C56737">
        <w:rPr>
          <w:lang w:val="ru-RU"/>
        </w:rPr>
        <w:t>придания важного значения всеобще</w:t>
      </w:r>
      <w:r w:rsidR="005906F5" w:rsidRPr="00C56737">
        <w:rPr>
          <w:lang w:val="ru-RU"/>
        </w:rPr>
        <w:t>му</w:t>
      </w:r>
      <w:r w:rsidR="00EF6735" w:rsidRPr="00C56737">
        <w:rPr>
          <w:lang w:val="ru-RU"/>
        </w:rPr>
        <w:t xml:space="preserve"> и равноправно</w:t>
      </w:r>
      <w:r w:rsidR="005906F5" w:rsidRPr="00C56737">
        <w:rPr>
          <w:lang w:val="ru-RU"/>
        </w:rPr>
        <w:t>му</w:t>
      </w:r>
      <w:r w:rsidR="00EF6735" w:rsidRPr="00C56737">
        <w:rPr>
          <w:lang w:val="ru-RU"/>
        </w:rPr>
        <w:t xml:space="preserve"> доступ</w:t>
      </w:r>
      <w:r w:rsidR="005906F5" w:rsidRPr="00C56737">
        <w:rPr>
          <w:lang w:val="ru-RU"/>
        </w:rPr>
        <w:t>у</w:t>
      </w:r>
      <w:r w:rsidR="00EF6735" w:rsidRPr="00C56737">
        <w:rPr>
          <w:lang w:val="ru-RU"/>
        </w:rPr>
        <w:t xml:space="preserve"> к ресурсам знаний МСЭ, особенно для развивающихся стран; и</w:t>
      </w:r>
    </w:p>
    <w:p w14:paraId="45DB17D9" w14:textId="168BC568" w:rsidR="00836AB0" w:rsidRPr="00C56737" w:rsidRDefault="00836AB0" w:rsidP="00836AB0">
      <w:pPr>
        <w:pStyle w:val="enumlev1"/>
        <w:rPr>
          <w:lang w:val="ru-RU"/>
        </w:rPr>
      </w:pPr>
      <w:r w:rsidRPr="00C56737">
        <w:rPr>
          <w:lang w:val="ru-RU"/>
        </w:rPr>
        <w:t>−</w:t>
      </w:r>
      <w:r w:rsidRPr="00C56737">
        <w:rPr>
          <w:lang w:val="ru-RU"/>
        </w:rPr>
        <w:tab/>
      </w:r>
      <w:r w:rsidR="00D80EA3" w:rsidRPr="00C56737">
        <w:rPr>
          <w:lang w:val="ru-RU"/>
        </w:rPr>
        <w:t>поощрения дальнейшего повышения уровня доступности, функции поиска и удобства использования цифровых публикаций МСЭ в рамках существующих финансовых ресурсов.</w:t>
      </w:r>
    </w:p>
    <w:p w14:paraId="75D86CB5" w14:textId="7F5E3ADC" w:rsidR="00836AB0" w:rsidRPr="00C56737" w:rsidRDefault="00D80EA3">
      <w:pPr>
        <w:rPr>
          <w:lang w:val="ru-RU"/>
        </w:rPr>
      </w:pPr>
      <w:r w:rsidRPr="00C56737">
        <w:rPr>
          <w:lang w:val="ru-RU"/>
        </w:rPr>
        <w:t>Это предложение не изменяет основополагающих политических принципов, содержащихся в Резолюции, включая принципы, касающиеся доступности публикаций, защиты авторских прав, политики ценообразования или прав доступа.</w:t>
      </w:r>
    </w:p>
    <w:p w14:paraId="5B08BFF2" w14:textId="1B589E17" w:rsidR="00836AB0" w:rsidRPr="00C56737" w:rsidRDefault="00D80EA3" w:rsidP="00836AB0">
      <w:pPr>
        <w:pStyle w:val="Headingb"/>
        <w:rPr>
          <w:lang w:val="ru-RU"/>
        </w:rPr>
      </w:pPr>
      <w:r w:rsidRPr="00C56737">
        <w:rPr>
          <w:lang w:val="ru-RU"/>
        </w:rPr>
        <w:lastRenderedPageBreak/>
        <w:t>Обсуждение</w:t>
      </w:r>
    </w:p>
    <w:p w14:paraId="36D9D628" w14:textId="53A341B2" w:rsidR="00836AB0" w:rsidRPr="00C56737" w:rsidRDefault="00D80EA3">
      <w:pPr>
        <w:rPr>
          <w:lang w:val="ru-RU"/>
        </w:rPr>
      </w:pPr>
      <w:r w:rsidRPr="00C56737">
        <w:rPr>
          <w:lang w:val="ru-RU"/>
        </w:rPr>
        <w:t>Предлагаемые поправки вводят дополнительные соображения, отражающие текущие достижения в области управления цифровой информацией и потребности пользователей. Они также содержат руководящие указания для Генерального секретаря по дальнейшему расширению цифрового доступа к публикациям МСЭ и изучению вопроса об ответственном использовании появляющихся технологий, когда это целесообразно.</w:t>
      </w:r>
    </w:p>
    <w:p w14:paraId="2AAA6AF9" w14:textId="027DD5C6" w:rsidR="00836AB0" w:rsidRPr="00C56737" w:rsidRDefault="00D80EA3">
      <w:pPr>
        <w:rPr>
          <w:lang w:val="ru-RU"/>
        </w:rPr>
      </w:pPr>
      <w:r w:rsidRPr="00C56737">
        <w:rPr>
          <w:lang w:val="ru-RU"/>
        </w:rPr>
        <w:t>Предлагаемые изменения имеют ограниченный охват и направлены на поддержание актуальности и эффективного выполнения Резолюции 66 в среде со все более высоким уровнем цифровизации.</w:t>
      </w:r>
    </w:p>
    <w:p w14:paraId="50F0BB92" w14:textId="0D2E61BC" w:rsidR="00836AB0" w:rsidRPr="00C56737" w:rsidRDefault="00D80EA3" w:rsidP="00836AB0">
      <w:pPr>
        <w:pStyle w:val="Headingb"/>
        <w:rPr>
          <w:lang w:val="ru-RU"/>
        </w:rPr>
      </w:pPr>
      <w:r w:rsidRPr="00C56737">
        <w:rPr>
          <w:lang w:val="ru-RU"/>
        </w:rPr>
        <w:t>Финансовые последствия</w:t>
      </w:r>
    </w:p>
    <w:p w14:paraId="21ADD73B" w14:textId="2CBF799E" w:rsidR="00836AB0" w:rsidRPr="00C56737" w:rsidRDefault="00D80EA3">
      <w:pPr>
        <w:rPr>
          <w:lang w:val="ru-RU"/>
        </w:rPr>
      </w:pPr>
      <w:r w:rsidRPr="00C56737">
        <w:rPr>
          <w:lang w:val="ru-RU"/>
        </w:rPr>
        <w:t>Предлагаемые поправки должны внедряться в рамках имеющихся финансовых ресурсов; не ожидается, что они приведут к созданию дополнительных финансовых обязательств для Союза.</w:t>
      </w:r>
    </w:p>
    <w:p w14:paraId="6A5FF5D5" w14:textId="58F08D51" w:rsidR="00836AB0" w:rsidRPr="00C56737" w:rsidRDefault="00D80EA3" w:rsidP="00836AB0">
      <w:pPr>
        <w:pStyle w:val="Headingb"/>
        <w:rPr>
          <w:lang w:val="ru-RU"/>
        </w:rPr>
      </w:pPr>
      <w:r w:rsidRPr="00C56737">
        <w:rPr>
          <w:lang w:val="ru-RU"/>
        </w:rPr>
        <w:t>Необходимые действия</w:t>
      </w:r>
    </w:p>
    <w:p w14:paraId="492254C1" w14:textId="5F84BE1A" w:rsidR="00836AB0" w:rsidRPr="00C56737" w:rsidRDefault="00D1641A">
      <w:pPr>
        <w:rPr>
          <w:lang w:val="ru-RU"/>
        </w:rPr>
      </w:pPr>
      <w:r w:rsidRPr="00C56737">
        <w:rPr>
          <w:lang w:val="ru-RU"/>
        </w:rPr>
        <w:t>Полномочной конференции предлагается рассмотреть и принять предлагаемый пересмотр Резолюции 66 (Документы и публикации Союза).</w:t>
      </w:r>
    </w:p>
    <w:p w14:paraId="2D456DCF" w14:textId="77777777" w:rsidR="00836AB0" w:rsidRPr="00C56737" w:rsidRDefault="00836AB0">
      <w:pPr>
        <w:rPr>
          <w:lang w:val="ru-RU"/>
        </w:rPr>
      </w:pPr>
    </w:p>
    <w:p w14:paraId="620DE03E" w14:textId="77777777" w:rsidR="007E4D0F" w:rsidRPr="00C56737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C56737">
        <w:rPr>
          <w:lang w:val="ru-RU"/>
        </w:rPr>
        <w:br w:type="page"/>
      </w:r>
    </w:p>
    <w:p w14:paraId="4960A7F4" w14:textId="77777777" w:rsidR="00B11EF2" w:rsidRPr="00C56737" w:rsidRDefault="009F5CA8">
      <w:pPr>
        <w:pStyle w:val="Proposal"/>
      </w:pPr>
      <w:r w:rsidRPr="00C56737">
        <w:lastRenderedPageBreak/>
        <w:t>MOD</w:t>
      </w:r>
      <w:r w:rsidRPr="00C56737">
        <w:tab/>
        <w:t>ARB/91A5/1</w:t>
      </w:r>
    </w:p>
    <w:p w14:paraId="1C181808" w14:textId="381DF9FF" w:rsidR="00C2075A" w:rsidRPr="00C56737" w:rsidRDefault="009F5CA8" w:rsidP="00072C28">
      <w:pPr>
        <w:pStyle w:val="ResNo"/>
        <w:rPr>
          <w:lang w:val="ru-RU"/>
        </w:rPr>
      </w:pPr>
      <w:r w:rsidRPr="00C56737">
        <w:rPr>
          <w:lang w:val="ru-RU"/>
        </w:rPr>
        <w:t xml:space="preserve">РЕЗОЛЮЦИЯ </w:t>
      </w:r>
      <w:r w:rsidRPr="00C56737">
        <w:rPr>
          <w:rStyle w:val="href"/>
          <w:lang w:val="ru-RU"/>
        </w:rPr>
        <w:t>66</w:t>
      </w:r>
      <w:r w:rsidRPr="00C56737">
        <w:rPr>
          <w:lang w:val="ru-RU"/>
        </w:rPr>
        <w:t xml:space="preserve"> (ПЕРЕСМ. </w:t>
      </w:r>
      <w:del w:id="7" w:author="Karakhanova, Yulia" w:date="2026-10-26T11:43:00Z">
        <w:r w:rsidRPr="00C56737" w:rsidDel="00836AB0">
          <w:rPr>
            <w:lang w:val="ru-RU"/>
          </w:rPr>
          <w:delText>БУХАРЕСТ, 2022</w:delText>
        </w:r>
      </w:del>
      <w:ins w:id="8" w:author="Karakhanova, Yulia" w:date="2026-10-26T11:43:00Z">
        <w:r w:rsidR="00836AB0" w:rsidRPr="00C56737">
          <w:rPr>
            <w:lang w:val="ru-RU"/>
          </w:rPr>
          <w:t>Доха, 2026</w:t>
        </w:r>
      </w:ins>
      <w:r w:rsidRPr="00C56737">
        <w:rPr>
          <w:lang w:val="ru-RU"/>
        </w:rPr>
        <w:t xml:space="preserve"> Г.)</w:t>
      </w:r>
    </w:p>
    <w:p w14:paraId="635E9CF5" w14:textId="77777777" w:rsidR="00C2075A" w:rsidRPr="00C56737" w:rsidRDefault="009F5CA8" w:rsidP="00072C28">
      <w:pPr>
        <w:pStyle w:val="Restitle"/>
        <w:keepNext/>
        <w:keepLines/>
        <w:rPr>
          <w:lang w:val="ru-RU"/>
        </w:rPr>
      </w:pPr>
      <w:r w:rsidRPr="00C56737">
        <w:rPr>
          <w:lang w:val="ru-RU"/>
        </w:rPr>
        <w:t>Документы и публикации Союза</w:t>
      </w:r>
    </w:p>
    <w:p w14:paraId="3FB849BB" w14:textId="10D2E4E9" w:rsidR="00C2075A" w:rsidRPr="00C56737" w:rsidRDefault="009F5CA8" w:rsidP="00072C28">
      <w:pPr>
        <w:pStyle w:val="Normalaftertitle"/>
        <w:rPr>
          <w:lang w:val="ru-RU"/>
        </w:rPr>
      </w:pPr>
      <w:r w:rsidRPr="00C56737">
        <w:rPr>
          <w:lang w:val="ru-RU"/>
        </w:rPr>
        <w:t>Полномочная конференция Международного союза электросвязи (</w:t>
      </w:r>
      <w:del w:id="9" w:author="Karakhanova, Yulia" w:date="2026-10-26T11:43:00Z">
        <w:r w:rsidRPr="00C56737" w:rsidDel="00836AB0">
          <w:rPr>
            <w:lang w:val="ru-RU"/>
          </w:rPr>
          <w:delText>Бухарест, 2022</w:delText>
        </w:r>
      </w:del>
      <w:ins w:id="10" w:author="Karakhanova, Yulia" w:date="2026-10-26T11:43:00Z">
        <w:r w:rsidR="00836AB0" w:rsidRPr="00C56737">
          <w:rPr>
            <w:lang w:val="ru-RU"/>
          </w:rPr>
          <w:t>Доха, 2026</w:t>
        </w:r>
      </w:ins>
      <w:r w:rsidRPr="00C56737">
        <w:rPr>
          <w:lang w:val="ru-RU"/>
        </w:rPr>
        <w:t xml:space="preserve"> г.),</w:t>
      </w:r>
    </w:p>
    <w:p w14:paraId="1BF165E6" w14:textId="77777777" w:rsidR="00C2075A" w:rsidRPr="00C56737" w:rsidRDefault="009F5CA8" w:rsidP="00072C28">
      <w:pPr>
        <w:pStyle w:val="Call"/>
        <w:rPr>
          <w:lang w:val="ru-RU"/>
        </w:rPr>
      </w:pPr>
      <w:r w:rsidRPr="00C56737">
        <w:rPr>
          <w:lang w:val="ru-RU"/>
        </w:rPr>
        <w:t>учитывая</w:t>
      </w:r>
    </w:p>
    <w:p w14:paraId="16DEEFAA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а)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пункт 484 Конвенции МСЭ;</w:t>
      </w:r>
    </w:p>
    <w:p w14:paraId="019D0EB3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b)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необходимость эффективного маркетинга и распространения документации и публикаций Союза для стимулирования более широкого использования рекомендаций и других публикаций МСЭ;</w:t>
      </w:r>
    </w:p>
    <w:p w14:paraId="01499683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с)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развитие электронной обработки и передачи информации;</w:t>
      </w:r>
    </w:p>
    <w:p w14:paraId="7F1FDCE1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d)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непрерывное развитие новых технологий публикации и методов распространения;</w:t>
      </w:r>
    </w:p>
    <w:p w14:paraId="04699F69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е)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желательность сотрудничества с организациями, занимающимися разработкой соответствующих стандартов;</w:t>
      </w:r>
    </w:p>
    <w:p w14:paraId="63152714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f)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сохраняющуюся важность обеспечения прав Союза на его публикации;</w:t>
      </w:r>
    </w:p>
    <w:p w14:paraId="3D89235A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g)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необходимость получения доходов от публикаций;</w:t>
      </w:r>
    </w:p>
    <w:p w14:paraId="511DFB8D" w14:textId="26EEED8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h)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необходимость обеспечения своевременного и эффективного глобального процесса</w:t>
      </w:r>
      <w:r w:rsidR="00BE024D" w:rsidRPr="00C56737">
        <w:rPr>
          <w:lang w:val="ru-RU"/>
        </w:rPr>
        <w:t> </w:t>
      </w:r>
      <w:r w:rsidRPr="00C56737">
        <w:rPr>
          <w:lang w:val="ru-RU"/>
        </w:rPr>
        <w:t>стандартизации;</w:t>
      </w:r>
    </w:p>
    <w:p w14:paraId="0648317C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i)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>политику ценообразования в других соответствующих организациях стандартизации;</w:t>
      </w:r>
    </w:p>
    <w:p w14:paraId="1A9F0CAF" w14:textId="2B8C41F5" w:rsidR="00C2075A" w:rsidRPr="00C56737" w:rsidRDefault="009F5CA8" w:rsidP="00072C28">
      <w:pPr>
        <w:rPr>
          <w:ins w:id="11" w:author="Karakhanova, Yulia" w:date="2026-10-26T11:44:00Z"/>
          <w:lang w:val="ru-RU"/>
        </w:rPr>
      </w:pPr>
      <w:r w:rsidRPr="00C56737">
        <w:rPr>
          <w:i/>
          <w:iCs/>
          <w:lang w:val="ru-RU"/>
        </w:rPr>
        <w:t>j)</w:t>
      </w:r>
      <w:r w:rsidRPr="00C56737">
        <w:rPr>
          <w:lang w:val="ru-RU"/>
        </w:rPr>
        <w:tab/>
        <w:t>важность перехода на документы, соответствующие форматам на основе открытых стандартов, для облегчения доступа к информации</w:t>
      </w:r>
      <w:del w:id="12" w:author="Karakhanova, Yulia" w:date="2026-10-26T11:44:00Z">
        <w:r w:rsidRPr="00C56737" w:rsidDel="00E676EF">
          <w:rPr>
            <w:lang w:val="ru-RU"/>
          </w:rPr>
          <w:delText>,</w:delText>
        </w:r>
      </w:del>
      <w:ins w:id="13" w:author="Karakhanova, Yulia" w:date="2026-10-26T11:44:00Z">
        <w:r w:rsidR="00E676EF" w:rsidRPr="00C56737">
          <w:rPr>
            <w:lang w:val="ru-RU"/>
          </w:rPr>
          <w:t>;</w:t>
        </w:r>
      </w:ins>
    </w:p>
    <w:p w14:paraId="0F915859" w14:textId="7F0EE148" w:rsidR="00E676EF" w:rsidRPr="00C56737" w:rsidRDefault="00E676EF" w:rsidP="00E676EF">
      <w:pPr>
        <w:rPr>
          <w:ins w:id="14" w:author="Karakhanova, Yulia" w:date="2026-10-26T11:44:00Z"/>
          <w:lang w:val="ru-RU"/>
          <w:rPrChange w:id="15" w:author="Daniel Maksimov" w:date="2026-10-27T14:56:00Z">
            <w:rPr>
              <w:ins w:id="16" w:author="Karakhanova, Yulia" w:date="2026-10-26T11:44:00Z"/>
            </w:rPr>
          </w:rPrChange>
        </w:rPr>
      </w:pPr>
      <w:ins w:id="17" w:author="Karakhanova, Yulia" w:date="2026-10-26T11:44:00Z">
        <w:r w:rsidRPr="00C56737">
          <w:rPr>
            <w:i/>
            <w:iCs/>
            <w:lang w:val="ru-RU"/>
            <w:rPrChange w:id="18" w:author="GBS-3" w:date="2026-10-25T15:30:00Z">
              <w:rPr/>
            </w:rPrChange>
          </w:rPr>
          <w:t>k</w:t>
        </w:r>
        <w:r w:rsidRPr="00C56737">
          <w:rPr>
            <w:i/>
            <w:iCs/>
            <w:lang w:val="ru-RU"/>
            <w:rPrChange w:id="19" w:author="Daniel Maksimov" w:date="2026-10-27T14:56:00Z">
              <w:rPr/>
            </w:rPrChange>
          </w:rPr>
          <w:t>)</w:t>
        </w:r>
        <w:r w:rsidRPr="00C56737">
          <w:rPr>
            <w:lang w:val="ru-RU"/>
            <w:rPrChange w:id="20" w:author="Daniel Maksimov" w:date="2026-10-27T14:56:00Z">
              <w:rPr/>
            </w:rPrChange>
          </w:rPr>
          <w:tab/>
        </w:r>
      </w:ins>
      <w:ins w:id="21" w:author="Daniel Maksimov" w:date="2026-10-27T14:56:00Z">
        <w:r w:rsidR="00D1641A" w:rsidRPr="00C56737">
          <w:rPr>
            <w:lang w:val="ru-RU"/>
            <w:rPrChange w:id="22" w:author="Daniel Maksimov" w:date="2026-10-27T14:56:00Z">
              <w:rPr/>
            </w:rPrChange>
          </w:rPr>
          <w:t xml:space="preserve">растущее значение цифровой доступности, </w:t>
        </w:r>
      </w:ins>
      <w:ins w:id="23" w:author="LING-R" w:date="2026-10-27T14:21:00Z">
        <w:r w:rsidR="00053A1A" w:rsidRPr="00C56737">
          <w:rPr>
            <w:lang w:val="ru-RU"/>
          </w:rPr>
          <w:t>возможности обнаружения</w:t>
        </w:r>
      </w:ins>
      <w:ins w:id="24" w:author="Daniel Maksimov" w:date="2026-10-27T14:56:00Z">
        <w:r w:rsidR="00D1641A" w:rsidRPr="00C56737">
          <w:rPr>
            <w:lang w:val="ru-RU"/>
            <w:rPrChange w:id="25" w:author="Daniel Maksimov" w:date="2026-10-27T14:56:00Z">
              <w:rPr/>
            </w:rPrChange>
          </w:rPr>
          <w:t>, включая усовершенствованные функции поиска, и удобства использования документов и публикаций Союза для всех заинтересованных сторон, включая развивающиеся страны и академические организации;</w:t>
        </w:r>
      </w:ins>
    </w:p>
    <w:p w14:paraId="55F70960" w14:textId="3531DBBF" w:rsidR="00E676EF" w:rsidRPr="00C56737" w:rsidRDefault="00E676EF" w:rsidP="00E676EF">
      <w:pPr>
        <w:rPr>
          <w:ins w:id="26" w:author="Karakhanova, Yulia" w:date="2026-10-26T11:44:00Z"/>
          <w:lang w:val="ru-RU"/>
          <w:rPrChange w:id="27" w:author="Daniel Maksimov" w:date="2026-10-27T14:58:00Z">
            <w:rPr>
              <w:ins w:id="28" w:author="Karakhanova, Yulia" w:date="2026-10-26T11:44:00Z"/>
            </w:rPr>
          </w:rPrChange>
        </w:rPr>
      </w:pPr>
      <w:ins w:id="29" w:author="Karakhanova, Yulia" w:date="2026-10-26T11:44:00Z">
        <w:r w:rsidRPr="00C56737">
          <w:rPr>
            <w:i/>
            <w:iCs/>
            <w:lang w:val="ru-RU"/>
            <w:rPrChange w:id="30" w:author="GBS-3" w:date="2026-10-25T15:30:00Z">
              <w:rPr/>
            </w:rPrChange>
          </w:rPr>
          <w:t>l</w:t>
        </w:r>
        <w:r w:rsidRPr="00C56737">
          <w:rPr>
            <w:i/>
            <w:iCs/>
            <w:lang w:val="ru-RU"/>
            <w:rPrChange w:id="31" w:author="Daniel Maksimov" w:date="2026-10-27T14:58:00Z">
              <w:rPr/>
            </w:rPrChange>
          </w:rPr>
          <w:t>)</w:t>
        </w:r>
        <w:r w:rsidRPr="00C56737">
          <w:rPr>
            <w:lang w:val="ru-RU"/>
            <w:rPrChange w:id="32" w:author="Daniel Maksimov" w:date="2026-10-27T14:58:00Z">
              <w:rPr/>
            </w:rPrChange>
          </w:rPr>
          <w:tab/>
        </w:r>
      </w:ins>
      <w:ins w:id="33" w:author="Daniel Maksimov" w:date="2026-10-27T14:58:00Z">
        <w:r w:rsidR="00D1641A" w:rsidRPr="00C56737">
          <w:rPr>
            <w:lang w:val="ru-RU"/>
            <w:rPrChange w:id="34" w:author="Daniel Maksimov" w:date="2026-10-27T14:58:00Z">
              <w:rPr/>
            </w:rPrChange>
          </w:rPr>
          <w:t>необходимость дальнейшего расширения открытого для всех и равноправного доступа к ресурсам цифровых знаний Союза, особенно для развивающихся стран;</w:t>
        </w:r>
      </w:ins>
    </w:p>
    <w:p w14:paraId="3ECB127F" w14:textId="3254EEE0" w:rsidR="00E676EF" w:rsidRPr="00C56737" w:rsidRDefault="00E676EF" w:rsidP="00E676EF">
      <w:pPr>
        <w:rPr>
          <w:lang w:val="ru-RU"/>
        </w:rPr>
      </w:pPr>
      <w:ins w:id="35" w:author="Karakhanova, Yulia" w:date="2026-10-26T11:44:00Z">
        <w:r w:rsidRPr="00C56737">
          <w:rPr>
            <w:i/>
            <w:iCs/>
            <w:lang w:val="ru-RU"/>
            <w:rPrChange w:id="36" w:author="GBS-3" w:date="2026-10-25T15:30:00Z">
              <w:rPr/>
            </w:rPrChange>
          </w:rPr>
          <w:t>m</w:t>
        </w:r>
        <w:r w:rsidRPr="00C56737">
          <w:rPr>
            <w:i/>
            <w:iCs/>
            <w:lang w:val="ru-RU"/>
            <w:rPrChange w:id="37" w:author="Daniel Maksimov" w:date="2026-10-27T14:58:00Z">
              <w:rPr/>
            </w:rPrChange>
          </w:rPr>
          <w:t>)</w:t>
        </w:r>
        <w:r w:rsidRPr="00C56737">
          <w:rPr>
            <w:lang w:val="ru-RU"/>
            <w:rPrChange w:id="38" w:author="Daniel Maksimov" w:date="2026-10-27T14:58:00Z">
              <w:rPr/>
            </w:rPrChange>
          </w:rPr>
          <w:tab/>
        </w:r>
      </w:ins>
      <w:ins w:id="39" w:author="Daniel Maksimov" w:date="2026-10-27T14:58:00Z">
        <w:r w:rsidR="00D1641A" w:rsidRPr="00C56737">
          <w:rPr>
            <w:lang w:val="ru-RU"/>
            <w:rPrChange w:id="40" w:author="Daniel Maksimov" w:date="2026-10-27T14:58:00Z">
              <w:rPr/>
            </w:rPrChange>
          </w:rPr>
          <w:t>потенциал появляющихся технологий, включая инструменты искусственного интеллекта, для поддержки многоязычного доступа, поиска, перевода документов и публикаций Союза, а также управления ими,</w:t>
        </w:r>
      </w:ins>
    </w:p>
    <w:p w14:paraId="62B6569C" w14:textId="77777777" w:rsidR="00C2075A" w:rsidRPr="00C56737" w:rsidRDefault="009F5CA8" w:rsidP="00072C28">
      <w:pPr>
        <w:pStyle w:val="Call"/>
        <w:keepNext w:val="0"/>
        <w:keepLines w:val="0"/>
        <w:rPr>
          <w:lang w:val="ru-RU"/>
        </w:rPr>
      </w:pPr>
      <w:r w:rsidRPr="00C56737">
        <w:rPr>
          <w:lang w:val="ru-RU"/>
        </w:rPr>
        <w:t>учитывая далее</w:t>
      </w:r>
      <w:r w:rsidRPr="00C56737">
        <w:rPr>
          <w:i w:val="0"/>
          <w:iCs/>
          <w:lang w:val="ru-RU"/>
        </w:rPr>
        <w:t>,</w:t>
      </w:r>
    </w:p>
    <w:p w14:paraId="082591FE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а)</w:t>
      </w:r>
      <w:r w:rsidRPr="00C56737">
        <w:rPr>
          <w:lang w:val="ru-RU"/>
        </w:rPr>
        <w:tab/>
        <w:t>что основной целью Союза является распространение преимуществ новых технологий электросвязи среди всего населения планеты;</w:t>
      </w:r>
    </w:p>
    <w:p w14:paraId="245E5F4B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b)</w:t>
      </w:r>
      <w:r w:rsidRPr="00C56737">
        <w:rPr>
          <w:lang w:val="ru-RU"/>
        </w:rPr>
        <w:tab/>
        <w:t>необходимость установления согласованной политики финансирования и ценообразования, которая отражала бы затраты на производство, маркетинг и распространение, обеспечивая при этом непрерывность публикаций, включая разработку новых продуктов и использование современных каналов/методов распространения;</w:t>
      </w:r>
    </w:p>
    <w:p w14:paraId="537A858E" w14:textId="77777777" w:rsidR="00C2075A" w:rsidRPr="00C56737" w:rsidRDefault="009F5CA8" w:rsidP="00072C28">
      <w:pPr>
        <w:rPr>
          <w:lang w:val="ru-RU"/>
        </w:rPr>
      </w:pPr>
      <w:r w:rsidRPr="00C56737">
        <w:rPr>
          <w:i/>
          <w:iCs/>
          <w:lang w:val="ru-RU"/>
        </w:rPr>
        <w:t>c)</w:t>
      </w:r>
      <w:r w:rsidRPr="00C56737">
        <w:rPr>
          <w:i/>
          <w:iCs/>
          <w:lang w:val="ru-RU"/>
        </w:rPr>
        <w:tab/>
      </w:r>
      <w:r w:rsidRPr="00C56737">
        <w:rPr>
          <w:lang w:val="ru-RU"/>
        </w:rPr>
        <w:t xml:space="preserve">деятельность Динамичной коалиции по вопросам доступности и ограниченных возможностей (DCAD) Форума по управлению использованием интернета, поддерживаемую Директором Бюро стандартизации электросвязи (БСЭ), и партнерские отношения между Сектором стандартизации </w:t>
      </w:r>
      <w:r w:rsidRPr="00C56737">
        <w:rPr>
          <w:lang w:val="ru-RU"/>
        </w:rPr>
        <w:lastRenderedPageBreak/>
        <w:t>электросвязи МСЭ и DCAD с целью максимального использования всеми секторами глобального сообщества электронных средств связи и онлайнового доступа к информации через интернет,</w:t>
      </w:r>
    </w:p>
    <w:p w14:paraId="1E62731A" w14:textId="77777777" w:rsidR="00C2075A" w:rsidRPr="00C56737" w:rsidRDefault="009F5CA8" w:rsidP="00072C28">
      <w:pPr>
        <w:pStyle w:val="Call"/>
        <w:rPr>
          <w:lang w:val="ru-RU"/>
        </w:rPr>
      </w:pPr>
      <w:r w:rsidRPr="00C56737">
        <w:rPr>
          <w:lang w:val="ru-RU"/>
        </w:rPr>
        <w:t>решает</w:t>
      </w:r>
      <w:r w:rsidRPr="00C56737">
        <w:rPr>
          <w:i w:val="0"/>
          <w:iCs/>
          <w:lang w:val="ru-RU"/>
        </w:rPr>
        <w:t>,</w:t>
      </w:r>
    </w:p>
    <w:p w14:paraId="41E6701B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1</w:t>
      </w:r>
      <w:r w:rsidRPr="00C56737">
        <w:rPr>
          <w:lang w:val="ru-RU"/>
        </w:rPr>
        <w:tab/>
        <w:t>что документы, предназначенные для содействия своевременной разработке рекомендаций Союза, должны предоставляться также в электронной форме и в открытом формате и быть доступны для любого Государства-Члена, Члена Сектора и Ассоциированного члена;</w:t>
      </w:r>
    </w:p>
    <w:p w14:paraId="40679679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2</w:t>
      </w:r>
      <w:r w:rsidRPr="00C56737">
        <w:rPr>
          <w:lang w:val="ru-RU"/>
        </w:rPr>
        <w:tab/>
        <w:t>что документы следует публиковать в различных открытых форматах, то есть форматах файлов данных, основанных на базовом открытом стандарте, который разработан открытым сообществом, подтвержден и поддерживается органом по разработке стандартов, является полностью документированным и общедоступным;</w:t>
      </w:r>
    </w:p>
    <w:p w14:paraId="6104718D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3</w:t>
      </w:r>
      <w:r w:rsidRPr="00C56737">
        <w:rPr>
          <w:lang w:val="ru-RU"/>
        </w:rPr>
        <w:tab/>
        <w:t>что, несмотря на цели бесплатного онлайнового доступа, публикации Союза, в том числе все рекомендации Секторов, должны быть, если это целесообразно, также доступны Государствам-Членам, Членам Секторов и Ассоциированным членам и широкой публике в электронной форме с помощью системы электронной продажи или распространения по соответствующим правилам оплаты Союзу за конкретную запрошенную публикацию или комплект публикаций;</w:t>
      </w:r>
    </w:p>
    <w:p w14:paraId="02852703" w14:textId="0811BDA8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4</w:t>
      </w:r>
      <w:r w:rsidRPr="00C56737">
        <w:rPr>
          <w:lang w:val="ru-RU"/>
        </w:rPr>
        <w:tab/>
        <w:t>что запрос любой публикации Союза независимо от ее формата налагает на того, кто получает или покупает эту публикацию, обязательства по соблюдению авторских прав Союза, указанных в этой</w:t>
      </w:r>
      <w:r w:rsidR="00BE024D" w:rsidRPr="00C56737">
        <w:rPr>
          <w:lang w:val="ru-RU"/>
        </w:rPr>
        <w:t> </w:t>
      </w:r>
      <w:r w:rsidRPr="00C56737">
        <w:rPr>
          <w:lang w:val="ru-RU"/>
        </w:rPr>
        <w:t>публикации;</w:t>
      </w:r>
    </w:p>
    <w:p w14:paraId="49364A13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5</w:t>
      </w:r>
      <w:r w:rsidRPr="00C56737">
        <w:rPr>
          <w:lang w:val="ru-RU"/>
        </w:rPr>
        <w:tab/>
        <w:t>что любая публикация, содержащая какую-либо рекомендацию любого из Секторов Союза, полученная от МСЭ, независимо от ее формата может быть использована получившими ее организацией или покупателем для целей, включающих продолжение работ в рамках Союза, или любым соответствующим органом по стандартизации или форумом, которые разрабатывают связанные с ней стандарты, составляют руководство по разработке и использованию продукта или услуги и служащих в качестве исходной документации, имеющей отношение к какому-либо продукту или услуге;</w:t>
      </w:r>
    </w:p>
    <w:p w14:paraId="42C48648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6</w:t>
      </w:r>
      <w:r w:rsidRPr="00C56737">
        <w:rPr>
          <w:lang w:val="ru-RU"/>
        </w:rPr>
        <w:tab/>
        <w:t>что в вышеизложенных положениях ничто не может быть использовано в нарушение авторских прав МСЭ, поэтому если какое-либо лицо или учреждение пожелает воспроизвести или скопировать полностью или частично какую-либо публикацию МСЭ для перепродажи, то оно обязано получить специальное согласие на такие действия;</w:t>
      </w:r>
    </w:p>
    <w:p w14:paraId="08605EA9" w14:textId="77777777" w:rsidR="00C2075A" w:rsidRPr="00C56737" w:rsidRDefault="009F5CA8" w:rsidP="00072C28">
      <w:pPr>
        <w:rPr>
          <w:lang w:val="ru-RU" w:eastAsia="ko-KR"/>
        </w:rPr>
      </w:pPr>
      <w:r w:rsidRPr="00C56737">
        <w:rPr>
          <w:lang w:val="ru-RU"/>
        </w:rPr>
        <w:t>7</w:t>
      </w:r>
      <w:r w:rsidRPr="00C56737">
        <w:rPr>
          <w:lang w:val="ru-RU"/>
        </w:rPr>
        <w:tab/>
        <w:t>что следует ввести двухуровневую политику ценообразования, в соответствии с которой Государства-Члены, Члены Секторов и Ассоциированные члены платили бы цену, основанную на возмещении затрат, в то время как другие стороны, т. е. не являющиеся членами, платили бы рыночную цену</w:t>
      </w:r>
      <w:r w:rsidRPr="00C56737">
        <w:rPr>
          <w:rStyle w:val="FootnoteReference"/>
          <w:lang w:val="ru-RU"/>
        </w:rPr>
        <w:footnoteReference w:customMarkFollows="1" w:id="1"/>
        <w:t>1</w:t>
      </w:r>
      <w:r w:rsidRPr="00C56737">
        <w:rPr>
          <w:lang w:val="ru-RU"/>
        </w:rPr>
        <w:t>;</w:t>
      </w:r>
    </w:p>
    <w:p w14:paraId="741C3F73" w14:textId="77777777" w:rsidR="00C2075A" w:rsidRPr="00C56737" w:rsidRDefault="009F5CA8" w:rsidP="00072C28">
      <w:pPr>
        <w:rPr>
          <w:lang w:val="ru-RU" w:eastAsia="ko-KR"/>
        </w:rPr>
      </w:pPr>
      <w:r w:rsidRPr="00C56737">
        <w:rPr>
          <w:lang w:val="ru-RU" w:eastAsia="ko-KR"/>
        </w:rPr>
        <w:t>8</w:t>
      </w:r>
      <w:r w:rsidRPr="00C56737">
        <w:rPr>
          <w:lang w:val="ru-RU" w:eastAsia="ko-KR"/>
        </w:rPr>
        <w:tab/>
        <w:t>что в соответствии с Резолюцией 169 (Пересм. Бухарест, 2022 г.) настоящей Конференции, в которой поощряется участие академических организаций в развитии технической деятельности Союза, следует предоставить Академическим организациям – Членам МСЭ бесплатный доступ ко всем публикациям МСЭ, доступным в цифровом формате,</w:t>
      </w:r>
    </w:p>
    <w:p w14:paraId="7ABB189C" w14:textId="77777777" w:rsidR="00C2075A" w:rsidRPr="00C56737" w:rsidRDefault="009F5CA8" w:rsidP="00072C28">
      <w:pPr>
        <w:pStyle w:val="Call"/>
        <w:rPr>
          <w:lang w:val="ru-RU"/>
        </w:rPr>
      </w:pPr>
      <w:r w:rsidRPr="00C56737">
        <w:rPr>
          <w:lang w:val="ru-RU"/>
        </w:rPr>
        <w:t>поручает Генеральному секретарю</w:t>
      </w:r>
    </w:p>
    <w:p w14:paraId="76ABFFFF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1</w:t>
      </w:r>
      <w:r w:rsidRPr="00C56737">
        <w:rPr>
          <w:lang w:val="ru-RU"/>
        </w:rPr>
        <w:tab/>
        <w:t>принять необходимые меры по облегчению применения данной Резолюции;</w:t>
      </w:r>
    </w:p>
    <w:p w14:paraId="3F88C60F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2</w:t>
      </w:r>
      <w:r w:rsidRPr="00C56737">
        <w:rPr>
          <w:lang w:val="ru-RU"/>
        </w:rPr>
        <w:tab/>
        <w:t xml:space="preserve">применить в пределах финансовых возможностей Союза стратегию и механизмы, позволяющие всем Государствам-Членам, Членам Секторов и Ассоциированным членам получать и </w:t>
      </w:r>
      <w:r w:rsidRPr="00C56737">
        <w:rPr>
          <w:lang w:val="ru-RU"/>
        </w:rPr>
        <w:lastRenderedPageBreak/>
        <w:t>использовать устройства, необходимые для доступа к документам и публикациям МСЭ в электронной форме;</w:t>
      </w:r>
    </w:p>
    <w:p w14:paraId="7D2300FE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3</w:t>
      </w:r>
      <w:r w:rsidRPr="00C56737">
        <w:rPr>
          <w:lang w:val="ru-RU"/>
        </w:rPr>
        <w:tab/>
        <w:t>обеспечить, чтобы цены на все форматы публикаций Союза были разумными, чтобы способствовать их широкому распространению;</w:t>
      </w:r>
    </w:p>
    <w:p w14:paraId="42E9FE6B" w14:textId="08D87062" w:rsidR="00C2075A" w:rsidRPr="00C56737" w:rsidRDefault="009F5CA8" w:rsidP="00072C28">
      <w:pPr>
        <w:rPr>
          <w:ins w:id="41" w:author="Karakhanova, Yulia" w:date="2026-10-26T11:47:00Z"/>
          <w:lang w:val="ru-RU"/>
        </w:rPr>
      </w:pPr>
      <w:r w:rsidRPr="00C56737">
        <w:rPr>
          <w:lang w:val="ru-RU"/>
        </w:rPr>
        <w:t>4</w:t>
      </w:r>
      <w:r w:rsidRPr="00C56737">
        <w:rPr>
          <w:lang w:val="ru-RU"/>
        </w:rPr>
        <w:tab/>
        <w:t>советоваться с консультативными группами трех Секторов МСЭ, для того чтобы получить помощь в разработке и обновлении политики в области документации и публикации;</w:t>
      </w:r>
    </w:p>
    <w:p w14:paraId="518E355A" w14:textId="65CA4EB2" w:rsidR="009F5CA8" w:rsidRPr="00C56737" w:rsidRDefault="009F5CA8" w:rsidP="009F5CA8">
      <w:pPr>
        <w:rPr>
          <w:ins w:id="42" w:author="Karakhanova, Yulia" w:date="2026-10-26T11:47:00Z"/>
          <w:lang w:val="ru-RU"/>
          <w:rPrChange w:id="43" w:author="Daniel Maksimov" w:date="2026-10-27T15:00:00Z">
            <w:rPr>
              <w:ins w:id="44" w:author="Karakhanova, Yulia" w:date="2026-10-26T11:47:00Z"/>
              <w:lang w:val="en-US"/>
            </w:rPr>
          </w:rPrChange>
        </w:rPr>
      </w:pPr>
      <w:ins w:id="45" w:author="Karakhanova, Yulia" w:date="2026-10-26T11:47:00Z">
        <w:r w:rsidRPr="00C56737">
          <w:rPr>
            <w:lang w:val="ru-RU"/>
            <w:rPrChange w:id="46" w:author="Daniel Maksimov" w:date="2026-10-27T15:00:00Z">
              <w:rPr>
                <w:lang w:val="en-US"/>
              </w:rPr>
            </w:rPrChange>
          </w:rPr>
          <w:t>5</w:t>
        </w:r>
        <w:r w:rsidRPr="00C56737">
          <w:rPr>
            <w:lang w:val="ru-RU"/>
            <w:rPrChange w:id="47" w:author="Daniel Maksimov" w:date="2026-10-27T15:00:00Z">
              <w:rPr>
                <w:lang w:val="en-US"/>
              </w:rPr>
            </w:rPrChange>
          </w:rPr>
          <w:tab/>
        </w:r>
      </w:ins>
      <w:ins w:id="48" w:author="Daniel Maksimov" w:date="2026-10-27T15:00:00Z">
        <w:r w:rsidR="00D1641A" w:rsidRPr="00C56737">
          <w:rPr>
            <w:lang w:val="ru-RU"/>
            <w:rPrChange w:id="49" w:author="Daniel Maksimov" w:date="2026-10-27T15:00:00Z">
              <w:rPr>
                <w:lang w:val="en-US"/>
              </w:rPr>
            </w:rPrChange>
          </w:rPr>
          <w:t xml:space="preserve">продолжать усилия по повышению </w:t>
        </w:r>
        <w:r w:rsidR="00D1641A" w:rsidRPr="00C56737">
          <w:rPr>
            <w:lang w:val="ru-RU"/>
          </w:rPr>
          <w:t xml:space="preserve">уровня </w:t>
        </w:r>
        <w:r w:rsidR="00D1641A" w:rsidRPr="00C56737">
          <w:rPr>
            <w:lang w:val="ru-RU"/>
            <w:rPrChange w:id="50" w:author="Daniel Maksimov" w:date="2026-10-27T15:00:00Z">
              <w:rPr>
                <w:lang w:val="en-US"/>
              </w:rPr>
            </w:rPrChange>
          </w:rPr>
          <w:t xml:space="preserve">доступности, </w:t>
        </w:r>
        <w:r w:rsidR="00D1641A" w:rsidRPr="00C56737">
          <w:rPr>
            <w:lang w:val="ru-RU"/>
          </w:rPr>
          <w:t xml:space="preserve">функции </w:t>
        </w:r>
        <w:r w:rsidR="00D1641A" w:rsidRPr="00C56737">
          <w:rPr>
            <w:lang w:val="ru-RU"/>
            <w:rPrChange w:id="51" w:author="Daniel Maksimov" w:date="2026-10-27T15:00:00Z">
              <w:rPr>
                <w:lang w:val="en-US"/>
              </w:rPr>
            </w:rPrChange>
          </w:rPr>
          <w:t>поиск</w:t>
        </w:r>
        <w:r w:rsidR="00D1641A" w:rsidRPr="00C56737">
          <w:rPr>
            <w:lang w:val="ru-RU"/>
          </w:rPr>
          <w:t>а</w:t>
        </w:r>
        <w:r w:rsidR="00D1641A" w:rsidRPr="00C56737">
          <w:rPr>
            <w:lang w:val="ru-RU"/>
            <w:rPrChange w:id="52" w:author="Daniel Maksimov" w:date="2026-10-27T15:00:00Z">
              <w:rPr>
                <w:lang w:val="en-US"/>
              </w:rPr>
            </w:rPrChange>
          </w:rPr>
          <w:t xml:space="preserve"> и удобства использования цифровых документов и публикаций Союза, в том числе с помощью функционально совместимых и машиночитаемых форматов, в рамках существующих финансовых ресурсов;</w:t>
        </w:r>
      </w:ins>
    </w:p>
    <w:p w14:paraId="725C1493" w14:textId="0860FFF1" w:rsidR="009F5CA8" w:rsidRPr="00C56737" w:rsidRDefault="009F5CA8" w:rsidP="009F5CA8">
      <w:pPr>
        <w:rPr>
          <w:lang w:val="ru-RU"/>
        </w:rPr>
      </w:pPr>
      <w:ins w:id="53" w:author="Karakhanova, Yulia" w:date="2026-10-26T11:47:00Z">
        <w:r w:rsidRPr="00C56737">
          <w:rPr>
            <w:lang w:val="ru-RU"/>
            <w:rPrChange w:id="54" w:author="Daniel Maksimov" w:date="2026-10-27T15:02:00Z">
              <w:rPr>
                <w:lang w:val="en-US"/>
              </w:rPr>
            </w:rPrChange>
          </w:rPr>
          <w:t>6</w:t>
        </w:r>
        <w:r w:rsidRPr="00C56737">
          <w:rPr>
            <w:lang w:val="ru-RU"/>
            <w:rPrChange w:id="55" w:author="Daniel Maksimov" w:date="2026-10-27T15:02:00Z">
              <w:rPr>
                <w:lang w:val="en-US"/>
              </w:rPr>
            </w:rPrChange>
          </w:rPr>
          <w:tab/>
        </w:r>
      </w:ins>
      <w:ins w:id="56" w:author="Daniel Maksimov" w:date="2026-10-27T15:02:00Z">
        <w:r w:rsidR="00D1641A" w:rsidRPr="00C56737">
          <w:rPr>
            <w:lang w:val="ru-RU"/>
            <w:rPrChange w:id="57" w:author="Daniel Maksimov" w:date="2026-10-27T15:02:00Z">
              <w:rPr>
                <w:lang w:val="en-US"/>
              </w:rPr>
            </w:rPrChange>
          </w:rPr>
          <w:t xml:space="preserve">изучить, в надлежащих случаях, </w:t>
        </w:r>
        <w:r w:rsidR="00D1641A" w:rsidRPr="00C56737">
          <w:rPr>
            <w:lang w:val="ru-RU"/>
          </w:rPr>
          <w:t xml:space="preserve">вопрос об </w:t>
        </w:r>
        <w:r w:rsidR="00D1641A" w:rsidRPr="00C56737">
          <w:rPr>
            <w:lang w:val="ru-RU"/>
            <w:rPrChange w:id="58" w:author="Daniel Maksimov" w:date="2026-10-27T15:02:00Z">
              <w:rPr>
                <w:lang w:val="en-US"/>
              </w:rPr>
            </w:rPrChange>
          </w:rPr>
          <w:t>ответственно</w:t>
        </w:r>
        <w:r w:rsidR="00D1641A" w:rsidRPr="00C56737">
          <w:rPr>
            <w:lang w:val="ru-RU"/>
          </w:rPr>
          <w:t>м</w:t>
        </w:r>
        <w:r w:rsidR="00D1641A" w:rsidRPr="00C56737">
          <w:rPr>
            <w:lang w:val="ru-RU"/>
            <w:rPrChange w:id="59" w:author="Daniel Maksimov" w:date="2026-10-27T15:02:00Z">
              <w:rPr>
                <w:lang w:val="en-US"/>
              </w:rPr>
            </w:rPrChange>
          </w:rPr>
          <w:t xml:space="preserve"> использовани</w:t>
        </w:r>
        <w:r w:rsidR="00D1641A" w:rsidRPr="00C56737">
          <w:rPr>
            <w:lang w:val="ru-RU"/>
          </w:rPr>
          <w:t>и</w:t>
        </w:r>
        <w:r w:rsidR="00D1641A" w:rsidRPr="00C56737">
          <w:rPr>
            <w:lang w:val="ru-RU"/>
            <w:rPrChange w:id="60" w:author="Daniel Maksimov" w:date="2026-10-27T15:02:00Z">
              <w:rPr>
                <w:lang w:val="en-US"/>
              </w:rPr>
            </w:rPrChange>
          </w:rPr>
          <w:t xml:space="preserve"> появляющихся технологий, в том числе инструментов искусственного интеллекта, для содействия многоязычному доступу</w:t>
        </w:r>
      </w:ins>
      <w:ins w:id="61" w:author="Daniel Maksimov" w:date="2026-10-27T15:03:00Z">
        <w:r w:rsidR="00D1641A" w:rsidRPr="00C56737">
          <w:rPr>
            <w:lang w:val="ru-RU"/>
          </w:rPr>
          <w:t xml:space="preserve"> и </w:t>
        </w:r>
      </w:ins>
      <w:ins w:id="62" w:author="LING-R" w:date="2026-10-27T14:22:00Z">
        <w:r w:rsidR="00053A1A" w:rsidRPr="00C56737">
          <w:rPr>
            <w:lang w:val="ru-RU"/>
          </w:rPr>
          <w:t xml:space="preserve">возможности обнаружения </w:t>
        </w:r>
      </w:ins>
      <w:ins w:id="63" w:author="Daniel Maksimov" w:date="2026-10-27T15:04:00Z">
        <w:r w:rsidR="00D1641A" w:rsidRPr="00C56737">
          <w:rPr>
            <w:lang w:val="ru-RU"/>
          </w:rPr>
          <w:t>документов и публикаций Союза</w:t>
        </w:r>
      </w:ins>
      <w:ins w:id="64" w:author="Daniel Maksimov" w:date="2026-10-27T15:02:00Z">
        <w:r w:rsidR="00D1641A" w:rsidRPr="00C56737">
          <w:rPr>
            <w:lang w:val="ru-RU"/>
            <w:rPrChange w:id="65" w:author="Daniel Maksimov" w:date="2026-10-27T15:02:00Z">
              <w:rPr>
                <w:lang w:val="en-US"/>
              </w:rPr>
            </w:rPrChange>
          </w:rPr>
          <w:t>, включая усовершенствованные функции поиска</w:t>
        </w:r>
      </w:ins>
      <w:ins w:id="66" w:author="Karakhanova, Yulia" w:date="2026-10-26T11:47:00Z">
        <w:r w:rsidRPr="00C56737">
          <w:rPr>
            <w:lang w:val="ru-RU"/>
            <w:rPrChange w:id="67" w:author="Daniel Maksimov" w:date="2026-10-27T15:02:00Z">
              <w:rPr>
                <w:lang w:val="en-US"/>
              </w:rPr>
            </w:rPrChange>
          </w:rPr>
          <w:t>;</w:t>
        </w:r>
      </w:ins>
    </w:p>
    <w:p w14:paraId="25D22950" w14:textId="2A98B6E6" w:rsidR="00C2075A" w:rsidRPr="00C56737" w:rsidRDefault="009F5CA8" w:rsidP="00072C28">
      <w:pPr>
        <w:rPr>
          <w:lang w:val="ru-RU" w:eastAsia="ko-KR"/>
        </w:rPr>
      </w:pPr>
      <w:del w:id="68" w:author="Karakhanova, Yulia" w:date="2026-10-26T11:47:00Z">
        <w:r w:rsidRPr="00C56737" w:rsidDel="009F5CA8">
          <w:rPr>
            <w:lang w:val="ru-RU"/>
          </w:rPr>
          <w:delText>5</w:delText>
        </w:r>
      </w:del>
      <w:ins w:id="69" w:author="Karakhanova, Yulia" w:date="2026-10-26T11:47:00Z">
        <w:r w:rsidRPr="00C56737">
          <w:rPr>
            <w:lang w:val="ru-RU"/>
            <w:rPrChange w:id="70" w:author="Karakhanova, Yulia" w:date="2026-10-26T11:47:00Z">
              <w:rPr>
                <w:lang w:val="en-US"/>
              </w:rPr>
            </w:rPrChange>
          </w:rPr>
          <w:t>7</w:t>
        </w:r>
      </w:ins>
      <w:r w:rsidRPr="00C56737">
        <w:rPr>
          <w:lang w:val="ru-RU"/>
        </w:rPr>
        <w:tab/>
        <w:t>представлять ежегодный отчет Совету МСЭ,</w:t>
      </w:r>
    </w:p>
    <w:p w14:paraId="0A879EC2" w14:textId="77777777" w:rsidR="00C2075A" w:rsidRPr="00C56737" w:rsidRDefault="009F5CA8" w:rsidP="00072C28">
      <w:pPr>
        <w:pStyle w:val="Call"/>
        <w:keepNext w:val="0"/>
        <w:keepLines w:val="0"/>
        <w:rPr>
          <w:lang w:val="ru-RU"/>
        </w:rPr>
      </w:pPr>
      <w:r w:rsidRPr="00C56737">
        <w:rPr>
          <w:lang w:val="ru-RU"/>
        </w:rPr>
        <w:t>поручает Директору Бюро развития электросвязи</w:t>
      </w:r>
    </w:p>
    <w:p w14:paraId="0FE230E7" w14:textId="77777777" w:rsidR="00C2075A" w:rsidRPr="00C56737" w:rsidRDefault="009F5CA8" w:rsidP="00072C28">
      <w:pPr>
        <w:rPr>
          <w:lang w:val="ru-RU"/>
        </w:rPr>
      </w:pPr>
      <w:r w:rsidRPr="00C56737">
        <w:rPr>
          <w:lang w:val="ru-RU"/>
        </w:rPr>
        <w:t>применить в качестве приоритетной задачи в тесном сотрудничестве с Директором Бюро радиосвязи и Директором БСЭ стратегию и механизмы, стимулирующие и облегчающие эффективное использование развивающимися странами, и в особенности наименее развитыми странами, малыми островными развивающимися государствами, развивающимися странами, не имеющими выхода к морю, и странами с переходной экономикой, документов и публикаций, подготовленных на базе веб-технологий.</w:t>
      </w:r>
    </w:p>
    <w:p w14:paraId="3FAD5C36" w14:textId="77777777" w:rsidR="009F5CA8" w:rsidRPr="00C56737" w:rsidRDefault="009F5CA8" w:rsidP="00411C49">
      <w:pPr>
        <w:pStyle w:val="Reasons"/>
        <w:rPr>
          <w:lang w:val="ru-RU"/>
        </w:rPr>
      </w:pPr>
    </w:p>
    <w:p w14:paraId="78B76878" w14:textId="77777777" w:rsidR="009F5CA8" w:rsidRPr="00C56737" w:rsidRDefault="009F5CA8" w:rsidP="00BE024D">
      <w:pPr>
        <w:spacing w:before="720"/>
        <w:jc w:val="center"/>
        <w:rPr>
          <w:lang w:val="ru-RU"/>
        </w:rPr>
      </w:pPr>
      <w:r w:rsidRPr="00C56737">
        <w:rPr>
          <w:lang w:val="ru-RU"/>
        </w:rPr>
        <w:t>______________</w:t>
      </w:r>
    </w:p>
    <w:sectPr w:rsidR="009F5CA8" w:rsidRPr="00C56737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324F4" w14:textId="77777777" w:rsidR="00965F7C" w:rsidRDefault="00965F7C" w:rsidP="0079159C">
      <w:r>
        <w:separator/>
      </w:r>
    </w:p>
    <w:p w14:paraId="753D79FB" w14:textId="77777777" w:rsidR="00965F7C" w:rsidRDefault="00965F7C" w:rsidP="0079159C"/>
    <w:p w14:paraId="527D8E1D" w14:textId="77777777" w:rsidR="00965F7C" w:rsidRDefault="00965F7C" w:rsidP="0079159C"/>
    <w:p w14:paraId="35C1D929" w14:textId="77777777" w:rsidR="00965F7C" w:rsidRDefault="00965F7C" w:rsidP="0079159C"/>
    <w:p w14:paraId="68B4BF93" w14:textId="77777777" w:rsidR="00965F7C" w:rsidRDefault="00965F7C" w:rsidP="0079159C"/>
    <w:p w14:paraId="792667C1" w14:textId="77777777" w:rsidR="00965F7C" w:rsidRDefault="00965F7C" w:rsidP="0079159C"/>
    <w:p w14:paraId="516752E5" w14:textId="77777777" w:rsidR="00965F7C" w:rsidRDefault="00965F7C" w:rsidP="0079159C"/>
    <w:p w14:paraId="03E3F7BB" w14:textId="77777777" w:rsidR="00965F7C" w:rsidRDefault="00965F7C" w:rsidP="0079159C"/>
    <w:p w14:paraId="5BA380EC" w14:textId="77777777" w:rsidR="00965F7C" w:rsidRDefault="00965F7C" w:rsidP="0079159C"/>
    <w:p w14:paraId="2A95BC38" w14:textId="77777777" w:rsidR="00965F7C" w:rsidRDefault="00965F7C" w:rsidP="0079159C"/>
    <w:p w14:paraId="4D628C0E" w14:textId="77777777" w:rsidR="00965F7C" w:rsidRDefault="00965F7C" w:rsidP="0079159C"/>
    <w:p w14:paraId="58A3DB83" w14:textId="77777777" w:rsidR="00965F7C" w:rsidRDefault="00965F7C" w:rsidP="0079159C"/>
    <w:p w14:paraId="2129160C" w14:textId="77777777" w:rsidR="00965F7C" w:rsidRDefault="00965F7C" w:rsidP="0079159C"/>
    <w:p w14:paraId="403F7B96" w14:textId="77777777" w:rsidR="00965F7C" w:rsidRDefault="00965F7C" w:rsidP="0079159C"/>
    <w:p w14:paraId="5E75104B" w14:textId="77777777" w:rsidR="00965F7C" w:rsidRDefault="00965F7C" w:rsidP="004B3A6C"/>
    <w:p w14:paraId="4BFEEF2D" w14:textId="77777777" w:rsidR="00965F7C" w:rsidRDefault="00965F7C" w:rsidP="004B3A6C"/>
  </w:endnote>
  <w:endnote w:type="continuationSeparator" w:id="0">
    <w:p w14:paraId="0EB1E758" w14:textId="77777777" w:rsidR="00965F7C" w:rsidRDefault="00965F7C" w:rsidP="0079159C">
      <w:r>
        <w:continuationSeparator/>
      </w:r>
    </w:p>
    <w:p w14:paraId="5A04C4ED" w14:textId="77777777" w:rsidR="00965F7C" w:rsidRDefault="00965F7C" w:rsidP="0079159C"/>
    <w:p w14:paraId="0403AD84" w14:textId="77777777" w:rsidR="00965F7C" w:rsidRDefault="00965F7C" w:rsidP="0079159C"/>
    <w:p w14:paraId="1C244645" w14:textId="77777777" w:rsidR="00965F7C" w:rsidRDefault="00965F7C" w:rsidP="0079159C"/>
    <w:p w14:paraId="36A88A14" w14:textId="77777777" w:rsidR="00965F7C" w:rsidRDefault="00965F7C" w:rsidP="0079159C"/>
    <w:p w14:paraId="7AC5DFE7" w14:textId="77777777" w:rsidR="00965F7C" w:rsidRDefault="00965F7C" w:rsidP="0079159C"/>
    <w:p w14:paraId="142B9B6E" w14:textId="77777777" w:rsidR="00965F7C" w:rsidRDefault="00965F7C" w:rsidP="0079159C"/>
    <w:p w14:paraId="67F67DD6" w14:textId="77777777" w:rsidR="00965F7C" w:rsidRDefault="00965F7C" w:rsidP="0079159C"/>
    <w:p w14:paraId="76466164" w14:textId="77777777" w:rsidR="00965F7C" w:rsidRDefault="00965F7C" w:rsidP="0079159C"/>
    <w:p w14:paraId="051333B1" w14:textId="77777777" w:rsidR="00965F7C" w:rsidRDefault="00965F7C" w:rsidP="0079159C"/>
    <w:p w14:paraId="4CB2B23D" w14:textId="77777777" w:rsidR="00965F7C" w:rsidRDefault="00965F7C" w:rsidP="0079159C"/>
    <w:p w14:paraId="7E6CBD0D" w14:textId="77777777" w:rsidR="00965F7C" w:rsidRDefault="00965F7C" w:rsidP="0079159C"/>
    <w:p w14:paraId="2C9D9555" w14:textId="77777777" w:rsidR="00965F7C" w:rsidRDefault="00965F7C" w:rsidP="0079159C"/>
    <w:p w14:paraId="3476B03A" w14:textId="77777777" w:rsidR="00965F7C" w:rsidRDefault="00965F7C" w:rsidP="0079159C"/>
    <w:p w14:paraId="48536C73" w14:textId="77777777" w:rsidR="00965F7C" w:rsidRDefault="00965F7C" w:rsidP="004B3A6C"/>
    <w:p w14:paraId="43744747" w14:textId="77777777" w:rsidR="00965F7C" w:rsidRDefault="00965F7C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EE40C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C9CA6" w14:textId="77777777" w:rsidR="00965F7C" w:rsidRDefault="00965F7C" w:rsidP="0079159C">
      <w:r>
        <w:t>____________________</w:t>
      </w:r>
    </w:p>
  </w:footnote>
  <w:footnote w:type="continuationSeparator" w:id="0">
    <w:p w14:paraId="15EC48F9" w14:textId="77777777" w:rsidR="00965F7C" w:rsidRDefault="00965F7C" w:rsidP="0079159C">
      <w:r>
        <w:continuationSeparator/>
      </w:r>
    </w:p>
    <w:p w14:paraId="24B84410" w14:textId="77777777" w:rsidR="00965F7C" w:rsidRDefault="00965F7C" w:rsidP="0079159C"/>
    <w:p w14:paraId="4C17D7DA" w14:textId="77777777" w:rsidR="00965F7C" w:rsidRDefault="00965F7C" w:rsidP="0079159C"/>
    <w:p w14:paraId="49C0AF52" w14:textId="77777777" w:rsidR="00965F7C" w:rsidRDefault="00965F7C" w:rsidP="0079159C"/>
    <w:p w14:paraId="0012B090" w14:textId="77777777" w:rsidR="00965F7C" w:rsidRDefault="00965F7C" w:rsidP="0079159C"/>
    <w:p w14:paraId="680C3AA2" w14:textId="77777777" w:rsidR="00965F7C" w:rsidRDefault="00965F7C" w:rsidP="0079159C"/>
    <w:p w14:paraId="38324D24" w14:textId="77777777" w:rsidR="00965F7C" w:rsidRDefault="00965F7C" w:rsidP="0079159C"/>
    <w:p w14:paraId="7CC641F4" w14:textId="77777777" w:rsidR="00965F7C" w:rsidRDefault="00965F7C" w:rsidP="0079159C"/>
    <w:p w14:paraId="5CDD32B6" w14:textId="77777777" w:rsidR="00965F7C" w:rsidRDefault="00965F7C" w:rsidP="0079159C"/>
    <w:p w14:paraId="2CEF60BC" w14:textId="77777777" w:rsidR="00965F7C" w:rsidRDefault="00965F7C" w:rsidP="0079159C"/>
    <w:p w14:paraId="765EE65C" w14:textId="77777777" w:rsidR="00965F7C" w:rsidRDefault="00965F7C" w:rsidP="0079159C"/>
    <w:p w14:paraId="31B83E00" w14:textId="77777777" w:rsidR="00965F7C" w:rsidRDefault="00965F7C" w:rsidP="0079159C"/>
    <w:p w14:paraId="042F531B" w14:textId="77777777" w:rsidR="00965F7C" w:rsidRDefault="00965F7C" w:rsidP="0079159C"/>
    <w:p w14:paraId="2693E2C4" w14:textId="77777777" w:rsidR="00965F7C" w:rsidRDefault="00965F7C" w:rsidP="0079159C"/>
    <w:p w14:paraId="126F3646" w14:textId="77777777" w:rsidR="00965F7C" w:rsidRDefault="00965F7C" w:rsidP="004B3A6C"/>
    <w:p w14:paraId="4F81D054" w14:textId="77777777" w:rsidR="00965F7C" w:rsidRDefault="00965F7C" w:rsidP="004B3A6C"/>
  </w:footnote>
  <w:footnote w:id="1">
    <w:p w14:paraId="73F36396" w14:textId="4136D31A" w:rsidR="00C2075A" w:rsidRPr="00B42EC7" w:rsidRDefault="009F5CA8" w:rsidP="00072C28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1</w:t>
      </w:r>
      <w:r w:rsidR="009A6ED6">
        <w:rPr>
          <w:lang w:val="ru-RU"/>
        </w:rPr>
        <w:tab/>
      </w:r>
      <w:r>
        <w:rPr>
          <w:lang w:val="ru-RU"/>
        </w:rPr>
        <w:t>Термин "рыночная цена" определяется как цена, которая устанавливается Отделом продаж и маркетинга для максимального увеличения доходов и уровень которой не является столь высоким, чтобы отрицательно сказываться на объеме продаж.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09949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70A530E6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/91(Add.5)-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akhanova, Yulia">
    <w15:presenceInfo w15:providerId="AD" w15:userId="S::yulia.karakhanova@itu.int::d69907a6-83a4-4ae4-bec7-c7f088c47063"/>
  </w15:person>
  <w15:person w15:author="Daniel Maksimov">
    <w15:presenceInfo w15:providerId="Windows Live" w15:userId="269a7ce5158c3307"/>
  </w15:person>
  <w15:person w15:author="GBS-3">
    <w15:presenceInfo w15:providerId="None" w15:userId="GBS-3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3A1A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66BE8"/>
    <w:rsid w:val="00170AC3"/>
    <w:rsid w:val="00171990"/>
    <w:rsid w:val="00171E2E"/>
    <w:rsid w:val="00172DFB"/>
    <w:rsid w:val="001A0EEB"/>
    <w:rsid w:val="001A595A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13B9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1C3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906F5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A76A8"/>
    <w:rsid w:val="006B7F84"/>
    <w:rsid w:val="006C1A71"/>
    <w:rsid w:val="006E57C8"/>
    <w:rsid w:val="00706CC2"/>
    <w:rsid w:val="00710760"/>
    <w:rsid w:val="00712E56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36AB0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65F7C"/>
    <w:rsid w:val="0097690C"/>
    <w:rsid w:val="00996435"/>
    <w:rsid w:val="009A47A2"/>
    <w:rsid w:val="009A6D9A"/>
    <w:rsid w:val="009A6ED6"/>
    <w:rsid w:val="009E4F4B"/>
    <w:rsid w:val="009F0BA9"/>
    <w:rsid w:val="009F3A10"/>
    <w:rsid w:val="009F5CA8"/>
    <w:rsid w:val="009F6CC5"/>
    <w:rsid w:val="00A27A55"/>
    <w:rsid w:val="00A3200E"/>
    <w:rsid w:val="00A54F56"/>
    <w:rsid w:val="00A75EAA"/>
    <w:rsid w:val="00A8428C"/>
    <w:rsid w:val="00AB190D"/>
    <w:rsid w:val="00AC20C0"/>
    <w:rsid w:val="00AD6841"/>
    <w:rsid w:val="00B1156A"/>
    <w:rsid w:val="00B11EF2"/>
    <w:rsid w:val="00B12517"/>
    <w:rsid w:val="00B14377"/>
    <w:rsid w:val="00B1733E"/>
    <w:rsid w:val="00B45785"/>
    <w:rsid w:val="00B52354"/>
    <w:rsid w:val="00B62568"/>
    <w:rsid w:val="00BA154E"/>
    <w:rsid w:val="00BE024D"/>
    <w:rsid w:val="00BE0499"/>
    <w:rsid w:val="00BE52B6"/>
    <w:rsid w:val="00BE6064"/>
    <w:rsid w:val="00BF252A"/>
    <w:rsid w:val="00BF720B"/>
    <w:rsid w:val="00C04511"/>
    <w:rsid w:val="00C0553C"/>
    <w:rsid w:val="00C1004D"/>
    <w:rsid w:val="00C16846"/>
    <w:rsid w:val="00C2075A"/>
    <w:rsid w:val="00C40979"/>
    <w:rsid w:val="00C46ECA"/>
    <w:rsid w:val="00C56737"/>
    <w:rsid w:val="00C62242"/>
    <w:rsid w:val="00C6326D"/>
    <w:rsid w:val="00CA38C9"/>
    <w:rsid w:val="00CC6362"/>
    <w:rsid w:val="00CD163A"/>
    <w:rsid w:val="00CD367F"/>
    <w:rsid w:val="00CE40BB"/>
    <w:rsid w:val="00D01217"/>
    <w:rsid w:val="00D1641A"/>
    <w:rsid w:val="00D37275"/>
    <w:rsid w:val="00D37469"/>
    <w:rsid w:val="00D50E12"/>
    <w:rsid w:val="00D55DD9"/>
    <w:rsid w:val="00D57F41"/>
    <w:rsid w:val="00D72CF5"/>
    <w:rsid w:val="00D80EA3"/>
    <w:rsid w:val="00D8709B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1240"/>
    <w:rsid w:val="00E17F8D"/>
    <w:rsid w:val="00E227E4"/>
    <w:rsid w:val="00E2538B"/>
    <w:rsid w:val="00E33188"/>
    <w:rsid w:val="00E53D05"/>
    <w:rsid w:val="00E54E66"/>
    <w:rsid w:val="00E56E57"/>
    <w:rsid w:val="00E676EF"/>
    <w:rsid w:val="00E86DC6"/>
    <w:rsid w:val="00E91D24"/>
    <w:rsid w:val="00EC064C"/>
    <w:rsid w:val="00ED279F"/>
    <w:rsid w:val="00ED4CB2"/>
    <w:rsid w:val="00EF2642"/>
    <w:rsid w:val="00EF3681"/>
    <w:rsid w:val="00EF6735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AD32D0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D1641A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bac34cc-f851-49ab-b185-7af89fbb96a4" targetNamespace="http://schemas.microsoft.com/office/2006/metadata/properties" ma:root="true" ma:fieldsID="d41af5c836d734370eb92e7ee5f83852" ns2:_="" ns3:_="">
    <xsd:import namespace="996b2e75-67fd-4955-a3b0-5ab9934cb50b"/>
    <xsd:import namespace="9bac34cc-f851-49ab-b185-7af89fbb96a4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ac34cc-f851-49ab-b185-7af89fbb96a4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bac34cc-f851-49ab-b185-7af89fbb96a4">DPM</DPM_x0020_Author>
    <DPM_x0020_File_x0020_name xmlns="9bac34cc-f851-49ab-b185-7af89fbb96a4">S26-PP-C-0091!A5!MSW-R</DPM_x0020_File_x0020_name>
    <DPM_x0020_Version xmlns="9bac34cc-f851-49ab-b185-7af89fbb96a4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bac34cc-f851-49ab-b185-7af89fbb96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bac34cc-f851-49ab-b185-7af89fbb96a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1186</Words>
  <Characters>8672</Characters>
  <Application>Microsoft Office Word</Application>
  <DocSecurity>0</DocSecurity>
  <Lines>163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S26-PP-C-0091!A5!MSW-R</vt:lpstr>
    </vt:vector>
  </TitlesOfParts>
  <Manager/>
  <Company/>
  <LinksUpToDate>false</LinksUpToDate>
  <CharactersWithSpaces>9784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S26-PP-C-0091!A5!MSW-R</dc:title>
  <dc:subject>Plenipotentiary Conference (PP-26)</dc:subject>
  <dc:creator>Documents Proposals Manager (DPM)</dc:creator>
  <cp:keywords>DPM_v2026.8.25.1_prod</cp:keywords>
  <dc:description/>
  <cp:lastModifiedBy>SV</cp:lastModifiedBy>
  <cp:revision>5</cp:revision>
  <dcterms:created xsi:type="dcterms:W3CDTF">2026-10-27T14:24:00Z</dcterms:created>
  <dcterms:modified xsi:type="dcterms:W3CDTF">2026-10-27T14:32:00Z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