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644F100" w14:textId="77777777" w:rsidTr="00C70164">
        <w:trPr>
          <w:cantSplit/>
          <w:jc w:val="center"/>
        </w:trPr>
        <w:tc>
          <w:tcPr>
            <w:tcW w:w="10031" w:type="dxa"/>
            <w:gridSpan w:val="2"/>
            <w:tcMar>
              <w:left w:w="0" w:type="dxa"/>
              <w:right w:w="0" w:type="dxa"/>
            </w:tcMar>
            <w:vAlign w:val="center"/>
          </w:tcPr>
          <w:p w14:paraId="6A0328E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A0DB62B" wp14:editId="4B124F7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26219BD" w14:textId="77777777" w:rsidTr="00C70164">
        <w:trPr>
          <w:cantSplit/>
          <w:trHeight w:val="283"/>
          <w:jc w:val="center"/>
        </w:trPr>
        <w:tc>
          <w:tcPr>
            <w:tcW w:w="10031" w:type="dxa"/>
            <w:gridSpan w:val="2"/>
            <w:tcBorders>
              <w:bottom w:val="single" w:sz="12" w:space="0" w:color="71716F"/>
            </w:tcBorders>
          </w:tcPr>
          <w:p w14:paraId="6DDE40A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839CE09" w14:textId="77777777" w:rsidTr="00C70164">
        <w:trPr>
          <w:cantSplit/>
          <w:trHeight w:val="255"/>
          <w:jc w:val="center"/>
        </w:trPr>
        <w:tc>
          <w:tcPr>
            <w:tcW w:w="7230" w:type="dxa"/>
            <w:tcBorders>
              <w:top w:val="single" w:sz="12" w:space="0" w:color="71716F"/>
            </w:tcBorders>
          </w:tcPr>
          <w:p w14:paraId="0882127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0A6E65" w14:textId="77777777" w:rsidR="001A16ED" w:rsidRPr="00D96B4B" w:rsidRDefault="001A16ED" w:rsidP="000B596F">
            <w:pPr>
              <w:spacing w:before="0"/>
              <w:rPr>
                <w:rFonts w:cstheme="minorHAnsi"/>
                <w:sz w:val="20"/>
              </w:rPr>
            </w:pPr>
          </w:p>
        </w:tc>
      </w:tr>
      <w:tr w:rsidR="001A16ED" w:rsidRPr="00C324A8" w14:paraId="760457A3" w14:textId="77777777" w:rsidTr="00C70164">
        <w:trPr>
          <w:cantSplit/>
          <w:trHeight w:val="23"/>
          <w:jc w:val="center"/>
        </w:trPr>
        <w:tc>
          <w:tcPr>
            <w:tcW w:w="7230" w:type="dxa"/>
          </w:tcPr>
          <w:p w14:paraId="2CA1E01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91E2F2B" w14:textId="77777777" w:rsidR="001A16ED" w:rsidRPr="00F44B1A" w:rsidRDefault="001A16ED" w:rsidP="000B596F">
            <w:pPr>
              <w:tabs>
                <w:tab w:val="left" w:pos="851"/>
              </w:tabs>
              <w:spacing w:before="0"/>
              <w:rPr>
                <w:rFonts w:cstheme="minorHAnsi"/>
                <w:b/>
                <w:szCs w:val="24"/>
              </w:rPr>
            </w:pPr>
            <w:r>
              <w:rPr>
                <w:rFonts w:cstheme="minorHAnsi"/>
                <w:b/>
                <w:szCs w:val="24"/>
              </w:rPr>
              <w:t>Addendum 5 to</w:t>
            </w:r>
            <w:r>
              <w:rPr>
                <w:rFonts w:cstheme="minorHAnsi"/>
                <w:b/>
                <w:szCs w:val="24"/>
              </w:rPr>
              <w:br/>
              <w:t>Document 91</w:t>
            </w:r>
            <w:r w:rsidR="00F44B1A" w:rsidRPr="00F44B1A">
              <w:rPr>
                <w:rFonts w:cstheme="minorHAnsi"/>
                <w:b/>
                <w:szCs w:val="24"/>
              </w:rPr>
              <w:t>-E</w:t>
            </w:r>
          </w:p>
        </w:tc>
      </w:tr>
      <w:tr w:rsidR="001A16ED" w:rsidRPr="00C324A8" w14:paraId="4533A153" w14:textId="77777777" w:rsidTr="00C70164">
        <w:trPr>
          <w:cantSplit/>
          <w:trHeight w:val="23"/>
          <w:jc w:val="center"/>
        </w:trPr>
        <w:tc>
          <w:tcPr>
            <w:tcW w:w="7230" w:type="dxa"/>
          </w:tcPr>
          <w:p w14:paraId="1FA3124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E02318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08EAB16" w14:textId="77777777" w:rsidTr="00C70164">
        <w:trPr>
          <w:cantSplit/>
          <w:trHeight w:val="23"/>
          <w:jc w:val="center"/>
        </w:trPr>
        <w:tc>
          <w:tcPr>
            <w:tcW w:w="7230" w:type="dxa"/>
          </w:tcPr>
          <w:p w14:paraId="68C0C25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5EC97F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992CD30" w14:textId="77777777" w:rsidTr="00C70164">
        <w:trPr>
          <w:cantSplit/>
          <w:trHeight w:val="23"/>
          <w:jc w:val="center"/>
        </w:trPr>
        <w:tc>
          <w:tcPr>
            <w:tcW w:w="10031" w:type="dxa"/>
            <w:gridSpan w:val="2"/>
          </w:tcPr>
          <w:p w14:paraId="1C4621FE" w14:textId="77777777" w:rsidR="001A16ED" w:rsidRPr="00D96B4B" w:rsidRDefault="001A16ED" w:rsidP="000B596F">
            <w:pPr>
              <w:tabs>
                <w:tab w:val="left" w:pos="993"/>
              </w:tabs>
              <w:rPr>
                <w:rFonts w:ascii="Verdana" w:hAnsi="Verdana"/>
                <w:b/>
                <w:szCs w:val="24"/>
              </w:rPr>
            </w:pPr>
          </w:p>
        </w:tc>
      </w:tr>
      <w:tr w:rsidR="001A16ED" w:rsidRPr="00C324A8" w14:paraId="03444D7A" w14:textId="77777777" w:rsidTr="00C70164">
        <w:trPr>
          <w:cantSplit/>
          <w:trHeight w:val="23"/>
          <w:jc w:val="center"/>
        </w:trPr>
        <w:tc>
          <w:tcPr>
            <w:tcW w:w="10031" w:type="dxa"/>
            <w:gridSpan w:val="2"/>
          </w:tcPr>
          <w:p w14:paraId="1FD681F5" w14:textId="77777777" w:rsidR="001A16ED" w:rsidRDefault="001A16ED" w:rsidP="000B596F">
            <w:pPr>
              <w:pStyle w:val="Source"/>
            </w:pPr>
            <w:r>
              <w:t>Arab States Administrations</w:t>
            </w:r>
          </w:p>
        </w:tc>
      </w:tr>
      <w:tr w:rsidR="001A16ED" w:rsidRPr="00C324A8" w14:paraId="00FC92B5" w14:textId="77777777" w:rsidTr="00C70164">
        <w:trPr>
          <w:cantSplit/>
          <w:trHeight w:val="23"/>
          <w:jc w:val="center"/>
        </w:trPr>
        <w:tc>
          <w:tcPr>
            <w:tcW w:w="10031" w:type="dxa"/>
            <w:gridSpan w:val="2"/>
          </w:tcPr>
          <w:p w14:paraId="6E5D0102" w14:textId="77777777" w:rsidR="001A16ED" w:rsidRDefault="001A16ED" w:rsidP="000B596F">
            <w:pPr>
              <w:pStyle w:val="Title1"/>
            </w:pPr>
            <w:r>
              <w:t>PROPOSED MODIFICATIONS TO RESOLUTION 66</w:t>
            </w:r>
          </w:p>
        </w:tc>
      </w:tr>
      <w:tr w:rsidR="001A16ED" w:rsidRPr="00C324A8" w14:paraId="0E6AECF0" w14:textId="77777777" w:rsidTr="00C70164">
        <w:trPr>
          <w:cantSplit/>
          <w:trHeight w:val="23"/>
          <w:jc w:val="center"/>
        </w:trPr>
        <w:tc>
          <w:tcPr>
            <w:tcW w:w="10031" w:type="dxa"/>
            <w:gridSpan w:val="2"/>
          </w:tcPr>
          <w:p w14:paraId="7494E039" w14:textId="77777777" w:rsidR="001A16ED" w:rsidRDefault="001A16ED" w:rsidP="000B596F">
            <w:pPr>
              <w:pStyle w:val="Title2"/>
            </w:pPr>
          </w:p>
        </w:tc>
      </w:tr>
      <w:tr w:rsidR="001A16ED" w:rsidRPr="00C324A8" w14:paraId="0B33D9F3" w14:textId="77777777" w:rsidTr="00C70164">
        <w:trPr>
          <w:cantSplit/>
          <w:trHeight w:val="23"/>
          <w:jc w:val="center"/>
        </w:trPr>
        <w:tc>
          <w:tcPr>
            <w:tcW w:w="10031" w:type="dxa"/>
            <w:gridSpan w:val="2"/>
          </w:tcPr>
          <w:p w14:paraId="34F6F1E9" w14:textId="77777777" w:rsidR="003E4A9F" w:rsidRPr="003E4A9F" w:rsidRDefault="003E4A9F" w:rsidP="003E4A9F">
            <w:pPr>
              <w:rPr>
                <w:b/>
                <w:bCs/>
              </w:rPr>
            </w:pPr>
            <w:r w:rsidRPr="003E4A9F">
              <w:rPr>
                <w:b/>
                <w:bCs/>
              </w:rPr>
              <w:t>Background</w:t>
            </w:r>
          </w:p>
          <w:p w14:paraId="00AB58FB" w14:textId="77777777" w:rsidR="003E4A9F" w:rsidRPr="006323FE" w:rsidRDefault="003E4A9F" w:rsidP="003E4A9F">
            <w:r w:rsidRPr="006323FE">
              <w:t>Resolution 66 establishes the policy framework governing the publication, distribution, accessibility, pricing and copyright protection of ITU documents and publications. Since its last revision, the Union has continued to expand the use of digital publishing platforms, open document formats and online access mechanisms.</w:t>
            </w:r>
          </w:p>
          <w:p w14:paraId="488146C9" w14:textId="77777777" w:rsidR="003E4A9F" w:rsidRPr="006323FE" w:rsidRDefault="003E4A9F" w:rsidP="003E4A9F">
            <w:r w:rsidRPr="006323FE">
              <w:t>At the same time, Member States and stakeholders increasingly rely on accessible, searchable and machine-readable digital resources. Advances in technologies supporting multilingual access, information retrieval and document management also create new opportunities to improve the usability and reach of ITU publications while maintaining existing copyright and pricing principles.</w:t>
            </w:r>
          </w:p>
          <w:p w14:paraId="2285704E" w14:textId="77777777" w:rsidR="003E4A9F" w:rsidRPr="003E4A9F" w:rsidRDefault="003E4A9F" w:rsidP="003E4A9F">
            <w:pPr>
              <w:rPr>
                <w:b/>
                <w:bCs/>
              </w:rPr>
            </w:pPr>
            <w:r w:rsidRPr="003E4A9F">
              <w:rPr>
                <w:b/>
                <w:bCs/>
              </w:rPr>
              <w:t>Purpose of the Proposal</w:t>
            </w:r>
          </w:p>
          <w:p w14:paraId="743212C3" w14:textId="77777777" w:rsidR="003E4A9F" w:rsidRPr="006323FE" w:rsidRDefault="003E4A9F" w:rsidP="003E4A9F">
            <w:r w:rsidRPr="006323FE">
              <w:t>The purpose of this proposal is to update Resolution 66 to reflect developments in digital publishing and information access by:</w:t>
            </w:r>
          </w:p>
          <w:p w14:paraId="4006A60C" w14:textId="35D69BF2" w:rsidR="003E4A9F" w:rsidRPr="006323FE" w:rsidRDefault="003E4A9F" w:rsidP="003E4A9F">
            <w:pPr>
              <w:pStyle w:val="enumlev1"/>
            </w:pPr>
            <w:r w:rsidRPr="003E4A9F">
              <w:rPr>
                <w:rFonts w:cs="Calibri"/>
              </w:rPr>
              <w:t>‒</w:t>
            </w:r>
            <w:r>
              <w:rPr>
                <w:rFonts w:cs="Calibri"/>
              </w:rPr>
              <w:tab/>
            </w:r>
            <w:r w:rsidRPr="006323FE">
              <w:t>recognizing the growing importance of digital accessibility, discoverability and usability of ITU documents and publications;</w:t>
            </w:r>
          </w:p>
          <w:p w14:paraId="5A1CE0B7" w14:textId="46E5A846" w:rsidR="003E4A9F" w:rsidRPr="006323FE" w:rsidRDefault="003E4A9F" w:rsidP="003E4A9F">
            <w:pPr>
              <w:pStyle w:val="enumlev1"/>
            </w:pPr>
            <w:r w:rsidRPr="003E4A9F">
              <w:rPr>
                <w:rFonts w:cs="Calibri"/>
              </w:rPr>
              <w:t>‒</w:t>
            </w:r>
            <w:r>
              <w:rPr>
                <w:rFonts w:cs="Calibri"/>
              </w:rPr>
              <w:tab/>
            </w:r>
            <w:r w:rsidRPr="006323FE">
              <w:t>acknowledging the potential of emerging technologies, including artificial intelligence tools, to support multilingual access, search, translation and document management;</w:t>
            </w:r>
          </w:p>
          <w:p w14:paraId="20E5BBD3" w14:textId="6D6F25E0" w:rsidR="003E4A9F" w:rsidRPr="006323FE" w:rsidRDefault="003E4A9F" w:rsidP="003E4A9F">
            <w:pPr>
              <w:pStyle w:val="enumlev1"/>
            </w:pPr>
            <w:r w:rsidRPr="003E4A9F">
              <w:rPr>
                <w:rFonts w:cs="Calibri"/>
              </w:rPr>
              <w:t>‒</w:t>
            </w:r>
            <w:r>
              <w:rPr>
                <w:rFonts w:cs="Calibri"/>
              </w:rPr>
              <w:tab/>
            </w:r>
            <w:r w:rsidRPr="006323FE">
              <w:t>emphasizing the importance of inclusive and equitable access to ITU knowledge resources, particularly for developing countries; and</w:t>
            </w:r>
          </w:p>
          <w:p w14:paraId="28636459" w14:textId="75CD6BB0" w:rsidR="003E4A9F" w:rsidRPr="006323FE" w:rsidRDefault="003E4A9F" w:rsidP="003E4A9F">
            <w:pPr>
              <w:pStyle w:val="enumlev1"/>
            </w:pPr>
            <w:r w:rsidRPr="003E4A9F">
              <w:rPr>
                <w:rFonts w:cs="Calibri"/>
              </w:rPr>
              <w:t>‒</w:t>
            </w:r>
            <w:r>
              <w:rPr>
                <w:rFonts w:cs="Calibri"/>
              </w:rPr>
              <w:tab/>
            </w:r>
            <w:r w:rsidRPr="006323FE">
              <w:t>encouraging continued improvements in the accessibility, searchability and usability of ITU digital publications within existing financial resources.</w:t>
            </w:r>
          </w:p>
          <w:p w14:paraId="080D63E1" w14:textId="77777777" w:rsidR="003E4A9F" w:rsidRPr="006323FE" w:rsidRDefault="003E4A9F" w:rsidP="003E4A9F">
            <w:r w:rsidRPr="006323FE">
              <w:t>The proposal does not modify the fundamental policy principles contained in the resolution, including those relating to publication availability, copyright protection, pricing policies or access rights.</w:t>
            </w:r>
          </w:p>
          <w:p w14:paraId="04BD7566" w14:textId="77777777" w:rsidR="003E4A9F" w:rsidRPr="003E4A9F" w:rsidRDefault="003E4A9F" w:rsidP="003E4A9F">
            <w:pPr>
              <w:keepNext/>
              <w:keepLines/>
              <w:spacing w:before="360"/>
              <w:rPr>
                <w:b/>
                <w:bCs/>
              </w:rPr>
            </w:pPr>
            <w:r w:rsidRPr="003E4A9F">
              <w:rPr>
                <w:b/>
                <w:bCs/>
              </w:rPr>
              <w:lastRenderedPageBreak/>
              <w:t>Discussion</w:t>
            </w:r>
          </w:p>
          <w:p w14:paraId="734D888B" w14:textId="77777777" w:rsidR="003E4A9F" w:rsidRPr="006323FE" w:rsidRDefault="003E4A9F" w:rsidP="003E4A9F">
            <w:pPr>
              <w:keepNext/>
              <w:keepLines/>
            </w:pPr>
            <w:r w:rsidRPr="006323FE">
              <w:t>The proposed amendments introduce additional considerations reflecting current developments in digital information management and user needs. They also provide guidance to the Secretary-General to continue enhancing digital access to ITU publications and to explore the responsible use of emerging technologies where appropriate.</w:t>
            </w:r>
          </w:p>
          <w:p w14:paraId="007C2912" w14:textId="77777777" w:rsidR="003E4A9F" w:rsidRPr="006323FE" w:rsidRDefault="003E4A9F" w:rsidP="003E4A9F">
            <w:r w:rsidRPr="006323FE">
              <w:t>The proposed changes are limited in scope and are intended to support the continued relevance and effective implementation of Resolution 66 in an increasingly digital environment.</w:t>
            </w:r>
          </w:p>
          <w:p w14:paraId="364052A9" w14:textId="77777777" w:rsidR="003E4A9F" w:rsidRPr="003E4A9F" w:rsidRDefault="003E4A9F" w:rsidP="003E4A9F">
            <w:pPr>
              <w:rPr>
                <w:b/>
                <w:bCs/>
              </w:rPr>
            </w:pPr>
            <w:r w:rsidRPr="003E4A9F">
              <w:rPr>
                <w:b/>
                <w:bCs/>
              </w:rPr>
              <w:t>Financial Implications</w:t>
            </w:r>
          </w:p>
          <w:p w14:paraId="5CAFDCEF" w14:textId="77777777" w:rsidR="003E4A9F" w:rsidRPr="006323FE" w:rsidRDefault="003E4A9F" w:rsidP="003E4A9F">
            <w:r w:rsidRPr="006323FE">
              <w:t>The proposed amendments are to be implemented within existing financial resources and are not expected to create additional mandatory financial obligations for the Union.</w:t>
            </w:r>
          </w:p>
          <w:p w14:paraId="61BBA353" w14:textId="77777777" w:rsidR="003E4A9F" w:rsidRPr="003E4A9F" w:rsidRDefault="003E4A9F" w:rsidP="003E4A9F">
            <w:pPr>
              <w:rPr>
                <w:b/>
                <w:bCs/>
              </w:rPr>
            </w:pPr>
            <w:r w:rsidRPr="003E4A9F">
              <w:rPr>
                <w:b/>
                <w:bCs/>
              </w:rPr>
              <w:t>Action Required</w:t>
            </w:r>
          </w:p>
          <w:p w14:paraId="76759392" w14:textId="77777777" w:rsidR="003E4A9F" w:rsidRPr="006323FE" w:rsidRDefault="003E4A9F" w:rsidP="003E4A9F">
            <w:r w:rsidRPr="006323FE">
              <w:t>The Plenipotentiary Conference is invited to consider and adopt the proposed revision of Resolution 66 (Documents and Publications of the Union).</w:t>
            </w:r>
          </w:p>
          <w:p w14:paraId="3710665D" w14:textId="77777777" w:rsidR="001A16ED" w:rsidRPr="003E4A9F" w:rsidRDefault="001A16ED" w:rsidP="000816FF">
            <w:pPr>
              <w:jc w:val="center"/>
              <w:pPrChange w:id="8" w:author="GBS-3" w:date="2026-10-25T15:40:00Z" w16du:dateUtc="2026-10-25T14:40:00Z">
                <w:pPr>
                  <w:framePr w:hSpace="180" w:wrap="around" w:hAnchor="margin" w:xAlign="center" w:y="-675"/>
                </w:pPr>
              </w:pPrChange>
            </w:pPr>
          </w:p>
        </w:tc>
      </w:tr>
      <w:bookmarkEnd w:id="6"/>
      <w:bookmarkEnd w:id="7"/>
    </w:tbl>
    <w:p w14:paraId="5F3D02C9" w14:textId="77777777" w:rsidR="001A16ED" w:rsidRDefault="001A16ED" w:rsidP="00AB2D04"/>
    <w:p w14:paraId="42A0CC1C" w14:textId="77777777" w:rsidR="0008540E" w:rsidRPr="0008540E" w:rsidRDefault="001A16ED" w:rsidP="00004F8B">
      <w:r>
        <w:br w:type="page"/>
      </w:r>
    </w:p>
    <w:p w14:paraId="2DC32803" w14:textId="77777777" w:rsidR="00172B2B" w:rsidRDefault="00000000">
      <w:pPr>
        <w:pStyle w:val="Proposal"/>
      </w:pPr>
      <w:r>
        <w:lastRenderedPageBreak/>
        <w:t>MOD</w:t>
      </w:r>
      <w:r>
        <w:tab/>
        <w:t>ARB/91A5/1</w:t>
      </w:r>
    </w:p>
    <w:p w14:paraId="32E2CCC3" w14:textId="796FEE39" w:rsidR="00000000" w:rsidRPr="00B66444" w:rsidRDefault="00000000" w:rsidP="002D6687">
      <w:pPr>
        <w:pStyle w:val="ResNo"/>
      </w:pPr>
      <w:r w:rsidRPr="00B66444">
        <w:t>RESOLUTION</w:t>
      </w:r>
      <w:r w:rsidRPr="00B66444">
        <w:t xml:space="preserve"> </w:t>
      </w:r>
      <w:r w:rsidRPr="00B66444">
        <w:rPr>
          <w:rStyle w:val="href"/>
        </w:rPr>
        <w:t>66</w:t>
      </w:r>
      <w:r w:rsidRPr="00B66444">
        <w:t xml:space="preserve"> (</w:t>
      </w:r>
      <w:r w:rsidRPr="00B66444">
        <w:t xml:space="preserve">REV. </w:t>
      </w:r>
      <w:del w:id="9" w:author="GBS-3" w:date="2026-10-25T15:28:00Z" w16du:dateUtc="2026-10-25T14:28:00Z">
        <w:r w:rsidRPr="00B66444" w:rsidDel="003E4A9F">
          <w:delText>BUCHAREST</w:delText>
        </w:r>
      </w:del>
      <w:ins w:id="10" w:author="GBS-3" w:date="2026-10-25T15:28:00Z" w16du:dateUtc="2026-10-25T14:28:00Z">
        <w:r w:rsidR="003E4A9F">
          <w:t>doha</w:t>
        </w:r>
      </w:ins>
      <w:r w:rsidRPr="00B66444">
        <w:t xml:space="preserve">, </w:t>
      </w:r>
      <w:del w:id="11" w:author="GBS-3" w:date="2026-10-25T15:28:00Z" w16du:dateUtc="2026-10-25T14:28:00Z">
        <w:r w:rsidRPr="00B66444" w:rsidDel="003E4A9F">
          <w:delText>2022</w:delText>
        </w:r>
      </w:del>
      <w:ins w:id="12" w:author="GBS-3" w:date="2026-10-25T15:28:00Z" w16du:dateUtc="2026-10-25T14:28:00Z">
        <w:r w:rsidR="003E4A9F">
          <w:t>2026</w:t>
        </w:r>
      </w:ins>
      <w:r w:rsidRPr="00B66444">
        <w:t>)</w:t>
      </w:r>
    </w:p>
    <w:p w14:paraId="41D62E3B" w14:textId="77777777" w:rsidR="00000000" w:rsidRPr="00B66444" w:rsidRDefault="00000000" w:rsidP="007F4EDE">
      <w:pPr>
        <w:pStyle w:val="Restitle"/>
      </w:pPr>
      <w:r w:rsidRPr="00B66444">
        <w:t>Documents and publications of the Union</w:t>
      </w:r>
    </w:p>
    <w:p w14:paraId="50B85BA8" w14:textId="61E6FB31" w:rsidR="00000000" w:rsidRPr="00B66444" w:rsidRDefault="00000000" w:rsidP="007F4EDE">
      <w:pPr>
        <w:pStyle w:val="Normalaftertitle"/>
      </w:pPr>
      <w:r w:rsidRPr="00B66444">
        <w:t>The Plenipotentiary Conference of the International Telecommunication Union (</w:t>
      </w:r>
      <w:del w:id="13" w:author="GBS-3" w:date="2026-10-25T15:29:00Z" w16du:dateUtc="2026-10-25T14:29:00Z">
        <w:r w:rsidRPr="00B66444" w:rsidDel="003E4A9F">
          <w:delText>Bucharest</w:delText>
        </w:r>
      </w:del>
      <w:ins w:id="14" w:author="GBS-3" w:date="2026-10-25T15:29:00Z" w16du:dateUtc="2026-10-25T14:29:00Z">
        <w:r w:rsidR="003E4A9F">
          <w:t>Doha</w:t>
        </w:r>
      </w:ins>
      <w:r w:rsidRPr="00B66444">
        <w:t xml:space="preserve">, </w:t>
      </w:r>
      <w:del w:id="15" w:author="GBS-3" w:date="2026-10-25T15:29:00Z" w16du:dateUtc="2026-10-25T14:29:00Z">
        <w:r w:rsidRPr="00B66444" w:rsidDel="003E4A9F">
          <w:delText>2022</w:delText>
        </w:r>
      </w:del>
      <w:ins w:id="16" w:author="GBS-3" w:date="2026-10-25T15:29:00Z" w16du:dateUtc="2026-10-25T14:29:00Z">
        <w:r w:rsidR="003E4A9F">
          <w:t>2026</w:t>
        </w:r>
      </w:ins>
      <w:r w:rsidRPr="00B66444">
        <w:t>),</w:t>
      </w:r>
    </w:p>
    <w:p w14:paraId="4BA12E26" w14:textId="77777777" w:rsidR="00000000" w:rsidRPr="00B66444" w:rsidRDefault="00000000" w:rsidP="007F4EDE">
      <w:pPr>
        <w:pStyle w:val="Call"/>
      </w:pPr>
      <w:r w:rsidRPr="00B66444">
        <w:t>considering</w:t>
      </w:r>
    </w:p>
    <w:p w14:paraId="017433C9" w14:textId="77777777" w:rsidR="00000000" w:rsidRPr="00B66444" w:rsidRDefault="00000000" w:rsidP="007F4EDE">
      <w:r w:rsidRPr="00B66444">
        <w:rPr>
          <w:i/>
          <w:iCs/>
        </w:rPr>
        <w:t>a)</w:t>
      </w:r>
      <w:r w:rsidRPr="00B66444">
        <w:tab/>
        <w:t>No. 484 of the ITU Convention;</w:t>
      </w:r>
    </w:p>
    <w:p w14:paraId="61F36089" w14:textId="77777777" w:rsidR="00000000" w:rsidRPr="00B66444" w:rsidRDefault="00000000" w:rsidP="007F4EDE">
      <w:r w:rsidRPr="00B66444">
        <w:rPr>
          <w:i/>
          <w:iCs/>
        </w:rPr>
        <w:t>b)</w:t>
      </w:r>
      <w:r w:rsidRPr="00B66444">
        <w:tab/>
      </w:r>
      <w:r w:rsidRPr="00B66444">
        <w:t xml:space="preserve">the need for efficient marketing and distribution of documentation and publications of the Union </w:t>
      </w:r>
      <w:proofErr w:type="gramStart"/>
      <w:r w:rsidRPr="00B66444">
        <w:t>in order to</w:t>
      </w:r>
      <w:proofErr w:type="gramEnd"/>
      <w:r w:rsidRPr="00B66444">
        <w:t xml:space="preserve"> promote increased use of ITU recommendations and other publications;</w:t>
      </w:r>
    </w:p>
    <w:p w14:paraId="50CB62A7" w14:textId="77777777" w:rsidR="00000000" w:rsidRPr="00B66444" w:rsidRDefault="00000000" w:rsidP="007F4EDE">
      <w:r w:rsidRPr="00B66444">
        <w:rPr>
          <w:i/>
          <w:iCs/>
        </w:rPr>
        <w:t>c)</w:t>
      </w:r>
      <w:r w:rsidRPr="00B66444">
        <w:tab/>
        <w:t>the evolution of electronic handling and transmission of information;</w:t>
      </w:r>
    </w:p>
    <w:p w14:paraId="259481C7" w14:textId="77777777" w:rsidR="00000000" w:rsidRPr="00B66444" w:rsidRDefault="00000000" w:rsidP="007F4EDE">
      <w:r w:rsidRPr="00B66444">
        <w:rPr>
          <w:i/>
          <w:iCs/>
        </w:rPr>
        <w:t>d)</w:t>
      </w:r>
      <w:r w:rsidRPr="00B66444">
        <w:tab/>
        <w:t>the continued development of new publishing technologies and methods of distribution;</w:t>
      </w:r>
    </w:p>
    <w:p w14:paraId="4D43725A" w14:textId="77777777" w:rsidR="00000000" w:rsidRPr="00B66444" w:rsidRDefault="00000000" w:rsidP="007F4EDE">
      <w:r w:rsidRPr="00B66444">
        <w:rPr>
          <w:i/>
          <w:iCs/>
        </w:rPr>
        <w:t>e)</w:t>
      </w:r>
      <w:r w:rsidRPr="00B66444">
        <w:tab/>
        <w:t>the desirability of cooperation with bodies engaged in relevant standards development;</w:t>
      </w:r>
    </w:p>
    <w:p w14:paraId="2F86D657" w14:textId="77777777" w:rsidR="00000000" w:rsidRPr="00B66444" w:rsidRDefault="00000000" w:rsidP="007F4EDE">
      <w:r w:rsidRPr="00B66444">
        <w:rPr>
          <w:i/>
          <w:iCs/>
        </w:rPr>
        <w:t>f)</w:t>
      </w:r>
      <w:r w:rsidRPr="00B66444">
        <w:tab/>
        <w:t>the continued importance of the Union's copyright in its publications;</w:t>
      </w:r>
    </w:p>
    <w:p w14:paraId="62D993CE" w14:textId="77777777" w:rsidR="00000000" w:rsidRPr="00B66444" w:rsidRDefault="00000000" w:rsidP="007F4EDE">
      <w:pPr>
        <w:rPr>
          <w:lang w:eastAsia="ko-KR"/>
        </w:rPr>
      </w:pPr>
      <w:r w:rsidRPr="00B66444">
        <w:rPr>
          <w:i/>
          <w:iCs/>
        </w:rPr>
        <w:t>g)</w:t>
      </w:r>
      <w:r w:rsidRPr="00B66444">
        <w:tab/>
      </w:r>
      <w:r w:rsidRPr="00B66444">
        <w:t>the need to derive revenue from publications;</w:t>
      </w:r>
    </w:p>
    <w:p w14:paraId="50083B9F" w14:textId="77777777" w:rsidR="00000000" w:rsidRPr="00B66444" w:rsidRDefault="00000000" w:rsidP="007F4EDE">
      <w:r w:rsidRPr="00B66444">
        <w:rPr>
          <w:i/>
          <w:iCs/>
          <w:lang w:eastAsia="ko-KR"/>
        </w:rPr>
        <w:t>h)</w:t>
      </w:r>
      <w:r w:rsidRPr="00B66444">
        <w:rPr>
          <w:lang w:eastAsia="ko-KR"/>
        </w:rPr>
        <w:tab/>
      </w:r>
      <w:r w:rsidRPr="00B66444">
        <w:t>the need to provide a timely and efficient global standardization process;</w:t>
      </w:r>
    </w:p>
    <w:p w14:paraId="66E43147" w14:textId="77777777" w:rsidR="00000000" w:rsidRPr="00B66444" w:rsidRDefault="00000000" w:rsidP="007F4EDE">
      <w:r w:rsidRPr="00B66444">
        <w:rPr>
          <w:i/>
          <w:iCs/>
        </w:rPr>
        <w:t>i)</w:t>
      </w:r>
      <w:r w:rsidRPr="00B66444">
        <w:rPr>
          <w:i/>
          <w:iCs/>
        </w:rPr>
        <w:tab/>
      </w:r>
      <w:r w:rsidRPr="00B66444">
        <w:t>the pricing policies of other relevant standardization bodies;</w:t>
      </w:r>
    </w:p>
    <w:p w14:paraId="64B36D49" w14:textId="77777777" w:rsidR="003E4A9F" w:rsidRDefault="00000000" w:rsidP="007F4EDE">
      <w:pPr>
        <w:rPr>
          <w:ins w:id="17" w:author="GBS-3" w:date="2026-10-25T15:29:00Z" w16du:dateUtc="2026-10-25T14:29:00Z"/>
        </w:rPr>
      </w:pPr>
      <w:r w:rsidRPr="00B66444">
        <w:rPr>
          <w:i/>
        </w:rPr>
        <w:t>j)</w:t>
      </w:r>
      <w:r w:rsidRPr="00B66444">
        <w:tab/>
        <w:t>the importance of adopting open-standard document formats to facilitate access to information</w:t>
      </w:r>
      <w:ins w:id="18" w:author="GBS-3" w:date="2026-10-25T15:29:00Z" w16du:dateUtc="2026-10-25T14:29:00Z">
        <w:r w:rsidR="003E4A9F">
          <w:t>;</w:t>
        </w:r>
      </w:ins>
    </w:p>
    <w:p w14:paraId="31CB08E6" w14:textId="56B2D9AA" w:rsidR="003E4A9F" w:rsidRDefault="003E4A9F" w:rsidP="003E4A9F">
      <w:pPr>
        <w:rPr>
          <w:ins w:id="19" w:author="GBS-3" w:date="2026-10-25T15:29:00Z" w16du:dateUtc="2026-10-25T14:29:00Z"/>
        </w:rPr>
      </w:pPr>
      <w:ins w:id="20" w:author="GBS-3" w:date="2026-10-25T15:29:00Z" w16du:dateUtc="2026-10-25T14:29:00Z">
        <w:r w:rsidRPr="003E4A9F">
          <w:rPr>
            <w:i/>
            <w:iCs/>
            <w:rPrChange w:id="21" w:author="GBS-3" w:date="2026-10-25T15:30:00Z" w16du:dateUtc="2026-10-25T14:30:00Z">
              <w:rPr/>
            </w:rPrChange>
          </w:rPr>
          <w:t>k)</w:t>
        </w:r>
        <w:r>
          <w:tab/>
          <w:t xml:space="preserve">the increasing importance of digital accessibility, discoverability, including improved search functions, and usability of the </w:t>
        </w:r>
      </w:ins>
      <w:ins w:id="22" w:author="GBS-3" w:date="2026-10-25T15:32:00Z" w16du:dateUtc="2026-10-25T14:32:00Z">
        <w:r w:rsidR="00A24A81">
          <w:t>document</w:t>
        </w:r>
      </w:ins>
      <w:ins w:id="23" w:author="GBS-3" w:date="2026-10-25T15:34:00Z" w16du:dateUtc="2026-10-25T14:34:00Z">
        <w:r w:rsidR="00FD3873">
          <w:t>s</w:t>
        </w:r>
      </w:ins>
      <w:ins w:id="24" w:author="GBS-3" w:date="2026-10-25T15:29:00Z" w16du:dateUtc="2026-10-25T14:29:00Z">
        <w:r>
          <w:t xml:space="preserve"> and publications </w:t>
        </w:r>
      </w:ins>
      <w:ins w:id="25" w:author="GBS-3" w:date="2026-10-25T15:34:00Z" w16du:dateUtc="2026-10-25T14:34:00Z">
        <w:r w:rsidR="00FD3873">
          <w:t xml:space="preserve">of the Union </w:t>
        </w:r>
      </w:ins>
      <w:ins w:id="26" w:author="GBS-3" w:date="2026-10-25T15:29:00Z" w16du:dateUtc="2026-10-25T14:29:00Z">
        <w:r>
          <w:t>for all stakeholders, including developing countries and academia;</w:t>
        </w:r>
      </w:ins>
    </w:p>
    <w:p w14:paraId="55212756" w14:textId="77777777" w:rsidR="003E4A9F" w:rsidRDefault="003E4A9F" w:rsidP="003E4A9F">
      <w:pPr>
        <w:rPr>
          <w:ins w:id="27" w:author="GBS-3" w:date="2026-10-25T15:29:00Z" w16du:dateUtc="2026-10-25T14:29:00Z"/>
        </w:rPr>
      </w:pPr>
      <w:ins w:id="28" w:author="GBS-3" w:date="2026-10-25T15:29:00Z" w16du:dateUtc="2026-10-25T14:29:00Z">
        <w:r w:rsidRPr="003E4A9F">
          <w:rPr>
            <w:i/>
            <w:iCs/>
            <w:rPrChange w:id="29" w:author="GBS-3" w:date="2026-10-25T15:30:00Z" w16du:dateUtc="2026-10-25T14:30:00Z">
              <w:rPr/>
            </w:rPrChange>
          </w:rPr>
          <w:t>l)</w:t>
        </w:r>
        <w:r>
          <w:tab/>
          <w:t>the need to further enhance inclusive and equitable access to digital knowledge resources of the Union, particularly for developing countries;</w:t>
        </w:r>
      </w:ins>
    </w:p>
    <w:p w14:paraId="5B436DEC" w14:textId="2FD867B8" w:rsidR="00000000" w:rsidRPr="00B66444" w:rsidRDefault="003E4A9F" w:rsidP="003E4A9F">
      <w:ins w:id="30" w:author="GBS-3" w:date="2026-10-25T15:29:00Z" w16du:dateUtc="2026-10-25T14:29:00Z">
        <w:r w:rsidRPr="003E4A9F">
          <w:rPr>
            <w:i/>
            <w:iCs/>
            <w:rPrChange w:id="31" w:author="GBS-3" w:date="2026-10-25T15:30:00Z" w16du:dateUtc="2026-10-25T14:30:00Z">
              <w:rPr/>
            </w:rPrChange>
          </w:rPr>
          <w:t>m)</w:t>
        </w:r>
        <w:r>
          <w:tab/>
          <w:t>the potential of emerging technologies, including artificial intelligence tools, to support multilingual access, search, translation</w:t>
        </w:r>
      </w:ins>
      <w:ins w:id="32" w:author="GBS-3" w:date="2026-10-25T15:36:00Z" w16du:dateUtc="2026-10-25T14:36:00Z">
        <w:r w:rsidR="001A00C2">
          <w:t>,</w:t>
        </w:r>
      </w:ins>
      <w:ins w:id="33" w:author="GBS-3" w:date="2026-10-25T15:29:00Z" w16du:dateUtc="2026-10-25T14:29:00Z">
        <w:r>
          <w:t xml:space="preserve"> and management of documents and publications of the Union</w:t>
        </w:r>
      </w:ins>
      <w:r w:rsidR="00000000" w:rsidRPr="00B66444">
        <w:t>,</w:t>
      </w:r>
    </w:p>
    <w:p w14:paraId="44DCDD9C" w14:textId="77777777" w:rsidR="00000000" w:rsidRPr="00B66444" w:rsidRDefault="00000000" w:rsidP="007F4EDE">
      <w:pPr>
        <w:pStyle w:val="Call"/>
      </w:pPr>
      <w:r w:rsidRPr="00B66444">
        <w:t>considering further</w:t>
      </w:r>
    </w:p>
    <w:p w14:paraId="682E9292" w14:textId="77777777" w:rsidR="00000000" w:rsidRPr="00B66444" w:rsidRDefault="00000000" w:rsidP="007F4EDE">
      <w:r w:rsidRPr="00B66444">
        <w:rPr>
          <w:i/>
          <w:iCs/>
        </w:rPr>
        <w:t>a)</w:t>
      </w:r>
      <w:r w:rsidRPr="00B66444">
        <w:tab/>
        <w:t>that a primary purpose of the Union is to extend the benefits of new telecommunication technologies to all the world's inhabitants;</w:t>
      </w:r>
    </w:p>
    <w:p w14:paraId="5DB9D044" w14:textId="77777777" w:rsidR="00000000" w:rsidRPr="00B66444" w:rsidRDefault="00000000" w:rsidP="007F4EDE">
      <w:r w:rsidRPr="00B66444">
        <w:rPr>
          <w:i/>
          <w:iCs/>
        </w:rPr>
        <w:t>b)</w:t>
      </w:r>
      <w:r w:rsidRPr="00B66444">
        <w:tab/>
      </w:r>
      <w:r w:rsidRPr="00B66444">
        <w:t>the need to maintain a coherent financing and pricing policy which reflects the costs of production, marketing and distribution, while ensuring the continuity of publications, including the development of new products and the use of modern channels</w:t>
      </w:r>
      <w:r w:rsidRPr="00B66444">
        <w:rPr>
          <w:lang w:eastAsia="ko-KR"/>
        </w:rPr>
        <w:t>/</w:t>
      </w:r>
      <w:r w:rsidRPr="00B66444">
        <w:t>methods of distribution;</w:t>
      </w:r>
    </w:p>
    <w:p w14:paraId="3C77A9C1" w14:textId="77777777" w:rsidR="00000000" w:rsidRPr="00B66444" w:rsidRDefault="00000000" w:rsidP="007F4EDE">
      <w:pPr>
        <w:rPr>
          <w:szCs w:val="24"/>
        </w:rPr>
      </w:pPr>
      <w:r w:rsidRPr="00B66444">
        <w:rPr>
          <w:i/>
          <w:szCs w:val="24"/>
        </w:rPr>
        <w:t>c)</w:t>
      </w:r>
      <w:r w:rsidRPr="00B66444">
        <w:rPr>
          <w:i/>
          <w:szCs w:val="24"/>
        </w:rPr>
        <w:tab/>
      </w:r>
      <w:r w:rsidRPr="00B66444">
        <w:rPr>
          <w:szCs w:val="24"/>
        </w:rPr>
        <w:t xml:space="preserve">the activity carried out by the Internet Governance Forum Dynamic Coalition on Accessibility and Disability (DCAD) sponsored by the Director of the Telecommunication Standardization Bureau (TSB), and the partnership between the ITU Telecommunication Standardization Sector and DCAD for the purposes of maximizing the benefits for all sectors of </w:t>
      </w:r>
      <w:r w:rsidRPr="00B66444">
        <w:rPr>
          <w:szCs w:val="24"/>
        </w:rPr>
        <w:lastRenderedPageBreak/>
        <w:t>the global community of electronic communications and online information through the Internet,</w:t>
      </w:r>
    </w:p>
    <w:p w14:paraId="55B81DEA" w14:textId="77777777" w:rsidR="00000000" w:rsidRPr="00B66444" w:rsidRDefault="00000000" w:rsidP="007F4EDE">
      <w:pPr>
        <w:pStyle w:val="Call"/>
      </w:pPr>
      <w:r w:rsidRPr="00B66444">
        <w:t>resolves</w:t>
      </w:r>
    </w:p>
    <w:p w14:paraId="13607AD1" w14:textId="77777777" w:rsidR="00000000" w:rsidRPr="00B66444" w:rsidRDefault="00000000" w:rsidP="007F4EDE">
      <w:r w:rsidRPr="00B66444">
        <w:t>1</w:t>
      </w:r>
      <w:r w:rsidRPr="00B66444">
        <w:tab/>
      </w:r>
      <w:r w:rsidRPr="00B66444">
        <w:t>that documents intended to facilitate the timely development of recommendations of the Union shall be made available also in electronic and open format and be accessible to any Member State, Sector Member</w:t>
      </w:r>
      <w:r w:rsidRPr="00B66444">
        <w:rPr>
          <w:lang w:eastAsia="ko-KR"/>
        </w:rPr>
        <w:t xml:space="preserve"> and</w:t>
      </w:r>
      <w:r w:rsidRPr="00B66444">
        <w:t xml:space="preserve"> Associate;</w:t>
      </w:r>
    </w:p>
    <w:p w14:paraId="77547179" w14:textId="77777777" w:rsidR="00000000" w:rsidRPr="00B66444" w:rsidRDefault="00000000" w:rsidP="007F4EDE">
      <w:pPr>
        <w:rPr>
          <w:szCs w:val="24"/>
        </w:rPr>
      </w:pPr>
      <w:r w:rsidRPr="00B66444">
        <w:rPr>
          <w:szCs w:val="24"/>
        </w:rPr>
        <w:t>2</w:t>
      </w:r>
      <w:r w:rsidRPr="00B66444">
        <w:rPr>
          <w:szCs w:val="24"/>
        </w:rPr>
        <w:tab/>
        <w:t>that documents should be published in various open formats, i.e. data file formats that are based on an underlying open standard, developed by an open community, affirmed and maintained by a standards body, fully documented and publicly available;</w:t>
      </w:r>
    </w:p>
    <w:p w14:paraId="7D922F15" w14:textId="77777777" w:rsidR="00000000" w:rsidRPr="00B66444" w:rsidRDefault="00000000" w:rsidP="007F4EDE">
      <w:r w:rsidRPr="00B66444">
        <w:t>3</w:t>
      </w:r>
      <w:r w:rsidRPr="00B66444">
        <w:tab/>
      </w:r>
      <w:r w:rsidRPr="00B66444">
        <w:t>that, notwithstanding the objectives of free online access, publications of the Union, including all recommendations of the Sectors, shall, where appropriate, also be made available to the Member States, Sector Members and Associates, and to the public in electronic format and through electronic sale or distribution, with appropriate provision for payment to the Union for a particular publication or set of publications requested;</w:t>
      </w:r>
    </w:p>
    <w:p w14:paraId="6C2529D8" w14:textId="77777777" w:rsidR="00000000" w:rsidRPr="00B66444" w:rsidRDefault="00000000" w:rsidP="007F4EDE">
      <w:r w:rsidRPr="00B66444">
        <w:t>4</w:t>
      </w:r>
      <w:r w:rsidRPr="00B66444">
        <w:tab/>
      </w:r>
      <w:r w:rsidRPr="00B66444">
        <w:t>that a request for any publication of the Union, regardless of its format, obliges those who obtain or purchase the publication to respect the copyright of the Union set forth in that publication;</w:t>
      </w:r>
    </w:p>
    <w:p w14:paraId="68C32EFD" w14:textId="77777777" w:rsidR="00000000" w:rsidRPr="00B66444" w:rsidRDefault="00000000" w:rsidP="007F4EDE">
      <w:r w:rsidRPr="00B66444">
        <w:t>5</w:t>
      </w:r>
      <w:r w:rsidRPr="00B66444">
        <w:tab/>
      </w:r>
      <w:r w:rsidRPr="00B66444">
        <w:t>that a publication containing a recommendation of an ITU Sector obtained from ITU, regardless of its format, may be utilized by the receiving entity or purchaser for uses including furthering the work of the Union or any relevant standards body or forum developing related standards, providing guidance for product or service development and implementation and serving as support for documentation associated with a product or service;</w:t>
      </w:r>
    </w:p>
    <w:p w14:paraId="22EE92ED" w14:textId="77777777" w:rsidR="00000000" w:rsidRPr="00B66444" w:rsidRDefault="00000000" w:rsidP="007F4EDE">
      <w:pPr>
        <w:rPr>
          <w:lang w:eastAsia="ko-KR"/>
        </w:rPr>
      </w:pPr>
      <w:r w:rsidRPr="00B66444">
        <w:t>6</w:t>
      </w:r>
      <w:r w:rsidRPr="00B66444">
        <w:tab/>
      </w:r>
      <w:r w:rsidRPr="00B66444">
        <w:t>that none of the above is intended to breach the copyright held by the Union, so that any person or entity wishing to reproduce or duplicate all or parts of ITU publications for resale must obtain a specific agreement for such purpose</w:t>
      </w:r>
      <w:r w:rsidRPr="00B66444">
        <w:rPr>
          <w:lang w:eastAsia="ko-KR"/>
        </w:rPr>
        <w:t>;</w:t>
      </w:r>
    </w:p>
    <w:p w14:paraId="358760F8" w14:textId="77777777" w:rsidR="00000000" w:rsidRPr="00B66444" w:rsidRDefault="00000000" w:rsidP="007F4EDE">
      <w:pPr>
        <w:rPr>
          <w:lang w:eastAsia="ko-KR"/>
        </w:rPr>
      </w:pPr>
      <w:r w:rsidRPr="00B66444">
        <w:t>7</w:t>
      </w:r>
      <w:r w:rsidRPr="00B66444">
        <w:tab/>
        <w:t>that a two-tier pricing policy be established whereby Member States, Sector Members and Associates pay a price based on cost recovery, whereas all others, i.e. non-members, should pay a market price</w:t>
      </w:r>
      <w:r>
        <w:rPr>
          <w:rStyle w:val="FootnoteReference"/>
          <w:lang w:eastAsia="ko-KR"/>
        </w:rPr>
        <w:footnoteReference w:customMarkFollows="1" w:id="1"/>
        <w:t>1</w:t>
      </w:r>
      <w:r w:rsidRPr="00B66444">
        <w:rPr>
          <w:lang w:eastAsia="ko-KR"/>
        </w:rPr>
        <w:t>;</w:t>
      </w:r>
    </w:p>
    <w:p w14:paraId="259FDFE3" w14:textId="77777777" w:rsidR="00000000" w:rsidRPr="00B66444" w:rsidRDefault="00000000" w:rsidP="007F4EDE">
      <w:pPr>
        <w:rPr>
          <w:lang w:eastAsia="ko-KR"/>
        </w:rPr>
      </w:pPr>
      <w:r w:rsidRPr="00B66444">
        <w:rPr>
          <w:lang w:eastAsia="ko-KR"/>
        </w:rPr>
        <w:t>8</w:t>
      </w:r>
      <w:r w:rsidRPr="00B66444">
        <w:rPr>
          <w:lang w:eastAsia="ko-KR"/>
        </w:rPr>
        <w:tab/>
        <w:t xml:space="preserve">that pursuant to Resolution </w:t>
      </w:r>
      <w:r w:rsidRPr="00B66444">
        <w:t>169 (Rev. Bucharest, 2022) of this conference, which encourages the participation of academia in the development of technical work in the Union,</w:t>
      </w:r>
      <w:r w:rsidRPr="00B66444">
        <w:rPr>
          <w:lang w:eastAsia="ko-KR"/>
        </w:rPr>
        <w:t xml:space="preserve"> ITU Academia should be given free access to all ITU publications available in digital format,</w:t>
      </w:r>
    </w:p>
    <w:p w14:paraId="015CE07C" w14:textId="77777777" w:rsidR="00000000" w:rsidRPr="00B66444" w:rsidRDefault="00000000" w:rsidP="007F4EDE">
      <w:pPr>
        <w:pStyle w:val="Call"/>
      </w:pPr>
      <w:r w:rsidRPr="00B66444">
        <w:t>instructs the Secretary-General</w:t>
      </w:r>
    </w:p>
    <w:p w14:paraId="631CA06E" w14:textId="77777777" w:rsidR="00000000" w:rsidRPr="00B66444" w:rsidRDefault="00000000" w:rsidP="007F4EDE">
      <w:r w:rsidRPr="00B66444">
        <w:t>1</w:t>
      </w:r>
      <w:r w:rsidRPr="00B66444">
        <w:tab/>
        <w:t>to take the necessary steps to facilitate the implementation of this resolution;</w:t>
      </w:r>
    </w:p>
    <w:p w14:paraId="5C437C52" w14:textId="77777777" w:rsidR="00000000" w:rsidRPr="00B66444" w:rsidRDefault="00000000" w:rsidP="007F4EDE">
      <w:r w:rsidRPr="00B66444">
        <w:t>2</w:t>
      </w:r>
      <w:r w:rsidRPr="00B66444">
        <w:tab/>
      </w:r>
      <w:r w:rsidRPr="00B66444">
        <w:t>to implement, within the financial constraints of the Union, strategies and mechanisms to enable all Member States, Sector Members and Associates to acquire and use the facilities required to access documents and publications of the Union in electronic format;</w:t>
      </w:r>
    </w:p>
    <w:p w14:paraId="24052B5C" w14:textId="77777777" w:rsidR="00000000" w:rsidRPr="00B66444" w:rsidRDefault="00000000" w:rsidP="007F4EDE">
      <w:r w:rsidRPr="00B66444">
        <w:t>3</w:t>
      </w:r>
      <w:r w:rsidRPr="00B66444">
        <w:tab/>
        <w:t xml:space="preserve">to ensure that prices for all forms of publications of the Union are reasonable </w:t>
      </w:r>
      <w:proofErr w:type="gramStart"/>
      <w:r w:rsidRPr="00B66444">
        <w:t>in order to</w:t>
      </w:r>
      <w:proofErr w:type="gramEnd"/>
      <w:r w:rsidRPr="00B66444">
        <w:t xml:space="preserve"> promote their wide distribution;</w:t>
      </w:r>
    </w:p>
    <w:p w14:paraId="755D2C87" w14:textId="77777777" w:rsidR="00000000" w:rsidRDefault="00000000" w:rsidP="007F4EDE">
      <w:pPr>
        <w:rPr>
          <w:ins w:id="34" w:author="GBS-3" w:date="2026-10-25T15:32:00Z" w16du:dateUtc="2026-10-25T14:32:00Z"/>
        </w:rPr>
      </w:pPr>
      <w:r w:rsidRPr="00B66444">
        <w:lastRenderedPageBreak/>
        <w:t>4</w:t>
      </w:r>
      <w:r w:rsidRPr="00B66444">
        <w:tab/>
      </w:r>
      <w:r w:rsidRPr="00B66444">
        <w:t>to seek consultation with the advisory groups of the three ITU Sectors to assist in developing and updating policies on documents and publications;</w:t>
      </w:r>
    </w:p>
    <w:p w14:paraId="56095EC1" w14:textId="3DE9921D" w:rsidR="001C12C1" w:rsidRPr="001C12C1" w:rsidRDefault="001C12C1" w:rsidP="001C12C1">
      <w:pPr>
        <w:rPr>
          <w:ins w:id="35" w:author="GBS-3" w:date="2026-10-25T15:32:00Z" w16du:dateUtc="2026-10-25T14:32:00Z"/>
          <w:lang w:val="en-US"/>
        </w:rPr>
      </w:pPr>
      <w:ins w:id="36" w:author="GBS-3" w:date="2026-10-25T15:32:00Z" w16du:dateUtc="2026-10-25T14:32:00Z">
        <w:r w:rsidRPr="001C12C1">
          <w:rPr>
            <w:lang w:val="en-US"/>
          </w:rPr>
          <w:t>5</w:t>
        </w:r>
        <w:r w:rsidRPr="001C12C1">
          <w:rPr>
            <w:lang w:val="en-US"/>
          </w:rPr>
          <w:tab/>
          <w:t>to continue efforts to improve the accessibility, searchability</w:t>
        </w:r>
      </w:ins>
      <w:ins w:id="37" w:author="GBS-3" w:date="2026-10-25T15:36:00Z" w16du:dateUtc="2026-10-25T14:36:00Z">
        <w:r w:rsidR="00673FBF">
          <w:rPr>
            <w:lang w:val="en-US"/>
          </w:rPr>
          <w:t>,</w:t>
        </w:r>
      </w:ins>
      <w:ins w:id="38" w:author="GBS-3" w:date="2026-10-25T15:32:00Z" w16du:dateUtc="2026-10-25T14:32:00Z">
        <w:r w:rsidRPr="001C12C1">
          <w:rPr>
            <w:lang w:val="en-US"/>
          </w:rPr>
          <w:t xml:space="preserve"> and usability of digital documents and publications of the Union, including through interoperable and machine-readable formats, within existing financial resources;</w:t>
        </w:r>
      </w:ins>
    </w:p>
    <w:p w14:paraId="6F06C039" w14:textId="40EC393F" w:rsidR="001C12C1" w:rsidRPr="001C12C1" w:rsidRDefault="001C12C1" w:rsidP="001C12C1">
      <w:pPr>
        <w:rPr>
          <w:lang w:val="en-US"/>
          <w:rPrChange w:id="39" w:author="GBS-3" w:date="2026-10-25T15:32:00Z" w16du:dateUtc="2026-10-25T14:32:00Z">
            <w:rPr/>
          </w:rPrChange>
        </w:rPr>
      </w:pPr>
      <w:ins w:id="40" w:author="GBS-3" w:date="2026-10-25T15:32:00Z" w16du:dateUtc="2026-10-25T14:32:00Z">
        <w:r w:rsidRPr="001C12C1">
          <w:rPr>
            <w:lang w:val="en-US"/>
          </w:rPr>
          <w:t>6</w:t>
        </w:r>
        <w:r w:rsidRPr="001C12C1">
          <w:rPr>
            <w:lang w:val="en-US"/>
          </w:rPr>
          <w:tab/>
          <w:t>to explore, as appropriate, the responsible use of emerging technologies, including artificial intelligence tools, to facilitate multilingual access, discoverability, including improved search functions, documents and publications</w:t>
        </w:r>
      </w:ins>
      <w:ins w:id="41" w:author="GBS-3" w:date="2026-10-25T15:37:00Z" w16du:dateUtc="2026-10-25T14:37:00Z">
        <w:r w:rsidR="00E96ED7">
          <w:rPr>
            <w:lang w:val="en-US"/>
          </w:rPr>
          <w:t xml:space="preserve"> </w:t>
        </w:r>
        <w:r w:rsidR="00E96ED7" w:rsidRPr="001C12C1">
          <w:rPr>
            <w:lang w:val="en-US"/>
          </w:rPr>
          <w:t>of the Union</w:t>
        </w:r>
      </w:ins>
      <w:ins w:id="42" w:author="GBS-3" w:date="2026-10-25T15:32:00Z" w16du:dateUtc="2026-10-25T14:32:00Z">
        <w:r w:rsidRPr="001C12C1">
          <w:rPr>
            <w:lang w:val="en-US"/>
          </w:rPr>
          <w:t>;</w:t>
        </w:r>
      </w:ins>
    </w:p>
    <w:p w14:paraId="12823B85" w14:textId="53E0C071" w:rsidR="00000000" w:rsidRPr="00B66444" w:rsidRDefault="00A24A81" w:rsidP="007F4EDE">
      <w:pPr>
        <w:rPr>
          <w:lang w:eastAsia="ko-KR"/>
        </w:rPr>
      </w:pPr>
      <w:ins w:id="43" w:author="GBS-3" w:date="2026-10-25T15:32:00Z" w16du:dateUtc="2026-10-25T14:32:00Z">
        <w:r>
          <w:t>7</w:t>
        </w:r>
      </w:ins>
      <w:del w:id="44" w:author="GBS-3" w:date="2026-10-25T15:32:00Z" w16du:dateUtc="2026-10-25T14:32:00Z">
        <w:r w:rsidR="00000000" w:rsidRPr="00B66444" w:rsidDel="00A24A81">
          <w:delText>5</w:delText>
        </w:r>
      </w:del>
      <w:r w:rsidR="00000000" w:rsidRPr="00B66444">
        <w:tab/>
        <w:t>to report annually to the ITU Council,</w:t>
      </w:r>
    </w:p>
    <w:p w14:paraId="29321630" w14:textId="77777777" w:rsidR="00000000" w:rsidRPr="00B66444" w:rsidRDefault="00000000" w:rsidP="007F4EDE">
      <w:pPr>
        <w:pStyle w:val="Call"/>
      </w:pPr>
      <w:r w:rsidRPr="00B66444">
        <w:t>instructs the Director of the Telecommunication Development Bureau</w:t>
      </w:r>
    </w:p>
    <w:p w14:paraId="018A041C" w14:textId="77777777" w:rsidR="00000000" w:rsidRPr="00B66444" w:rsidRDefault="00000000" w:rsidP="007F4EDE">
      <w:r w:rsidRPr="00B66444">
        <w:t>to implement, as a priority, in close coordination with the Director of the Radiocommunication Bureau and the Director of TSB, strategies and mechanisms to encourage and facilitate the efficient use of web</w:t>
      </w:r>
      <w:r w:rsidRPr="00B66444">
        <w:noBreakHyphen/>
      </w:r>
      <w:r w:rsidRPr="00B66444">
        <w:t>based documents and publications by developing countries, and in particular least developed countries, small island developing states, landlocked developing countries and countries with economies in transition.</w:t>
      </w:r>
    </w:p>
    <w:p w14:paraId="26CC6364" w14:textId="77777777" w:rsidR="00172B2B" w:rsidRDefault="00172B2B">
      <w:pPr>
        <w:pStyle w:val="Reasons"/>
      </w:pPr>
    </w:p>
    <w:sectPr w:rsidR="00172B2B">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4921" w14:textId="77777777" w:rsidR="005C3A83" w:rsidRDefault="005C3A83">
      <w:r>
        <w:separator/>
      </w:r>
    </w:p>
  </w:endnote>
  <w:endnote w:type="continuationSeparator" w:id="0">
    <w:p w14:paraId="69AB5F2F" w14:textId="77777777" w:rsidR="005C3A83" w:rsidRDefault="005C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57B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082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C56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54E6D" w14:textId="77777777" w:rsidR="005C3A83" w:rsidRDefault="005C3A83">
      <w:r>
        <w:t>____________________</w:t>
      </w:r>
    </w:p>
  </w:footnote>
  <w:footnote w:type="continuationSeparator" w:id="0">
    <w:p w14:paraId="06940CA4" w14:textId="77777777" w:rsidR="005C3A83" w:rsidRDefault="005C3A83">
      <w:r>
        <w:continuationSeparator/>
      </w:r>
    </w:p>
  </w:footnote>
  <w:footnote w:id="1">
    <w:p w14:paraId="19FFE30D" w14:textId="77777777" w:rsidR="00000000" w:rsidRPr="005E0692" w:rsidRDefault="00000000">
      <w:pPr>
        <w:pStyle w:val="FootnoteText"/>
        <w:rPr>
          <w:lang w:val="en-US"/>
        </w:rPr>
      </w:pPr>
      <w:r>
        <w:rPr>
          <w:rStyle w:val="FootnoteReference"/>
        </w:rPr>
        <w:t>1</w:t>
      </w:r>
      <w:r>
        <w:t xml:space="preserve"> </w:t>
      </w:r>
      <w:r>
        <w:tab/>
      </w:r>
      <w:r>
        <w:rPr>
          <w:lang w:val="en-US"/>
        </w:rPr>
        <w:t>The term "market price" is defined as the price determined by the Sales and Marketing Division, which is established to maximize revenues without being so high as to discourage sales.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22B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2FE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5749189" w14:textId="77777777" w:rsidR="00CE1B90" w:rsidRDefault="00CE1B90" w:rsidP="004F7925">
    <w:pPr>
      <w:pStyle w:val="Header"/>
    </w:pPr>
    <w:r>
      <w:t>PP</w:t>
    </w:r>
    <w:r w:rsidR="000235EC">
      <w:t>2</w:t>
    </w:r>
    <w:r w:rsidR="00EF3B7A">
      <w:t>6</w:t>
    </w:r>
    <w:r>
      <w:t>/91(Add.5)-E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92DF"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50D3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D688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2CDD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FA0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4E08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4AC5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AAF7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0640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D4DE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202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8B12F1"/>
    <w:multiLevelType w:val="hybridMultilevel"/>
    <w:tmpl w:val="CD7A4B00"/>
    <w:lvl w:ilvl="0" w:tplc="E2685A36">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A0664E"/>
    <w:multiLevelType w:val="hybridMultilevel"/>
    <w:tmpl w:val="B40E228C"/>
    <w:lvl w:ilvl="0" w:tplc="C560A92E">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304130">
    <w:abstractNumId w:val="10"/>
  </w:num>
  <w:num w:numId="2" w16cid:durableId="1193032976">
    <w:abstractNumId w:val="9"/>
  </w:num>
  <w:num w:numId="3" w16cid:durableId="640772470">
    <w:abstractNumId w:val="7"/>
  </w:num>
  <w:num w:numId="4" w16cid:durableId="209848161">
    <w:abstractNumId w:val="6"/>
  </w:num>
  <w:num w:numId="5" w16cid:durableId="946044373">
    <w:abstractNumId w:val="5"/>
  </w:num>
  <w:num w:numId="6" w16cid:durableId="1542749046">
    <w:abstractNumId w:val="4"/>
  </w:num>
  <w:num w:numId="7" w16cid:durableId="2006006290">
    <w:abstractNumId w:val="8"/>
  </w:num>
  <w:num w:numId="8" w16cid:durableId="1110933254">
    <w:abstractNumId w:val="3"/>
  </w:num>
  <w:num w:numId="9" w16cid:durableId="1658611840">
    <w:abstractNumId w:val="2"/>
  </w:num>
  <w:num w:numId="10" w16cid:durableId="1007711927">
    <w:abstractNumId w:val="1"/>
  </w:num>
  <w:num w:numId="11" w16cid:durableId="2077773566">
    <w:abstractNumId w:val="0"/>
  </w:num>
  <w:num w:numId="12" w16cid:durableId="102921574">
    <w:abstractNumId w:val="8"/>
  </w:num>
  <w:num w:numId="13" w16cid:durableId="1542550135">
    <w:abstractNumId w:val="3"/>
  </w:num>
  <w:num w:numId="14" w16cid:durableId="1274282392">
    <w:abstractNumId w:val="2"/>
  </w:num>
  <w:num w:numId="15" w16cid:durableId="2060084392">
    <w:abstractNumId w:val="1"/>
  </w:num>
  <w:num w:numId="16" w16cid:durableId="1874220611">
    <w:abstractNumId w:val="0"/>
  </w:num>
  <w:num w:numId="17" w16cid:durableId="118528429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16FF"/>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72B2B"/>
    <w:rsid w:val="00195B70"/>
    <w:rsid w:val="001A00C2"/>
    <w:rsid w:val="001A0EEB"/>
    <w:rsid w:val="001A16ED"/>
    <w:rsid w:val="001B18AB"/>
    <w:rsid w:val="001B70D1"/>
    <w:rsid w:val="001C12C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4A9F"/>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3A83"/>
    <w:rsid w:val="005E1CC3"/>
    <w:rsid w:val="005F05C8"/>
    <w:rsid w:val="00604079"/>
    <w:rsid w:val="00617BE4"/>
    <w:rsid w:val="00620233"/>
    <w:rsid w:val="00627DF4"/>
    <w:rsid w:val="006404B0"/>
    <w:rsid w:val="0066499C"/>
    <w:rsid w:val="00673FBF"/>
    <w:rsid w:val="00676E68"/>
    <w:rsid w:val="00697241"/>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33EF"/>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4A81"/>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6ED7"/>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3873"/>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85A68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ListParagraph">
    <w:name w:val="List Paragraph"/>
    <w:basedOn w:val="Normal"/>
    <w:uiPriority w:val="34"/>
    <w:qFormat/>
    <w:rsid w:val="003E4A9F"/>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paragraph" w:styleId="Revision">
    <w:name w:val="Revision"/>
    <w:hidden/>
    <w:uiPriority w:val="99"/>
    <w:semiHidden/>
    <w:rsid w:val="003E4A9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9914843-1c26-43a0-ae61-0e71a7941b7f">DPM</DPM_x0020_Author>
    <DPM_x0020_File_x0020_name xmlns="79914843-1c26-43a0-ae61-0e71a7941b7f">S26-PP-C-0091!A5!MSW-E</DPM_x0020_File_x0020_name>
    <DPM_x0020_Version xmlns="79914843-1c26-43a0-ae61-0e71a7941b7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9914843-1c26-43a0-ae61-0e71a7941b7f" targetNamespace="http://schemas.microsoft.com/office/2006/metadata/properties" ma:root="true" ma:fieldsID="d41af5c836d734370eb92e7ee5f83852" ns2:_="" ns3:_="">
    <xsd:import namespace="996b2e75-67fd-4955-a3b0-5ab9934cb50b"/>
    <xsd:import namespace="79914843-1c26-43a0-ae61-0e71a7941b7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9914843-1c26-43a0-ae61-0e71a7941b7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9914843-1c26-43a0-ae61-0e71a7941b7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9914843-1c26-43a0-ae61-0e71a7941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1310</Words>
  <Characters>7823</Characters>
  <Application>Microsoft Office Word</Application>
  <DocSecurity>0</DocSecurity>
  <Lines>147</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S26-PP-C-0091!A5!MSW-E</dc:title>
  <dc:subject>ITU Plenipotentiary Conference (PP-26)</dc:subject>
  <dc:creator>Documents Proposals Manager (DPM)</dc:creator>
  <cp:keywords>DPM_v2026.8.25.1_prod</cp:keywords>
  <cp:lastModifiedBy>GBS-3</cp:lastModifiedBy>
  <cp:revision>10</cp:revision>
  <dcterms:created xsi:type="dcterms:W3CDTF">2026-10-25T14:31:00Z</dcterms:created>
  <dcterms:modified xsi:type="dcterms:W3CDTF">2026-10-25T14:41:00Z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