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517424A" w14:textId="77777777" w:rsidTr="006471F0">
        <w:trPr>
          <w:cantSplit/>
          <w:jc w:val="center"/>
        </w:trPr>
        <w:tc>
          <w:tcPr>
            <w:tcW w:w="10031" w:type="dxa"/>
            <w:gridSpan w:val="2"/>
            <w:tcMar>
              <w:left w:w="0" w:type="dxa"/>
              <w:right w:w="0" w:type="dxa"/>
            </w:tcMar>
            <w:vAlign w:val="center"/>
          </w:tcPr>
          <w:p w14:paraId="405E19F9"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5E5B3D65" wp14:editId="6D4F2E12">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F84E752" w14:textId="77777777" w:rsidTr="006471F0">
        <w:trPr>
          <w:cantSplit/>
          <w:trHeight w:val="283"/>
          <w:jc w:val="center"/>
        </w:trPr>
        <w:tc>
          <w:tcPr>
            <w:tcW w:w="10031" w:type="dxa"/>
            <w:gridSpan w:val="2"/>
            <w:tcBorders>
              <w:bottom w:val="single" w:sz="12" w:space="0" w:color="71716F"/>
            </w:tcBorders>
          </w:tcPr>
          <w:p w14:paraId="1857131C" w14:textId="77777777" w:rsidR="00C95D5A" w:rsidRPr="00AC79BA" w:rsidRDefault="00C95D5A" w:rsidP="00497449">
            <w:pPr>
              <w:spacing w:before="0" w:line="240" w:lineRule="atLeast"/>
              <w:rPr>
                <w:b/>
                <w:smallCaps/>
                <w:szCs w:val="24"/>
              </w:rPr>
            </w:pPr>
            <w:bookmarkStart w:id="2" w:name="dhead"/>
          </w:p>
        </w:tc>
      </w:tr>
      <w:tr w:rsidR="00C710E5" w:rsidRPr="00C324A8" w14:paraId="7E987306" w14:textId="77777777" w:rsidTr="006471F0">
        <w:trPr>
          <w:cantSplit/>
          <w:trHeight w:val="255"/>
          <w:jc w:val="center"/>
        </w:trPr>
        <w:tc>
          <w:tcPr>
            <w:tcW w:w="7229" w:type="dxa"/>
            <w:tcBorders>
              <w:top w:val="single" w:sz="12" w:space="0" w:color="71716F"/>
            </w:tcBorders>
          </w:tcPr>
          <w:p w14:paraId="08AB1FF1"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7F50A4A" w14:textId="77777777" w:rsidR="00C710E5" w:rsidRPr="00CB4E5A" w:rsidRDefault="00C710E5" w:rsidP="005E2FA1">
            <w:pPr>
              <w:spacing w:before="0" w:line="240" w:lineRule="atLeast"/>
              <w:rPr>
                <w:rFonts w:ascii="Verdana" w:hAnsi="Verdana"/>
                <w:b/>
                <w:bCs/>
                <w:sz w:val="20"/>
              </w:rPr>
            </w:pPr>
          </w:p>
        </w:tc>
      </w:tr>
      <w:tr w:rsidR="000C0900" w:rsidRPr="00C324A8" w14:paraId="292DFB51" w14:textId="77777777" w:rsidTr="006471F0">
        <w:trPr>
          <w:cantSplit/>
          <w:trHeight w:val="23"/>
          <w:jc w:val="center"/>
        </w:trPr>
        <w:tc>
          <w:tcPr>
            <w:tcW w:w="7229" w:type="dxa"/>
          </w:tcPr>
          <w:p w14:paraId="3981AB96"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3EA05D74"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91 (Add.5)</w:t>
            </w:r>
            <w:r w:rsidRPr="00F44B1A">
              <w:rPr>
                <w:rFonts w:cstheme="minorHAnsi"/>
                <w:b/>
                <w:szCs w:val="24"/>
              </w:rPr>
              <w:t>-C</w:t>
            </w:r>
          </w:p>
        </w:tc>
      </w:tr>
      <w:tr w:rsidR="00FC2542" w:rsidRPr="00C324A8" w14:paraId="4D640258" w14:textId="77777777" w:rsidTr="006471F0">
        <w:trPr>
          <w:cantSplit/>
          <w:trHeight w:val="23"/>
          <w:jc w:val="center"/>
        </w:trPr>
        <w:tc>
          <w:tcPr>
            <w:tcW w:w="7229" w:type="dxa"/>
          </w:tcPr>
          <w:p w14:paraId="640F1389" w14:textId="77777777" w:rsidR="00FC2542" w:rsidRPr="007F0374" w:rsidRDefault="00FC2542" w:rsidP="000155E6">
            <w:pPr>
              <w:spacing w:before="0"/>
              <w:rPr>
                <w:rFonts w:cstheme="minorHAnsi"/>
                <w:b/>
                <w:bCs/>
                <w:szCs w:val="24"/>
              </w:rPr>
            </w:pPr>
          </w:p>
        </w:tc>
        <w:tc>
          <w:tcPr>
            <w:tcW w:w="2802" w:type="dxa"/>
          </w:tcPr>
          <w:p w14:paraId="316D690E"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2A4FA0D5" w14:textId="77777777" w:rsidTr="006471F0">
        <w:trPr>
          <w:cantSplit/>
          <w:trHeight w:val="23"/>
          <w:jc w:val="center"/>
        </w:trPr>
        <w:tc>
          <w:tcPr>
            <w:tcW w:w="7229" w:type="dxa"/>
          </w:tcPr>
          <w:p w14:paraId="10BAD605" w14:textId="77777777" w:rsidR="00FC2542" w:rsidRPr="007F0374" w:rsidRDefault="00FC2542" w:rsidP="000155E6">
            <w:pPr>
              <w:spacing w:before="0"/>
              <w:rPr>
                <w:rFonts w:cstheme="minorHAnsi"/>
                <w:b/>
                <w:bCs/>
                <w:szCs w:val="24"/>
              </w:rPr>
            </w:pPr>
          </w:p>
        </w:tc>
        <w:tc>
          <w:tcPr>
            <w:tcW w:w="2802" w:type="dxa"/>
          </w:tcPr>
          <w:p w14:paraId="6AB12E71"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01A2E25D" w14:textId="77777777" w:rsidTr="006471F0">
        <w:trPr>
          <w:cantSplit/>
          <w:trHeight w:val="23"/>
          <w:jc w:val="center"/>
        </w:trPr>
        <w:tc>
          <w:tcPr>
            <w:tcW w:w="10031" w:type="dxa"/>
            <w:gridSpan w:val="2"/>
          </w:tcPr>
          <w:p w14:paraId="4BD9E7EA" w14:textId="77777777" w:rsidR="00C710E5" w:rsidRDefault="00C710E5" w:rsidP="000155E6">
            <w:pPr>
              <w:spacing w:before="0" w:line="240" w:lineRule="atLeast"/>
              <w:rPr>
                <w:rFonts w:ascii="Verdana" w:hAnsi="Verdana"/>
                <w:b/>
                <w:bCs/>
                <w:sz w:val="20"/>
              </w:rPr>
            </w:pPr>
          </w:p>
        </w:tc>
      </w:tr>
      <w:tr w:rsidR="00C710E5" w14:paraId="1065BCFF" w14:textId="77777777" w:rsidTr="006471F0">
        <w:trPr>
          <w:cantSplit/>
          <w:jc w:val="center"/>
        </w:trPr>
        <w:tc>
          <w:tcPr>
            <w:tcW w:w="10031" w:type="dxa"/>
            <w:gridSpan w:val="2"/>
          </w:tcPr>
          <w:p w14:paraId="60D2C1E8" w14:textId="77777777" w:rsidR="00C710E5" w:rsidRDefault="00FC2542" w:rsidP="000155E6">
            <w:pPr>
              <w:pStyle w:val="Source"/>
            </w:pPr>
            <w:bookmarkStart w:id="3" w:name="dsource" w:colFirst="0" w:colLast="0"/>
            <w:bookmarkEnd w:id="1"/>
            <w:bookmarkEnd w:id="2"/>
            <w:proofErr w:type="spellStart"/>
            <w:r w:rsidRPr="000273B7">
              <w:t>阿拉伯国家主管部门</w:t>
            </w:r>
            <w:proofErr w:type="spellEnd"/>
          </w:p>
        </w:tc>
      </w:tr>
      <w:tr w:rsidR="00C710E5" w14:paraId="4E937EB1" w14:textId="77777777" w:rsidTr="006471F0">
        <w:trPr>
          <w:cantSplit/>
          <w:jc w:val="center"/>
        </w:trPr>
        <w:tc>
          <w:tcPr>
            <w:tcW w:w="10031" w:type="dxa"/>
            <w:gridSpan w:val="2"/>
          </w:tcPr>
          <w:p w14:paraId="2A104E2B" w14:textId="68872654" w:rsidR="00C710E5" w:rsidRDefault="00EE2093" w:rsidP="000155E6">
            <w:pPr>
              <w:pStyle w:val="Title1"/>
              <w:rPr>
                <w:lang w:eastAsia="zh-CN"/>
              </w:rPr>
            </w:pPr>
            <w:bookmarkStart w:id="4" w:name="dtitle1" w:colFirst="0" w:colLast="0"/>
            <w:bookmarkEnd w:id="3"/>
            <w:r>
              <w:rPr>
                <w:lang w:eastAsia="zh-CN"/>
              </w:rPr>
              <w:t>对第</w:t>
            </w:r>
            <w:r>
              <w:rPr>
                <w:lang w:eastAsia="zh-CN"/>
              </w:rPr>
              <w:t>66</w:t>
            </w:r>
            <w:r>
              <w:rPr>
                <w:lang w:eastAsia="zh-CN"/>
              </w:rPr>
              <w:t>号决议的拟议修</w:t>
            </w:r>
            <w:r>
              <w:rPr>
                <w:rFonts w:ascii="SimSun" w:hAnsi="SimSun" w:cs="SimSun" w:hint="eastAsia"/>
                <w:lang w:eastAsia="zh-CN"/>
              </w:rPr>
              <w:t>改</w:t>
            </w:r>
          </w:p>
        </w:tc>
      </w:tr>
      <w:tr w:rsidR="00C710E5" w14:paraId="6B5C8341" w14:textId="77777777" w:rsidTr="006471F0">
        <w:trPr>
          <w:cantSplit/>
          <w:jc w:val="center"/>
        </w:trPr>
        <w:tc>
          <w:tcPr>
            <w:tcW w:w="10031" w:type="dxa"/>
            <w:gridSpan w:val="2"/>
          </w:tcPr>
          <w:p w14:paraId="0B70398D" w14:textId="77777777" w:rsidR="00C710E5" w:rsidRDefault="00C710E5" w:rsidP="000155E6">
            <w:pPr>
              <w:pStyle w:val="Title2"/>
              <w:rPr>
                <w:lang w:eastAsia="zh-CN"/>
              </w:rPr>
            </w:pPr>
            <w:bookmarkStart w:id="5" w:name="dtitle2" w:colFirst="0" w:colLast="0"/>
            <w:bookmarkEnd w:id="4"/>
          </w:p>
        </w:tc>
      </w:tr>
      <w:tr w:rsidR="00C710E5" w14:paraId="230B3ED2" w14:textId="77777777" w:rsidTr="006471F0">
        <w:trPr>
          <w:cantSplit/>
          <w:jc w:val="center"/>
        </w:trPr>
        <w:tc>
          <w:tcPr>
            <w:tcW w:w="10031" w:type="dxa"/>
            <w:gridSpan w:val="2"/>
          </w:tcPr>
          <w:p w14:paraId="3D14B731" w14:textId="2EA3FDBA" w:rsidR="00A01D09" w:rsidRPr="003E4A9F" w:rsidRDefault="00EE2093" w:rsidP="00A01D09">
            <w:pPr>
              <w:rPr>
                <w:b/>
                <w:bCs/>
              </w:rPr>
            </w:pPr>
            <w:bookmarkStart w:id="6" w:name="dtitle3" w:colFirst="0" w:colLast="0"/>
            <w:bookmarkEnd w:id="5"/>
            <w:r>
              <w:rPr>
                <w:rFonts w:hint="eastAsia"/>
                <w:b/>
                <w:bCs/>
                <w:lang w:eastAsia="zh-CN"/>
              </w:rPr>
              <w:t>背景</w:t>
            </w:r>
          </w:p>
          <w:p w14:paraId="761F94F4" w14:textId="72EE7099" w:rsidR="00EE2093" w:rsidRDefault="00EE2093" w:rsidP="00EE2093">
            <w:pPr>
              <w:tabs>
                <w:tab w:val="clear" w:pos="567"/>
                <w:tab w:val="clear" w:pos="1134"/>
                <w:tab w:val="clear" w:pos="1701"/>
                <w:tab w:val="clear" w:pos="2268"/>
                <w:tab w:val="clear" w:pos="2835"/>
              </w:tabs>
              <w:overflowPunct/>
              <w:autoSpaceDE/>
              <w:autoSpaceDN/>
              <w:adjustRightInd/>
              <w:spacing w:before="0"/>
              <w:ind w:firstLineChars="200" w:firstLine="480"/>
              <w:textAlignment w:val="auto"/>
              <w:rPr>
                <w:rFonts w:ascii="Times New Roman" w:eastAsia="Times New Roman" w:hAnsi="Times New Roman"/>
                <w:szCs w:val="24"/>
                <w:lang w:eastAsia="zh-CN"/>
              </w:rPr>
            </w:pPr>
            <w:r w:rsidRPr="00EE2093">
              <w:rPr>
                <w:rFonts w:ascii="SimSun" w:hAnsi="SimSun" w:cs="SimSun" w:hint="eastAsia"/>
                <w:szCs w:val="24"/>
                <w:lang w:eastAsia="zh-CN"/>
              </w:rPr>
              <w:t>第</w:t>
            </w:r>
            <w:r w:rsidRPr="00752010">
              <w:rPr>
                <w:rFonts w:eastAsia="Times New Roman" w:cs="Calibri"/>
                <w:szCs w:val="24"/>
                <w:lang w:eastAsia="zh-CN"/>
              </w:rPr>
              <w:t>66</w:t>
            </w:r>
            <w:r w:rsidRPr="00EE2093">
              <w:rPr>
                <w:rFonts w:ascii="SimSun" w:hAnsi="SimSun" w:cs="SimSun" w:hint="eastAsia"/>
                <w:szCs w:val="24"/>
                <w:lang w:eastAsia="zh-CN"/>
              </w:rPr>
              <w:t>号决议确立了国际电联文件和出版物的出版、分发、无障碍获取、定价和版权保护的政策框架。自</w:t>
            </w:r>
            <w:r>
              <w:rPr>
                <w:rFonts w:ascii="SimSun" w:hAnsi="SimSun" w:cs="SimSun" w:hint="eastAsia"/>
                <w:szCs w:val="24"/>
                <w:lang w:eastAsia="zh-CN"/>
              </w:rPr>
              <w:t>其</w:t>
            </w:r>
            <w:r w:rsidRPr="00EE2093">
              <w:rPr>
                <w:rFonts w:ascii="SimSun" w:hAnsi="SimSun" w:cs="SimSun" w:hint="eastAsia"/>
                <w:szCs w:val="24"/>
                <w:lang w:eastAsia="zh-CN"/>
              </w:rPr>
              <w:t>上次修订以来，国际电联继续扩大数字出版平台、开放文件格式和在线获取机制的使用。</w:t>
            </w:r>
          </w:p>
          <w:p w14:paraId="7C1B2E28" w14:textId="4AA5BCD4" w:rsidR="00EE2093" w:rsidRPr="00EE2093" w:rsidRDefault="00EE2093" w:rsidP="00EE2093">
            <w:pPr>
              <w:tabs>
                <w:tab w:val="clear" w:pos="567"/>
                <w:tab w:val="clear" w:pos="1134"/>
                <w:tab w:val="clear" w:pos="1701"/>
                <w:tab w:val="clear" w:pos="2268"/>
                <w:tab w:val="clear" w:pos="2835"/>
              </w:tabs>
              <w:overflowPunct/>
              <w:autoSpaceDE/>
              <w:autoSpaceDN/>
              <w:adjustRightInd/>
              <w:spacing w:before="0"/>
              <w:ind w:firstLineChars="200" w:firstLine="480"/>
              <w:textAlignment w:val="auto"/>
              <w:rPr>
                <w:rFonts w:ascii="Times New Roman" w:eastAsia="Times New Roman" w:hAnsi="Times New Roman"/>
                <w:szCs w:val="24"/>
                <w:lang w:eastAsia="zh-CN"/>
              </w:rPr>
            </w:pPr>
            <w:r w:rsidRPr="00EE2093">
              <w:rPr>
                <w:rFonts w:ascii="SimSun" w:hAnsi="SimSun" w:cs="SimSun" w:hint="eastAsia"/>
                <w:szCs w:val="24"/>
                <w:lang w:eastAsia="zh-CN"/>
              </w:rPr>
              <w:t>与此同时，成员国和利益攸关方越来越依赖可无障碍获取、可搜索和机器可读的数字资源。支持多语言访问、信息检索和文件管理的技术进步，也为在维护现有版权和定价原则的同时，提高国际电联出版物的可用性和范围创造了新的机遇。</w:t>
            </w:r>
          </w:p>
          <w:p w14:paraId="2B822B5B" w14:textId="766F1F9C" w:rsidR="00A01D09" w:rsidRPr="003E4A9F" w:rsidRDefault="00EE2093" w:rsidP="00A01D09">
            <w:pPr>
              <w:rPr>
                <w:b/>
                <w:bCs/>
                <w:lang w:eastAsia="zh-CN"/>
              </w:rPr>
            </w:pPr>
            <w:r w:rsidRPr="00EE2093">
              <w:rPr>
                <w:b/>
                <w:bCs/>
                <w:lang w:eastAsia="zh-CN"/>
              </w:rPr>
              <w:t>提案的目</w:t>
            </w:r>
            <w:r w:rsidRPr="00EE2093">
              <w:rPr>
                <w:rFonts w:hint="eastAsia"/>
                <w:b/>
                <w:bCs/>
                <w:lang w:eastAsia="zh-CN"/>
              </w:rPr>
              <w:t>的</w:t>
            </w:r>
          </w:p>
          <w:p w14:paraId="35AE34AE" w14:textId="34F3AD70" w:rsidR="00F26309" w:rsidRPr="00F26309" w:rsidRDefault="00F26309" w:rsidP="00F47878">
            <w:pPr>
              <w:tabs>
                <w:tab w:val="clear" w:pos="567"/>
                <w:tab w:val="clear" w:pos="1134"/>
                <w:tab w:val="clear" w:pos="1701"/>
                <w:tab w:val="clear" w:pos="2268"/>
                <w:tab w:val="clear" w:pos="2835"/>
              </w:tabs>
              <w:overflowPunct/>
              <w:autoSpaceDE/>
              <w:autoSpaceDN/>
              <w:adjustRightInd/>
              <w:spacing w:before="0"/>
              <w:ind w:firstLineChars="200" w:firstLine="480"/>
              <w:textAlignment w:val="auto"/>
              <w:rPr>
                <w:rFonts w:ascii="Times New Roman" w:eastAsia="Times New Roman" w:hAnsi="Times New Roman"/>
                <w:szCs w:val="24"/>
                <w:lang w:eastAsia="zh-CN"/>
              </w:rPr>
            </w:pPr>
            <w:bookmarkStart w:id="7" w:name="_InMacro_"/>
            <w:bookmarkEnd w:id="7"/>
            <w:r w:rsidRPr="00F26309">
              <w:rPr>
                <w:rFonts w:ascii="SimSun" w:hAnsi="SimSun" w:cs="SimSun" w:hint="eastAsia"/>
                <w:szCs w:val="24"/>
                <w:lang w:eastAsia="zh-CN"/>
              </w:rPr>
              <w:t>本提案旨在更新第</w:t>
            </w:r>
            <w:r w:rsidRPr="00752010">
              <w:rPr>
                <w:rFonts w:eastAsia="Times New Roman" w:cs="Calibri"/>
                <w:szCs w:val="24"/>
                <w:lang w:eastAsia="zh-CN"/>
              </w:rPr>
              <w:t>66</w:t>
            </w:r>
            <w:r w:rsidRPr="00F26309">
              <w:rPr>
                <w:rFonts w:ascii="SimSun" w:hAnsi="SimSun" w:cs="SimSun" w:hint="eastAsia"/>
                <w:szCs w:val="24"/>
                <w:lang w:eastAsia="zh-CN"/>
              </w:rPr>
              <w:t>号决议，通过以下方式反映数字出版和信息获取</w:t>
            </w:r>
            <w:r w:rsidR="0070209A">
              <w:rPr>
                <w:rFonts w:ascii="SimSun" w:hAnsi="SimSun" w:cs="SimSun" w:hint="eastAsia"/>
                <w:szCs w:val="24"/>
                <w:lang w:eastAsia="zh-CN"/>
              </w:rPr>
              <w:t>方面</w:t>
            </w:r>
            <w:r w:rsidRPr="00F26309">
              <w:rPr>
                <w:rFonts w:ascii="SimSun" w:hAnsi="SimSun" w:cs="SimSun" w:hint="eastAsia"/>
                <w:szCs w:val="24"/>
                <w:lang w:eastAsia="zh-CN"/>
              </w:rPr>
              <w:t>的发展</w:t>
            </w:r>
            <w:r w:rsidRPr="00F26309">
              <w:rPr>
                <w:rFonts w:ascii="SimSun" w:hAnsi="SimSun" w:cs="SimSun"/>
                <w:szCs w:val="24"/>
                <w:lang w:eastAsia="zh-CN"/>
              </w:rPr>
              <w:t>：</w:t>
            </w:r>
          </w:p>
          <w:p w14:paraId="5F5FFA2E" w14:textId="5CA695FB" w:rsidR="00F26309" w:rsidRDefault="00F26309" w:rsidP="00F26309">
            <w:pPr>
              <w:pStyle w:val="enumlev1"/>
              <w:rPr>
                <w:rFonts w:ascii="SimSun" w:hAnsi="SimSun" w:cs="SimSun"/>
                <w:szCs w:val="24"/>
                <w:lang w:eastAsia="zh-CN"/>
              </w:rPr>
            </w:pPr>
            <w:r w:rsidRPr="003E4A9F">
              <w:rPr>
                <w:rFonts w:cs="Calibri"/>
                <w:lang w:eastAsia="zh-CN"/>
              </w:rPr>
              <w:t>‒</w:t>
            </w:r>
            <w:r>
              <w:rPr>
                <w:rFonts w:cs="Calibri"/>
                <w:lang w:eastAsia="zh-CN"/>
              </w:rPr>
              <w:tab/>
            </w:r>
            <w:r w:rsidRPr="00F26309">
              <w:rPr>
                <w:rFonts w:ascii="SimSun" w:hAnsi="SimSun" w:cs="SimSun" w:hint="eastAsia"/>
                <w:szCs w:val="24"/>
                <w:lang w:eastAsia="zh-CN"/>
              </w:rPr>
              <w:t>认识到国际电联文件和出版物的数字化无障碍获取性、</w:t>
            </w:r>
            <w:proofErr w:type="gramStart"/>
            <w:r w:rsidRPr="00F26309">
              <w:rPr>
                <w:rFonts w:ascii="SimSun" w:hAnsi="SimSun" w:cs="SimSun" w:hint="eastAsia"/>
                <w:szCs w:val="24"/>
                <w:lang w:eastAsia="zh-CN"/>
              </w:rPr>
              <w:t>可发现性和可用性日益增长的重要性</w:t>
            </w:r>
            <w:r>
              <w:rPr>
                <w:rFonts w:ascii="SimSun" w:hAnsi="SimSun" w:cs="SimSun" w:hint="eastAsia"/>
                <w:szCs w:val="24"/>
                <w:lang w:eastAsia="zh-CN"/>
              </w:rPr>
              <w:t>；</w:t>
            </w:r>
            <w:proofErr w:type="gramEnd"/>
          </w:p>
          <w:p w14:paraId="1B88523C" w14:textId="4AF9606C" w:rsidR="00F26309" w:rsidRDefault="00F26309" w:rsidP="00F26309">
            <w:pPr>
              <w:pStyle w:val="enumlev1"/>
              <w:rPr>
                <w:rFonts w:ascii="SimSun" w:hAnsi="SimSun" w:cs="SimSun"/>
                <w:szCs w:val="24"/>
                <w:lang w:eastAsia="zh-CN"/>
              </w:rPr>
            </w:pPr>
            <w:r w:rsidRPr="003E4A9F">
              <w:rPr>
                <w:rFonts w:cs="Calibri"/>
                <w:lang w:eastAsia="zh-CN"/>
              </w:rPr>
              <w:t>‒</w:t>
            </w:r>
            <w:r>
              <w:rPr>
                <w:rFonts w:cs="Calibri"/>
                <w:lang w:eastAsia="zh-CN"/>
              </w:rPr>
              <w:tab/>
            </w:r>
            <w:r w:rsidR="0070209A">
              <w:rPr>
                <w:rFonts w:ascii="SimSun" w:hAnsi="SimSun" w:cs="SimSun" w:hint="eastAsia"/>
                <w:szCs w:val="24"/>
                <w:lang w:eastAsia="zh-CN"/>
              </w:rPr>
              <w:t>承认</w:t>
            </w:r>
            <w:r w:rsidRPr="00F26309">
              <w:rPr>
                <w:rFonts w:ascii="SimSun" w:hAnsi="SimSun" w:cs="SimSun" w:hint="eastAsia"/>
                <w:szCs w:val="24"/>
                <w:lang w:eastAsia="zh-CN"/>
              </w:rPr>
              <w:t>包括人工智能工具在内的新兴技术在支持多语言访问、搜索、</w:t>
            </w:r>
            <w:proofErr w:type="gramStart"/>
            <w:r w:rsidRPr="00F26309">
              <w:rPr>
                <w:rFonts w:ascii="SimSun" w:hAnsi="SimSun" w:cs="SimSun" w:hint="eastAsia"/>
                <w:szCs w:val="24"/>
                <w:lang w:eastAsia="zh-CN"/>
              </w:rPr>
              <w:t>翻译和文件管理方面的潜力</w:t>
            </w:r>
            <w:r>
              <w:rPr>
                <w:rFonts w:ascii="SimSun" w:hAnsi="SimSun" w:cs="SimSun" w:hint="eastAsia"/>
                <w:szCs w:val="24"/>
                <w:lang w:eastAsia="zh-CN"/>
              </w:rPr>
              <w:t>；</w:t>
            </w:r>
            <w:proofErr w:type="gramEnd"/>
          </w:p>
          <w:p w14:paraId="7AD60C91" w14:textId="5F27C44F" w:rsidR="00F26309" w:rsidRDefault="00F26309" w:rsidP="00F26309">
            <w:pPr>
              <w:pStyle w:val="enumlev1"/>
              <w:rPr>
                <w:rFonts w:ascii="SimSun" w:hAnsi="SimSun" w:cs="SimSun"/>
                <w:szCs w:val="24"/>
                <w:lang w:eastAsia="zh-CN"/>
              </w:rPr>
            </w:pPr>
            <w:r w:rsidRPr="003E4A9F">
              <w:rPr>
                <w:rFonts w:cs="Calibri"/>
                <w:lang w:eastAsia="zh-CN"/>
              </w:rPr>
              <w:t>‒</w:t>
            </w:r>
            <w:r>
              <w:rPr>
                <w:rFonts w:cs="Calibri"/>
                <w:lang w:eastAsia="zh-CN"/>
              </w:rPr>
              <w:tab/>
            </w:r>
            <w:r w:rsidRPr="00F26309">
              <w:rPr>
                <w:rFonts w:ascii="SimSun" w:hAnsi="SimSun" w:cs="SimSun" w:hint="eastAsia"/>
                <w:szCs w:val="24"/>
                <w:lang w:eastAsia="zh-CN"/>
              </w:rPr>
              <w:t>强调包容性和公平获取国际电联知识资源的重要性，特别是对发展中国家而言</w:t>
            </w:r>
            <w:r>
              <w:rPr>
                <w:rFonts w:ascii="SimSun" w:hAnsi="SimSun" w:cs="SimSun" w:hint="eastAsia"/>
                <w:szCs w:val="24"/>
                <w:lang w:eastAsia="zh-CN"/>
              </w:rPr>
              <w:t>；以及</w:t>
            </w:r>
          </w:p>
          <w:p w14:paraId="70B85EF0" w14:textId="2055EDBD" w:rsidR="00F26309" w:rsidRPr="00F26309" w:rsidRDefault="00F26309" w:rsidP="00F26309">
            <w:pPr>
              <w:pStyle w:val="enumlev1"/>
              <w:rPr>
                <w:rFonts w:ascii="Times New Roman" w:eastAsia="Times New Roman" w:hAnsi="Times New Roman"/>
                <w:szCs w:val="24"/>
                <w:lang w:eastAsia="zh-CN"/>
              </w:rPr>
            </w:pPr>
            <w:r w:rsidRPr="003E4A9F">
              <w:rPr>
                <w:rFonts w:cs="Calibri"/>
                <w:lang w:eastAsia="zh-CN"/>
              </w:rPr>
              <w:t>‒</w:t>
            </w:r>
            <w:r>
              <w:rPr>
                <w:rFonts w:cs="Calibri"/>
                <w:lang w:eastAsia="zh-CN"/>
              </w:rPr>
              <w:tab/>
            </w:r>
            <w:r w:rsidRPr="00F26309">
              <w:rPr>
                <w:rFonts w:ascii="SimSun" w:hAnsi="SimSun" w:cs="SimSun" w:hint="eastAsia"/>
                <w:szCs w:val="24"/>
                <w:lang w:eastAsia="zh-CN"/>
              </w:rPr>
              <w:t>鼓励在现有财务资源范围内继续改进国际电联数字出版物的</w:t>
            </w:r>
            <w:r w:rsidR="0070209A" w:rsidRPr="00F26309">
              <w:rPr>
                <w:rFonts w:ascii="SimSun" w:hAnsi="SimSun" w:cs="SimSun" w:hint="eastAsia"/>
                <w:szCs w:val="24"/>
                <w:lang w:eastAsia="zh-CN"/>
              </w:rPr>
              <w:t>无障碍获取性</w:t>
            </w:r>
            <w:r w:rsidRPr="00F26309">
              <w:rPr>
                <w:rFonts w:ascii="SimSun" w:hAnsi="SimSun" w:cs="SimSun" w:hint="eastAsia"/>
                <w:szCs w:val="24"/>
                <w:lang w:eastAsia="zh-CN"/>
              </w:rPr>
              <w:t>、可搜索性和可用性。</w:t>
            </w:r>
          </w:p>
          <w:p w14:paraId="44B12715" w14:textId="77777777" w:rsidR="00F26309" w:rsidRPr="00F26309" w:rsidRDefault="00F26309" w:rsidP="00F26309">
            <w:pPr>
              <w:tabs>
                <w:tab w:val="clear" w:pos="567"/>
                <w:tab w:val="clear" w:pos="1134"/>
                <w:tab w:val="clear" w:pos="1701"/>
                <w:tab w:val="clear" w:pos="2268"/>
                <w:tab w:val="clear" w:pos="2835"/>
              </w:tabs>
              <w:overflowPunct/>
              <w:autoSpaceDE/>
              <w:autoSpaceDN/>
              <w:adjustRightInd/>
              <w:spacing w:before="0"/>
              <w:ind w:firstLineChars="200" w:firstLine="480"/>
              <w:textAlignment w:val="auto"/>
              <w:rPr>
                <w:rFonts w:ascii="Times New Roman" w:eastAsia="Times New Roman" w:hAnsi="Times New Roman"/>
                <w:szCs w:val="24"/>
                <w:lang w:eastAsia="zh-CN"/>
              </w:rPr>
            </w:pPr>
            <w:r w:rsidRPr="00F26309">
              <w:rPr>
                <w:rFonts w:ascii="SimSun" w:hAnsi="SimSun" w:cs="SimSun" w:hint="eastAsia"/>
                <w:szCs w:val="24"/>
                <w:lang w:eastAsia="zh-CN"/>
              </w:rPr>
              <w:t>本提案未修改决议中的基本政策原则，包括与出版物可用性、版权保护、定价政策或获取权相关的原则</w:t>
            </w:r>
            <w:r w:rsidRPr="00F26309">
              <w:rPr>
                <w:rFonts w:ascii="SimSun" w:hAnsi="SimSun" w:cs="SimSun"/>
                <w:szCs w:val="24"/>
                <w:lang w:eastAsia="zh-CN"/>
              </w:rPr>
              <w:t>。</w:t>
            </w:r>
          </w:p>
          <w:p w14:paraId="739C9BBC" w14:textId="37F06743" w:rsidR="00A01D09" w:rsidRPr="003E4A9F" w:rsidRDefault="00EE2093" w:rsidP="00A01D09">
            <w:pPr>
              <w:keepNext/>
              <w:keepLines/>
              <w:spacing w:before="360"/>
              <w:rPr>
                <w:b/>
                <w:bCs/>
                <w:lang w:eastAsia="zh-CN"/>
              </w:rPr>
            </w:pPr>
            <w:r>
              <w:rPr>
                <w:rFonts w:hint="eastAsia"/>
                <w:b/>
                <w:bCs/>
                <w:lang w:eastAsia="zh-CN"/>
              </w:rPr>
              <w:t>讨论</w:t>
            </w:r>
          </w:p>
          <w:p w14:paraId="367C8C13" w14:textId="5113DFD7" w:rsidR="00F26309" w:rsidRDefault="00F26309" w:rsidP="00F26309">
            <w:pPr>
              <w:tabs>
                <w:tab w:val="clear" w:pos="567"/>
                <w:tab w:val="clear" w:pos="1134"/>
                <w:tab w:val="clear" w:pos="1701"/>
                <w:tab w:val="clear" w:pos="2268"/>
                <w:tab w:val="clear" w:pos="2835"/>
              </w:tabs>
              <w:overflowPunct/>
              <w:autoSpaceDE/>
              <w:autoSpaceDN/>
              <w:adjustRightInd/>
              <w:spacing w:before="0"/>
              <w:ind w:firstLineChars="200" w:firstLine="480"/>
              <w:textAlignment w:val="auto"/>
              <w:rPr>
                <w:rFonts w:ascii="SimSun" w:hAnsi="SimSun" w:cs="SimSun"/>
                <w:szCs w:val="24"/>
                <w:lang w:eastAsia="zh-CN"/>
              </w:rPr>
            </w:pPr>
            <w:r w:rsidRPr="00F26309">
              <w:rPr>
                <w:rFonts w:ascii="SimSun" w:hAnsi="SimSun" w:cs="SimSun" w:hint="eastAsia"/>
                <w:szCs w:val="24"/>
                <w:lang w:eastAsia="zh-CN"/>
              </w:rPr>
              <w:t>拟议修正</w:t>
            </w:r>
            <w:r>
              <w:rPr>
                <w:rFonts w:ascii="SimSun" w:hAnsi="SimSun" w:cs="SimSun" w:hint="eastAsia"/>
                <w:szCs w:val="24"/>
                <w:lang w:eastAsia="zh-CN"/>
              </w:rPr>
              <w:t>案</w:t>
            </w:r>
            <w:r w:rsidRPr="00F26309">
              <w:rPr>
                <w:rFonts w:ascii="SimSun" w:hAnsi="SimSun" w:cs="SimSun" w:hint="eastAsia"/>
                <w:szCs w:val="24"/>
                <w:lang w:eastAsia="zh-CN"/>
              </w:rPr>
              <w:t>引入了更多考虑因素，反映了数字信息管理和用户需求的当前发展。它们还为秘书长继续加强对国际电联出版物的数字访问，并酌情探索负责任地使用新兴技术提供了</w:t>
            </w:r>
            <w:r w:rsidR="0070209A">
              <w:rPr>
                <w:rFonts w:ascii="SimSun" w:hAnsi="SimSun" w:cs="SimSun" w:hint="eastAsia"/>
                <w:szCs w:val="24"/>
                <w:lang w:eastAsia="zh-CN"/>
              </w:rPr>
              <w:t>指导原则</w:t>
            </w:r>
            <w:r w:rsidRPr="00F26309">
              <w:rPr>
                <w:rFonts w:ascii="SimSun" w:hAnsi="SimSun" w:cs="SimSun" w:hint="eastAsia"/>
                <w:szCs w:val="24"/>
                <w:lang w:eastAsia="zh-CN"/>
              </w:rPr>
              <w:t>。</w:t>
            </w:r>
          </w:p>
          <w:p w14:paraId="4A9D2992" w14:textId="43D8B5B9" w:rsidR="00F26309" w:rsidRPr="00F26309" w:rsidRDefault="00F26309" w:rsidP="00F26309">
            <w:pPr>
              <w:tabs>
                <w:tab w:val="clear" w:pos="567"/>
                <w:tab w:val="clear" w:pos="1134"/>
                <w:tab w:val="clear" w:pos="1701"/>
                <w:tab w:val="clear" w:pos="2268"/>
                <w:tab w:val="clear" w:pos="2835"/>
              </w:tabs>
              <w:overflowPunct/>
              <w:autoSpaceDE/>
              <w:autoSpaceDN/>
              <w:adjustRightInd/>
              <w:spacing w:before="0"/>
              <w:ind w:firstLineChars="200" w:firstLine="480"/>
              <w:textAlignment w:val="auto"/>
              <w:rPr>
                <w:rFonts w:ascii="Times New Roman" w:eastAsia="Times New Roman" w:hAnsi="Times New Roman"/>
                <w:szCs w:val="24"/>
                <w:lang w:eastAsia="zh-CN"/>
              </w:rPr>
            </w:pPr>
            <w:r w:rsidRPr="00F26309">
              <w:rPr>
                <w:rFonts w:ascii="SimSun" w:hAnsi="SimSun" w:cs="SimSun" w:hint="eastAsia"/>
                <w:szCs w:val="24"/>
                <w:lang w:eastAsia="zh-CN"/>
              </w:rPr>
              <w:t>拟议修改的范围有限，旨在支持在日益数字化的环境中继续相关和有效落实第</w:t>
            </w:r>
            <w:r w:rsidRPr="00752010">
              <w:rPr>
                <w:rFonts w:eastAsia="Times New Roman" w:cs="Calibri"/>
                <w:szCs w:val="24"/>
                <w:lang w:eastAsia="zh-CN"/>
              </w:rPr>
              <w:t>66</w:t>
            </w:r>
            <w:r w:rsidRPr="00F26309">
              <w:rPr>
                <w:rFonts w:ascii="SimSun" w:hAnsi="SimSun" w:cs="SimSun" w:hint="eastAsia"/>
                <w:szCs w:val="24"/>
                <w:lang w:eastAsia="zh-CN"/>
              </w:rPr>
              <w:t>号决议。</w:t>
            </w:r>
          </w:p>
          <w:p w14:paraId="5FDE907D" w14:textId="084531BA" w:rsidR="00A01D09" w:rsidRPr="003E4A9F" w:rsidRDefault="00EE2093" w:rsidP="00A01D09">
            <w:pPr>
              <w:rPr>
                <w:b/>
                <w:bCs/>
                <w:lang w:eastAsia="zh-CN"/>
              </w:rPr>
            </w:pPr>
            <w:r>
              <w:rPr>
                <w:rFonts w:hint="eastAsia"/>
                <w:b/>
                <w:bCs/>
                <w:lang w:eastAsia="zh-CN"/>
              </w:rPr>
              <w:t>财务影响</w:t>
            </w:r>
          </w:p>
          <w:p w14:paraId="7323F3A4" w14:textId="77777777" w:rsidR="00EE2093" w:rsidRPr="00EE2093" w:rsidRDefault="00EE2093" w:rsidP="00EE2093">
            <w:pPr>
              <w:tabs>
                <w:tab w:val="clear" w:pos="567"/>
                <w:tab w:val="clear" w:pos="1134"/>
                <w:tab w:val="clear" w:pos="1701"/>
                <w:tab w:val="clear" w:pos="2268"/>
                <w:tab w:val="clear" w:pos="2835"/>
              </w:tabs>
              <w:overflowPunct/>
              <w:autoSpaceDE/>
              <w:autoSpaceDN/>
              <w:adjustRightInd/>
              <w:spacing w:before="0"/>
              <w:ind w:firstLineChars="200" w:firstLine="480"/>
              <w:textAlignment w:val="auto"/>
              <w:rPr>
                <w:rFonts w:ascii="Times New Roman" w:eastAsia="Times New Roman" w:hAnsi="Times New Roman"/>
                <w:szCs w:val="24"/>
                <w:lang w:eastAsia="zh-CN"/>
              </w:rPr>
            </w:pPr>
            <w:r w:rsidRPr="00EE2093">
              <w:rPr>
                <w:rFonts w:ascii="SimSun" w:hAnsi="SimSun" w:cs="SimSun" w:hint="eastAsia"/>
                <w:szCs w:val="24"/>
                <w:lang w:eastAsia="zh-CN"/>
              </w:rPr>
              <w:t>拟议修正将在现有财务资源范围内实施，且预计不会给国际电联增加强制性财务义务</w:t>
            </w:r>
            <w:r w:rsidRPr="00EE2093">
              <w:rPr>
                <w:rFonts w:ascii="SimSun" w:hAnsi="SimSun" w:cs="SimSun"/>
                <w:szCs w:val="24"/>
                <w:lang w:eastAsia="zh-CN"/>
              </w:rPr>
              <w:t>。</w:t>
            </w:r>
          </w:p>
          <w:p w14:paraId="2E96B913" w14:textId="2B250E6C" w:rsidR="00A01D09" w:rsidRPr="003E4A9F" w:rsidRDefault="00EE2093" w:rsidP="00A01D09">
            <w:pPr>
              <w:rPr>
                <w:b/>
                <w:bCs/>
                <w:lang w:eastAsia="zh-CN"/>
              </w:rPr>
            </w:pPr>
            <w:r>
              <w:rPr>
                <w:rFonts w:hint="eastAsia"/>
                <w:b/>
                <w:bCs/>
                <w:lang w:eastAsia="zh-CN"/>
              </w:rPr>
              <w:t>需采取的行动</w:t>
            </w:r>
          </w:p>
          <w:p w14:paraId="500CC757" w14:textId="72250405" w:rsidR="00EE2093" w:rsidRPr="00EE2093" w:rsidRDefault="00EE2093" w:rsidP="00EE2093">
            <w:pPr>
              <w:tabs>
                <w:tab w:val="clear" w:pos="567"/>
                <w:tab w:val="clear" w:pos="1134"/>
                <w:tab w:val="clear" w:pos="1701"/>
                <w:tab w:val="clear" w:pos="2268"/>
                <w:tab w:val="clear" w:pos="2835"/>
              </w:tabs>
              <w:overflowPunct/>
              <w:autoSpaceDE/>
              <w:autoSpaceDN/>
              <w:adjustRightInd/>
              <w:spacing w:before="0"/>
              <w:ind w:firstLineChars="200" w:firstLine="480"/>
              <w:textAlignment w:val="auto"/>
              <w:rPr>
                <w:rFonts w:ascii="Times New Roman" w:eastAsia="Times New Roman" w:hAnsi="Times New Roman"/>
                <w:szCs w:val="24"/>
                <w:lang w:eastAsia="zh-CN"/>
              </w:rPr>
            </w:pPr>
            <w:r w:rsidRPr="00EE2093">
              <w:rPr>
                <w:rFonts w:ascii="SimSun" w:hAnsi="SimSun" w:cs="SimSun" w:hint="eastAsia"/>
                <w:szCs w:val="24"/>
                <w:lang w:eastAsia="zh-CN"/>
              </w:rPr>
              <w:t>请全权代表大会审议并通过第</w:t>
            </w:r>
            <w:r w:rsidRPr="00752010">
              <w:rPr>
                <w:rFonts w:eastAsia="Times New Roman" w:cs="Calibri"/>
                <w:szCs w:val="24"/>
                <w:lang w:eastAsia="zh-CN"/>
              </w:rPr>
              <w:t>66</w:t>
            </w:r>
            <w:r w:rsidRPr="00EE2093">
              <w:rPr>
                <w:rFonts w:ascii="SimSun" w:hAnsi="SimSun" w:cs="SimSun" w:hint="eastAsia"/>
                <w:szCs w:val="24"/>
                <w:lang w:eastAsia="zh-CN"/>
              </w:rPr>
              <w:t>号决议（国际电联的文件和出版物）的拟议修订</w:t>
            </w:r>
            <w:r w:rsidRPr="00EE2093">
              <w:rPr>
                <w:rFonts w:ascii="SimSun" w:hAnsi="SimSun" w:cs="SimSun"/>
                <w:szCs w:val="24"/>
                <w:lang w:eastAsia="zh-CN"/>
              </w:rPr>
              <w:t>。</w:t>
            </w:r>
          </w:p>
          <w:p w14:paraId="572434D2" w14:textId="77777777" w:rsidR="00C710E5" w:rsidRPr="00A01D09" w:rsidRDefault="00C710E5" w:rsidP="000155E6">
            <w:pPr>
              <w:pStyle w:val="Agendaitem"/>
              <w:rPr>
                <w:lang w:val="en-GB"/>
              </w:rPr>
            </w:pPr>
          </w:p>
        </w:tc>
      </w:tr>
      <w:bookmarkEnd w:id="6"/>
    </w:tbl>
    <w:p w14:paraId="0175D2AA" w14:textId="77777777" w:rsidR="00C710E5" w:rsidRDefault="00C710E5" w:rsidP="00231ABC">
      <w:pPr>
        <w:rPr>
          <w:lang w:val="en-US" w:eastAsia="zh-CN"/>
        </w:rPr>
      </w:pPr>
    </w:p>
    <w:p w14:paraId="201F651A"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F7669C4" w14:textId="77777777" w:rsidR="001A5E95" w:rsidRDefault="00C47E79">
      <w:pPr>
        <w:pStyle w:val="Proposal"/>
        <w:rPr>
          <w:lang w:eastAsia="zh-CN"/>
        </w:rPr>
      </w:pPr>
      <w:r>
        <w:rPr>
          <w:lang w:eastAsia="zh-CN"/>
        </w:rPr>
        <w:lastRenderedPageBreak/>
        <w:t>MOD</w:t>
      </w:r>
      <w:r>
        <w:rPr>
          <w:lang w:eastAsia="zh-CN"/>
        </w:rPr>
        <w:tab/>
        <w:t>ARB/91A5/1</w:t>
      </w:r>
    </w:p>
    <w:p w14:paraId="2CC468F2" w14:textId="27B1F5F9" w:rsidR="007B6C16" w:rsidRPr="00B0356D" w:rsidRDefault="00C47E79" w:rsidP="00C72372">
      <w:pPr>
        <w:pStyle w:val="ResNo"/>
        <w:outlineLvl w:val="0"/>
        <w:rPr>
          <w:lang w:val="fr-CH" w:eastAsia="zh-CN"/>
        </w:rPr>
      </w:pPr>
      <w:r w:rsidRPr="00857E14">
        <w:rPr>
          <w:rStyle w:val="href"/>
          <w:rFonts w:hint="eastAsia"/>
          <w:lang w:eastAsia="zh-CN"/>
        </w:rPr>
        <w:t>第</w:t>
      </w:r>
      <w:r w:rsidRPr="00B0356D">
        <w:rPr>
          <w:rStyle w:val="href"/>
          <w:lang w:val="fr-CH" w:eastAsia="zh-CN"/>
        </w:rPr>
        <w:t>66</w:t>
      </w:r>
      <w:r w:rsidRPr="00857E14">
        <w:rPr>
          <w:rStyle w:val="href"/>
          <w:rFonts w:hint="eastAsia"/>
          <w:lang w:eastAsia="zh-CN"/>
        </w:rPr>
        <w:t>号决议</w:t>
      </w:r>
      <w:r w:rsidRPr="00B0356D">
        <w:rPr>
          <w:rFonts w:hint="eastAsia"/>
          <w:lang w:val="fr-CH" w:eastAsia="zh-CN"/>
        </w:rPr>
        <w:t>（</w:t>
      </w:r>
      <w:del w:id="8" w:author="Wang, Shengkai" w:date="2026-10-26T11:46:00Z">
        <w:r w:rsidRPr="00B0356D" w:rsidDel="00EE2093">
          <w:rPr>
            <w:rFonts w:hint="eastAsia"/>
            <w:lang w:val="fr-CH" w:eastAsia="zh-CN"/>
          </w:rPr>
          <w:delText>2022</w:delText>
        </w:r>
        <w:r w:rsidRPr="00857E14" w:rsidDel="00EE2093">
          <w:rPr>
            <w:rFonts w:hint="eastAsia"/>
            <w:lang w:eastAsia="zh-CN"/>
          </w:rPr>
          <w:delText>年</w:delText>
        </w:r>
        <w:r w:rsidRPr="00B0356D" w:rsidDel="00EE2093">
          <w:rPr>
            <w:rFonts w:hint="eastAsia"/>
            <w:lang w:val="fr-CH" w:eastAsia="zh-CN"/>
          </w:rPr>
          <w:delText>，</w:delText>
        </w:r>
        <w:r w:rsidRPr="00857E14" w:rsidDel="00EE2093">
          <w:rPr>
            <w:rFonts w:hint="eastAsia"/>
            <w:lang w:eastAsia="zh-CN"/>
          </w:rPr>
          <w:delText>布加勒斯特</w:delText>
        </w:r>
      </w:del>
      <w:ins w:id="9" w:author="Wang, Shengkai" w:date="2026-10-26T11:47:00Z">
        <w:r w:rsidR="00EE2093">
          <w:rPr>
            <w:rFonts w:hint="eastAsia"/>
            <w:lang w:eastAsia="zh-CN"/>
          </w:rPr>
          <w:t>2</w:t>
        </w:r>
        <w:r w:rsidR="00EE2093">
          <w:rPr>
            <w:lang w:eastAsia="zh-CN"/>
          </w:rPr>
          <w:t>026</w:t>
        </w:r>
        <w:r w:rsidR="00EE2093">
          <w:rPr>
            <w:rFonts w:hint="eastAsia"/>
            <w:lang w:eastAsia="zh-CN"/>
          </w:rPr>
          <w:t>年，多哈</w:t>
        </w:r>
      </w:ins>
      <w:r w:rsidRPr="00B0356D">
        <w:rPr>
          <w:lang w:val="fr-CH" w:eastAsia="zh-CN"/>
        </w:rPr>
        <w:t>，</w:t>
      </w:r>
      <w:r w:rsidRPr="00857E14">
        <w:rPr>
          <w:rFonts w:hint="eastAsia"/>
          <w:lang w:eastAsia="zh-CN"/>
        </w:rPr>
        <w:t>修订版</w:t>
      </w:r>
      <w:r w:rsidRPr="00B0356D">
        <w:rPr>
          <w:rFonts w:hint="eastAsia"/>
          <w:lang w:val="fr-CH" w:eastAsia="zh-CN"/>
        </w:rPr>
        <w:t>）</w:t>
      </w:r>
    </w:p>
    <w:p w14:paraId="05FADAF8" w14:textId="77777777" w:rsidR="007B6C16" w:rsidRPr="00B0356D" w:rsidRDefault="00C47E79" w:rsidP="00C72372">
      <w:pPr>
        <w:pStyle w:val="Restitle"/>
        <w:rPr>
          <w:lang w:val="fr-CH" w:eastAsia="zh-CN"/>
        </w:rPr>
      </w:pPr>
      <w:r w:rsidRPr="00857E14">
        <w:rPr>
          <w:rFonts w:hint="eastAsia"/>
          <w:lang w:eastAsia="zh-CN"/>
        </w:rPr>
        <w:t>国际电联的文件和出版物</w:t>
      </w:r>
    </w:p>
    <w:p w14:paraId="03AF0169" w14:textId="02263484" w:rsidR="007B6C16" w:rsidRPr="00B0356D" w:rsidRDefault="00C47E79" w:rsidP="001D4A03">
      <w:pPr>
        <w:pStyle w:val="Normalaftertitle"/>
        <w:rPr>
          <w:lang w:val="fr-CH" w:eastAsia="zh-CN"/>
        </w:rPr>
      </w:pPr>
      <w:r w:rsidRPr="00857E14">
        <w:rPr>
          <w:rFonts w:hint="eastAsia"/>
          <w:lang w:eastAsia="zh-CN"/>
        </w:rPr>
        <w:t>国际电信联盟全权代表大会</w:t>
      </w:r>
      <w:r w:rsidRPr="00B0356D">
        <w:rPr>
          <w:rFonts w:hint="eastAsia"/>
          <w:lang w:val="fr-CH" w:eastAsia="zh-CN"/>
        </w:rPr>
        <w:t>（</w:t>
      </w:r>
      <w:del w:id="10" w:author="Wang, Shengkai" w:date="2026-10-26T11:47:00Z">
        <w:r w:rsidRPr="00B0356D" w:rsidDel="00EE2093">
          <w:rPr>
            <w:rFonts w:hint="eastAsia"/>
            <w:lang w:val="fr-CH" w:eastAsia="zh-CN"/>
          </w:rPr>
          <w:delText>2022</w:delText>
        </w:r>
        <w:r w:rsidRPr="00857E14" w:rsidDel="00EE2093">
          <w:rPr>
            <w:rFonts w:hint="eastAsia"/>
            <w:lang w:eastAsia="zh-CN"/>
          </w:rPr>
          <w:delText>年</w:delText>
        </w:r>
        <w:r w:rsidRPr="00B0356D" w:rsidDel="00EE2093">
          <w:rPr>
            <w:rFonts w:hint="eastAsia"/>
            <w:lang w:val="fr-CH" w:eastAsia="zh-CN"/>
          </w:rPr>
          <w:delText>，</w:delText>
        </w:r>
        <w:r w:rsidRPr="00857E14" w:rsidDel="00EE2093">
          <w:rPr>
            <w:rFonts w:hint="eastAsia"/>
            <w:lang w:eastAsia="zh-CN"/>
          </w:rPr>
          <w:delText>布加勒斯特</w:delText>
        </w:r>
      </w:del>
      <w:ins w:id="11" w:author="Wang, Shengkai" w:date="2026-10-26T11:47:00Z">
        <w:r w:rsidR="00EE2093">
          <w:rPr>
            <w:rFonts w:hint="eastAsia"/>
            <w:lang w:eastAsia="zh-CN"/>
          </w:rPr>
          <w:t>2</w:t>
        </w:r>
        <w:r w:rsidR="00EE2093">
          <w:rPr>
            <w:lang w:eastAsia="zh-CN"/>
          </w:rPr>
          <w:t>026</w:t>
        </w:r>
        <w:r w:rsidR="00EE2093">
          <w:rPr>
            <w:rFonts w:hint="eastAsia"/>
            <w:lang w:eastAsia="zh-CN"/>
          </w:rPr>
          <w:t>年，多哈</w:t>
        </w:r>
      </w:ins>
      <w:r w:rsidRPr="00B0356D">
        <w:rPr>
          <w:rFonts w:hint="eastAsia"/>
          <w:lang w:val="fr-CH" w:eastAsia="zh-CN"/>
        </w:rPr>
        <w:t>），</w:t>
      </w:r>
    </w:p>
    <w:p w14:paraId="6BD5DE27" w14:textId="77777777" w:rsidR="007B6C16" w:rsidRPr="00B0356D" w:rsidRDefault="00C47E79" w:rsidP="00C72372">
      <w:pPr>
        <w:pStyle w:val="Call"/>
        <w:rPr>
          <w:lang w:val="fr-CH" w:eastAsia="zh-CN"/>
        </w:rPr>
      </w:pPr>
      <w:r w:rsidRPr="00857E14">
        <w:rPr>
          <w:rFonts w:hint="eastAsia"/>
          <w:lang w:eastAsia="zh-CN"/>
        </w:rPr>
        <w:t>考虑到</w:t>
      </w:r>
    </w:p>
    <w:p w14:paraId="06B8632D" w14:textId="77777777" w:rsidR="007B6C16" w:rsidRPr="00B0356D" w:rsidRDefault="00C47E79" w:rsidP="00EE6AD6">
      <w:pPr>
        <w:rPr>
          <w:lang w:val="fr-CH" w:eastAsia="zh-CN"/>
        </w:rPr>
      </w:pPr>
      <w:r w:rsidRPr="00B0356D">
        <w:rPr>
          <w:rStyle w:val="ItalicEnglish"/>
          <w:lang w:val="fr-CH" w:eastAsia="zh-CN"/>
        </w:rPr>
        <w:t>a)</w:t>
      </w:r>
      <w:r w:rsidRPr="00B0356D">
        <w:rPr>
          <w:lang w:val="fr-CH" w:eastAsia="zh-CN"/>
        </w:rPr>
        <w:tab/>
      </w:r>
      <w:r w:rsidRPr="00857E14">
        <w:rPr>
          <w:rFonts w:hint="eastAsia"/>
          <w:lang w:eastAsia="zh-CN"/>
        </w:rPr>
        <w:t>国际电联《公约》第</w:t>
      </w:r>
      <w:r w:rsidRPr="00B0356D">
        <w:rPr>
          <w:lang w:val="fr-CH" w:eastAsia="zh-CN"/>
        </w:rPr>
        <w:t>484</w:t>
      </w:r>
      <w:r w:rsidRPr="00857E14">
        <w:rPr>
          <w:rFonts w:hint="eastAsia"/>
          <w:lang w:eastAsia="zh-CN"/>
        </w:rPr>
        <w:t>款</w:t>
      </w:r>
      <w:r w:rsidRPr="00B0356D">
        <w:rPr>
          <w:rFonts w:hint="eastAsia"/>
          <w:lang w:val="fr-CH" w:eastAsia="zh-CN"/>
        </w:rPr>
        <w:t>；</w:t>
      </w:r>
    </w:p>
    <w:p w14:paraId="6AC16320" w14:textId="77777777" w:rsidR="007B6C16" w:rsidRPr="00B0356D" w:rsidRDefault="00C47E79" w:rsidP="00EE6AD6">
      <w:pPr>
        <w:rPr>
          <w:lang w:val="fr-CH" w:eastAsia="zh-CN"/>
        </w:rPr>
      </w:pPr>
      <w:r w:rsidRPr="00B0356D">
        <w:rPr>
          <w:rStyle w:val="ItalicEnglish"/>
          <w:lang w:val="fr-CH" w:eastAsia="zh-CN"/>
        </w:rPr>
        <w:t>b)</w:t>
      </w:r>
      <w:r w:rsidRPr="00B0356D">
        <w:rPr>
          <w:lang w:val="fr-CH" w:eastAsia="zh-CN"/>
        </w:rPr>
        <w:tab/>
      </w:r>
      <w:r w:rsidRPr="00857E14">
        <w:rPr>
          <w:rFonts w:hint="eastAsia"/>
          <w:lang w:eastAsia="zh-CN"/>
        </w:rPr>
        <w:t>有必要有效地销售和发行国际电联的文件和出版物</w:t>
      </w:r>
      <w:r w:rsidRPr="00B0356D">
        <w:rPr>
          <w:rFonts w:hint="eastAsia"/>
          <w:lang w:val="fr-CH" w:eastAsia="zh-CN"/>
        </w:rPr>
        <w:t>，</w:t>
      </w:r>
      <w:r w:rsidRPr="00857E14">
        <w:rPr>
          <w:rFonts w:hint="eastAsia"/>
          <w:lang w:eastAsia="zh-CN"/>
        </w:rPr>
        <w:t>以便推广国际电联的建议书及其他出版物的使用</w:t>
      </w:r>
      <w:r w:rsidRPr="00B0356D">
        <w:rPr>
          <w:rFonts w:hint="eastAsia"/>
          <w:lang w:val="fr-CH" w:eastAsia="zh-CN"/>
        </w:rPr>
        <w:t>；</w:t>
      </w:r>
    </w:p>
    <w:p w14:paraId="1804C228" w14:textId="77777777" w:rsidR="007B6C16" w:rsidRPr="00B0356D" w:rsidRDefault="00C47E79" w:rsidP="00EE6AD6">
      <w:pPr>
        <w:rPr>
          <w:lang w:val="fr-CH" w:eastAsia="zh-CN"/>
        </w:rPr>
      </w:pPr>
      <w:r w:rsidRPr="00B0356D">
        <w:rPr>
          <w:rStyle w:val="ItalicEnglish"/>
          <w:lang w:val="fr-CH" w:eastAsia="zh-CN"/>
        </w:rPr>
        <w:t>c)</w:t>
      </w:r>
      <w:r w:rsidRPr="00B0356D">
        <w:rPr>
          <w:rFonts w:hint="eastAsia"/>
          <w:lang w:val="fr-CH" w:eastAsia="zh-CN"/>
        </w:rPr>
        <w:tab/>
      </w:r>
      <w:r w:rsidRPr="00857E14">
        <w:rPr>
          <w:rFonts w:hint="eastAsia"/>
          <w:lang w:eastAsia="zh-CN"/>
        </w:rPr>
        <w:t>信息的电子处理和传送的发展</w:t>
      </w:r>
      <w:r w:rsidRPr="00B0356D">
        <w:rPr>
          <w:rFonts w:hint="eastAsia"/>
          <w:lang w:val="fr-CH" w:eastAsia="zh-CN"/>
        </w:rPr>
        <w:t>；</w:t>
      </w:r>
    </w:p>
    <w:p w14:paraId="099931DB" w14:textId="77777777" w:rsidR="007B6C16" w:rsidRPr="00B0356D" w:rsidRDefault="00C47E79" w:rsidP="00EE6AD6">
      <w:pPr>
        <w:rPr>
          <w:lang w:val="fr-CH" w:eastAsia="zh-CN"/>
        </w:rPr>
      </w:pPr>
      <w:r w:rsidRPr="00B0356D">
        <w:rPr>
          <w:rStyle w:val="ItalicEnglish"/>
          <w:lang w:val="fr-CH" w:eastAsia="zh-CN"/>
        </w:rPr>
        <w:t>d)</w:t>
      </w:r>
      <w:r w:rsidRPr="00B0356D">
        <w:rPr>
          <w:rFonts w:hint="eastAsia"/>
          <w:lang w:val="fr-CH" w:eastAsia="zh-CN"/>
        </w:rPr>
        <w:tab/>
      </w:r>
      <w:r w:rsidRPr="00857E14">
        <w:rPr>
          <w:rFonts w:hint="eastAsia"/>
          <w:lang w:eastAsia="zh-CN"/>
        </w:rPr>
        <w:t>新的出版技术和发行方式的持续发展</w:t>
      </w:r>
      <w:r w:rsidRPr="00B0356D">
        <w:rPr>
          <w:rFonts w:hint="eastAsia"/>
          <w:lang w:val="fr-CH" w:eastAsia="zh-CN"/>
        </w:rPr>
        <w:t>；</w:t>
      </w:r>
    </w:p>
    <w:p w14:paraId="551A504F" w14:textId="77777777" w:rsidR="007B6C16" w:rsidRPr="00B0356D" w:rsidRDefault="00C47E79" w:rsidP="00EE6AD6">
      <w:pPr>
        <w:rPr>
          <w:lang w:val="fr-CH" w:eastAsia="zh-CN"/>
        </w:rPr>
      </w:pPr>
      <w:r w:rsidRPr="00B0356D">
        <w:rPr>
          <w:rStyle w:val="ItalicEnglish"/>
          <w:lang w:val="fr-CH" w:eastAsia="zh-CN"/>
        </w:rPr>
        <w:t>e)</w:t>
      </w:r>
      <w:r w:rsidRPr="00B0356D">
        <w:rPr>
          <w:rFonts w:hint="eastAsia"/>
          <w:lang w:val="fr-CH" w:eastAsia="zh-CN"/>
        </w:rPr>
        <w:tab/>
      </w:r>
      <w:r w:rsidRPr="00857E14">
        <w:rPr>
          <w:rFonts w:hint="eastAsia"/>
          <w:lang w:eastAsia="zh-CN"/>
        </w:rPr>
        <w:t>与从事相关标准开发的机构的合作愿望</w:t>
      </w:r>
      <w:r w:rsidRPr="00B0356D">
        <w:rPr>
          <w:rFonts w:hint="eastAsia"/>
          <w:lang w:val="fr-CH" w:eastAsia="zh-CN"/>
        </w:rPr>
        <w:t>；</w:t>
      </w:r>
    </w:p>
    <w:p w14:paraId="6D87D7EA" w14:textId="77777777" w:rsidR="007B6C16" w:rsidRPr="00B0356D" w:rsidRDefault="00C47E79" w:rsidP="00EE6AD6">
      <w:pPr>
        <w:rPr>
          <w:lang w:val="fr-CH" w:eastAsia="zh-CN"/>
        </w:rPr>
      </w:pPr>
      <w:r w:rsidRPr="00B0356D">
        <w:rPr>
          <w:rStyle w:val="ItalicEnglish"/>
          <w:lang w:val="fr-CH" w:eastAsia="zh-CN"/>
        </w:rPr>
        <w:t>f)</w:t>
      </w:r>
      <w:r w:rsidRPr="00B0356D">
        <w:rPr>
          <w:rFonts w:hint="eastAsia"/>
          <w:lang w:val="fr-CH" w:eastAsia="zh-CN"/>
        </w:rPr>
        <w:tab/>
      </w:r>
      <w:r w:rsidRPr="00857E14">
        <w:rPr>
          <w:rFonts w:hint="eastAsia"/>
          <w:lang w:eastAsia="zh-CN"/>
        </w:rPr>
        <w:t>国际电联出版物版权的重要性不断加强</w:t>
      </w:r>
      <w:r w:rsidRPr="00B0356D">
        <w:rPr>
          <w:rFonts w:hint="eastAsia"/>
          <w:lang w:val="fr-CH" w:eastAsia="zh-CN"/>
        </w:rPr>
        <w:t>；</w:t>
      </w:r>
    </w:p>
    <w:p w14:paraId="0F731775" w14:textId="77777777" w:rsidR="007B6C16" w:rsidRPr="00B0356D" w:rsidRDefault="00C47E79" w:rsidP="00EE6AD6">
      <w:pPr>
        <w:rPr>
          <w:lang w:val="fr-CH" w:eastAsia="ko-KR"/>
        </w:rPr>
      </w:pPr>
      <w:r w:rsidRPr="00B0356D">
        <w:rPr>
          <w:rStyle w:val="ItalicEnglish"/>
          <w:lang w:val="fr-CH" w:eastAsia="zh-CN"/>
        </w:rPr>
        <w:t>g)</w:t>
      </w:r>
      <w:r w:rsidRPr="00B0356D">
        <w:rPr>
          <w:lang w:val="fr-CH" w:eastAsia="zh-CN"/>
        </w:rPr>
        <w:tab/>
      </w:r>
      <w:r w:rsidRPr="00857E14">
        <w:rPr>
          <w:rFonts w:hint="eastAsia"/>
          <w:lang w:eastAsia="zh-CN"/>
        </w:rPr>
        <w:t>有必要通过出版物创收</w:t>
      </w:r>
      <w:r w:rsidRPr="00B0356D">
        <w:rPr>
          <w:rFonts w:hint="eastAsia"/>
          <w:lang w:val="fr-CH" w:eastAsia="zh-CN"/>
        </w:rPr>
        <w:t>；</w:t>
      </w:r>
    </w:p>
    <w:p w14:paraId="4D57A943" w14:textId="77777777" w:rsidR="007B6C16" w:rsidRPr="00B0356D" w:rsidRDefault="00C47E79" w:rsidP="00EE6AD6">
      <w:pPr>
        <w:rPr>
          <w:lang w:val="fr-CH" w:eastAsia="zh-CN"/>
        </w:rPr>
      </w:pPr>
      <w:r w:rsidRPr="00B0356D">
        <w:rPr>
          <w:rStyle w:val="ItalicEnglish"/>
          <w:lang w:val="fr-CH" w:eastAsia="zh-CN"/>
        </w:rPr>
        <w:t>h)</w:t>
      </w:r>
      <w:r w:rsidRPr="00B0356D">
        <w:rPr>
          <w:lang w:val="fr-CH" w:eastAsia="ko-KR"/>
        </w:rPr>
        <w:tab/>
      </w:r>
      <w:r w:rsidRPr="00857E14">
        <w:rPr>
          <w:rFonts w:hint="eastAsia"/>
          <w:lang w:eastAsia="zh-CN"/>
        </w:rPr>
        <w:t>有必要提供一种及时有效的全球标准化程序</w:t>
      </w:r>
      <w:r w:rsidRPr="00B0356D">
        <w:rPr>
          <w:rFonts w:hint="eastAsia"/>
          <w:lang w:val="fr-CH" w:eastAsia="zh-CN"/>
        </w:rPr>
        <w:t>；</w:t>
      </w:r>
    </w:p>
    <w:p w14:paraId="37054D4D" w14:textId="77777777" w:rsidR="007B6C16" w:rsidRPr="00B0356D" w:rsidRDefault="00C47E79" w:rsidP="00EE6AD6">
      <w:pPr>
        <w:rPr>
          <w:lang w:val="fr-CH" w:eastAsia="zh-CN"/>
        </w:rPr>
      </w:pPr>
      <w:r w:rsidRPr="00B0356D">
        <w:rPr>
          <w:rStyle w:val="ItalicEnglish"/>
          <w:lang w:val="fr-CH" w:eastAsia="zh-CN"/>
        </w:rPr>
        <w:t>i)</w:t>
      </w:r>
      <w:r w:rsidRPr="00B0356D">
        <w:rPr>
          <w:rStyle w:val="Italic"/>
          <w:lang w:val="fr-CH" w:eastAsia="zh-CN"/>
        </w:rPr>
        <w:tab/>
      </w:r>
      <w:r w:rsidRPr="00857E14">
        <w:rPr>
          <w:rFonts w:hint="eastAsia"/>
          <w:lang w:eastAsia="zh-CN"/>
        </w:rPr>
        <w:t>其他相关标准化机构的定价政策</w:t>
      </w:r>
      <w:r w:rsidRPr="00B0356D">
        <w:rPr>
          <w:rFonts w:hint="eastAsia"/>
          <w:lang w:val="fr-CH" w:eastAsia="zh-CN"/>
        </w:rPr>
        <w:t>；</w:t>
      </w:r>
    </w:p>
    <w:p w14:paraId="75785A76" w14:textId="77777777" w:rsidR="00C47E79" w:rsidRPr="002E408E" w:rsidRDefault="00C47E79">
      <w:pPr>
        <w:rPr>
          <w:ins w:id="12" w:author="GBS-3" w:date="2026-10-25T15:29:00Z"/>
          <w:szCs w:val="24"/>
          <w:lang w:val="fr-CH" w:eastAsia="zh-CN"/>
        </w:rPr>
      </w:pPr>
      <w:r w:rsidRPr="00B0356D">
        <w:rPr>
          <w:rStyle w:val="ItalicEnglish"/>
          <w:lang w:val="fr-CH" w:eastAsia="zh-CN"/>
        </w:rPr>
        <w:t>j)</w:t>
      </w:r>
      <w:r w:rsidRPr="00B0356D">
        <w:rPr>
          <w:szCs w:val="24"/>
          <w:lang w:val="fr-CH" w:eastAsia="zh-CN"/>
        </w:rPr>
        <w:tab/>
      </w:r>
      <w:r w:rsidRPr="00857E14">
        <w:rPr>
          <w:rFonts w:hint="eastAsia"/>
          <w:szCs w:val="24"/>
          <w:lang w:eastAsia="zh-CN"/>
        </w:rPr>
        <w:t>文件格式采用</w:t>
      </w:r>
      <w:r w:rsidRPr="00857E14">
        <w:rPr>
          <w:szCs w:val="24"/>
          <w:lang w:eastAsia="zh-CN"/>
        </w:rPr>
        <w:t>开放</w:t>
      </w:r>
      <w:r w:rsidRPr="00857E14">
        <w:rPr>
          <w:rFonts w:hint="eastAsia"/>
          <w:szCs w:val="24"/>
          <w:lang w:eastAsia="zh-CN"/>
        </w:rPr>
        <w:t>标准</w:t>
      </w:r>
      <w:r w:rsidRPr="00857E14">
        <w:rPr>
          <w:szCs w:val="24"/>
          <w:lang w:eastAsia="zh-CN"/>
        </w:rPr>
        <w:t>对于</w:t>
      </w:r>
      <w:r w:rsidRPr="00857E14">
        <w:rPr>
          <w:rFonts w:hint="eastAsia"/>
          <w:szCs w:val="24"/>
          <w:lang w:eastAsia="zh-CN"/>
        </w:rPr>
        <w:t>实现信息</w:t>
      </w:r>
      <w:r>
        <w:rPr>
          <w:szCs w:val="24"/>
          <w:lang w:eastAsia="zh-CN"/>
        </w:rPr>
        <w:t>无障碍获取的重要性</w:t>
      </w:r>
      <w:ins w:id="13" w:author="GBS-3" w:date="2026-10-25T15:29:00Z">
        <w:r>
          <w:rPr>
            <w:szCs w:val="24"/>
            <w:lang w:eastAsia="zh-CN"/>
          </w:rPr>
          <w:t>；</w:t>
        </w:r>
      </w:ins>
    </w:p>
    <w:p w14:paraId="25334F9D" w14:textId="2E43157F" w:rsidR="00C47E79" w:rsidRPr="00EE2093" w:rsidRDefault="00C47E79" w:rsidP="00D164EF">
      <w:pPr>
        <w:rPr>
          <w:ins w:id="14" w:author="GBS-3" w:date="2026-10-25T15:29:00Z"/>
          <w:lang w:val="fr-CH" w:eastAsia="zh-CN"/>
          <w:rPrChange w:id="15" w:author="Wang, Shengkai" w:date="2026-10-26T11:47:00Z">
            <w:rPr>
              <w:ins w:id="16" w:author="GBS-3" w:date="2026-10-25T15:29:00Z"/>
            </w:rPr>
          </w:rPrChange>
        </w:rPr>
      </w:pPr>
      <w:ins w:id="17" w:author="GBS-3" w:date="2026-10-25T15:29:00Z">
        <w:r w:rsidRPr="00EE2093">
          <w:rPr>
            <w:i/>
            <w:iCs/>
            <w:lang w:val="fr-CH" w:eastAsia="zh-CN"/>
            <w:rPrChange w:id="18" w:author="Wang, Shengkai" w:date="2026-10-26T11:47:00Z">
              <w:rPr/>
            </w:rPrChange>
          </w:rPr>
          <w:t>k)</w:t>
        </w:r>
        <w:r w:rsidRPr="00EE2093">
          <w:rPr>
            <w:lang w:val="fr-CH" w:eastAsia="zh-CN"/>
            <w:rPrChange w:id="19" w:author="Wang, Shengkai" w:date="2026-10-26T11:47:00Z">
              <w:rPr/>
            </w:rPrChange>
          </w:rPr>
          <w:tab/>
        </w:r>
      </w:ins>
      <w:ins w:id="20" w:author="Wang, Shengkai" w:date="2026-10-26T11:47:00Z">
        <w:r w:rsidR="00EE2093">
          <w:rPr>
            <w:lang w:eastAsia="zh-CN"/>
          </w:rPr>
          <w:t>数字无障碍获取</w:t>
        </w:r>
      </w:ins>
      <w:ins w:id="21" w:author="Wang, Shengkai" w:date="2026-10-26T11:53:00Z">
        <w:r w:rsidR="00F26309">
          <w:rPr>
            <w:rFonts w:hint="eastAsia"/>
            <w:lang w:eastAsia="zh-CN"/>
          </w:rPr>
          <w:t>性</w:t>
        </w:r>
      </w:ins>
      <w:ins w:id="22" w:author="Wang, Shengkai" w:date="2026-10-26T11:47:00Z">
        <w:r w:rsidR="00EE2093">
          <w:rPr>
            <w:lang w:eastAsia="zh-CN"/>
          </w:rPr>
          <w:t>、可发现性</w:t>
        </w:r>
        <w:r w:rsidR="00EE2093" w:rsidRPr="00EE2093">
          <w:rPr>
            <w:rFonts w:hint="eastAsia"/>
            <w:lang w:val="fr-CH" w:eastAsia="zh-CN"/>
            <w:rPrChange w:id="23" w:author="Wang, Shengkai" w:date="2026-10-26T11:47:00Z">
              <w:rPr>
                <w:rFonts w:hint="eastAsia"/>
              </w:rPr>
            </w:rPrChange>
          </w:rPr>
          <w:t>（</w:t>
        </w:r>
        <w:r w:rsidR="00EE2093">
          <w:rPr>
            <w:lang w:eastAsia="zh-CN"/>
          </w:rPr>
          <w:t>包括改进的搜索功能</w:t>
        </w:r>
        <w:r w:rsidR="00EE2093" w:rsidRPr="00EE2093">
          <w:rPr>
            <w:rFonts w:hint="eastAsia"/>
            <w:lang w:val="fr-CH" w:eastAsia="zh-CN"/>
            <w:rPrChange w:id="24" w:author="Wang, Shengkai" w:date="2026-10-26T11:47:00Z">
              <w:rPr>
                <w:rFonts w:hint="eastAsia"/>
              </w:rPr>
            </w:rPrChange>
          </w:rPr>
          <w:t>）</w:t>
        </w:r>
        <w:r w:rsidR="00EE2093">
          <w:rPr>
            <w:lang w:eastAsia="zh-CN"/>
          </w:rPr>
          <w:t>以及国际电联文件和出版物的可用性对于所有利益攸关方</w:t>
        </w:r>
        <w:r w:rsidR="00EE2093" w:rsidRPr="00EE2093">
          <w:rPr>
            <w:rFonts w:hint="eastAsia"/>
            <w:lang w:val="fr-CH" w:eastAsia="zh-CN"/>
            <w:rPrChange w:id="25" w:author="Wang, Shengkai" w:date="2026-10-26T11:47:00Z">
              <w:rPr>
                <w:rFonts w:hint="eastAsia"/>
              </w:rPr>
            </w:rPrChange>
          </w:rPr>
          <w:t>（</w:t>
        </w:r>
        <w:r w:rsidR="00EE2093">
          <w:rPr>
            <w:lang w:eastAsia="zh-CN"/>
          </w:rPr>
          <w:t>包括发展中国家和学术界</w:t>
        </w:r>
        <w:r w:rsidR="00EE2093" w:rsidRPr="00EE2093">
          <w:rPr>
            <w:rFonts w:hint="eastAsia"/>
            <w:lang w:val="fr-CH" w:eastAsia="zh-CN"/>
            <w:rPrChange w:id="26" w:author="Wang, Shengkai" w:date="2026-10-26T11:47:00Z">
              <w:rPr>
                <w:rFonts w:hint="eastAsia"/>
              </w:rPr>
            </w:rPrChange>
          </w:rPr>
          <w:t>）</w:t>
        </w:r>
        <w:r w:rsidR="00EE2093">
          <w:rPr>
            <w:lang w:eastAsia="zh-CN"/>
          </w:rPr>
          <w:t>日益重要</w:t>
        </w:r>
        <w:r w:rsidR="00EE2093">
          <w:rPr>
            <w:rFonts w:hint="eastAsia"/>
            <w:lang w:val="fr-CH" w:eastAsia="zh-CN"/>
          </w:rPr>
          <w:t>；</w:t>
        </w:r>
      </w:ins>
    </w:p>
    <w:p w14:paraId="3C81FF7F" w14:textId="0C0CDB75" w:rsidR="00C47E79" w:rsidRPr="00EE2093" w:rsidRDefault="00C47E79" w:rsidP="00D164EF">
      <w:pPr>
        <w:rPr>
          <w:ins w:id="27" w:author="GBS-3" w:date="2026-10-25T15:29:00Z"/>
          <w:lang w:val="fr-CH" w:eastAsia="zh-CN"/>
          <w:rPrChange w:id="28" w:author="Wang, Shengkai" w:date="2026-10-26T11:47:00Z">
            <w:rPr>
              <w:ins w:id="29" w:author="GBS-3" w:date="2026-10-25T15:29:00Z"/>
            </w:rPr>
          </w:rPrChange>
        </w:rPr>
      </w:pPr>
      <w:ins w:id="30" w:author="GBS-3" w:date="2026-10-25T15:29:00Z">
        <w:r w:rsidRPr="00EE2093">
          <w:rPr>
            <w:i/>
            <w:iCs/>
            <w:lang w:val="fr-CH" w:eastAsia="zh-CN"/>
            <w:rPrChange w:id="31" w:author="Wang, Shengkai" w:date="2026-10-26T11:47:00Z">
              <w:rPr/>
            </w:rPrChange>
          </w:rPr>
          <w:t>l)</w:t>
        </w:r>
        <w:r w:rsidRPr="00EE2093">
          <w:rPr>
            <w:lang w:val="fr-CH" w:eastAsia="zh-CN"/>
            <w:rPrChange w:id="32" w:author="Wang, Shengkai" w:date="2026-10-26T11:47:00Z">
              <w:rPr/>
            </w:rPrChange>
          </w:rPr>
          <w:tab/>
        </w:r>
      </w:ins>
      <w:ins w:id="33" w:author="Wang, Shengkai" w:date="2026-10-26T11:47:00Z">
        <w:r w:rsidR="00EE2093">
          <w:rPr>
            <w:lang w:eastAsia="zh-CN"/>
          </w:rPr>
          <w:t>有必要进一步加强对国际电联数字知识资源的包容性和公平获取</w:t>
        </w:r>
        <w:r w:rsidR="00EE2093" w:rsidRPr="00EE2093">
          <w:rPr>
            <w:rFonts w:hint="eastAsia"/>
            <w:lang w:val="fr-CH" w:eastAsia="zh-CN"/>
            <w:rPrChange w:id="34" w:author="Wang, Shengkai" w:date="2026-10-26T11:47:00Z">
              <w:rPr>
                <w:rFonts w:hint="eastAsia"/>
              </w:rPr>
            </w:rPrChange>
          </w:rPr>
          <w:t>，</w:t>
        </w:r>
        <w:r w:rsidR="00EE2093">
          <w:rPr>
            <w:lang w:eastAsia="zh-CN"/>
          </w:rPr>
          <w:t>特别是</w:t>
        </w:r>
      </w:ins>
      <w:ins w:id="35" w:author="Wang, Shengkai" w:date="2026-10-26T14:38:00Z">
        <w:r w:rsidR="0070209A">
          <w:rPr>
            <w:rFonts w:hint="eastAsia"/>
            <w:lang w:eastAsia="zh-CN"/>
          </w:rPr>
          <w:t>对</w:t>
        </w:r>
      </w:ins>
      <w:ins w:id="36" w:author="Wang, Shengkai" w:date="2026-10-26T11:47:00Z">
        <w:r w:rsidR="00EE2093">
          <w:rPr>
            <w:lang w:eastAsia="zh-CN"/>
          </w:rPr>
          <w:t>发展中国家</w:t>
        </w:r>
      </w:ins>
      <w:ins w:id="37" w:author="Wang, Shengkai" w:date="2026-10-26T14:38:00Z">
        <w:r w:rsidR="0070209A">
          <w:rPr>
            <w:rFonts w:hint="eastAsia"/>
            <w:lang w:eastAsia="zh-CN"/>
          </w:rPr>
          <w:t>而言</w:t>
        </w:r>
      </w:ins>
      <w:ins w:id="38" w:author="Wang, Shengkai" w:date="2026-10-26T11:47:00Z">
        <w:r w:rsidR="00EE2093" w:rsidRPr="00EE2093">
          <w:rPr>
            <w:rFonts w:hint="eastAsia"/>
            <w:lang w:val="fr-CH" w:eastAsia="zh-CN"/>
            <w:rPrChange w:id="39" w:author="Wang, Shengkai" w:date="2026-10-26T11:47:00Z">
              <w:rPr>
                <w:rFonts w:hint="eastAsia"/>
                <w:lang w:eastAsia="zh-CN"/>
              </w:rPr>
            </w:rPrChange>
          </w:rPr>
          <w:t>；</w:t>
        </w:r>
      </w:ins>
    </w:p>
    <w:p w14:paraId="62336D39" w14:textId="60F0D0BA" w:rsidR="00C47E79" w:rsidRPr="00EE2093" w:rsidRDefault="00C47E79" w:rsidP="00D164EF">
      <w:pPr>
        <w:rPr>
          <w:lang w:val="fr-CH" w:eastAsia="zh-CN"/>
          <w:rPrChange w:id="40" w:author="Wang, Shengkai" w:date="2026-10-26T11:48:00Z">
            <w:rPr/>
          </w:rPrChange>
        </w:rPr>
      </w:pPr>
      <w:ins w:id="41" w:author="GBS-3" w:date="2026-10-25T15:29:00Z">
        <w:r w:rsidRPr="00EE2093">
          <w:rPr>
            <w:i/>
            <w:iCs/>
            <w:lang w:val="fr-CH" w:eastAsia="zh-CN"/>
            <w:rPrChange w:id="42" w:author="Wang, Shengkai" w:date="2026-10-26T11:48:00Z">
              <w:rPr/>
            </w:rPrChange>
          </w:rPr>
          <w:t>m)</w:t>
        </w:r>
        <w:r w:rsidRPr="00EE2093">
          <w:rPr>
            <w:lang w:val="fr-CH" w:eastAsia="zh-CN"/>
            <w:rPrChange w:id="43" w:author="Wang, Shengkai" w:date="2026-10-26T11:48:00Z">
              <w:rPr/>
            </w:rPrChange>
          </w:rPr>
          <w:tab/>
        </w:r>
      </w:ins>
      <w:ins w:id="44" w:author="Wang, Shengkai" w:date="2026-10-26T11:48:00Z">
        <w:r w:rsidR="00EE2093">
          <w:rPr>
            <w:lang w:eastAsia="zh-CN"/>
          </w:rPr>
          <w:t>包括人工智能工具在内的新兴技术在支持多语文获取、搜索、翻译和管理国际电联文件和出版物方面的潜</w:t>
        </w:r>
        <w:r w:rsidR="00EE2093">
          <w:rPr>
            <w:rFonts w:ascii="SimSun" w:hAnsi="SimSun" w:cs="SimSun" w:hint="eastAsia"/>
            <w:lang w:eastAsia="zh-CN"/>
          </w:rPr>
          <w:t>力</w:t>
        </w:r>
      </w:ins>
      <w:r>
        <w:rPr>
          <w:szCs w:val="24"/>
          <w:lang w:val="fr-CH" w:eastAsia="zh-CN"/>
        </w:rPr>
        <w:t>，</w:t>
      </w:r>
    </w:p>
    <w:p w14:paraId="2074B7FB" w14:textId="77777777" w:rsidR="007B6C16" w:rsidRPr="00B0356D" w:rsidRDefault="00C47E79" w:rsidP="00C72372">
      <w:pPr>
        <w:pStyle w:val="Call"/>
        <w:rPr>
          <w:lang w:val="fr-CH" w:eastAsia="zh-CN"/>
        </w:rPr>
      </w:pPr>
      <w:r w:rsidRPr="00857E14">
        <w:rPr>
          <w:rFonts w:hint="eastAsia"/>
          <w:lang w:eastAsia="zh-CN"/>
        </w:rPr>
        <w:t>进一步考虑到</w:t>
      </w:r>
    </w:p>
    <w:p w14:paraId="38C2D4A7" w14:textId="77777777" w:rsidR="007B6C16" w:rsidRPr="00B0356D" w:rsidRDefault="00C47E79" w:rsidP="00EE6AD6">
      <w:pPr>
        <w:rPr>
          <w:lang w:val="fr-CH" w:eastAsia="zh-CN"/>
        </w:rPr>
      </w:pPr>
      <w:r w:rsidRPr="00B0356D">
        <w:rPr>
          <w:rStyle w:val="ItalicEnglish"/>
          <w:lang w:val="fr-CH" w:eastAsia="zh-CN"/>
        </w:rPr>
        <w:t>a)</w:t>
      </w:r>
      <w:r w:rsidRPr="00B0356D">
        <w:rPr>
          <w:lang w:val="fr-CH" w:eastAsia="zh-CN"/>
        </w:rPr>
        <w:tab/>
      </w:r>
      <w:r w:rsidRPr="00857E14">
        <w:rPr>
          <w:rFonts w:hint="eastAsia"/>
          <w:lang w:eastAsia="zh-CN"/>
        </w:rPr>
        <w:t>国际电联的首要宗旨是使世界上所有居民都得益于新的电信技术</w:t>
      </w:r>
      <w:r w:rsidRPr="00B0356D">
        <w:rPr>
          <w:rFonts w:hint="eastAsia"/>
          <w:lang w:val="fr-CH" w:eastAsia="zh-CN"/>
        </w:rPr>
        <w:t>；</w:t>
      </w:r>
    </w:p>
    <w:p w14:paraId="2564D48D" w14:textId="77777777" w:rsidR="007B6C16" w:rsidRPr="00B0356D" w:rsidRDefault="00C47E79" w:rsidP="00EE6AD6">
      <w:pPr>
        <w:rPr>
          <w:lang w:val="fr-CH" w:eastAsia="zh-CN"/>
        </w:rPr>
      </w:pPr>
      <w:r w:rsidRPr="00B0356D">
        <w:rPr>
          <w:rStyle w:val="ItalicEnglish"/>
          <w:lang w:val="fr-CH" w:eastAsia="zh-CN"/>
        </w:rPr>
        <w:t>b)</w:t>
      </w:r>
      <w:r w:rsidRPr="00B0356D">
        <w:rPr>
          <w:lang w:val="fr-CH" w:eastAsia="zh-CN"/>
        </w:rPr>
        <w:tab/>
      </w:r>
      <w:r w:rsidRPr="00857E14">
        <w:rPr>
          <w:rFonts w:hint="eastAsia"/>
          <w:lang w:eastAsia="zh-CN"/>
        </w:rPr>
        <w:t>有必要保持始终一致的财务和定价政策</w:t>
      </w:r>
      <w:r w:rsidRPr="00B0356D">
        <w:rPr>
          <w:rFonts w:hint="eastAsia"/>
          <w:lang w:val="fr-CH" w:eastAsia="zh-CN"/>
        </w:rPr>
        <w:t>，</w:t>
      </w:r>
      <w:r w:rsidRPr="00857E14">
        <w:rPr>
          <w:rFonts w:hint="eastAsia"/>
          <w:lang w:eastAsia="zh-CN"/>
        </w:rPr>
        <w:t>以反映制作、营销和发行成本</w:t>
      </w:r>
      <w:r w:rsidRPr="00B0356D">
        <w:rPr>
          <w:rFonts w:hint="eastAsia"/>
          <w:lang w:val="fr-CH" w:eastAsia="zh-CN"/>
        </w:rPr>
        <w:t>，</w:t>
      </w:r>
      <w:r w:rsidRPr="00857E14">
        <w:rPr>
          <w:rFonts w:hint="eastAsia"/>
          <w:lang w:eastAsia="zh-CN"/>
        </w:rPr>
        <w:t>同时确保出版物的连贯性</w:t>
      </w:r>
      <w:r w:rsidRPr="00B0356D">
        <w:rPr>
          <w:rFonts w:hint="eastAsia"/>
          <w:lang w:val="fr-CH" w:eastAsia="zh-CN"/>
        </w:rPr>
        <w:t>，</w:t>
      </w:r>
      <w:r w:rsidRPr="00857E14">
        <w:rPr>
          <w:rFonts w:hint="eastAsia"/>
          <w:lang w:eastAsia="zh-CN"/>
        </w:rPr>
        <w:t>包括新产品的开发和现代化发行渠道</w:t>
      </w:r>
      <w:r w:rsidRPr="00B0356D">
        <w:rPr>
          <w:rFonts w:hint="eastAsia"/>
          <w:lang w:val="fr-CH" w:eastAsia="zh-CN"/>
        </w:rPr>
        <w:t>/</w:t>
      </w:r>
      <w:r w:rsidRPr="00857E14">
        <w:rPr>
          <w:rFonts w:hint="eastAsia"/>
          <w:lang w:eastAsia="zh-CN"/>
        </w:rPr>
        <w:t>方法的利用</w:t>
      </w:r>
      <w:r w:rsidRPr="00B0356D">
        <w:rPr>
          <w:rFonts w:hint="eastAsia"/>
          <w:lang w:val="fr-CH" w:eastAsia="zh-CN"/>
        </w:rPr>
        <w:t>；</w:t>
      </w:r>
    </w:p>
    <w:p w14:paraId="283ADC72" w14:textId="77777777" w:rsidR="007B6C16" w:rsidRPr="00B0356D" w:rsidRDefault="00C47E79" w:rsidP="00EE6AD6">
      <w:pPr>
        <w:rPr>
          <w:lang w:val="fr-CH" w:eastAsia="zh-CN"/>
        </w:rPr>
      </w:pPr>
      <w:r w:rsidRPr="00B0356D">
        <w:rPr>
          <w:rStyle w:val="ItalicEnglish"/>
          <w:lang w:val="fr-CH" w:eastAsia="zh-CN"/>
        </w:rPr>
        <w:t>c)</w:t>
      </w:r>
      <w:r w:rsidRPr="00B0356D">
        <w:rPr>
          <w:i/>
          <w:szCs w:val="24"/>
          <w:lang w:val="fr-CH" w:eastAsia="zh-CN"/>
        </w:rPr>
        <w:tab/>
      </w:r>
      <w:r w:rsidRPr="00857E14">
        <w:rPr>
          <w:rFonts w:hint="eastAsia"/>
          <w:lang w:val="en-US" w:eastAsia="zh-CN"/>
        </w:rPr>
        <w:t>在电信标准化局</w:t>
      </w:r>
      <w:r w:rsidRPr="00B0356D">
        <w:rPr>
          <w:rFonts w:hint="eastAsia"/>
          <w:lang w:val="fr-CH" w:eastAsia="zh-CN"/>
        </w:rPr>
        <w:t>（</w:t>
      </w:r>
      <w:r w:rsidRPr="00B0356D">
        <w:rPr>
          <w:lang w:val="fr-CH" w:eastAsia="zh-CN"/>
        </w:rPr>
        <w:t>TSB</w:t>
      </w:r>
      <w:r w:rsidRPr="00B0356D">
        <w:rPr>
          <w:lang w:val="fr-CH" w:eastAsia="zh-CN"/>
        </w:rPr>
        <w:t>）</w:t>
      </w:r>
      <w:r w:rsidRPr="00857E14">
        <w:rPr>
          <w:rFonts w:hint="eastAsia"/>
          <w:lang w:val="en-US" w:eastAsia="zh-CN"/>
        </w:rPr>
        <w:t>主任的支持下互联网治理论坛无障碍获取与残疾人动态联盟</w:t>
      </w:r>
      <w:r w:rsidRPr="00B0356D">
        <w:rPr>
          <w:rFonts w:hint="eastAsia"/>
          <w:lang w:val="fr-CH" w:eastAsia="zh-CN"/>
        </w:rPr>
        <w:t>（</w:t>
      </w:r>
      <w:r w:rsidRPr="00B0356D">
        <w:rPr>
          <w:rFonts w:hint="eastAsia"/>
          <w:lang w:val="fr-CH" w:eastAsia="zh-CN"/>
        </w:rPr>
        <w:t>DCAD</w:t>
      </w:r>
      <w:r w:rsidRPr="00B0356D">
        <w:rPr>
          <w:rFonts w:hint="eastAsia"/>
          <w:lang w:val="fr-CH" w:eastAsia="zh-CN"/>
        </w:rPr>
        <w:t>）</w:t>
      </w:r>
      <w:r w:rsidRPr="00857E14">
        <w:rPr>
          <w:rFonts w:hint="eastAsia"/>
          <w:lang w:val="en-US" w:eastAsia="zh-CN"/>
        </w:rPr>
        <w:t>所开展的活动</w:t>
      </w:r>
      <w:r w:rsidRPr="00B0356D">
        <w:rPr>
          <w:rFonts w:hint="eastAsia"/>
          <w:lang w:val="fr-CH" w:eastAsia="zh-CN"/>
        </w:rPr>
        <w:t>，</w:t>
      </w:r>
      <w:r w:rsidRPr="00857E14">
        <w:rPr>
          <w:rFonts w:hint="eastAsia"/>
          <w:lang w:val="en-US" w:eastAsia="zh-CN"/>
        </w:rPr>
        <w:t>以及国际电联电信标准化部门与</w:t>
      </w:r>
      <w:r w:rsidRPr="00B0356D">
        <w:rPr>
          <w:rFonts w:hint="eastAsia"/>
          <w:lang w:val="fr-CH" w:eastAsia="zh-CN"/>
        </w:rPr>
        <w:t>DCAD</w:t>
      </w:r>
      <w:r w:rsidRPr="00857E14">
        <w:rPr>
          <w:rFonts w:hint="eastAsia"/>
          <w:lang w:val="en-US" w:eastAsia="zh-CN"/>
        </w:rPr>
        <w:t>为使全球各行各业通过互联网最大程度地享受电子通信和在线信息领域所带来的福祉而结成的伙伴关系</w:t>
      </w:r>
      <w:r w:rsidRPr="00B0356D">
        <w:rPr>
          <w:rFonts w:hint="eastAsia"/>
          <w:lang w:val="fr-CH" w:eastAsia="zh-CN"/>
        </w:rPr>
        <w:t>，</w:t>
      </w:r>
    </w:p>
    <w:p w14:paraId="7527D63B" w14:textId="77777777" w:rsidR="007B6C16" w:rsidRPr="00B0356D" w:rsidRDefault="00C47E79" w:rsidP="00C72372">
      <w:pPr>
        <w:pStyle w:val="Call"/>
        <w:rPr>
          <w:lang w:val="fr-CH" w:eastAsia="zh-CN"/>
        </w:rPr>
      </w:pPr>
      <w:r w:rsidRPr="00857E14">
        <w:rPr>
          <w:rFonts w:hint="eastAsia"/>
          <w:lang w:eastAsia="zh-CN"/>
        </w:rPr>
        <w:t>做出决议</w:t>
      </w:r>
    </w:p>
    <w:p w14:paraId="145286F4" w14:textId="77777777" w:rsidR="007B6C16" w:rsidRPr="00B0356D" w:rsidRDefault="00C47E79" w:rsidP="00EE6AD6">
      <w:pPr>
        <w:rPr>
          <w:lang w:val="fr-CH" w:eastAsia="zh-CN"/>
        </w:rPr>
      </w:pPr>
      <w:r w:rsidRPr="00B0356D">
        <w:rPr>
          <w:lang w:val="fr-CH" w:eastAsia="zh-CN"/>
        </w:rPr>
        <w:t>1</w:t>
      </w:r>
      <w:r w:rsidRPr="00B0356D">
        <w:rPr>
          <w:lang w:val="fr-CH" w:eastAsia="zh-CN"/>
        </w:rPr>
        <w:tab/>
      </w:r>
      <w:r w:rsidRPr="00857E14">
        <w:rPr>
          <w:rFonts w:hint="eastAsia"/>
          <w:lang w:eastAsia="zh-CN"/>
        </w:rPr>
        <w:t>那些旨在促进国际电联建议书及时制定的文件</w:t>
      </w:r>
      <w:r w:rsidRPr="00B0356D">
        <w:rPr>
          <w:rFonts w:hint="eastAsia"/>
          <w:lang w:val="fr-CH" w:eastAsia="zh-CN"/>
        </w:rPr>
        <w:t>，</w:t>
      </w:r>
      <w:r w:rsidRPr="00857E14">
        <w:rPr>
          <w:rFonts w:hint="eastAsia"/>
          <w:lang w:eastAsia="zh-CN"/>
        </w:rPr>
        <w:t>须被同时制作成电子和</w:t>
      </w:r>
      <w:r w:rsidRPr="00857E14">
        <w:rPr>
          <w:lang w:eastAsia="zh-CN"/>
        </w:rPr>
        <w:t>开放</w:t>
      </w:r>
      <w:r w:rsidRPr="00857E14">
        <w:rPr>
          <w:rFonts w:hint="eastAsia"/>
          <w:lang w:eastAsia="zh-CN"/>
        </w:rPr>
        <w:t>格式</w:t>
      </w:r>
      <w:r w:rsidRPr="00B0356D">
        <w:rPr>
          <w:rFonts w:hint="eastAsia"/>
          <w:lang w:val="fr-CH" w:eastAsia="zh-CN"/>
        </w:rPr>
        <w:t>，</w:t>
      </w:r>
      <w:r w:rsidRPr="00857E14">
        <w:rPr>
          <w:rFonts w:hint="eastAsia"/>
          <w:lang w:eastAsia="zh-CN"/>
        </w:rPr>
        <w:t>使得任何成员国、部门成员和部门准成员都能获取</w:t>
      </w:r>
      <w:r w:rsidRPr="00B0356D">
        <w:rPr>
          <w:rFonts w:hint="eastAsia"/>
          <w:lang w:val="fr-CH" w:eastAsia="zh-CN"/>
        </w:rPr>
        <w:t>；</w:t>
      </w:r>
    </w:p>
    <w:p w14:paraId="3D0FF94F" w14:textId="77777777" w:rsidR="007B6C16" w:rsidRPr="00B0356D" w:rsidRDefault="00C47E79" w:rsidP="00EE6AD6">
      <w:pPr>
        <w:rPr>
          <w:szCs w:val="24"/>
          <w:lang w:val="fr-CH" w:eastAsia="zh-CN"/>
        </w:rPr>
      </w:pPr>
      <w:r w:rsidRPr="00B0356D">
        <w:rPr>
          <w:szCs w:val="24"/>
          <w:lang w:val="fr-CH" w:eastAsia="zh-CN"/>
        </w:rPr>
        <w:lastRenderedPageBreak/>
        <w:t>2</w:t>
      </w:r>
      <w:r w:rsidRPr="00B0356D">
        <w:rPr>
          <w:szCs w:val="24"/>
          <w:lang w:val="fr-CH" w:eastAsia="zh-CN"/>
        </w:rPr>
        <w:tab/>
      </w:r>
      <w:r w:rsidRPr="00857E14">
        <w:rPr>
          <w:rFonts w:hint="eastAsia"/>
          <w:szCs w:val="24"/>
          <w:lang w:eastAsia="zh-CN"/>
        </w:rPr>
        <w:t>文件</w:t>
      </w:r>
      <w:r w:rsidRPr="00857E14">
        <w:rPr>
          <w:szCs w:val="24"/>
          <w:lang w:eastAsia="zh-CN"/>
        </w:rPr>
        <w:t>应</w:t>
      </w:r>
      <w:r w:rsidRPr="00857E14">
        <w:rPr>
          <w:rFonts w:hint="eastAsia"/>
          <w:szCs w:val="24"/>
          <w:lang w:eastAsia="zh-CN"/>
        </w:rPr>
        <w:t>采用</w:t>
      </w:r>
      <w:r w:rsidRPr="00857E14">
        <w:rPr>
          <w:szCs w:val="24"/>
          <w:lang w:eastAsia="zh-CN"/>
        </w:rPr>
        <w:t>各种开放格式公布</w:t>
      </w:r>
      <w:r w:rsidRPr="00B0356D">
        <w:rPr>
          <w:szCs w:val="24"/>
          <w:lang w:val="fr-CH" w:eastAsia="zh-CN"/>
        </w:rPr>
        <w:t>，</w:t>
      </w:r>
      <w:r w:rsidRPr="00857E14">
        <w:rPr>
          <w:szCs w:val="24"/>
          <w:lang w:eastAsia="zh-CN"/>
        </w:rPr>
        <w:t>即</w:t>
      </w:r>
      <w:r w:rsidRPr="00B0356D">
        <w:rPr>
          <w:szCs w:val="24"/>
          <w:lang w:val="fr-CH" w:eastAsia="zh-CN"/>
        </w:rPr>
        <w:t>，</w:t>
      </w:r>
      <w:r w:rsidRPr="00857E14">
        <w:rPr>
          <w:szCs w:val="24"/>
          <w:lang w:eastAsia="zh-CN"/>
        </w:rPr>
        <w:t>基于底层开放标准</w:t>
      </w:r>
      <w:r w:rsidRPr="00857E14">
        <w:rPr>
          <w:rFonts w:hint="eastAsia"/>
          <w:szCs w:val="24"/>
          <w:lang w:eastAsia="zh-CN"/>
        </w:rPr>
        <w:t>、</w:t>
      </w:r>
      <w:r w:rsidRPr="00857E14">
        <w:rPr>
          <w:szCs w:val="24"/>
          <w:lang w:eastAsia="zh-CN"/>
        </w:rPr>
        <w:t>由开放社区开发并</w:t>
      </w:r>
      <w:r w:rsidRPr="00857E14">
        <w:rPr>
          <w:rFonts w:hint="eastAsia"/>
          <w:szCs w:val="24"/>
          <w:lang w:eastAsia="zh-CN"/>
        </w:rPr>
        <w:t>得到</w:t>
      </w:r>
      <w:r w:rsidRPr="00857E14">
        <w:rPr>
          <w:szCs w:val="24"/>
          <w:lang w:eastAsia="zh-CN"/>
        </w:rPr>
        <w:t>标准机构确认和维护的数据文档格式</w:t>
      </w:r>
      <w:r w:rsidRPr="00B0356D">
        <w:rPr>
          <w:rFonts w:hint="eastAsia"/>
          <w:szCs w:val="24"/>
          <w:lang w:val="fr-CH" w:eastAsia="zh-CN"/>
        </w:rPr>
        <w:t>，</w:t>
      </w:r>
      <w:r w:rsidRPr="00857E14">
        <w:rPr>
          <w:rFonts w:hint="eastAsia"/>
          <w:szCs w:val="24"/>
          <w:lang w:eastAsia="zh-CN"/>
        </w:rPr>
        <w:t>有</w:t>
      </w:r>
      <w:r w:rsidRPr="00857E14">
        <w:rPr>
          <w:szCs w:val="24"/>
          <w:lang w:eastAsia="zh-CN"/>
        </w:rPr>
        <w:t>完整文件记载</w:t>
      </w:r>
      <w:r w:rsidRPr="00857E14">
        <w:rPr>
          <w:rFonts w:hint="eastAsia"/>
          <w:szCs w:val="24"/>
          <w:lang w:eastAsia="zh-CN"/>
        </w:rPr>
        <w:t>并</w:t>
      </w:r>
      <w:r w:rsidRPr="00857E14">
        <w:rPr>
          <w:szCs w:val="24"/>
          <w:lang w:eastAsia="zh-CN"/>
        </w:rPr>
        <w:t>可公开获取</w:t>
      </w:r>
      <w:r w:rsidRPr="00B0356D">
        <w:rPr>
          <w:szCs w:val="24"/>
          <w:lang w:val="fr-CH" w:eastAsia="zh-CN"/>
        </w:rPr>
        <w:t>；</w:t>
      </w:r>
    </w:p>
    <w:p w14:paraId="28DC2E28" w14:textId="77777777" w:rsidR="007B6C16" w:rsidRPr="00B0356D" w:rsidRDefault="00C47E79" w:rsidP="00EE6AD6">
      <w:pPr>
        <w:rPr>
          <w:lang w:val="fr-CH" w:eastAsia="zh-CN"/>
        </w:rPr>
      </w:pPr>
      <w:r w:rsidRPr="00B0356D">
        <w:rPr>
          <w:lang w:val="fr-CH" w:eastAsia="zh-CN"/>
        </w:rPr>
        <w:t>3</w:t>
      </w:r>
      <w:r w:rsidRPr="00B0356D">
        <w:rPr>
          <w:lang w:val="fr-CH" w:eastAsia="zh-CN"/>
        </w:rPr>
        <w:tab/>
      </w:r>
      <w:r w:rsidRPr="00857E14">
        <w:rPr>
          <w:rFonts w:hint="eastAsia"/>
          <w:lang w:eastAsia="zh-CN"/>
        </w:rPr>
        <w:t>尽管存在免费在线提供出版物的目标</w:t>
      </w:r>
      <w:r w:rsidRPr="00B0356D">
        <w:rPr>
          <w:rFonts w:hint="eastAsia"/>
          <w:lang w:val="fr-CH" w:eastAsia="zh-CN"/>
        </w:rPr>
        <w:t>，</w:t>
      </w:r>
      <w:r w:rsidRPr="00857E14">
        <w:rPr>
          <w:rFonts w:hint="eastAsia"/>
          <w:lang w:eastAsia="zh-CN"/>
        </w:rPr>
        <w:t>国际电联的出版物</w:t>
      </w:r>
      <w:r w:rsidRPr="00B0356D">
        <w:rPr>
          <w:rFonts w:hint="eastAsia"/>
          <w:lang w:val="fr-CH" w:eastAsia="zh-CN"/>
        </w:rPr>
        <w:t>，</w:t>
      </w:r>
      <w:r w:rsidRPr="00857E14">
        <w:rPr>
          <w:rFonts w:hint="eastAsia"/>
          <w:lang w:eastAsia="zh-CN"/>
        </w:rPr>
        <w:t>包括各部门的所有建议书</w:t>
      </w:r>
      <w:r w:rsidRPr="00B0356D">
        <w:rPr>
          <w:rFonts w:hint="eastAsia"/>
          <w:lang w:val="fr-CH" w:eastAsia="zh-CN"/>
        </w:rPr>
        <w:t>，</w:t>
      </w:r>
      <w:r w:rsidRPr="00857E14">
        <w:rPr>
          <w:rFonts w:hint="eastAsia"/>
          <w:lang w:eastAsia="zh-CN"/>
        </w:rPr>
        <w:t>只要适当</w:t>
      </w:r>
      <w:r w:rsidRPr="00B0356D">
        <w:rPr>
          <w:rFonts w:hint="eastAsia"/>
          <w:lang w:val="fr-CH" w:eastAsia="zh-CN"/>
        </w:rPr>
        <w:t>，</w:t>
      </w:r>
      <w:r w:rsidRPr="00857E14">
        <w:rPr>
          <w:rFonts w:hint="eastAsia"/>
          <w:lang w:eastAsia="zh-CN"/>
        </w:rPr>
        <w:t>均须以电子格式和通过电子销售和发售方式提供给成员国、部门成员和部门准成员以及公众</w:t>
      </w:r>
      <w:r w:rsidRPr="00B0356D">
        <w:rPr>
          <w:rFonts w:hint="eastAsia"/>
          <w:lang w:val="fr-CH" w:eastAsia="zh-CN"/>
        </w:rPr>
        <w:t>，</w:t>
      </w:r>
      <w:r w:rsidRPr="00857E14">
        <w:rPr>
          <w:rFonts w:hint="eastAsia"/>
          <w:lang w:eastAsia="zh-CN"/>
        </w:rPr>
        <w:t>对于索要某一特别出版物或某套出版物的情况</w:t>
      </w:r>
      <w:r w:rsidRPr="00B0356D">
        <w:rPr>
          <w:rFonts w:hint="eastAsia"/>
          <w:lang w:val="fr-CH" w:eastAsia="zh-CN"/>
        </w:rPr>
        <w:t>，</w:t>
      </w:r>
      <w:r w:rsidRPr="00857E14">
        <w:rPr>
          <w:rFonts w:hint="eastAsia"/>
          <w:lang w:eastAsia="zh-CN"/>
        </w:rPr>
        <w:t>国际电联需收取费用</w:t>
      </w:r>
      <w:r w:rsidRPr="00B0356D">
        <w:rPr>
          <w:rFonts w:hint="eastAsia"/>
          <w:lang w:val="fr-CH" w:eastAsia="zh-CN"/>
        </w:rPr>
        <w:t>；</w:t>
      </w:r>
    </w:p>
    <w:p w14:paraId="21E381EF" w14:textId="77777777" w:rsidR="007B6C16" w:rsidRPr="00B0356D" w:rsidRDefault="00C47E79" w:rsidP="00EE6AD6">
      <w:pPr>
        <w:rPr>
          <w:lang w:val="fr-CH" w:eastAsia="zh-CN"/>
        </w:rPr>
      </w:pPr>
      <w:r w:rsidRPr="00B0356D">
        <w:rPr>
          <w:lang w:val="fr-CH" w:eastAsia="zh-CN"/>
        </w:rPr>
        <w:t>4</w:t>
      </w:r>
      <w:r w:rsidRPr="00B0356D">
        <w:rPr>
          <w:lang w:val="fr-CH" w:eastAsia="zh-CN"/>
        </w:rPr>
        <w:tab/>
      </w:r>
      <w:r w:rsidRPr="00857E14">
        <w:rPr>
          <w:rFonts w:hint="eastAsia"/>
          <w:lang w:eastAsia="zh-CN"/>
        </w:rPr>
        <w:t>索要或购买无论以何种形式出版的国际电联出版物</w:t>
      </w:r>
      <w:r w:rsidRPr="00B0356D">
        <w:rPr>
          <w:rFonts w:hint="eastAsia"/>
          <w:lang w:val="fr-CH" w:eastAsia="zh-CN"/>
        </w:rPr>
        <w:t>，</w:t>
      </w:r>
      <w:r w:rsidRPr="00857E14">
        <w:rPr>
          <w:rFonts w:hint="eastAsia"/>
          <w:lang w:eastAsia="zh-CN"/>
        </w:rPr>
        <w:t>均必须尊重国际电联对该出版物所拥有的版权</w:t>
      </w:r>
      <w:r w:rsidRPr="00B0356D">
        <w:rPr>
          <w:rFonts w:hint="eastAsia"/>
          <w:lang w:val="fr-CH" w:eastAsia="zh-CN"/>
        </w:rPr>
        <w:t>；</w:t>
      </w:r>
    </w:p>
    <w:p w14:paraId="2FFC79A7" w14:textId="77777777" w:rsidR="007B6C16" w:rsidRPr="00B0356D" w:rsidRDefault="00C47E79" w:rsidP="00EE6AD6">
      <w:pPr>
        <w:rPr>
          <w:lang w:val="fr-CH" w:eastAsia="zh-CN"/>
        </w:rPr>
      </w:pPr>
      <w:r w:rsidRPr="00B0356D">
        <w:rPr>
          <w:lang w:val="fr-CH" w:eastAsia="zh-CN"/>
        </w:rPr>
        <w:t>5</w:t>
      </w:r>
      <w:r w:rsidRPr="00B0356D">
        <w:rPr>
          <w:lang w:val="fr-CH" w:eastAsia="zh-CN"/>
        </w:rPr>
        <w:tab/>
      </w:r>
      <w:r w:rsidRPr="00857E14">
        <w:rPr>
          <w:rFonts w:hint="eastAsia"/>
          <w:lang w:eastAsia="zh-CN"/>
        </w:rPr>
        <w:t>从国际电联获得的含有国际电联一部门建议书的出版物</w:t>
      </w:r>
      <w:r w:rsidRPr="00B0356D">
        <w:rPr>
          <w:rFonts w:hint="eastAsia"/>
          <w:lang w:val="fr-CH" w:eastAsia="zh-CN"/>
        </w:rPr>
        <w:t>，</w:t>
      </w:r>
      <w:r w:rsidRPr="00857E14">
        <w:rPr>
          <w:rFonts w:hint="eastAsia"/>
          <w:lang w:eastAsia="zh-CN"/>
        </w:rPr>
        <w:t>无论格式为何</w:t>
      </w:r>
      <w:r w:rsidRPr="00B0356D">
        <w:rPr>
          <w:rFonts w:hint="eastAsia"/>
          <w:lang w:val="fr-CH" w:eastAsia="zh-CN"/>
        </w:rPr>
        <w:t>，</w:t>
      </w:r>
      <w:r w:rsidRPr="00857E14">
        <w:rPr>
          <w:rFonts w:hint="eastAsia"/>
          <w:lang w:eastAsia="zh-CN"/>
        </w:rPr>
        <w:t>均可被接收机构或购买者用于推动国际电联工作或开发相关标准的相关标准化机构或论坛的工作</w:t>
      </w:r>
      <w:r w:rsidRPr="00B0356D">
        <w:rPr>
          <w:rFonts w:hint="eastAsia"/>
          <w:lang w:val="fr-CH" w:eastAsia="zh-CN"/>
        </w:rPr>
        <w:t>，</w:t>
      </w:r>
      <w:r w:rsidRPr="00857E14">
        <w:rPr>
          <w:rFonts w:hint="eastAsia"/>
          <w:lang w:eastAsia="zh-CN"/>
        </w:rPr>
        <w:t>为产品或业务的开发及实施提供指导</w:t>
      </w:r>
      <w:r w:rsidRPr="00B0356D">
        <w:rPr>
          <w:rFonts w:hint="eastAsia"/>
          <w:lang w:val="fr-CH" w:eastAsia="zh-CN"/>
        </w:rPr>
        <w:t>，</w:t>
      </w:r>
      <w:r w:rsidRPr="00857E14">
        <w:rPr>
          <w:rFonts w:hint="eastAsia"/>
          <w:lang w:eastAsia="zh-CN"/>
        </w:rPr>
        <w:t>并被用以支持与产品或业务有关的文件制作工作</w:t>
      </w:r>
      <w:r w:rsidRPr="00B0356D">
        <w:rPr>
          <w:rFonts w:hint="eastAsia"/>
          <w:lang w:val="fr-CH" w:eastAsia="zh-CN"/>
        </w:rPr>
        <w:t>；</w:t>
      </w:r>
    </w:p>
    <w:p w14:paraId="03D3CE9E" w14:textId="77777777" w:rsidR="007B6C16" w:rsidRPr="00857E14" w:rsidRDefault="00C47E79" w:rsidP="00EE6AD6">
      <w:pPr>
        <w:rPr>
          <w:lang w:eastAsia="zh-CN"/>
        </w:rPr>
      </w:pPr>
      <w:r w:rsidRPr="00B0356D">
        <w:rPr>
          <w:lang w:val="fr-CH" w:eastAsia="zh-CN"/>
        </w:rPr>
        <w:t>6</w:t>
      </w:r>
      <w:r w:rsidRPr="00B0356D">
        <w:rPr>
          <w:rFonts w:hint="eastAsia"/>
          <w:lang w:val="fr-CH" w:eastAsia="zh-CN"/>
        </w:rPr>
        <w:tab/>
      </w:r>
      <w:r w:rsidRPr="00857E14">
        <w:rPr>
          <w:rFonts w:hint="eastAsia"/>
          <w:lang w:eastAsia="zh-CN"/>
        </w:rPr>
        <w:t>任何上述行为均不得侵犯国际电联所拥有的版权。因此，任何个人或实体欲转手出售复制或复印的国际电联全部或部分的出版物，均必须为此目的得到专门的许可；</w:t>
      </w:r>
    </w:p>
    <w:p w14:paraId="6FAA39CB" w14:textId="77777777" w:rsidR="007B6C16" w:rsidRPr="00857E14" w:rsidRDefault="00C47E79" w:rsidP="00EE6AD6">
      <w:pPr>
        <w:rPr>
          <w:lang w:eastAsia="zh-CN"/>
        </w:rPr>
      </w:pPr>
      <w:r w:rsidRPr="00857E14">
        <w:rPr>
          <w:lang w:eastAsia="zh-CN"/>
        </w:rPr>
        <w:t>7</w:t>
      </w:r>
      <w:r w:rsidRPr="00857E14">
        <w:rPr>
          <w:rFonts w:hint="eastAsia"/>
          <w:lang w:eastAsia="zh-CN"/>
        </w:rPr>
        <w:tab/>
      </w:r>
      <w:r w:rsidRPr="00857E14">
        <w:rPr>
          <w:rFonts w:hint="eastAsia"/>
          <w:lang w:eastAsia="zh-CN"/>
        </w:rPr>
        <w:t>制定两级定价政策，以便成员国、部门成员和部门准成员在成本回收基础上支付一种价格，而其他各方（即非成员），则应支付市场价格</w:t>
      </w:r>
      <w:r>
        <w:rPr>
          <w:rStyle w:val="FootnoteReference"/>
          <w:lang w:eastAsia="zh-CN"/>
        </w:rPr>
        <w:footnoteReference w:customMarkFollows="1" w:id="1"/>
        <w:t>1</w:t>
      </w:r>
      <w:r w:rsidRPr="00857E14">
        <w:rPr>
          <w:rFonts w:hint="eastAsia"/>
          <w:lang w:eastAsia="zh-CN"/>
        </w:rPr>
        <w:t>；</w:t>
      </w:r>
    </w:p>
    <w:p w14:paraId="70781C00" w14:textId="77777777" w:rsidR="007B6C16" w:rsidRPr="00857E14" w:rsidRDefault="00C47E79" w:rsidP="00EE6AD6">
      <w:pPr>
        <w:rPr>
          <w:rStyle w:val="Italic"/>
          <w:i w:val="0"/>
          <w:lang w:eastAsia="zh-CN"/>
        </w:rPr>
      </w:pPr>
      <w:r w:rsidRPr="00857E14">
        <w:rPr>
          <w:lang w:eastAsia="zh-CN"/>
        </w:rPr>
        <w:t>8</w:t>
      </w:r>
      <w:r w:rsidRPr="00857E14">
        <w:rPr>
          <w:lang w:eastAsia="zh-CN"/>
        </w:rPr>
        <w:tab/>
      </w:r>
      <w:r w:rsidRPr="00857E14">
        <w:rPr>
          <w:rFonts w:hint="eastAsia"/>
          <w:lang w:eastAsia="zh-CN"/>
        </w:rPr>
        <w:t>根据本届大会关于鼓励学术界参与国际电联技术工作发展的第</w:t>
      </w:r>
      <w:r w:rsidRPr="00857E14">
        <w:rPr>
          <w:rFonts w:hint="eastAsia"/>
          <w:lang w:eastAsia="zh-CN"/>
        </w:rPr>
        <w:t>169</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年，布加勒斯特，修订版），国际电联学术成员应能免费获取国际电联所有数字格式的出版物，</w:t>
      </w:r>
    </w:p>
    <w:p w14:paraId="4AD7248F" w14:textId="77777777" w:rsidR="007B6C16" w:rsidRPr="00857E14" w:rsidRDefault="00C47E79" w:rsidP="00C72372">
      <w:pPr>
        <w:pStyle w:val="Call"/>
        <w:rPr>
          <w:lang w:eastAsia="zh-CN"/>
        </w:rPr>
      </w:pPr>
      <w:r w:rsidRPr="00857E14">
        <w:rPr>
          <w:rFonts w:hint="eastAsia"/>
          <w:lang w:eastAsia="zh-CN"/>
        </w:rPr>
        <w:t>责成秘书长</w:t>
      </w:r>
    </w:p>
    <w:p w14:paraId="3AA265D4" w14:textId="77777777" w:rsidR="007B6C16" w:rsidRPr="00857E14" w:rsidRDefault="00C47E79" w:rsidP="00EE6AD6">
      <w:pPr>
        <w:rPr>
          <w:lang w:eastAsia="zh-CN"/>
        </w:rPr>
      </w:pPr>
      <w:r w:rsidRPr="00857E14">
        <w:rPr>
          <w:lang w:eastAsia="zh-CN"/>
        </w:rPr>
        <w:t>1</w:t>
      </w:r>
      <w:r w:rsidRPr="00857E14">
        <w:rPr>
          <w:lang w:eastAsia="zh-CN"/>
        </w:rPr>
        <w:tab/>
      </w:r>
      <w:r w:rsidRPr="00857E14">
        <w:rPr>
          <w:rFonts w:hint="eastAsia"/>
          <w:lang w:eastAsia="zh-CN"/>
        </w:rPr>
        <w:t>采取必要步骤，</w:t>
      </w:r>
      <w:proofErr w:type="gramStart"/>
      <w:r w:rsidRPr="00857E14">
        <w:rPr>
          <w:rFonts w:hint="eastAsia"/>
          <w:lang w:eastAsia="zh-CN"/>
        </w:rPr>
        <w:t>协助实施本决议；</w:t>
      </w:r>
      <w:proofErr w:type="gramEnd"/>
    </w:p>
    <w:p w14:paraId="032954BB" w14:textId="77777777" w:rsidR="007B6C16" w:rsidRPr="00857E14" w:rsidRDefault="00C47E79" w:rsidP="00EE6AD6">
      <w:pPr>
        <w:rPr>
          <w:lang w:eastAsia="zh-CN"/>
        </w:rPr>
      </w:pPr>
      <w:r w:rsidRPr="00857E14">
        <w:rPr>
          <w:lang w:eastAsia="zh-CN"/>
        </w:rPr>
        <w:t>2</w:t>
      </w:r>
      <w:r w:rsidRPr="00857E14">
        <w:rPr>
          <w:lang w:eastAsia="zh-CN"/>
        </w:rPr>
        <w:tab/>
      </w:r>
      <w:r w:rsidRPr="00857E14">
        <w:rPr>
          <w:rFonts w:hint="eastAsia"/>
          <w:lang w:eastAsia="zh-CN"/>
        </w:rPr>
        <w:t>在国际电联财务限制之内，实施相关的战略和机制，使所有成员国、</w:t>
      </w:r>
      <w:proofErr w:type="gramStart"/>
      <w:r w:rsidRPr="00857E14">
        <w:rPr>
          <w:rFonts w:hint="eastAsia"/>
          <w:lang w:eastAsia="zh-CN"/>
        </w:rPr>
        <w:t>部门成员和部门准成员均能获得和使用获取国际电联电子格式的文件和出版物所需的设施；</w:t>
      </w:r>
      <w:proofErr w:type="gramEnd"/>
    </w:p>
    <w:p w14:paraId="63A42DD3" w14:textId="77777777" w:rsidR="007B6C16" w:rsidRPr="00857E14" w:rsidRDefault="00C47E79" w:rsidP="00EE6AD6">
      <w:pPr>
        <w:rPr>
          <w:lang w:eastAsia="zh-CN"/>
        </w:rPr>
      </w:pPr>
      <w:r w:rsidRPr="00857E14">
        <w:rPr>
          <w:lang w:eastAsia="zh-CN"/>
        </w:rPr>
        <w:t>3</w:t>
      </w:r>
      <w:r w:rsidRPr="00857E14">
        <w:rPr>
          <w:lang w:eastAsia="zh-CN"/>
        </w:rPr>
        <w:tab/>
      </w:r>
      <w:r w:rsidRPr="00857E14">
        <w:rPr>
          <w:rFonts w:hint="eastAsia"/>
          <w:lang w:eastAsia="zh-CN"/>
        </w:rPr>
        <w:t>保证国际电联各种形式出版物的价格都是合理的，</w:t>
      </w:r>
      <w:proofErr w:type="gramStart"/>
      <w:r w:rsidRPr="00857E14">
        <w:rPr>
          <w:rFonts w:hint="eastAsia"/>
          <w:lang w:eastAsia="zh-CN"/>
        </w:rPr>
        <w:t>以便于推广发行；</w:t>
      </w:r>
      <w:proofErr w:type="gramEnd"/>
    </w:p>
    <w:p w14:paraId="2CDEF8CA" w14:textId="77777777" w:rsidR="00C47E79" w:rsidRDefault="00C47E79">
      <w:pPr>
        <w:rPr>
          <w:ins w:id="45" w:author="GBS-3" w:date="2026-10-25T15:32:00Z"/>
          <w:lang w:eastAsia="zh-CN"/>
        </w:rPr>
      </w:pPr>
      <w:r w:rsidRPr="00857E14">
        <w:rPr>
          <w:lang w:eastAsia="zh-CN"/>
        </w:rPr>
        <w:t>4</w:t>
      </w:r>
      <w:r w:rsidRPr="00857E14">
        <w:rPr>
          <w:lang w:eastAsia="zh-CN"/>
        </w:rPr>
        <w:tab/>
      </w:r>
      <w:r w:rsidRPr="00857E14">
        <w:rPr>
          <w:rFonts w:hint="eastAsia"/>
          <w:lang w:eastAsia="zh-CN"/>
        </w:rPr>
        <w:t>寻求与国际电联三个部门的顾问组协商，</w:t>
      </w:r>
      <w:proofErr w:type="gramStart"/>
      <w:r w:rsidRPr="00857E14">
        <w:rPr>
          <w:rFonts w:hint="eastAsia"/>
          <w:lang w:eastAsia="zh-CN"/>
        </w:rPr>
        <w:t>协助制定和更新有关文件和出版物方面的政策；</w:t>
      </w:r>
      <w:proofErr w:type="gramEnd"/>
    </w:p>
    <w:p w14:paraId="00FB2578" w14:textId="1AEE6249" w:rsidR="00C47E79" w:rsidRPr="001C12C1" w:rsidRDefault="00C47E79" w:rsidP="00D164EF">
      <w:pPr>
        <w:rPr>
          <w:ins w:id="46" w:author="GBS-3" w:date="2026-10-25T15:32:00Z"/>
          <w:lang w:val="en-US" w:eastAsia="zh-CN"/>
        </w:rPr>
      </w:pPr>
      <w:ins w:id="47" w:author="GBS-3" w:date="2026-10-25T15:32:00Z">
        <w:r w:rsidRPr="001C12C1">
          <w:rPr>
            <w:lang w:val="en-US" w:eastAsia="zh-CN"/>
          </w:rPr>
          <w:t>5</w:t>
        </w:r>
        <w:r w:rsidRPr="001C12C1">
          <w:rPr>
            <w:lang w:val="en-US" w:eastAsia="zh-CN"/>
          </w:rPr>
          <w:tab/>
        </w:r>
      </w:ins>
      <w:ins w:id="48" w:author="Wang, Shengkai" w:date="2026-10-26T11:48:00Z">
        <w:r w:rsidR="00EE2093">
          <w:rPr>
            <w:lang w:eastAsia="zh-CN"/>
          </w:rPr>
          <w:t>在现有财务资源范围内，继续努力提高国际电联数字文件和出版物的无障碍获取性、可搜索性和可用性，</w:t>
        </w:r>
        <w:proofErr w:type="gramStart"/>
        <w:r w:rsidR="00EE2093">
          <w:rPr>
            <w:lang w:eastAsia="zh-CN"/>
          </w:rPr>
          <w:t>包括通过可互操作和机器可读的格式</w:t>
        </w:r>
        <w:r w:rsidR="00EE2093">
          <w:rPr>
            <w:rFonts w:hint="eastAsia"/>
            <w:lang w:eastAsia="zh-CN"/>
          </w:rPr>
          <w:t>；</w:t>
        </w:r>
      </w:ins>
      <w:proofErr w:type="gramEnd"/>
    </w:p>
    <w:p w14:paraId="3DD91608" w14:textId="1ADAFA7D" w:rsidR="00C47E79" w:rsidRPr="001C12C1" w:rsidRDefault="00C47E79" w:rsidP="00D164EF">
      <w:pPr>
        <w:rPr>
          <w:lang w:val="en-US" w:eastAsia="zh-CN"/>
          <w:rPrChange w:id="49" w:author="GBS-3" w:date="2026-10-25T15:32:00Z">
            <w:rPr/>
          </w:rPrChange>
        </w:rPr>
      </w:pPr>
      <w:ins w:id="50" w:author="GBS-3" w:date="2026-10-25T15:32:00Z">
        <w:r w:rsidRPr="001C12C1">
          <w:rPr>
            <w:lang w:val="en-US" w:eastAsia="zh-CN"/>
          </w:rPr>
          <w:t>6</w:t>
        </w:r>
        <w:r w:rsidRPr="001C12C1">
          <w:rPr>
            <w:lang w:val="en-US" w:eastAsia="zh-CN"/>
          </w:rPr>
          <w:tab/>
        </w:r>
      </w:ins>
      <w:ins w:id="51" w:author="Wang, Shengkai" w:date="2026-10-26T11:48:00Z">
        <w:r w:rsidR="00EE2093">
          <w:rPr>
            <w:lang w:eastAsia="zh-CN"/>
          </w:rPr>
          <w:t>酌情探索负责任地使用包括人工智能工具在内的新兴技术，以促进多语文访问和可发现性，包括改进国际电联的搜索功能、</w:t>
        </w:r>
        <w:proofErr w:type="gramStart"/>
        <w:r w:rsidR="00EE2093">
          <w:rPr>
            <w:lang w:eastAsia="zh-CN"/>
          </w:rPr>
          <w:t>文件和出版物</w:t>
        </w:r>
        <w:r w:rsidR="00EE2093">
          <w:rPr>
            <w:rFonts w:hint="eastAsia"/>
            <w:lang w:eastAsia="zh-CN"/>
          </w:rPr>
          <w:t>；</w:t>
        </w:r>
      </w:ins>
      <w:proofErr w:type="gramEnd"/>
    </w:p>
    <w:p w14:paraId="25DBFE30" w14:textId="77777777" w:rsidR="00C47E79" w:rsidRDefault="00C47E79">
      <w:pPr>
        <w:rPr>
          <w:lang w:eastAsia="zh-CN"/>
        </w:rPr>
      </w:pPr>
      <w:del w:id="52" w:author="GBS-3" w:date="2026-10-25T15:32:00Z">
        <w:r>
          <w:rPr>
            <w:lang w:eastAsia="zh-CN"/>
          </w:rPr>
          <w:delText>5</w:delText>
        </w:r>
      </w:del>
      <w:ins w:id="53" w:author="GBS-3" w:date="2026-10-25T15:32:00Z">
        <w:r>
          <w:rPr>
            <w:lang w:eastAsia="zh-CN"/>
          </w:rPr>
          <w:t>7</w:t>
        </w:r>
      </w:ins>
      <w:r>
        <w:rPr>
          <w:rFonts w:hint="eastAsia"/>
          <w:lang w:eastAsia="zh-CN"/>
        </w:rPr>
        <w:tab/>
      </w:r>
      <w:r w:rsidRPr="00857E14">
        <w:rPr>
          <w:rFonts w:hint="eastAsia"/>
          <w:lang w:eastAsia="zh-CN"/>
        </w:rPr>
        <w:t>向国际电联理事会做出年度报告，</w:t>
      </w:r>
    </w:p>
    <w:p w14:paraId="7758C4C5" w14:textId="77777777" w:rsidR="007B6C16" w:rsidRPr="00857E14" w:rsidRDefault="00C47E79" w:rsidP="00C72372">
      <w:pPr>
        <w:pStyle w:val="Call"/>
        <w:rPr>
          <w:lang w:eastAsia="zh-CN"/>
        </w:rPr>
      </w:pPr>
      <w:r w:rsidRPr="00857E14">
        <w:rPr>
          <w:rFonts w:hint="eastAsia"/>
          <w:lang w:eastAsia="zh-CN"/>
        </w:rPr>
        <w:lastRenderedPageBreak/>
        <w:t>责成电信发展局主任</w:t>
      </w:r>
    </w:p>
    <w:p w14:paraId="2381B01B" w14:textId="77777777" w:rsidR="007B6C16" w:rsidRPr="00857E14" w:rsidRDefault="00C47E79" w:rsidP="00C72372">
      <w:pPr>
        <w:ind w:firstLineChars="200" w:firstLine="480"/>
        <w:rPr>
          <w:lang w:eastAsia="zh-CN"/>
        </w:rPr>
      </w:pPr>
      <w:r w:rsidRPr="00857E14">
        <w:rPr>
          <w:rFonts w:hint="eastAsia"/>
          <w:lang w:eastAsia="zh-CN"/>
        </w:rPr>
        <w:t>与无线电通信局主任和电信标准化局主任密切合作，优先实施相关的战略和机制，鼓励和协助发展中国家（特别是最不发达国家，小岛屿发展中国家、内陆发展中国家和经济转型国家）对网上发布的文件和出版物的有效使用。</w:t>
      </w:r>
    </w:p>
    <w:p w14:paraId="414DBD12" w14:textId="511061A5" w:rsidR="001A5E95" w:rsidRDefault="001A5E95">
      <w:pPr>
        <w:pStyle w:val="Reasons"/>
        <w:rPr>
          <w:lang w:eastAsia="zh-CN"/>
        </w:rPr>
      </w:pPr>
    </w:p>
    <w:sectPr w:rsidR="001A5E95">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03BA3" w14:textId="77777777" w:rsidR="006C7795" w:rsidRDefault="006C7795">
      <w:r>
        <w:separator/>
      </w:r>
    </w:p>
  </w:endnote>
  <w:endnote w:type="continuationSeparator" w:id="0">
    <w:p w14:paraId="3AB07BD3" w14:textId="77777777" w:rsidR="006C7795" w:rsidRDefault="006C7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altName w:val="华文楷体"/>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8DD34"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785D1"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F22E0"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0A2A1" w14:textId="77777777" w:rsidR="006C7795" w:rsidRDefault="006C7795">
      <w:r>
        <w:t>____________________</w:t>
      </w:r>
    </w:p>
  </w:footnote>
  <w:footnote w:type="continuationSeparator" w:id="0">
    <w:p w14:paraId="2D6946F1" w14:textId="77777777" w:rsidR="006C7795" w:rsidRDefault="006C7795">
      <w:r>
        <w:continuationSeparator/>
      </w:r>
    </w:p>
  </w:footnote>
  <w:footnote w:id="1">
    <w:p w14:paraId="2969587F" w14:textId="77777777" w:rsidR="007B6C16" w:rsidRPr="00B0356D" w:rsidRDefault="00C47E79">
      <w:pPr>
        <w:pStyle w:val="FootnoteText"/>
        <w:rPr>
          <w:lang w:val="es-ES" w:eastAsia="zh-CN"/>
        </w:rPr>
      </w:pPr>
      <w:r w:rsidRPr="00B0356D">
        <w:rPr>
          <w:rStyle w:val="FootnoteReference"/>
          <w:lang w:val="es-ES" w:eastAsia="zh-CN"/>
        </w:rPr>
        <w:t>1</w:t>
      </w:r>
      <w:r w:rsidRPr="00B0356D">
        <w:rPr>
          <w:lang w:val="es-ES" w:eastAsia="zh-CN"/>
        </w:rPr>
        <w:tab/>
      </w:r>
      <w:r w:rsidRPr="00B0356D">
        <w:rPr>
          <w:rFonts w:hint="eastAsia"/>
          <w:lang w:val="es-ES" w:eastAsia="zh-CN"/>
        </w:rPr>
        <w:t>“</w:t>
      </w:r>
      <w:r w:rsidRPr="002765A0">
        <w:rPr>
          <w:rFonts w:hint="eastAsia"/>
          <w:lang w:eastAsia="zh-CN"/>
        </w:rPr>
        <w:t>市场价格</w:t>
      </w:r>
      <w:r w:rsidRPr="00B0356D">
        <w:rPr>
          <w:rFonts w:hint="eastAsia"/>
          <w:lang w:val="es-ES" w:eastAsia="zh-CN"/>
        </w:rPr>
        <w:t>”</w:t>
      </w:r>
      <w:r w:rsidRPr="002765A0">
        <w:rPr>
          <w:rFonts w:hint="eastAsia"/>
          <w:lang w:eastAsia="zh-CN"/>
        </w:rPr>
        <w:t>一词被定义为销售与营销处为获取最大收入而确定的不至于高至影响销售量的价格。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BE02B"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7658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5F3F6E8B" w14:textId="77777777" w:rsidR="00C710E5" w:rsidRPr="00FC2542" w:rsidRDefault="00FC2542" w:rsidP="00FC2542">
    <w:pPr>
      <w:pStyle w:val="Header"/>
    </w:pPr>
    <w:r>
      <w:t>PP</w:t>
    </w:r>
    <w:r w:rsidR="002554F9">
      <w:t>2</w:t>
    </w:r>
    <w:r w:rsidR="00C95D5A">
      <w:t>6</w:t>
    </w:r>
    <w:r>
      <w:t>/91(Add.5)-</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156BE"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ang, Shengkai">
    <w15:presenceInfo w15:providerId="AD" w15:userId="S::shengkai.wang@itu.int::76ce904f-189b-4db3-be87-d49be727a6af"/>
  </w15:person>
  <w15:person w15:author="GBS-3">
    <w15:presenceInfo w15:providerId="None" w15:userId="GBS-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A5E95"/>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C7795"/>
    <w:rsid w:val="006E57C8"/>
    <w:rsid w:val="006E6BA4"/>
    <w:rsid w:val="006F0211"/>
    <w:rsid w:val="0070209A"/>
    <w:rsid w:val="00722343"/>
    <w:rsid w:val="007235A4"/>
    <w:rsid w:val="0073319E"/>
    <w:rsid w:val="00750829"/>
    <w:rsid w:val="00752010"/>
    <w:rsid w:val="00770CF8"/>
    <w:rsid w:val="007720FF"/>
    <w:rsid w:val="007917DE"/>
    <w:rsid w:val="007A2C82"/>
    <w:rsid w:val="007A5031"/>
    <w:rsid w:val="007B558F"/>
    <w:rsid w:val="007B6C16"/>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8F3772"/>
    <w:rsid w:val="00904E65"/>
    <w:rsid w:val="00905B6A"/>
    <w:rsid w:val="009361C2"/>
    <w:rsid w:val="00950E0F"/>
    <w:rsid w:val="0095344B"/>
    <w:rsid w:val="00966EBB"/>
    <w:rsid w:val="009673DC"/>
    <w:rsid w:val="0099173A"/>
    <w:rsid w:val="00996489"/>
    <w:rsid w:val="009A47A2"/>
    <w:rsid w:val="009C4B97"/>
    <w:rsid w:val="009D1E93"/>
    <w:rsid w:val="009D6EA5"/>
    <w:rsid w:val="00A01D09"/>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40FEE"/>
    <w:rsid w:val="00C4206A"/>
    <w:rsid w:val="00C47D1C"/>
    <w:rsid w:val="00C47E79"/>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7C43"/>
    <w:rsid w:val="00EE2093"/>
    <w:rsid w:val="00EF2642"/>
    <w:rsid w:val="00EF3681"/>
    <w:rsid w:val="00EF5523"/>
    <w:rsid w:val="00F00FD0"/>
    <w:rsid w:val="00F015B4"/>
    <w:rsid w:val="00F02A26"/>
    <w:rsid w:val="00F20BC2"/>
    <w:rsid w:val="00F24F0A"/>
    <w:rsid w:val="00F26309"/>
    <w:rsid w:val="00F342E4"/>
    <w:rsid w:val="00F402DC"/>
    <w:rsid w:val="00F44613"/>
    <w:rsid w:val="00F47878"/>
    <w:rsid w:val="00F52561"/>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4E14B"/>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character" w:styleId="CommentReference">
    <w:name w:val="annotation reference"/>
    <w:basedOn w:val="DefaultParagraphFont"/>
    <w:semiHidden/>
    <w:unhideWhenUsed/>
    <w:rsid w:val="00C47E79"/>
    <w:rPr>
      <w:sz w:val="16"/>
      <w:szCs w:val="16"/>
    </w:rPr>
  </w:style>
  <w:style w:type="paragraph" w:styleId="CommentText">
    <w:name w:val="annotation text"/>
    <w:basedOn w:val="Normal"/>
    <w:link w:val="CommentTextChar"/>
    <w:semiHidden/>
    <w:unhideWhenUsed/>
    <w:rsid w:val="00C47E79"/>
    <w:rPr>
      <w:sz w:val="20"/>
    </w:rPr>
  </w:style>
  <w:style w:type="character" w:customStyle="1" w:styleId="CommentTextChar">
    <w:name w:val="Comment Text Char"/>
    <w:basedOn w:val="DefaultParagraphFont"/>
    <w:link w:val="CommentText"/>
    <w:semiHidden/>
    <w:rsid w:val="00C47E79"/>
    <w:rPr>
      <w:rFonts w:ascii="Calibri" w:eastAsia="SimSun" w:hAnsi="Calibri"/>
      <w:lang w:val="en-GB" w:eastAsia="en-US"/>
    </w:rPr>
  </w:style>
  <w:style w:type="paragraph" w:styleId="CommentSubject">
    <w:name w:val="annotation subject"/>
    <w:basedOn w:val="CommentText"/>
    <w:next w:val="CommentText"/>
    <w:link w:val="CommentSubjectChar"/>
    <w:semiHidden/>
    <w:unhideWhenUsed/>
    <w:rsid w:val="00C47E79"/>
    <w:rPr>
      <w:b/>
      <w:bCs/>
    </w:rPr>
  </w:style>
  <w:style w:type="character" w:customStyle="1" w:styleId="CommentSubjectChar">
    <w:name w:val="Comment Subject Char"/>
    <w:basedOn w:val="CommentTextChar"/>
    <w:link w:val="CommentSubject"/>
    <w:semiHidden/>
    <w:rsid w:val="00C47E79"/>
    <w:rPr>
      <w:rFonts w:ascii="Calibri" w:eastAsia="SimSun" w:hAnsi="Calibri"/>
      <w:b/>
      <w:bCs/>
      <w:lang w:val="en-GB" w:eastAsia="en-US"/>
    </w:rPr>
  </w:style>
  <w:style w:type="paragraph" w:styleId="Revision">
    <w:name w:val="Revision"/>
    <w:hidden/>
    <w:uiPriority w:val="99"/>
    <w:semiHidden/>
    <w:rsid w:val="00EE2093"/>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94356">
      <w:bodyDiv w:val="1"/>
      <w:marLeft w:val="0"/>
      <w:marRight w:val="0"/>
      <w:marTop w:val="0"/>
      <w:marBottom w:val="0"/>
      <w:divBdr>
        <w:top w:val="none" w:sz="0" w:space="0" w:color="auto"/>
        <w:left w:val="none" w:sz="0" w:space="0" w:color="auto"/>
        <w:bottom w:val="none" w:sz="0" w:space="0" w:color="auto"/>
        <w:right w:val="none" w:sz="0" w:space="0" w:color="auto"/>
      </w:divBdr>
    </w:div>
    <w:div w:id="274022361">
      <w:bodyDiv w:val="1"/>
      <w:marLeft w:val="0"/>
      <w:marRight w:val="0"/>
      <w:marTop w:val="0"/>
      <w:marBottom w:val="0"/>
      <w:divBdr>
        <w:top w:val="none" w:sz="0" w:space="0" w:color="auto"/>
        <w:left w:val="none" w:sz="0" w:space="0" w:color="auto"/>
        <w:bottom w:val="none" w:sz="0" w:space="0" w:color="auto"/>
        <w:right w:val="none" w:sz="0" w:space="0" w:color="auto"/>
      </w:divBdr>
    </w:div>
    <w:div w:id="335773000">
      <w:bodyDiv w:val="1"/>
      <w:marLeft w:val="0"/>
      <w:marRight w:val="0"/>
      <w:marTop w:val="0"/>
      <w:marBottom w:val="0"/>
      <w:divBdr>
        <w:top w:val="none" w:sz="0" w:space="0" w:color="auto"/>
        <w:left w:val="none" w:sz="0" w:space="0" w:color="auto"/>
        <w:bottom w:val="none" w:sz="0" w:space="0" w:color="auto"/>
        <w:right w:val="none" w:sz="0" w:space="0" w:color="auto"/>
      </w:divBdr>
    </w:div>
    <w:div w:id="373163234">
      <w:bodyDiv w:val="1"/>
      <w:marLeft w:val="0"/>
      <w:marRight w:val="0"/>
      <w:marTop w:val="0"/>
      <w:marBottom w:val="0"/>
      <w:divBdr>
        <w:top w:val="none" w:sz="0" w:space="0" w:color="auto"/>
        <w:left w:val="none" w:sz="0" w:space="0" w:color="auto"/>
        <w:bottom w:val="none" w:sz="0" w:space="0" w:color="auto"/>
        <w:right w:val="none" w:sz="0" w:space="0" w:color="auto"/>
      </w:divBdr>
    </w:div>
    <w:div w:id="508831294">
      <w:bodyDiv w:val="1"/>
      <w:marLeft w:val="0"/>
      <w:marRight w:val="0"/>
      <w:marTop w:val="0"/>
      <w:marBottom w:val="0"/>
      <w:divBdr>
        <w:top w:val="none" w:sz="0" w:space="0" w:color="auto"/>
        <w:left w:val="none" w:sz="0" w:space="0" w:color="auto"/>
        <w:bottom w:val="none" w:sz="0" w:space="0" w:color="auto"/>
        <w:right w:val="none" w:sz="0" w:space="0" w:color="auto"/>
      </w:divBdr>
    </w:div>
    <w:div w:id="679504972">
      <w:bodyDiv w:val="1"/>
      <w:marLeft w:val="0"/>
      <w:marRight w:val="0"/>
      <w:marTop w:val="0"/>
      <w:marBottom w:val="0"/>
      <w:divBdr>
        <w:top w:val="none" w:sz="0" w:space="0" w:color="auto"/>
        <w:left w:val="none" w:sz="0" w:space="0" w:color="auto"/>
        <w:bottom w:val="none" w:sz="0" w:space="0" w:color="auto"/>
        <w:right w:val="none" w:sz="0" w:space="0" w:color="auto"/>
      </w:divBdr>
    </w:div>
    <w:div w:id="791169227">
      <w:bodyDiv w:val="1"/>
      <w:marLeft w:val="0"/>
      <w:marRight w:val="0"/>
      <w:marTop w:val="0"/>
      <w:marBottom w:val="0"/>
      <w:divBdr>
        <w:top w:val="none" w:sz="0" w:space="0" w:color="auto"/>
        <w:left w:val="none" w:sz="0" w:space="0" w:color="auto"/>
        <w:bottom w:val="none" w:sz="0" w:space="0" w:color="auto"/>
        <w:right w:val="none" w:sz="0" w:space="0" w:color="auto"/>
      </w:divBdr>
    </w:div>
    <w:div w:id="829324775">
      <w:bodyDiv w:val="1"/>
      <w:marLeft w:val="0"/>
      <w:marRight w:val="0"/>
      <w:marTop w:val="0"/>
      <w:marBottom w:val="0"/>
      <w:divBdr>
        <w:top w:val="none" w:sz="0" w:space="0" w:color="auto"/>
        <w:left w:val="none" w:sz="0" w:space="0" w:color="auto"/>
        <w:bottom w:val="none" w:sz="0" w:space="0" w:color="auto"/>
        <w:right w:val="none" w:sz="0" w:space="0" w:color="auto"/>
      </w:divBdr>
    </w:div>
    <w:div w:id="1301499084">
      <w:bodyDiv w:val="1"/>
      <w:marLeft w:val="0"/>
      <w:marRight w:val="0"/>
      <w:marTop w:val="0"/>
      <w:marBottom w:val="0"/>
      <w:divBdr>
        <w:top w:val="none" w:sz="0" w:space="0" w:color="auto"/>
        <w:left w:val="none" w:sz="0" w:space="0" w:color="auto"/>
        <w:bottom w:val="none" w:sz="0" w:space="0" w:color="auto"/>
        <w:right w:val="none" w:sz="0" w:space="0" w:color="auto"/>
      </w:divBdr>
    </w:div>
    <w:div w:id="1371421402">
      <w:bodyDiv w:val="1"/>
      <w:marLeft w:val="0"/>
      <w:marRight w:val="0"/>
      <w:marTop w:val="0"/>
      <w:marBottom w:val="0"/>
      <w:divBdr>
        <w:top w:val="none" w:sz="0" w:space="0" w:color="auto"/>
        <w:left w:val="none" w:sz="0" w:space="0" w:color="auto"/>
        <w:bottom w:val="none" w:sz="0" w:space="0" w:color="auto"/>
        <w:right w:val="none" w:sz="0" w:space="0" w:color="auto"/>
      </w:divBdr>
    </w:div>
    <w:div w:id="1452162545">
      <w:bodyDiv w:val="1"/>
      <w:marLeft w:val="0"/>
      <w:marRight w:val="0"/>
      <w:marTop w:val="0"/>
      <w:marBottom w:val="0"/>
      <w:divBdr>
        <w:top w:val="none" w:sz="0" w:space="0" w:color="auto"/>
        <w:left w:val="none" w:sz="0" w:space="0" w:color="auto"/>
        <w:bottom w:val="none" w:sz="0" w:space="0" w:color="auto"/>
        <w:right w:val="none" w:sz="0" w:space="0" w:color="auto"/>
      </w:divBdr>
    </w:div>
    <w:div w:id="1718384940">
      <w:bodyDiv w:val="1"/>
      <w:marLeft w:val="0"/>
      <w:marRight w:val="0"/>
      <w:marTop w:val="0"/>
      <w:marBottom w:val="0"/>
      <w:divBdr>
        <w:top w:val="none" w:sz="0" w:space="0" w:color="auto"/>
        <w:left w:val="none" w:sz="0" w:space="0" w:color="auto"/>
        <w:bottom w:val="none" w:sz="0" w:space="0" w:color="auto"/>
        <w:right w:val="none" w:sz="0" w:space="0" w:color="auto"/>
      </w:divBdr>
    </w:div>
    <w:div w:id="1994873226">
      <w:bodyDiv w:val="1"/>
      <w:marLeft w:val="0"/>
      <w:marRight w:val="0"/>
      <w:marTop w:val="0"/>
      <w:marBottom w:val="0"/>
      <w:divBdr>
        <w:top w:val="none" w:sz="0" w:space="0" w:color="auto"/>
        <w:left w:val="none" w:sz="0" w:space="0" w:color="auto"/>
        <w:bottom w:val="none" w:sz="0" w:space="0" w:color="auto"/>
        <w:right w:val="none" w:sz="0" w:space="0" w:color="auto"/>
      </w:divBdr>
    </w:div>
    <w:div w:id="2007245996">
      <w:bodyDiv w:val="1"/>
      <w:marLeft w:val="0"/>
      <w:marRight w:val="0"/>
      <w:marTop w:val="0"/>
      <w:marBottom w:val="0"/>
      <w:divBdr>
        <w:top w:val="none" w:sz="0" w:space="0" w:color="auto"/>
        <w:left w:val="none" w:sz="0" w:space="0" w:color="auto"/>
        <w:bottom w:val="none" w:sz="0" w:space="0" w:color="auto"/>
        <w:right w:val="none" w:sz="0" w:space="0" w:color="auto"/>
      </w:divBdr>
    </w:div>
    <w:div w:id="207161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3734bffe-4e9f-401c-83cc-50513d793d1a">DPM</DPM_x0020_Author>
    <DPM_x0020_File_x0020_name xmlns="3734bffe-4e9f-401c-83cc-50513d793d1a">S26-PP-C-0091!A5!MSW-C</DPM_x0020_File_x0020_name>
    <DPM_x0020_Version xmlns="3734bffe-4e9f-401c-83cc-50513d793d1a">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734bffe-4e9f-401c-83cc-50513d793d1a" targetNamespace="http://schemas.microsoft.com/office/2006/metadata/properties" ma:root="true" ma:fieldsID="d41af5c836d734370eb92e7ee5f83852" ns2:_="" ns3:_="">
    <xsd:import namespace="996b2e75-67fd-4955-a3b0-5ab9934cb50b"/>
    <xsd:import namespace="3734bffe-4e9f-401c-83cc-50513d793d1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734bffe-4e9f-401c-83cc-50513d793d1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734bffe-4e9f-401c-83cc-50513d793d1a"/>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734bffe-4e9f-401c-83cc-50513d793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2353</Words>
  <Characters>218</Characters>
  <Application>Microsoft Office Word</Application>
  <DocSecurity>0</DocSecurity>
  <Lines>10</Lines>
  <Paragraphs>67</Paragraphs>
  <ScaleCrop>false</ScaleCrop>
  <HeadingPairs>
    <vt:vector size="2" baseType="variant">
      <vt:variant>
        <vt:lpstr>Title</vt:lpstr>
      </vt:variant>
      <vt:variant>
        <vt:i4>1</vt:i4>
      </vt:variant>
    </vt:vector>
  </HeadingPairs>
  <TitlesOfParts>
    <vt:vector size="1" baseType="lpstr">
      <vt:lpstr>S26-PP-C-0091!A5!MSW-C</vt:lpstr>
    </vt:vector>
  </TitlesOfParts>
  <Company>ITU</Company>
  <LinksUpToDate>false</LinksUpToDate>
  <CharactersWithSpaces>2504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S26-PP-C-0091!A5!MSW-C</dc:title>
  <dc:subject>Plenipotentiary Conference (PP-26)</dc:subject>
  <dc:creator>Documents Proposals Manager (DPM)</dc:creator>
  <cp:keywords>DPM_v2026.8.25.1_prod</cp:keywords>
  <cp:lastModifiedBy>NIU, Gang</cp:lastModifiedBy>
  <cp:revision>4</cp:revision>
  <dcterms:created xsi:type="dcterms:W3CDTF">2026-10-26T20:17:00Z</dcterms:created>
  <dcterms:modified xsi:type="dcterms:W3CDTF">2026-10-27T14:37:00Z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