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373E1" w14:paraId="1F8B5A3D" w14:textId="77777777" w:rsidTr="005A329F">
        <w:trPr>
          <w:cantSplit/>
          <w:jc w:val="center"/>
        </w:trPr>
        <w:tc>
          <w:tcPr>
            <w:tcW w:w="10031" w:type="dxa"/>
            <w:gridSpan w:val="2"/>
            <w:tcMar>
              <w:left w:w="0" w:type="dxa"/>
              <w:right w:w="0" w:type="dxa"/>
            </w:tcMar>
            <w:vAlign w:val="center"/>
          </w:tcPr>
          <w:p w14:paraId="3DEBF10D" w14:textId="77777777" w:rsidR="00BF32F2" w:rsidRPr="008373E1" w:rsidRDefault="00BF32F2" w:rsidP="00BF32F2">
            <w:pPr>
              <w:spacing w:before="0" w:line="240" w:lineRule="atLeast"/>
              <w:rPr>
                <w:rFonts w:cstheme="minorHAnsi"/>
                <w:lang w:val="es-ES"/>
              </w:rPr>
            </w:pPr>
            <w:bookmarkStart w:id="0" w:name="ditulogo"/>
            <w:bookmarkEnd w:id="0"/>
            <w:r w:rsidRPr="008373E1">
              <w:rPr>
                <w:rFonts w:cstheme="minorHAnsi"/>
                <w:noProof/>
                <w:lang w:val="es-ES"/>
              </w:rPr>
              <w:drawing>
                <wp:anchor distT="0" distB="0" distL="0" distR="0" simplePos="0" relativeHeight="251658240" behindDoc="1" locked="0" layoutInCell="1" allowOverlap="1" wp14:anchorId="2BB3B959" wp14:editId="28DA470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373E1" w14:paraId="7E46E7F3" w14:textId="77777777" w:rsidTr="005A329F">
        <w:trPr>
          <w:cantSplit/>
          <w:trHeight w:val="283"/>
          <w:jc w:val="center"/>
        </w:trPr>
        <w:tc>
          <w:tcPr>
            <w:tcW w:w="10031" w:type="dxa"/>
            <w:gridSpan w:val="2"/>
            <w:tcBorders>
              <w:bottom w:val="single" w:sz="12" w:space="0" w:color="71716F"/>
            </w:tcBorders>
          </w:tcPr>
          <w:p w14:paraId="401199D2" w14:textId="77777777" w:rsidR="00277985" w:rsidRPr="008373E1" w:rsidRDefault="00277985" w:rsidP="00BF32F2">
            <w:pPr>
              <w:spacing w:before="0" w:line="240" w:lineRule="atLeast"/>
              <w:rPr>
                <w:rFonts w:cstheme="minorHAnsi"/>
                <w:b/>
                <w:smallCaps/>
                <w:szCs w:val="24"/>
                <w:lang w:val="es-ES"/>
              </w:rPr>
            </w:pPr>
            <w:bookmarkStart w:id="1" w:name="dhead"/>
          </w:p>
        </w:tc>
      </w:tr>
      <w:tr w:rsidR="00255FA1" w:rsidRPr="008373E1" w14:paraId="629ED958" w14:textId="77777777" w:rsidTr="005A329F">
        <w:trPr>
          <w:cantSplit/>
          <w:trHeight w:val="255"/>
          <w:jc w:val="center"/>
        </w:trPr>
        <w:tc>
          <w:tcPr>
            <w:tcW w:w="7229" w:type="dxa"/>
            <w:tcBorders>
              <w:top w:val="single" w:sz="12" w:space="0" w:color="71716F"/>
            </w:tcBorders>
          </w:tcPr>
          <w:p w14:paraId="013D4D3E" w14:textId="77777777" w:rsidR="00255FA1" w:rsidRPr="008373E1"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7C8EFA8" w14:textId="77777777" w:rsidR="00255FA1" w:rsidRPr="008373E1" w:rsidRDefault="00255FA1" w:rsidP="00BF32F2">
            <w:pPr>
              <w:spacing w:before="0"/>
              <w:rPr>
                <w:rFonts w:cstheme="minorHAnsi"/>
                <w:szCs w:val="24"/>
                <w:lang w:val="es-ES"/>
              </w:rPr>
            </w:pPr>
          </w:p>
        </w:tc>
      </w:tr>
      <w:tr w:rsidR="00255FA1" w:rsidRPr="008373E1" w14:paraId="6C6E71B0" w14:textId="77777777" w:rsidTr="005A329F">
        <w:trPr>
          <w:cantSplit/>
          <w:jc w:val="center"/>
        </w:trPr>
        <w:tc>
          <w:tcPr>
            <w:tcW w:w="7229" w:type="dxa"/>
          </w:tcPr>
          <w:p w14:paraId="0304FE18" w14:textId="77777777" w:rsidR="00255FA1" w:rsidRPr="008373E1" w:rsidRDefault="00255FA1" w:rsidP="003B5DC9">
            <w:pPr>
              <w:pStyle w:val="Committee"/>
              <w:framePr w:hSpace="0" w:wrap="auto" w:hAnchor="text" w:yAlign="inline"/>
              <w:spacing w:after="0" w:line="240" w:lineRule="auto"/>
              <w:rPr>
                <w:lang w:val="es-ES"/>
              </w:rPr>
            </w:pPr>
            <w:r w:rsidRPr="008373E1">
              <w:rPr>
                <w:lang w:val="es-ES"/>
              </w:rPr>
              <w:t>SESIÓN PLENARIA</w:t>
            </w:r>
          </w:p>
        </w:tc>
        <w:tc>
          <w:tcPr>
            <w:tcW w:w="2802" w:type="dxa"/>
          </w:tcPr>
          <w:p w14:paraId="719496EA" w14:textId="77777777" w:rsidR="00255FA1" w:rsidRPr="00693719" w:rsidRDefault="00255FA1" w:rsidP="00693719">
            <w:pPr>
              <w:spacing w:before="0"/>
              <w:rPr>
                <w:b/>
                <w:bCs/>
                <w:lang w:val="es-ES"/>
              </w:rPr>
            </w:pPr>
            <w:r w:rsidRPr="00693719">
              <w:rPr>
                <w:b/>
                <w:bCs/>
                <w:lang w:val="es-ES"/>
              </w:rPr>
              <w:t>Addéndum 4 al</w:t>
            </w:r>
            <w:r w:rsidRPr="00693719">
              <w:rPr>
                <w:b/>
                <w:bCs/>
                <w:lang w:val="es-ES"/>
              </w:rPr>
              <w:br/>
              <w:t>Documento 91</w:t>
            </w:r>
            <w:r w:rsidR="00262FF4" w:rsidRPr="00693719">
              <w:rPr>
                <w:b/>
                <w:bCs/>
                <w:lang w:val="es-ES"/>
              </w:rPr>
              <w:t>-S</w:t>
            </w:r>
          </w:p>
        </w:tc>
      </w:tr>
      <w:tr w:rsidR="00255FA1" w:rsidRPr="008373E1" w14:paraId="10BAA413" w14:textId="77777777" w:rsidTr="005A329F">
        <w:trPr>
          <w:cantSplit/>
          <w:jc w:val="center"/>
        </w:trPr>
        <w:tc>
          <w:tcPr>
            <w:tcW w:w="7229" w:type="dxa"/>
          </w:tcPr>
          <w:p w14:paraId="640C663F" w14:textId="77777777" w:rsidR="00255FA1" w:rsidRPr="008373E1" w:rsidRDefault="00255FA1" w:rsidP="003B5DC9">
            <w:pPr>
              <w:spacing w:before="0"/>
              <w:rPr>
                <w:rFonts w:cstheme="minorHAnsi"/>
                <w:b/>
                <w:szCs w:val="24"/>
                <w:lang w:val="es-ES"/>
              </w:rPr>
            </w:pPr>
          </w:p>
        </w:tc>
        <w:tc>
          <w:tcPr>
            <w:tcW w:w="2802" w:type="dxa"/>
          </w:tcPr>
          <w:p w14:paraId="4ABB5BB9" w14:textId="77777777" w:rsidR="00255FA1" w:rsidRPr="00693719" w:rsidRDefault="00255FA1" w:rsidP="00693719">
            <w:pPr>
              <w:spacing w:before="0"/>
              <w:rPr>
                <w:b/>
                <w:bCs/>
                <w:lang w:val="es-ES"/>
              </w:rPr>
            </w:pPr>
            <w:r w:rsidRPr="00693719">
              <w:rPr>
                <w:b/>
                <w:bCs/>
                <w:lang w:val="es-ES"/>
              </w:rPr>
              <w:t>19 de octubre de 2026</w:t>
            </w:r>
          </w:p>
        </w:tc>
      </w:tr>
      <w:tr w:rsidR="00255FA1" w:rsidRPr="008373E1" w14:paraId="715C3B4E" w14:textId="77777777" w:rsidTr="005A329F">
        <w:trPr>
          <w:cantSplit/>
          <w:jc w:val="center"/>
        </w:trPr>
        <w:tc>
          <w:tcPr>
            <w:tcW w:w="7229" w:type="dxa"/>
          </w:tcPr>
          <w:p w14:paraId="6335148A" w14:textId="77777777" w:rsidR="00255FA1" w:rsidRPr="008373E1" w:rsidRDefault="00255FA1" w:rsidP="003B5DC9">
            <w:pPr>
              <w:spacing w:before="0"/>
              <w:rPr>
                <w:rFonts w:cstheme="minorHAnsi"/>
                <w:b/>
                <w:smallCaps/>
                <w:szCs w:val="24"/>
                <w:lang w:val="es-ES"/>
              </w:rPr>
            </w:pPr>
          </w:p>
        </w:tc>
        <w:tc>
          <w:tcPr>
            <w:tcW w:w="2802" w:type="dxa"/>
          </w:tcPr>
          <w:p w14:paraId="0661CF59" w14:textId="77777777" w:rsidR="00255FA1" w:rsidRPr="00693719" w:rsidRDefault="00255FA1" w:rsidP="00693719">
            <w:pPr>
              <w:spacing w:before="0"/>
              <w:rPr>
                <w:b/>
                <w:bCs/>
                <w:lang w:val="es-ES"/>
              </w:rPr>
            </w:pPr>
            <w:r w:rsidRPr="00693719">
              <w:rPr>
                <w:b/>
                <w:bCs/>
                <w:lang w:val="es-ES"/>
              </w:rPr>
              <w:t>Original: inglés</w:t>
            </w:r>
          </w:p>
        </w:tc>
      </w:tr>
      <w:tr w:rsidR="00255FA1" w:rsidRPr="008373E1" w14:paraId="3C15D8BD" w14:textId="77777777" w:rsidTr="005A329F">
        <w:trPr>
          <w:cantSplit/>
          <w:jc w:val="center"/>
        </w:trPr>
        <w:tc>
          <w:tcPr>
            <w:tcW w:w="10031" w:type="dxa"/>
            <w:gridSpan w:val="2"/>
          </w:tcPr>
          <w:p w14:paraId="7A5C2574" w14:textId="77777777" w:rsidR="00255FA1" w:rsidRPr="008373E1" w:rsidRDefault="00255FA1" w:rsidP="003B5DC9">
            <w:pPr>
              <w:spacing w:before="0" w:line="240" w:lineRule="atLeast"/>
              <w:rPr>
                <w:rFonts w:cstheme="minorHAnsi"/>
                <w:b/>
                <w:szCs w:val="24"/>
                <w:lang w:val="es-ES"/>
              </w:rPr>
            </w:pPr>
          </w:p>
        </w:tc>
      </w:tr>
      <w:tr w:rsidR="00255FA1" w:rsidRPr="008373E1" w14:paraId="0A781CF8" w14:textId="77777777" w:rsidTr="005A329F">
        <w:trPr>
          <w:cantSplit/>
          <w:jc w:val="center"/>
        </w:trPr>
        <w:tc>
          <w:tcPr>
            <w:tcW w:w="10031" w:type="dxa"/>
            <w:gridSpan w:val="2"/>
          </w:tcPr>
          <w:p w14:paraId="2D289F68" w14:textId="77777777" w:rsidR="00255FA1" w:rsidRPr="008373E1" w:rsidRDefault="00255FA1" w:rsidP="003B5DC9">
            <w:pPr>
              <w:pStyle w:val="Source"/>
              <w:rPr>
                <w:lang w:val="es-ES"/>
              </w:rPr>
            </w:pPr>
            <w:bookmarkStart w:id="2" w:name="dsource" w:colFirst="0" w:colLast="0"/>
            <w:bookmarkEnd w:id="1"/>
            <w:r w:rsidRPr="008373E1">
              <w:rPr>
                <w:lang w:val="es-ES"/>
              </w:rPr>
              <w:t>Administraciones de los Estados Árabes</w:t>
            </w:r>
          </w:p>
        </w:tc>
      </w:tr>
      <w:tr w:rsidR="00255FA1" w:rsidRPr="008373E1" w14:paraId="2DB72450" w14:textId="77777777" w:rsidTr="005A329F">
        <w:trPr>
          <w:cantSplit/>
          <w:jc w:val="center"/>
        </w:trPr>
        <w:tc>
          <w:tcPr>
            <w:tcW w:w="10031" w:type="dxa"/>
            <w:gridSpan w:val="2"/>
          </w:tcPr>
          <w:p w14:paraId="3CFC14CF" w14:textId="77777777" w:rsidR="00255FA1" w:rsidRPr="008373E1" w:rsidRDefault="00255FA1" w:rsidP="003B5DC9">
            <w:pPr>
              <w:pStyle w:val="Title1"/>
              <w:rPr>
                <w:lang w:val="es-ES"/>
              </w:rPr>
            </w:pPr>
            <w:bookmarkStart w:id="3" w:name="dtitle1" w:colFirst="0" w:colLast="0"/>
            <w:bookmarkEnd w:id="2"/>
            <w:r w:rsidRPr="008373E1">
              <w:rPr>
                <w:lang w:val="es-ES"/>
              </w:rPr>
              <w:t>PROPUESTAS DE MODIFICACIÓN DE LA RESOLUCIÓN 25</w:t>
            </w:r>
          </w:p>
        </w:tc>
      </w:tr>
      <w:tr w:rsidR="00255FA1" w:rsidRPr="008373E1" w14:paraId="18A079DF" w14:textId="77777777" w:rsidTr="005A329F">
        <w:trPr>
          <w:cantSplit/>
          <w:jc w:val="center"/>
        </w:trPr>
        <w:tc>
          <w:tcPr>
            <w:tcW w:w="10031" w:type="dxa"/>
            <w:gridSpan w:val="2"/>
          </w:tcPr>
          <w:p w14:paraId="65F8E61B" w14:textId="77777777" w:rsidR="00255FA1" w:rsidRPr="008373E1" w:rsidRDefault="00255FA1" w:rsidP="003B5DC9">
            <w:pPr>
              <w:pStyle w:val="Title2"/>
              <w:rPr>
                <w:lang w:val="es-ES"/>
              </w:rPr>
            </w:pPr>
            <w:bookmarkStart w:id="4" w:name="dtitle2" w:colFirst="0" w:colLast="0"/>
            <w:bookmarkEnd w:id="3"/>
          </w:p>
        </w:tc>
      </w:tr>
      <w:tr w:rsidR="00255FA1" w:rsidRPr="008373E1" w14:paraId="21DEF4A5" w14:textId="77777777" w:rsidTr="005A329F">
        <w:trPr>
          <w:cantSplit/>
          <w:jc w:val="center"/>
        </w:trPr>
        <w:tc>
          <w:tcPr>
            <w:tcW w:w="10031" w:type="dxa"/>
            <w:gridSpan w:val="2"/>
          </w:tcPr>
          <w:p w14:paraId="366D8047" w14:textId="77777777" w:rsidR="00255FA1" w:rsidRPr="008373E1" w:rsidRDefault="00255FA1" w:rsidP="00606B2F">
            <w:pPr>
              <w:pStyle w:val="Agendaitem"/>
              <w:rPr>
                <w:lang w:val="es-ES"/>
              </w:rPr>
            </w:pPr>
            <w:bookmarkStart w:id="5" w:name="dtitle3" w:colFirst="0" w:colLast="0"/>
            <w:bookmarkEnd w:id="4"/>
          </w:p>
        </w:tc>
      </w:tr>
    </w:tbl>
    <w:bookmarkEnd w:id="5"/>
    <w:p w14:paraId="0BDFAD40" w14:textId="77777777" w:rsidR="00606B2F" w:rsidRPr="008373E1" w:rsidRDefault="00606B2F" w:rsidP="00606B2F">
      <w:pPr>
        <w:pStyle w:val="Headingb"/>
        <w:rPr>
          <w:lang w:val="es-ES"/>
        </w:rPr>
      </w:pPr>
      <w:r w:rsidRPr="008373E1">
        <w:rPr>
          <w:lang w:val="es-ES"/>
        </w:rPr>
        <w:t>Resumen</w:t>
      </w:r>
    </w:p>
    <w:p w14:paraId="1F061F75" w14:textId="72913C10" w:rsidR="00606B2F" w:rsidRPr="008373E1" w:rsidRDefault="00606B2F" w:rsidP="00606B2F">
      <w:pPr>
        <w:rPr>
          <w:lang w:val="es-ES"/>
        </w:rPr>
      </w:pPr>
      <w:r w:rsidRPr="008373E1">
        <w:rPr>
          <w:lang w:val="es-ES"/>
        </w:rPr>
        <w:t>En el presente documento se propone</w:t>
      </w:r>
      <w:r>
        <w:rPr>
          <w:lang w:val="es-ES"/>
        </w:rPr>
        <w:t xml:space="preserve"> modificar</w:t>
      </w:r>
      <w:r w:rsidRPr="008373E1">
        <w:rPr>
          <w:lang w:val="es-ES"/>
        </w:rPr>
        <w:t xml:space="preserve"> la </w:t>
      </w:r>
      <w:r w:rsidRPr="008373E1">
        <w:rPr>
          <w:b/>
          <w:bCs/>
          <w:lang w:val="es-ES"/>
        </w:rPr>
        <w:t>Resolución 25 (Rev. Bucarest, 2022)</w:t>
      </w:r>
      <w:r w:rsidRPr="008373E1">
        <w:rPr>
          <w:lang w:val="es-ES"/>
        </w:rPr>
        <w:t xml:space="preserve">, </w:t>
      </w:r>
      <w:r>
        <w:rPr>
          <w:lang w:val="es-ES"/>
        </w:rPr>
        <w:t>"</w:t>
      </w:r>
      <w:r w:rsidRPr="00606B2F">
        <w:rPr>
          <w:lang w:val="es-ES"/>
        </w:rPr>
        <w:t>Fortalecimiento de la presencia regional de la</w:t>
      </w:r>
      <w:r>
        <w:rPr>
          <w:lang w:val="es-ES"/>
        </w:rPr>
        <w:t> </w:t>
      </w:r>
      <w:r w:rsidRPr="00606B2F">
        <w:rPr>
          <w:lang w:val="es-ES"/>
        </w:rPr>
        <w:t>UIT</w:t>
      </w:r>
      <w:r>
        <w:rPr>
          <w:lang w:val="es-ES"/>
        </w:rPr>
        <w:t>"</w:t>
      </w:r>
      <w:r w:rsidRPr="008373E1">
        <w:rPr>
          <w:lang w:val="es-ES"/>
        </w:rPr>
        <w:t>.</w:t>
      </w:r>
    </w:p>
    <w:p w14:paraId="48F18F9D" w14:textId="77777777" w:rsidR="00606B2F" w:rsidRPr="008373E1" w:rsidRDefault="00606B2F" w:rsidP="00606B2F">
      <w:pPr>
        <w:rPr>
          <w:lang w:val="es-ES"/>
        </w:rPr>
      </w:pPr>
      <w:r>
        <w:rPr>
          <w:lang w:val="es-ES"/>
        </w:rPr>
        <w:t>En las</w:t>
      </w:r>
      <w:r w:rsidRPr="008373E1">
        <w:rPr>
          <w:lang w:val="es-ES"/>
        </w:rPr>
        <w:t xml:space="preserve"> </w:t>
      </w:r>
      <w:r>
        <w:rPr>
          <w:lang w:val="es-ES"/>
        </w:rPr>
        <w:t xml:space="preserve">propuestas de modificación se </w:t>
      </w:r>
      <w:r w:rsidRPr="008373E1">
        <w:rPr>
          <w:lang w:val="es-ES"/>
        </w:rPr>
        <w:t xml:space="preserve">incorporan las conclusiones del examen de la presencia regional </w:t>
      </w:r>
      <w:r>
        <w:rPr>
          <w:lang w:val="es-ES"/>
        </w:rPr>
        <w:t>para</w:t>
      </w:r>
      <w:r w:rsidRPr="008373E1">
        <w:rPr>
          <w:lang w:val="es-ES"/>
        </w:rPr>
        <w:t xml:space="preserve"> 2026, </w:t>
      </w:r>
      <w:r>
        <w:rPr>
          <w:lang w:val="es-ES"/>
        </w:rPr>
        <w:t xml:space="preserve">se </w:t>
      </w:r>
      <w:r w:rsidRPr="008373E1">
        <w:rPr>
          <w:lang w:val="es-ES"/>
        </w:rPr>
        <w:t xml:space="preserve">establecen mecanismos de financiación intersectorial para </w:t>
      </w:r>
      <w:r>
        <w:rPr>
          <w:lang w:val="es-ES"/>
        </w:rPr>
        <w:t>aplicar</w:t>
      </w:r>
      <w:r w:rsidRPr="008373E1">
        <w:rPr>
          <w:lang w:val="es-ES"/>
        </w:rPr>
        <w:t xml:space="preserve"> el concepto de "Una UIT" a escala regional, </w:t>
      </w:r>
      <w:r>
        <w:rPr>
          <w:lang w:val="es-ES"/>
        </w:rPr>
        <w:t xml:space="preserve">se </w:t>
      </w:r>
      <w:r w:rsidRPr="008373E1">
        <w:rPr>
          <w:lang w:val="es-ES"/>
        </w:rPr>
        <w:t xml:space="preserve">mejoran las capacidades técnicas de las Oficinas Regionales y Zonales para </w:t>
      </w:r>
      <w:r>
        <w:rPr>
          <w:lang w:val="es-ES"/>
        </w:rPr>
        <w:t>facilitar</w:t>
      </w:r>
      <w:r w:rsidRPr="008373E1">
        <w:rPr>
          <w:lang w:val="es-ES"/>
        </w:rPr>
        <w:t xml:space="preserve"> las actividades de la Oficina de Radiocomunicaciones (BR) y de la Oficina de Normalización de las Telecomunicaciones (TSB), </w:t>
      </w:r>
      <w:r>
        <w:rPr>
          <w:lang w:val="es-ES"/>
        </w:rPr>
        <w:t>así como</w:t>
      </w:r>
      <w:r w:rsidRPr="008373E1">
        <w:rPr>
          <w:lang w:val="es-ES"/>
        </w:rPr>
        <w:t xml:space="preserve"> las de la Oficina de Desarrollo de las Telecomunicaciones (BDT), y</w:t>
      </w:r>
      <w:r>
        <w:rPr>
          <w:lang w:val="es-ES"/>
        </w:rPr>
        <w:t xml:space="preserve"> se</w:t>
      </w:r>
      <w:r w:rsidRPr="008373E1">
        <w:rPr>
          <w:lang w:val="es-ES"/>
        </w:rPr>
        <w:t xml:space="preserve"> mejora</w:t>
      </w:r>
      <w:r>
        <w:rPr>
          <w:lang w:val="es-ES"/>
        </w:rPr>
        <w:t>n</w:t>
      </w:r>
      <w:r w:rsidRPr="008373E1">
        <w:rPr>
          <w:lang w:val="es-ES"/>
        </w:rPr>
        <w:t xml:space="preserve"> la </w:t>
      </w:r>
      <w:r>
        <w:rPr>
          <w:lang w:val="es-ES"/>
        </w:rPr>
        <w:t>asignación</w:t>
      </w:r>
      <w:r w:rsidRPr="008373E1">
        <w:rPr>
          <w:lang w:val="es-ES"/>
        </w:rPr>
        <w:t xml:space="preserve"> de recursos y la transparencia.</w:t>
      </w:r>
    </w:p>
    <w:p w14:paraId="761F5824" w14:textId="77777777" w:rsidR="00606B2F" w:rsidRPr="008373E1" w:rsidRDefault="00606B2F" w:rsidP="00606B2F">
      <w:pPr>
        <w:pStyle w:val="Headingb"/>
        <w:rPr>
          <w:lang w:val="es-ES"/>
        </w:rPr>
      </w:pPr>
      <w:r w:rsidRPr="008373E1">
        <w:rPr>
          <w:lang w:val="es-ES"/>
        </w:rPr>
        <w:t>Acción solicitada</w:t>
      </w:r>
    </w:p>
    <w:p w14:paraId="2B8562AD" w14:textId="77777777" w:rsidR="00606B2F" w:rsidRPr="008373E1" w:rsidRDefault="00606B2F" w:rsidP="00606B2F">
      <w:pPr>
        <w:rPr>
          <w:lang w:val="es-ES"/>
        </w:rPr>
      </w:pPr>
      <w:r w:rsidRPr="008373E1">
        <w:rPr>
          <w:lang w:val="es-ES"/>
        </w:rPr>
        <w:t xml:space="preserve">Se invita a la Conferencia de Plenipotenciarios a </w:t>
      </w:r>
      <w:r w:rsidRPr="00435E41">
        <w:rPr>
          <w:b/>
          <w:bCs/>
          <w:lang w:val="es-ES"/>
        </w:rPr>
        <w:t>examinar</w:t>
      </w:r>
      <w:r w:rsidRPr="008373E1">
        <w:rPr>
          <w:lang w:val="es-ES"/>
        </w:rPr>
        <w:t xml:space="preserve"> el presente documento y a </w:t>
      </w:r>
      <w:r w:rsidRPr="00435E41">
        <w:rPr>
          <w:b/>
          <w:bCs/>
          <w:lang w:val="es-ES"/>
        </w:rPr>
        <w:t>aprobar</w:t>
      </w:r>
      <w:r w:rsidRPr="008373E1">
        <w:rPr>
          <w:lang w:val="es-ES"/>
        </w:rPr>
        <w:t xml:space="preserve"> las </w:t>
      </w:r>
      <w:r>
        <w:rPr>
          <w:lang w:val="es-ES"/>
        </w:rPr>
        <w:t xml:space="preserve">propuestas de </w:t>
      </w:r>
      <w:r w:rsidRPr="008373E1">
        <w:rPr>
          <w:lang w:val="es-ES"/>
        </w:rPr>
        <w:t xml:space="preserve">modificación de la </w:t>
      </w:r>
      <w:r w:rsidRPr="00435E41">
        <w:rPr>
          <w:b/>
          <w:bCs/>
          <w:lang w:val="es-ES"/>
        </w:rPr>
        <w:t>Resolución 25</w:t>
      </w:r>
      <w:r w:rsidRPr="008373E1">
        <w:rPr>
          <w:lang w:val="es-ES"/>
        </w:rPr>
        <w:t>.</w:t>
      </w:r>
    </w:p>
    <w:p w14:paraId="4406A831" w14:textId="77777777" w:rsidR="00255FA1" w:rsidRPr="0044428A" w:rsidRDefault="00255FA1" w:rsidP="0044428A">
      <w:r w:rsidRPr="0044428A">
        <w:br w:type="page"/>
      </w:r>
    </w:p>
    <w:p w14:paraId="4E6F276F" w14:textId="77777777" w:rsidR="004504EB" w:rsidRPr="008373E1" w:rsidRDefault="00EE274B">
      <w:pPr>
        <w:pStyle w:val="Proposal"/>
        <w:rPr>
          <w:lang w:val="es-ES"/>
        </w:rPr>
      </w:pPr>
      <w:r w:rsidRPr="008373E1">
        <w:rPr>
          <w:lang w:val="es-ES"/>
        </w:rPr>
        <w:lastRenderedPageBreak/>
        <w:t>MOD</w:t>
      </w:r>
      <w:r w:rsidRPr="008373E1">
        <w:rPr>
          <w:lang w:val="es-ES"/>
        </w:rPr>
        <w:tab/>
        <w:t>ARB/91A4/1</w:t>
      </w:r>
    </w:p>
    <w:p w14:paraId="1948A525" w14:textId="019B9CB0" w:rsidR="00826898" w:rsidRPr="008373E1" w:rsidRDefault="00EE274B" w:rsidP="002D6765">
      <w:pPr>
        <w:pStyle w:val="ResNo"/>
        <w:rPr>
          <w:lang w:val="es-ES"/>
        </w:rPr>
      </w:pPr>
      <w:r w:rsidRPr="008373E1">
        <w:rPr>
          <w:lang w:val="es-ES"/>
        </w:rPr>
        <w:t xml:space="preserve">RESOLUCIÓN </w:t>
      </w:r>
      <w:r w:rsidRPr="008373E1">
        <w:rPr>
          <w:rStyle w:val="href"/>
          <w:lang w:val="es-ES"/>
        </w:rPr>
        <w:t>25</w:t>
      </w:r>
      <w:r w:rsidRPr="008373E1">
        <w:rPr>
          <w:lang w:val="es-ES"/>
        </w:rPr>
        <w:t xml:space="preserve"> (REV. </w:t>
      </w:r>
      <w:del w:id="6" w:author="Spanish" w:date="2026-10-26T13:00:00Z">
        <w:r w:rsidRPr="008373E1">
          <w:rPr>
            <w:lang w:val="es-ES"/>
          </w:rPr>
          <w:delText>BUCAREST, 2022</w:delText>
        </w:r>
      </w:del>
      <w:ins w:id="7" w:author="Spanish" w:date="2026-10-26T13:00:00Z">
        <w:r w:rsidRPr="008373E1">
          <w:rPr>
            <w:lang w:val="es-ES"/>
          </w:rPr>
          <w:t>DOHA,</w:t>
        </w:r>
      </w:ins>
      <w:ins w:id="8" w:author="Spanish" w:date="2026-10-26T16:15:00Z">
        <w:r w:rsidR="0044428A">
          <w:rPr>
            <w:lang w:val="es-ES"/>
          </w:rPr>
          <w:t> </w:t>
        </w:r>
      </w:ins>
      <w:ins w:id="9" w:author="Spanish" w:date="2026-10-26T13:00:00Z">
        <w:r w:rsidRPr="008373E1">
          <w:rPr>
            <w:lang w:val="es-ES"/>
          </w:rPr>
          <w:t>2026</w:t>
        </w:r>
      </w:ins>
      <w:r w:rsidRPr="008373E1">
        <w:rPr>
          <w:lang w:val="es-ES"/>
        </w:rPr>
        <w:t>)</w:t>
      </w:r>
    </w:p>
    <w:p w14:paraId="12F42B6D" w14:textId="77777777" w:rsidR="00826898" w:rsidRPr="008373E1" w:rsidRDefault="00EE274B" w:rsidP="002D6765">
      <w:pPr>
        <w:pStyle w:val="Restitle"/>
        <w:rPr>
          <w:lang w:val="es-ES"/>
        </w:rPr>
      </w:pPr>
      <w:r w:rsidRPr="008373E1">
        <w:rPr>
          <w:lang w:val="es-ES"/>
        </w:rPr>
        <w:t>Fortalecimiento de la presencia regional de la UIT</w:t>
      </w:r>
    </w:p>
    <w:p w14:paraId="3C32A3CE" w14:textId="2890DB10" w:rsidR="00826898" w:rsidRPr="008373E1" w:rsidRDefault="00EE274B" w:rsidP="002D6765">
      <w:pPr>
        <w:pStyle w:val="Normalaftertitle"/>
        <w:rPr>
          <w:lang w:val="es-ES"/>
        </w:rPr>
      </w:pPr>
      <w:r w:rsidRPr="008373E1">
        <w:rPr>
          <w:lang w:val="es-ES"/>
        </w:rPr>
        <w:t>La Conferencia de Plenipotenciarios de la Unión Internacional de Telecomunicaciones (</w:t>
      </w:r>
      <w:del w:id="10" w:author="Spanish" w:date="2026-10-26T13:00:00Z">
        <w:r w:rsidRPr="008373E1">
          <w:rPr>
            <w:lang w:val="es-ES"/>
          </w:rPr>
          <w:delText>Bucarest, 2022</w:delText>
        </w:r>
      </w:del>
      <w:ins w:id="11" w:author="Spanish" w:date="2026-10-26T13:00:00Z">
        <w:r w:rsidRPr="008373E1">
          <w:rPr>
            <w:lang w:val="es-ES"/>
          </w:rPr>
          <w:t>Doha,</w:t>
        </w:r>
      </w:ins>
      <w:ins w:id="12" w:author="Spanish" w:date="2026-10-26T16:15:00Z">
        <w:r w:rsidR="0044428A">
          <w:rPr>
            <w:lang w:val="es-ES"/>
          </w:rPr>
          <w:t> </w:t>
        </w:r>
      </w:ins>
      <w:ins w:id="13" w:author="Spanish" w:date="2026-10-26T13:00:00Z">
        <w:r w:rsidRPr="008373E1">
          <w:rPr>
            <w:lang w:val="es-ES"/>
          </w:rPr>
          <w:t>2026</w:t>
        </w:r>
      </w:ins>
      <w:r w:rsidRPr="008373E1">
        <w:rPr>
          <w:lang w:val="es-ES"/>
        </w:rPr>
        <w:t>),</w:t>
      </w:r>
    </w:p>
    <w:p w14:paraId="7DC2D9F1" w14:textId="77777777" w:rsidR="00826898" w:rsidRPr="008373E1" w:rsidRDefault="00EE274B" w:rsidP="002D6765">
      <w:pPr>
        <w:pStyle w:val="Call"/>
        <w:rPr>
          <w:lang w:val="es-ES"/>
        </w:rPr>
      </w:pPr>
      <w:r w:rsidRPr="008373E1">
        <w:rPr>
          <w:lang w:val="es-ES"/>
        </w:rPr>
        <w:t>considerando</w:t>
      </w:r>
    </w:p>
    <w:p w14:paraId="372FF706" w14:textId="77777777" w:rsidR="00826898" w:rsidRPr="008373E1" w:rsidRDefault="00EE274B" w:rsidP="002D6765">
      <w:pPr>
        <w:rPr>
          <w:lang w:val="es-ES"/>
        </w:rPr>
      </w:pPr>
      <w:r w:rsidRPr="008373E1">
        <w:rPr>
          <w:i/>
          <w:iCs/>
          <w:lang w:val="es-ES"/>
        </w:rPr>
        <w:t>a)</w:t>
      </w:r>
      <w:r w:rsidRPr="008373E1">
        <w:rPr>
          <w:lang w:val="es-ES"/>
        </w:rPr>
        <w:tab/>
        <w:t>los beneficios que aportan las telecomunicaciones/tecnologías de la información y la comunicación (TIC) y la necesidad de aumentar su disponibilidad para todos, en particular en los países en desarrollo</w:t>
      </w:r>
      <w:r w:rsidRPr="008373E1">
        <w:rPr>
          <w:rStyle w:val="FootnoteReference"/>
          <w:lang w:val="es-ES"/>
        </w:rPr>
        <w:footnoteReference w:customMarkFollows="1" w:id="1"/>
        <w:t>1</w:t>
      </w:r>
      <w:r w:rsidRPr="008373E1">
        <w:rPr>
          <w:lang w:val="es-ES"/>
        </w:rPr>
        <w:t>;</w:t>
      </w:r>
    </w:p>
    <w:p w14:paraId="4624806A" w14:textId="77777777" w:rsidR="00826898" w:rsidRPr="008373E1" w:rsidRDefault="00EE274B" w:rsidP="002D6765">
      <w:pPr>
        <w:rPr>
          <w:lang w:val="es-ES"/>
        </w:rPr>
      </w:pPr>
      <w:r w:rsidRPr="008373E1">
        <w:rPr>
          <w:i/>
          <w:iCs/>
          <w:lang w:val="es-ES"/>
        </w:rPr>
        <w:t>b)</w:t>
      </w:r>
      <w:r w:rsidRPr="008373E1">
        <w:rPr>
          <w:lang w:val="es-ES"/>
        </w:rPr>
        <w:tab/>
        <w:t>que el desarrollo de las infraestructuras nacionales y regionales de las telecomunicaciones/TIC contribuye a reducir la brecha digital a escala nacional y mundial y a alcanzar los Objetivos de Desarrollo Sostenible de las Naciones Unidas;</w:t>
      </w:r>
    </w:p>
    <w:p w14:paraId="015F372E" w14:textId="77777777" w:rsidR="00826898" w:rsidRPr="008373E1" w:rsidRDefault="00EE274B" w:rsidP="002D6765">
      <w:pPr>
        <w:rPr>
          <w:lang w:val="es-ES"/>
        </w:rPr>
      </w:pPr>
      <w:r w:rsidRPr="008373E1">
        <w:rPr>
          <w:i/>
          <w:iCs/>
          <w:lang w:val="es-ES"/>
        </w:rPr>
        <w:t>c)</w:t>
      </w:r>
      <w:r w:rsidRPr="008373E1">
        <w:rPr>
          <w:lang w:val="es-ES"/>
        </w:rPr>
        <w:tab/>
        <w:t xml:space="preserve">los esfuerzos de los Estados Miembros de la UIT para promover el acceso a las telecomunicaciones/TIC a precios asequibles, prestando especial atención a los más desfavorecidos, incluidas las personas </w:t>
      </w:r>
      <w:del w:id="14" w:author="Spanish" w:date="2026-10-26T13:00:00Z">
        <w:r w:rsidRPr="008373E1">
          <w:rPr>
            <w:lang w:val="es-ES"/>
          </w:rPr>
          <w:delText>vulnerables</w:delText>
        </w:r>
      </w:del>
      <w:ins w:id="15" w:author="Spanish" w:date="2026-10-26T13:00:00Z">
        <w:r w:rsidRPr="008373E1">
          <w:rPr>
            <w:lang w:val="es-ES"/>
          </w:rPr>
          <w:t>con necesidades especiales</w:t>
        </w:r>
      </w:ins>
      <w:r w:rsidRPr="008373E1">
        <w:rPr>
          <w:lang w:val="es-ES"/>
        </w:rPr>
        <w:t xml:space="preserve"> y en zonas remotas y de difícil acceso</w:t>
      </w:r>
      <w:r w:rsidRPr="008373E1">
        <w:rPr>
          <w:szCs w:val="24"/>
          <w:lang w:val="es-ES"/>
        </w:rPr>
        <w:t>,</w:t>
      </w:r>
    </w:p>
    <w:p w14:paraId="3CD49CEE" w14:textId="77777777" w:rsidR="00826898" w:rsidRPr="008373E1" w:rsidRDefault="00EE274B" w:rsidP="002D6765">
      <w:pPr>
        <w:pStyle w:val="Call"/>
        <w:rPr>
          <w:lang w:val="es-ES"/>
        </w:rPr>
      </w:pPr>
      <w:r w:rsidRPr="008373E1">
        <w:rPr>
          <w:lang w:val="es-ES"/>
        </w:rPr>
        <w:t>considerando además</w:t>
      </w:r>
    </w:p>
    <w:p w14:paraId="4395194C" w14:textId="77777777" w:rsidR="00826898" w:rsidRPr="008373E1" w:rsidRDefault="00EE274B" w:rsidP="002D6765">
      <w:pPr>
        <w:rPr>
          <w:lang w:val="es-ES" w:eastAsia="pt-BR"/>
        </w:rPr>
      </w:pPr>
      <w:r w:rsidRPr="008373E1">
        <w:rPr>
          <w:i/>
          <w:iCs/>
          <w:lang w:val="es-ES" w:eastAsia="pt-BR"/>
        </w:rPr>
        <w:t>a)</w:t>
      </w:r>
      <w:r w:rsidRPr="008373E1">
        <w:rPr>
          <w:lang w:val="es-ES" w:eastAsia="pt-BR"/>
        </w:rPr>
        <w:tab/>
        <w:t>las disposiciones pertinentes de los Artículos 1 y 21 de la Constitución de la UIT y del Artículo 5 del Convenio de la UIT;</w:t>
      </w:r>
    </w:p>
    <w:p w14:paraId="49F85ED0" w14:textId="77777777" w:rsidR="00826898" w:rsidRPr="008373E1" w:rsidRDefault="00EE274B" w:rsidP="002D6765">
      <w:pPr>
        <w:rPr>
          <w:lang w:val="es-ES" w:eastAsia="pt-BR"/>
        </w:rPr>
      </w:pPr>
      <w:r w:rsidRPr="008373E1">
        <w:rPr>
          <w:i/>
          <w:iCs/>
          <w:lang w:val="es-ES" w:eastAsia="pt-BR"/>
        </w:rPr>
        <w:t>b)</w:t>
      </w:r>
      <w:r w:rsidRPr="008373E1">
        <w:rPr>
          <w:lang w:val="es-ES" w:eastAsia="pt-BR"/>
        </w:rPr>
        <w:tab/>
        <w:t xml:space="preserve">las Resoluciones y Decisiones pertinentes de esta Conferencia sobre los Planes Estratégico, Financiero y de Recursos Humanos de la Unión para </w:t>
      </w:r>
      <w:del w:id="16" w:author="Spanish" w:date="2026-10-26T13:00:00Z">
        <w:r w:rsidRPr="008373E1">
          <w:rPr>
            <w:lang w:val="es-ES" w:eastAsia="pt-BR"/>
          </w:rPr>
          <w:delText>2024-2027</w:delText>
        </w:r>
      </w:del>
      <w:ins w:id="17" w:author="Spanish" w:date="2026-10-26T13:00:00Z">
        <w:r w:rsidRPr="008373E1">
          <w:rPr>
            <w:lang w:val="es-ES" w:eastAsia="pt-BR"/>
          </w:rPr>
          <w:t>2028-2031</w:t>
        </w:r>
      </w:ins>
      <w:r w:rsidRPr="008373E1">
        <w:rPr>
          <w:lang w:val="es-ES" w:eastAsia="pt-BR"/>
        </w:rPr>
        <w:t xml:space="preserve"> y otros asuntos conexos, incluidas, entre otras, la Resolución 157 (Rev. Bucarest, 2022), </w:t>
      </w:r>
      <w:r w:rsidRPr="008373E1">
        <w:rPr>
          <w:lang w:val="es-ES"/>
        </w:rPr>
        <w:t>Fortalecimiento de las funciones de ejecución y de supervisión de proyectos en la UIT,</w:t>
      </w:r>
      <w:r w:rsidRPr="008373E1">
        <w:rPr>
          <w:lang w:val="es-ES" w:eastAsia="pt-BR"/>
        </w:rPr>
        <w:t xml:space="preserve"> de la presente Conferencia y la Resolución 135 (Rev. Bucarest, 2022), </w:t>
      </w:r>
      <w:r w:rsidRPr="008373E1">
        <w:rPr>
          <w:lang w:val="es-ES"/>
        </w:rPr>
        <w:t>Función de la UIT en el desarrollo duradero y sostenible de las telecomunicaciones/tecnologías de la información y la comunicación, en la prestación de asistencia y asesoramiento técnicos a los países en desarrollo y en la ejecución de proyectos nacionales, regionales e interregionales pertinentes,</w:t>
      </w:r>
      <w:r w:rsidRPr="008373E1">
        <w:rPr>
          <w:lang w:val="es-ES" w:eastAsia="pt-BR"/>
        </w:rPr>
        <w:t xml:space="preserve"> de la presente Conferencia;</w:t>
      </w:r>
    </w:p>
    <w:p w14:paraId="585A221C" w14:textId="77777777" w:rsidR="00826898" w:rsidRPr="008373E1" w:rsidRDefault="00EE274B" w:rsidP="002D6765">
      <w:pPr>
        <w:rPr>
          <w:lang w:val="es-ES" w:eastAsia="pt-BR"/>
        </w:rPr>
      </w:pPr>
      <w:r w:rsidRPr="008373E1">
        <w:rPr>
          <w:i/>
          <w:iCs/>
          <w:lang w:val="es-ES" w:eastAsia="pt-BR"/>
        </w:rPr>
        <w:t>c)</w:t>
      </w:r>
      <w:r w:rsidRPr="008373E1">
        <w:rPr>
          <w:lang w:val="es-ES" w:eastAsia="pt-BR"/>
        </w:rPr>
        <w:tab/>
        <w:t>las Resoluciones y Decisiones pertinentes de las principales conferencias y asambleas de los tres Sectores de la UIT, relativas a una mayor participación de los países en desarrollo en las actividades de la Unión, el fortalecimiento de la presencia regional en los trabajos de las Comisiones de Estudio y la reducción de la brecha de normalización entre los países en desarrollo y los desarrollados;</w:t>
      </w:r>
    </w:p>
    <w:p w14:paraId="14DB7021" w14:textId="77777777" w:rsidR="00826898" w:rsidRPr="008373E1" w:rsidRDefault="00EE274B" w:rsidP="002D6765">
      <w:pPr>
        <w:rPr>
          <w:lang w:val="es-ES" w:eastAsia="pt-BR"/>
        </w:rPr>
      </w:pPr>
      <w:r w:rsidRPr="008373E1">
        <w:rPr>
          <w:i/>
          <w:iCs/>
          <w:lang w:val="es-ES" w:eastAsia="pt-BR"/>
        </w:rPr>
        <w:t>d)</w:t>
      </w:r>
      <w:r w:rsidRPr="008373E1">
        <w:rPr>
          <w:lang w:val="es-ES" w:eastAsia="pt-BR"/>
        </w:rPr>
        <w:tab/>
        <w:t>los Acuerdos pertinentes del Consejo de la UIT sobre la presencia regional en relación, entre otras cosas, con el informe sobre el examen de la presencia regional de la UIT elaborado por una empresa externa (2020);</w:t>
      </w:r>
    </w:p>
    <w:p w14:paraId="4169614E" w14:textId="77777777" w:rsidR="00826898" w:rsidRPr="008373E1" w:rsidRDefault="00EE274B" w:rsidP="002D6765">
      <w:pPr>
        <w:rPr>
          <w:lang w:val="es-ES" w:eastAsia="pt-BR"/>
        </w:rPr>
      </w:pPr>
      <w:r w:rsidRPr="008373E1">
        <w:rPr>
          <w:i/>
          <w:iCs/>
          <w:lang w:val="es-ES" w:eastAsia="pt-BR"/>
        </w:rPr>
        <w:lastRenderedPageBreak/>
        <w:t>e)</w:t>
      </w:r>
      <w:r w:rsidRPr="008373E1">
        <w:rPr>
          <w:lang w:val="es-ES" w:eastAsia="pt-BR"/>
        </w:rPr>
        <w:tab/>
        <w:t>los Informes de la Dependencia Común de Inspección (DCI) de las Naciones Unidas, en los que se formulan recomendaciones para mejorar la presencia regional de la UIT y se subraya la necesidad de integrar la presencia regional en el Plan Estratégico de la Unión y de trasladarla adecuadamente al Plan Operacional de cada Sector para materializar el concepto de "Una UIT",</w:t>
      </w:r>
    </w:p>
    <w:p w14:paraId="02C6B379" w14:textId="77777777" w:rsidR="00826898" w:rsidRPr="008373E1" w:rsidRDefault="00EE274B" w:rsidP="002D6765">
      <w:pPr>
        <w:pStyle w:val="Call"/>
        <w:rPr>
          <w:lang w:val="es-ES"/>
        </w:rPr>
      </w:pPr>
      <w:r w:rsidRPr="008373E1">
        <w:rPr>
          <w:lang w:val="es-ES"/>
        </w:rPr>
        <w:t>observando con reconocimiento</w:t>
      </w:r>
    </w:p>
    <w:p w14:paraId="1BDFDD09" w14:textId="77777777" w:rsidR="00826898" w:rsidRPr="008373E1" w:rsidRDefault="00EE274B" w:rsidP="002D6765">
      <w:pPr>
        <w:rPr>
          <w:lang w:val="es-ES" w:eastAsia="pt-BR"/>
        </w:rPr>
      </w:pPr>
      <w:r w:rsidRPr="008373E1">
        <w:rPr>
          <w:i/>
          <w:iCs/>
          <w:lang w:val="es-ES" w:eastAsia="pt-BR"/>
        </w:rPr>
        <w:t>a)</w:t>
      </w:r>
      <w:r w:rsidRPr="008373E1">
        <w:rPr>
          <w:lang w:val="es-ES" w:eastAsia="pt-BR"/>
        </w:rPr>
        <w:tab/>
        <w:t>los esfuerzos de la UIT para aplicar las resoluciones de la Asamblea General de las Naciones Unidas (AGNU) relativas a las actividades operacionales de las Naciones Unidas para promover el desarrollo y ayudar a los Estados Miembros en sus actividades para aplicar la Resolución 70/1, Agenda 2030 para el Desarrollo Sostenible, y la Resolución 70/125, Examen general de la aplicación de los resultados de la Cumbre Mundial sobre la Sociedad de la Información, de la AGNU;</w:t>
      </w:r>
    </w:p>
    <w:p w14:paraId="762F5EF6" w14:textId="66C579B4" w:rsidR="00826898" w:rsidRPr="008373E1" w:rsidRDefault="00EE274B" w:rsidP="002D6765">
      <w:pPr>
        <w:rPr>
          <w:lang w:val="es-ES" w:eastAsia="pt-BR"/>
        </w:rPr>
      </w:pPr>
      <w:r w:rsidRPr="008373E1">
        <w:rPr>
          <w:i/>
          <w:iCs/>
          <w:lang w:val="es-ES" w:eastAsia="pt-BR"/>
        </w:rPr>
        <w:t>b)</w:t>
      </w:r>
      <w:r w:rsidRPr="008373E1">
        <w:rPr>
          <w:lang w:val="es-ES" w:eastAsia="pt-BR"/>
        </w:rPr>
        <w:tab/>
        <w:t>las resoluciones pertinentes de la AGNU relativas a reafirmar el papel y las funciones del sistema de las Naciones Unidas para el desarrollo en el plano regional y la necesidad de seguir adaptándolo para facilitar, entre otras cosas, la aplicación del Programa de Acción de Doha de la 5</w:t>
      </w:r>
      <w:ins w:id="18" w:author="Spanish" w:date="2026-10-27T09:08:00Z">
        <w:r w:rsidR="0064211C">
          <w:rPr>
            <w:lang w:val="es-ES" w:eastAsia="pt-BR"/>
          </w:rPr>
          <w:t>.</w:t>
        </w:r>
      </w:ins>
      <w:r w:rsidRPr="008373E1">
        <w:rPr>
          <w:lang w:val="es-ES" w:eastAsia="pt-BR"/>
        </w:rPr>
        <w:t>ª Conferencia de las Naciones Unidas sobre los países menos adelantados (PMA) y la revisión cuatrienal amplia de la política relativa a las actividades operacionales del sistema de las Naciones Unidas para el desarrollo, reconociendo las particularidades de cada región;</w:t>
      </w:r>
    </w:p>
    <w:p w14:paraId="125AF928" w14:textId="77777777" w:rsidR="00826898" w:rsidRPr="008373E1" w:rsidRDefault="00EE274B" w:rsidP="002D6765">
      <w:pPr>
        <w:rPr>
          <w:lang w:val="es-ES" w:eastAsia="pt-BR"/>
        </w:rPr>
      </w:pPr>
      <w:r w:rsidRPr="008373E1">
        <w:rPr>
          <w:i/>
          <w:iCs/>
          <w:lang w:val="es-ES" w:eastAsia="pt-BR"/>
        </w:rPr>
        <w:t>c)</w:t>
      </w:r>
      <w:r w:rsidRPr="008373E1">
        <w:rPr>
          <w:i/>
          <w:iCs/>
          <w:lang w:val="es-ES" w:eastAsia="pt-BR"/>
        </w:rPr>
        <w:tab/>
      </w:r>
      <w:r w:rsidRPr="008373E1">
        <w:rPr>
          <w:lang w:val="es-ES" w:eastAsia="pt-BR"/>
        </w:rPr>
        <w:t>que el Grupo Especial de Coordinación Intersectorial, dirigido por el Vicesecretario General de la UIT, se creó para facilitar la coordinación y colaboración entre las tres Oficinas y la Secretaría General, con miras a evitar la duplicación de actividades y optimizar la utilización de recursos a nivel interno;</w:t>
      </w:r>
    </w:p>
    <w:p w14:paraId="47153BB0" w14:textId="77777777" w:rsidR="00826898" w:rsidRPr="008373E1" w:rsidRDefault="00EE274B" w:rsidP="002D6765">
      <w:pPr>
        <w:rPr>
          <w:lang w:val="es-ES" w:eastAsia="pt-BR"/>
        </w:rPr>
      </w:pPr>
      <w:r w:rsidRPr="008373E1">
        <w:rPr>
          <w:i/>
          <w:iCs/>
          <w:lang w:val="es-ES" w:eastAsia="pt-BR"/>
        </w:rPr>
        <w:t>d)</w:t>
      </w:r>
      <w:r w:rsidRPr="008373E1">
        <w:rPr>
          <w:i/>
          <w:iCs/>
          <w:lang w:val="es-ES" w:eastAsia="pt-BR"/>
        </w:rPr>
        <w:tab/>
      </w:r>
      <w:r w:rsidRPr="008373E1">
        <w:rPr>
          <w:lang w:val="es-ES" w:eastAsia="pt-BR"/>
        </w:rPr>
        <w:t>los esfuerzos del Grupo de Coordinación Intersectorial sobre temas de interés común,</w:t>
      </w:r>
      <w:r w:rsidRPr="008373E1">
        <w:rPr>
          <w:lang w:val="es-ES"/>
        </w:rPr>
        <w:t xml:space="preserve"> integrado por representantes de los tres Grupos Asesores, para identificar </w:t>
      </w:r>
      <w:r w:rsidRPr="008373E1">
        <w:rPr>
          <w:lang w:val="es-ES" w:eastAsia="pt-BR"/>
        </w:rPr>
        <w:t>los temas de interés común y los mecanismos para mejorar la colaboración y la cooperación;</w:t>
      </w:r>
    </w:p>
    <w:p w14:paraId="149FA5B5" w14:textId="77777777" w:rsidR="00826898" w:rsidRPr="008373E1" w:rsidRDefault="00EE274B" w:rsidP="002D6765">
      <w:pPr>
        <w:rPr>
          <w:lang w:val="es-ES" w:eastAsia="pt-BR"/>
        </w:rPr>
      </w:pPr>
      <w:r w:rsidRPr="008373E1">
        <w:rPr>
          <w:i/>
          <w:iCs/>
          <w:lang w:val="es-ES" w:eastAsia="pt-BR"/>
        </w:rPr>
        <w:t>e)</w:t>
      </w:r>
      <w:r w:rsidRPr="008373E1">
        <w:rPr>
          <w:lang w:val="es-ES" w:eastAsia="pt-BR"/>
        </w:rPr>
        <w:tab/>
        <w:t xml:space="preserve">la labor que realiza el Grupo </w:t>
      </w:r>
      <w:r w:rsidRPr="008373E1">
        <w:rPr>
          <w:i/>
          <w:iCs/>
          <w:lang w:val="es-ES" w:eastAsia="pt-BR"/>
        </w:rPr>
        <w:t>ad hoc</w:t>
      </w:r>
      <w:r w:rsidRPr="008373E1">
        <w:rPr>
          <w:lang w:val="es-ES" w:eastAsia="pt-BR"/>
        </w:rPr>
        <w:t xml:space="preserve"> del Grupo de Trabajo del Consejo sobre Recursos Humanos y Financieros (GTC-RHF) sobre el examen de la presencia regional, en particular, su recomendación de crear y publicar un cuadro de mando sobre la presencia regional que permita a los Miembros consultar el estado del plan de trabajo;</w:t>
      </w:r>
    </w:p>
    <w:p w14:paraId="4BA4D144" w14:textId="77777777" w:rsidR="00826898" w:rsidRPr="008373E1" w:rsidRDefault="00EE274B" w:rsidP="002D6765">
      <w:pPr>
        <w:rPr>
          <w:lang w:val="es-ES" w:eastAsia="pt-BR"/>
        </w:rPr>
      </w:pPr>
      <w:r w:rsidRPr="008373E1">
        <w:rPr>
          <w:i/>
          <w:iCs/>
          <w:lang w:val="es-ES" w:eastAsia="pt-BR"/>
        </w:rPr>
        <w:t>f)</w:t>
      </w:r>
      <w:r w:rsidRPr="008373E1">
        <w:rPr>
          <w:lang w:val="es-ES" w:eastAsia="pt-BR"/>
        </w:rPr>
        <w:tab/>
        <w:t>la adopción del Marco de rendición de cuentas de la UIT, concebido para seguir reforzando los mecanismos de rendición de cuentas dentro de la Unión,</w:t>
      </w:r>
    </w:p>
    <w:p w14:paraId="0CFD069B" w14:textId="77777777" w:rsidR="00826898" w:rsidRPr="008373E1" w:rsidRDefault="00EE274B" w:rsidP="002D6765">
      <w:pPr>
        <w:pStyle w:val="Call"/>
        <w:rPr>
          <w:lang w:val="es-ES"/>
        </w:rPr>
      </w:pPr>
      <w:r w:rsidRPr="008373E1">
        <w:rPr>
          <w:lang w:val="es-ES"/>
        </w:rPr>
        <w:t>observando con preocupación</w:t>
      </w:r>
    </w:p>
    <w:p w14:paraId="61F3272C" w14:textId="77777777" w:rsidR="00826898" w:rsidRPr="008373E1" w:rsidRDefault="00EE274B" w:rsidP="002D6765">
      <w:pPr>
        <w:rPr>
          <w:lang w:val="es-ES" w:eastAsia="pt-BR"/>
        </w:rPr>
      </w:pPr>
      <w:r w:rsidRPr="008373E1">
        <w:rPr>
          <w:i/>
          <w:iCs/>
          <w:lang w:val="es-ES" w:eastAsia="pt-BR"/>
        </w:rPr>
        <w:t>a)</w:t>
      </w:r>
      <w:r w:rsidRPr="008373E1">
        <w:rPr>
          <w:lang w:val="es-ES" w:eastAsia="pt-BR"/>
        </w:rPr>
        <w:tab/>
        <w:t>los Informes especiales del Auditor Externo y los documentos del Grupo de Trabajo sobre controles internos, presentados al Consejo en 2019-2022, en los que se recomiendan medidas para conseguir una gestión más eficaz con el fin de reforzar los controles internos en toda la UIT y evitar el fraude en el futuro;</w:t>
      </w:r>
    </w:p>
    <w:p w14:paraId="4832AC09" w14:textId="77777777" w:rsidR="00826898" w:rsidRPr="008373E1" w:rsidRDefault="00EE274B" w:rsidP="002D6765">
      <w:pPr>
        <w:rPr>
          <w:lang w:val="es-ES" w:eastAsia="pt-BR"/>
        </w:rPr>
      </w:pPr>
      <w:r w:rsidRPr="008373E1">
        <w:rPr>
          <w:i/>
          <w:iCs/>
          <w:lang w:val="es-ES" w:eastAsia="pt-BR"/>
        </w:rPr>
        <w:t>b)</w:t>
      </w:r>
      <w:r w:rsidRPr="008373E1">
        <w:rPr>
          <w:lang w:val="es-ES" w:eastAsia="pt-BR"/>
        </w:rPr>
        <w:tab/>
        <w:t>la necesidad de mejorar el número y la distribución de los miembros del personal en las Oficinas Regionales y Zonales, por lugar de destino y por categoría,</w:t>
      </w:r>
    </w:p>
    <w:p w14:paraId="5AFEA212" w14:textId="77777777" w:rsidR="00826898" w:rsidRPr="008373E1" w:rsidRDefault="00EE274B" w:rsidP="002D6765">
      <w:pPr>
        <w:pStyle w:val="Call"/>
        <w:rPr>
          <w:lang w:val="es-ES"/>
        </w:rPr>
      </w:pPr>
      <w:r w:rsidRPr="008373E1">
        <w:rPr>
          <w:lang w:val="es-ES"/>
        </w:rPr>
        <w:t>reconociendo</w:t>
      </w:r>
    </w:p>
    <w:p w14:paraId="759C6D58" w14:textId="77777777" w:rsidR="00826898" w:rsidRPr="008373E1" w:rsidRDefault="00EE274B" w:rsidP="002D6765">
      <w:pPr>
        <w:rPr>
          <w:lang w:val="es-ES"/>
        </w:rPr>
      </w:pPr>
      <w:r w:rsidRPr="008373E1">
        <w:rPr>
          <w:i/>
          <w:iCs/>
          <w:lang w:val="es-ES"/>
        </w:rPr>
        <w:t>a)</w:t>
      </w:r>
      <w:r w:rsidRPr="008373E1">
        <w:rPr>
          <w:lang w:val="es-ES"/>
        </w:rPr>
        <w:tab/>
        <w:t>las dificultades que plantea para muchos países, en particular los países en desarrollo sujetos a restricciones presupuestarias estrictas, la participación en las actividades de la UIT;</w:t>
      </w:r>
    </w:p>
    <w:p w14:paraId="0D1BBCE3" w14:textId="750B6FBC" w:rsidR="00826898" w:rsidRPr="008373E1" w:rsidRDefault="00EE274B" w:rsidP="002D6765">
      <w:pPr>
        <w:rPr>
          <w:lang w:val="es-ES"/>
        </w:rPr>
      </w:pPr>
      <w:r w:rsidRPr="008373E1">
        <w:rPr>
          <w:i/>
          <w:iCs/>
          <w:lang w:val="es-ES"/>
        </w:rPr>
        <w:t>b)</w:t>
      </w:r>
      <w:r w:rsidRPr="008373E1">
        <w:rPr>
          <w:lang w:val="es-ES"/>
        </w:rPr>
        <w:tab/>
        <w:t>que las Oficinas Regionales y Zonales son una extensión de la UIT en su totalidad</w:t>
      </w:r>
      <w:ins w:id="19" w:author="Spanish" w:date="2026-10-26T13:00:00Z">
        <w:r w:rsidRPr="008373E1">
          <w:rPr>
            <w:lang w:val="es-ES"/>
          </w:rPr>
          <w:t xml:space="preserve"> y que es esencial que constituyan una interfaz </w:t>
        </w:r>
      </w:ins>
      <w:ins w:id="20" w:author="Spanish" w:date="2026-10-26T14:57:00Z">
        <w:r w:rsidR="00293D0B">
          <w:rPr>
            <w:lang w:val="es-ES"/>
          </w:rPr>
          <w:t>operacional</w:t>
        </w:r>
      </w:ins>
      <w:ins w:id="21" w:author="Spanish" w:date="2026-10-26T13:00:00Z">
        <w:r w:rsidRPr="008373E1">
          <w:rPr>
            <w:lang w:val="es-ES"/>
          </w:rPr>
          <w:t xml:space="preserve"> regional entre la</w:t>
        </w:r>
      </w:ins>
      <w:ins w:id="22" w:author="Spanish" w:date="2026-10-26T16:15:00Z">
        <w:r w:rsidR="0044428A">
          <w:rPr>
            <w:lang w:val="es-ES"/>
          </w:rPr>
          <w:t> </w:t>
        </w:r>
      </w:ins>
      <w:ins w:id="23" w:author="Spanish" w:date="2026-10-26T13:00:00Z">
        <w:r w:rsidRPr="008373E1">
          <w:rPr>
            <w:lang w:val="es-ES"/>
          </w:rPr>
          <w:t xml:space="preserve">UIT y sus </w:t>
        </w:r>
        <w:r w:rsidR="0064211C" w:rsidRPr="008373E1">
          <w:rPr>
            <w:lang w:val="es-ES"/>
          </w:rPr>
          <w:t>m</w:t>
        </w:r>
        <w:r w:rsidRPr="008373E1">
          <w:rPr>
            <w:lang w:val="es-ES"/>
          </w:rPr>
          <w:t>iembros</w:t>
        </w:r>
      </w:ins>
      <w:r w:rsidRPr="008373E1">
        <w:rPr>
          <w:lang w:val="es-ES"/>
        </w:rPr>
        <w:t>;</w:t>
      </w:r>
    </w:p>
    <w:p w14:paraId="7C2A03F0" w14:textId="615C07DB" w:rsidR="00826898" w:rsidRDefault="00EE274B" w:rsidP="002D6765">
      <w:pPr>
        <w:rPr>
          <w:ins w:id="24" w:author="Spanish" w:date="2026-10-27T09:09:00Z"/>
          <w:lang w:val="es-ES"/>
        </w:rPr>
      </w:pPr>
      <w:r w:rsidRPr="008373E1">
        <w:rPr>
          <w:i/>
          <w:iCs/>
          <w:lang w:val="es-ES"/>
        </w:rPr>
        <w:lastRenderedPageBreak/>
        <w:t>c)</w:t>
      </w:r>
      <w:r w:rsidRPr="008373E1">
        <w:rPr>
          <w:lang w:val="es-ES"/>
        </w:rPr>
        <w:tab/>
        <w:t>que la capacidad de la UIT para celebrar reuniones totalmente virtuales y presenciales con participación a distancia, según estipula la Resolución 167 (Rev. Bucarest, 2022) de la presente Conferencia, ayuda a aumentar la eficacia de las actividades de la Unión, incluida la ejecución de proyectos que establece la Resolución 157 (Rev. Bucarest, 2022) de la presente Conferencia</w:t>
      </w:r>
      <w:ins w:id="25" w:author="Spanish" w:date="2026-10-26T13:00:00Z">
        <w:r w:rsidRPr="008373E1">
          <w:rPr>
            <w:lang w:val="es-ES"/>
          </w:rPr>
          <w:t>;</w:t>
        </w:r>
      </w:ins>
    </w:p>
    <w:p w14:paraId="72E60638" w14:textId="4D602F23" w:rsidR="00826898" w:rsidRPr="008373E1" w:rsidRDefault="00EE274B" w:rsidP="002D6765">
      <w:pPr>
        <w:rPr>
          <w:lang w:val="es-ES"/>
        </w:rPr>
      </w:pPr>
      <w:ins w:id="26" w:author="Spanish" w:date="2026-10-26T13:00:00Z">
        <w:r w:rsidRPr="008373E1">
          <w:rPr>
            <w:i/>
            <w:iCs/>
            <w:lang w:val="es-ES"/>
          </w:rPr>
          <w:t>d)</w:t>
        </w:r>
        <w:r w:rsidRPr="008373E1">
          <w:rPr>
            <w:lang w:val="es-ES"/>
          </w:rPr>
          <w:tab/>
          <w:t>las conclusiones del examen de</w:t>
        </w:r>
      </w:ins>
      <w:ins w:id="27" w:author="Spanish" w:date="2026-10-27T09:09:00Z">
        <w:r w:rsidR="0064211C">
          <w:rPr>
            <w:lang w:val="es-ES"/>
          </w:rPr>
          <w:t> </w:t>
        </w:r>
      </w:ins>
      <w:ins w:id="28" w:author="Spanish" w:date="2026-10-26T13:00:00Z">
        <w:r w:rsidRPr="008373E1">
          <w:rPr>
            <w:lang w:val="es-ES"/>
          </w:rPr>
          <w:t>2026 de la presencia regional de la</w:t>
        </w:r>
      </w:ins>
      <w:ins w:id="29" w:author="Spanish" w:date="2026-10-27T09:09:00Z">
        <w:r w:rsidR="0064211C">
          <w:rPr>
            <w:lang w:val="es-ES"/>
          </w:rPr>
          <w:t> </w:t>
        </w:r>
      </w:ins>
      <w:ins w:id="30" w:author="Spanish" w:date="2026-10-26T13:00:00Z">
        <w:r w:rsidRPr="008373E1">
          <w:rPr>
            <w:lang w:val="es-ES"/>
          </w:rPr>
          <w:t xml:space="preserve">UIT realizado en </w:t>
        </w:r>
      </w:ins>
      <w:ins w:id="31" w:author="Spanish" w:date="2026-10-26T14:57:00Z">
        <w:r w:rsidR="00293D0B">
          <w:rPr>
            <w:lang w:val="es-ES"/>
          </w:rPr>
          <w:t>el marco</w:t>
        </w:r>
      </w:ins>
      <w:ins w:id="32" w:author="Spanish" w:date="2026-10-26T13:00:00Z">
        <w:r w:rsidRPr="008373E1">
          <w:rPr>
            <w:lang w:val="es-ES"/>
          </w:rPr>
          <w:t xml:space="preserve"> de la presente Resolución, que confirman la gran satisfacción de los </w:t>
        </w:r>
        <w:r w:rsidR="0064211C" w:rsidRPr="008373E1">
          <w:rPr>
            <w:lang w:val="es-ES"/>
          </w:rPr>
          <w:t>m</w:t>
        </w:r>
        <w:r w:rsidRPr="008373E1">
          <w:rPr>
            <w:lang w:val="es-ES"/>
          </w:rPr>
          <w:t>iembros con las Oficinas Regionales y Zonales</w:t>
        </w:r>
      </w:ins>
      <w:ins w:id="33" w:author="Spanish" w:date="2026-10-26T14:57:00Z">
        <w:r w:rsidR="00293D0B">
          <w:rPr>
            <w:lang w:val="es-ES"/>
          </w:rPr>
          <w:t>, al tiempo que ponen de mani</w:t>
        </w:r>
      </w:ins>
      <w:ins w:id="34" w:author="Spanish" w:date="2026-10-26T16:15:00Z">
        <w:r w:rsidR="0044428A">
          <w:rPr>
            <w:lang w:val="es-ES"/>
          </w:rPr>
          <w:t>f</w:t>
        </w:r>
      </w:ins>
      <w:ins w:id="35" w:author="Spanish" w:date="2026-10-26T14:57:00Z">
        <w:r w:rsidR="00293D0B">
          <w:rPr>
            <w:lang w:val="es-ES"/>
          </w:rPr>
          <w:t xml:space="preserve">iesto </w:t>
        </w:r>
      </w:ins>
      <w:ins w:id="36" w:author="Spanish" w:date="2026-10-26T13:00:00Z">
        <w:r w:rsidRPr="008373E1">
          <w:rPr>
            <w:lang w:val="es-ES"/>
          </w:rPr>
          <w:t xml:space="preserve">limitaciones </w:t>
        </w:r>
      </w:ins>
      <w:ins w:id="37" w:author="Spanish" w:date="2026-10-26T14:58:00Z">
        <w:r w:rsidR="00293D0B">
          <w:rPr>
            <w:lang w:val="es-ES"/>
          </w:rPr>
          <w:t>en materia de</w:t>
        </w:r>
      </w:ins>
      <w:ins w:id="38" w:author="Spanish" w:date="2026-10-26T13:00:00Z">
        <w:r w:rsidRPr="008373E1">
          <w:rPr>
            <w:lang w:val="es-ES"/>
          </w:rPr>
          <w:t xml:space="preserve"> recursos, en particular la capacidad </w:t>
        </w:r>
      </w:ins>
      <w:ins w:id="39" w:author="Spanish" w:date="2026-10-26T14:58:00Z">
        <w:r w:rsidR="00293D0B">
          <w:rPr>
            <w:lang w:val="es-ES"/>
          </w:rPr>
          <w:t xml:space="preserve">insuficiente </w:t>
        </w:r>
      </w:ins>
      <w:ins w:id="40" w:author="Spanish" w:date="2026-10-26T13:00:00Z">
        <w:r w:rsidRPr="008373E1">
          <w:rPr>
            <w:lang w:val="es-ES"/>
          </w:rPr>
          <w:t xml:space="preserve">de las Oficinas Regionales y Zonales para apoyar la labor de los Sectores de Radiocomunicaciones y de Normalización de las Telecomunicaciones, como principal obstáculo para </w:t>
        </w:r>
      </w:ins>
      <w:ins w:id="41" w:author="Spanish" w:date="2026-10-26T14:58:00Z">
        <w:r w:rsidR="00293D0B">
          <w:rPr>
            <w:lang w:val="es-ES"/>
          </w:rPr>
          <w:t>aplicar</w:t>
        </w:r>
      </w:ins>
      <w:ins w:id="42" w:author="Spanish" w:date="2026-10-26T13:00:00Z">
        <w:r w:rsidRPr="008373E1">
          <w:rPr>
            <w:lang w:val="es-ES"/>
          </w:rPr>
          <w:t xml:space="preserve"> plenamente el concepto de "Una</w:t>
        </w:r>
      </w:ins>
      <w:ins w:id="43" w:author="Spanish" w:date="2026-10-26T16:46:00Z">
        <w:r w:rsidR="00606B2F">
          <w:rPr>
            <w:lang w:val="es-ES"/>
          </w:rPr>
          <w:t> </w:t>
        </w:r>
      </w:ins>
      <w:ins w:id="44" w:author="Spanish" w:date="2026-10-26T13:00:00Z">
        <w:r w:rsidRPr="008373E1">
          <w:rPr>
            <w:lang w:val="es-ES"/>
          </w:rPr>
          <w:t>UIT" a escala regional</w:t>
        </w:r>
      </w:ins>
      <w:r w:rsidRPr="008373E1">
        <w:rPr>
          <w:lang w:val="es-ES"/>
        </w:rPr>
        <w:t>,</w:t>
      </w:r>
    </w:p>
    <w:p w14:paraId="7D89923E" w14:textId="77777777" w:rsidR="00826898" w:rsidRPr="008373E1" w:rsidRDefault="00EE274B" w:rsidP="002D6765">
      <w:pPr>
        <w:pStyle w:val="Call"/>
        <w:rPr>
          <w:lang w:val="es-ES"/>
        </w:rPr>
      </w:pPr>
      <w:r w:rsidRPr="008373E1">
        <w:rPr>
          <w:lang w:val="es-ES"/>
        </w:rPr>
        <w:t>convencida</w:t>
      </w:r>
    </w:p>
    <w:p w14:paraId="21BC5720" w14:textId="77777777" w:rsidR="00826898" w:rsidRPr="008373E1" w:rsidRDefault="00EE274B" w:rsidP="002D6765">
      <w:pPr>
        <w:rPr>
          <w:lang w:val="es-ES"/>
        </w:rPr>
      </w:pPr>
      <w:r w:rsidRPr="008373E1">
        <w:rPr>
          <w:i/>
          <w:iCs/>
          <w:lang w:val="es-ES"/>
        </w:rPr>
        <w:t>a)</w:t>
      </w:r>
      <w:r w:rsidRPr="008373E1">
        <w:rPr>
          <w:i/>
          <w:iCs/>
          <w:lang w:val="es-ES"/>
        </w:rPr>
        <w:tab/>
      </w:r>
      <w:r w:rsidRPr="008373E1">
        <w:rPr>
          <w:lang w:val="es-ES"/>
        </w:rPr>
        <w:t>de que la presencia regional permite a la UIT trabajar lo más estrechamente posible con sus Miembros, funcionar como canal para ejecutar programas, proyectos y actividades, difundir información sobre las actividades de la Unión, establecer vínculos más estrechos con organizaciones regionales y subregionales y proporcionar asistencia técnica a los países con necesidades especiales;</w:t>
      </w:r>
    </w:p>
    <w:p w14:paraId="5167312E" w14:textId="43982175" w:rsidR="00826898" w:rsidRPr="008373E1" w:rsidRDefault="00EE274B" w:rsidP="002D6765">
      <w:pPr>
        <w:rPr>
          <w:lang w:val="es-ES"/>
        </w:rPr>
      </w:pPr>
      <w:r w:rsidRPr="008373E1">
        <w:rPr>
          <w:i/>
          <w:iCs/>
          <w:lang w:val="es-ES"/>
        </w:rPr>
        <w:t>b)</w:t>
      </w:r>
      <w:r w:rsidRPr="008373E1">
        <w:rPr>
          <w:lang w:val="es-ES"/>
        </w:rPr>
        <w:tab/>
        <w:t xml:space="preserve">de la importancia que tiene la colaboración entre </w:t>
      </w:r>
      <w:r w:rsidRPr="008373E1">
        <w:rPr>
          <w:lang w:val="es-ES" w:eastAsia="es-ES"/>
        </w:rPr>
        <w:t>la Oficina de Radiocomunicaciones (BR)</w:t>
      </w:r>
      <w:r w:rsidRPr="008373E1">
        <w:rPr>
          <w:lang w:val="es-ES"/>
        </w:rPr>
        <w:t xml:space="preserve">, la </w:t>
      </w:r>
      <w:r w:rsidRPr="008373E1">
        <w:rPr>
          <w:lang w:val="es-ES" w:eastAsia="es-ES"/>
        </w:rPr>
        <w:t xml:space="preserve">Oficina de Normalización de las Telecomunicaciones (TSB), </w:t>
      </w:r>
      <w:r w:rsidRPr="008373E1">
        <w:rPr>
          <w:lang w:val="es-ES"/>
        </w:rPr>
        <w:t>la Oficina de Desarrollo de las Telecomunicaciones (BDT)</w:t>
      </w:r>
      <w:r w:rsidRPr="008373E1">
        <w:rPr>
          <w:lang w:val="es-ES" w:eastAsia="es-ES"/>
        </w:rPr>
        <w:t xml:space="preserve"> </w:t>
      </w:r>
      <w:r w:rsidRPr="008373E1">
        <w:rPr>
          <w:lang w:val="es-ES"/>
        </w:rPr>
        <w:t xml:space="preserve">y la Secretaría General para </w:t>
      </w:r>
      <w:del w:id="45" w:author="Spanish" w:date="2026-10-26T13:00:00Z">
        <w:r w:rsidRPr="008373E1">
          <w:rPr>
            <w:lang w:val="es-ES"/>
          </w:rPr>
          <w:delText>promover y mejorar el trabajo de</w:delText>
        </w:r>
      </w:del>
      <w:ins w:id="46" w:author="Spanish" w:date="2026-10-26T14:59:00Z">
        <w:r w:rsidR="00720A70">
          <w:rPr>
            <w:lang w:val="es-ES"/>
          </w:rPr>
          <w:t>llevar a cabo actividades de planificación conjunta</w:t>
        </w:r>
      </w:ins>
      <w:ins w:id="47" w:author="Spanish" w:date="2026-10-26T13:00:00Z">
        <w:r w:rsidRPr="008373E1">
          <w:rPr>
            <w:lang w:val="es-ES"/>
          </w:rPr>
          <w:t xml:space="preserve"> y asignar recursos financieros y conocimientos técnicos a</w:t>
        </w:r>
      </w:ins>
      <w:r w:rsidRPr="008373E1">
        <w:rPr>
          <w:lang w:val="es-ES"/>
        </w:rPr>
        <w:t xml:space="preserve"> las Oficinas Regionales y Zonales</w:t>
      </w:r>
      <w:ins w:id="48" w:author="Spanish" w:date="2026-10-26T13:00:00Z">
        <w:r w:rsidRPr="008373E1">
          <w:rPr>
            <w:lang w:val="es-ES"/>
          </w:rPr>
          <w:t xml:space="preserve">, </w:t>
        </w:r>
      </w:ins>
      <w:ins w:id="49" w:author="Spanish" w:date="2026-10-26T15:00:00Z">
        <w:r w:rsidR="00720A70">
          <w:rPr>
            <w:lang w:val="es-ES"/>
          </w:rPr>
          <w:t>a fin de mejorar su labor</w:t>
        </w:r>
      </w:ins>
      <w:ins w:id="50" w:author="Spanish" w:date="2026-10-26T13:00:00Z">
        <w:r w:rsidRPr="008373E1">
          <w:rPr>
            <w:lang w:val="es-ES"/>
          </w:rPr>
          <w:t>,</w:t>
        </w:r>
      </w:ins>
      <w:r w:rsidRPr="008373E1">
        <w:rPr>
          <w:lang w:val="es-ES"/>
        </w:rPr>
        <w:t xml:space="preserve"> e </w:t>
      </w:r>
      <w:r w:rsidRPr="008373E1">
        <w:rPr>
          <w:lang w:val="es-ES"/>
        </w:rPr>
        <w:t>integrar</w:t>
      </w:r>
      <w:r w:rsidRPr="008373E1">
        <w:rPr>
          <w:lang w:val="es-ES"/>
        </w:rPr>
        <w:t xml:space="preserve"> el concepto de "Una UIT" para prestar servicio a los Miembros;</w:t>
      </w:r>
    </w:p>
    <w:p w14:paraId="7ED68148" w14:textId="77777777" w:rsidR="00826898" w:rsidRPr="008373E1" w:rsidRDefault="00EE274B" w:rsidP="002D6765">
      <w:pPr>
        <w:rPr>
          <w:lang w:val="es-ES"/>
        </w:rPr>
      </w:pPr>
      <w:r w:rsidRPr="008373E1">
        <w:rPr>
          <w:i/>
          <w:iCs/>
          <w:lang w:val="es-ES"/>
        </w:rPr>
        <w:t>c)</w:t>
      </w:r>
      <w:r w:rsidRPr="008373E1">
        <w:rPr>
          <w:i/>
          <w:iCs/>
          <w:lang w:val="es-ES"/>
        </w:rPr>
        <w:tab/>
      </w:r>
      <w:r w:rsidRPr="008373E1">
        <w:rPr>
          <w:lang w:val="es-ES"/>
        </w:rPr>
        <w:t>de</w:t>
      </w:r>
      <w:r w:rsidRPr="008373E1">
        <w:rPr>
          <w:i/>
          <w:iCs/>
          <w:lang w:val="es-ES"/>
        </w:rPr>
        <w:t xml:space="preserve"> </w:t>
      </w:r>
      <w:r w:rsidRPr="008373E1">
        <w:rPr>
          <w:lang w:val="es-ES"/>
        </w:rPr>
        <w:t>que las Oficinas Regionales y Zonales permiten a la UIT tener mayor conciencia de las prioridades y necesidades específicas de las regiones y ser más reactiva a las mismas;</w:t>
      </w:r>
    </w:p>
    <w:p w14:paraId="062AA39E" w14:textId="77777777" w:rsidR="00826898" w:rsidRPr="008373E1" w:rsidRDefault="00EE274B" w:rsidP="002D6765">
      <w:pPr>
        <w:rPr>
          <w:lang w:val="es-ES"/>
        </w:rPr>
      </w:pPr>
      <w:r w:rsidRPr="008373E1">
        <w:rPr>
          <w:i/>
          <w:iCs/>
          <w:lang w:val="es-ES"/>
        </w:rPr>
        <w:t>d)</w:t>
      </w:r>
      <w:r w:rsidRPr="008373E1">
        <w:rPr>
          <w:lang w:val="es-ES"/>
        </w:rPr>
        <w:tab/>
        <w:t>de que las actividades realizadas en el marco del sistema de presencia regional se basan en los principios derivados de los criterios de coherencia, pertinencia, control, eficiencia, efectividad, repercusión y sostenibilidad;</w:t>
      </w:r>
    </w:p>
    <w:p w14:paraId="2CD38CA3" w14:textId="77777777" w:rsidR="00826898" w:rsidRPr="008373E1" w:rsidRDefault="00EE274B" w:rsidP="002D6765">
      <w:pPr>
        <w:rPr>
          <w:lang w:val="es-ES"/>
        </w:rPr>
      </w:pPr>
      <w:r w:rsidRPr="008373E1">
        <w:rPr>
          <w:i/>
          <w:iCs/>
          <w:lang w:val="es-ES"/>
        </w:rPr>
        <w:t>e)</w:t>
      </w:r>
      <w:r w:rsidRPr="008373E1">
        <w:rPr>
          <w:lang w:val="es-ES"/>
        </w:rPr>
        <w:tab/>
        <w:t>de que la Conferencia de Plenipotenciarios y el Consejo han hecho suyo el principio de que las funciones que se encomienden a las Oficinas Regionales y Zonales deben ser claras y precisas, y de que, para que la presencia regional sea eficaz, es esencial conferirle las atribuciones necesarias para atender a las diversas necesidades de los Miembros;</w:t>
      </w:r>
    </w:p>
    <w:p w14:paraId="4AC71172" w14:textId="77777777" w:rsidR="00826898" w:rsidRPr="008373E1" w:rsidRDefault="00EE274B" w:rsidP="002D6765">
      <w:pPr>
        <w:rPr>
          <w:lang w:val="es-ES"/>
        </w:rPr>
      </w:pPr>
      <w:r w:rsidRPr="008373E1">
        <w:rPr>
          <w:i/>
          <w:iCs/>
          <w:lang w:val="es-ES"/>
        </w:rPr>
        <w:t>f)</w:t>
      </w:r>
      <w:r w:rsidRPr="008373E1">
        <w:rPr>
          <w:lang w:val="es-ES"/>
        </w:rPr>
        <w:tab/>
        <w:t>de que los recursos son limitados y, por consiguiente, la eficiencia y la eficacia son un aspecto esencial de las actividades que ha de emprender la UIT, así como de la necesidad de consolidar la experiencia técnica y los conocimientos de los recursos humanos destinados a Oficinas Regionales y Zonales para representar a los tres Sectores de la UIT;</w:t>
      </w:r>
    </w:p>
    <w:p w14:paraId="51F52026" w14:textId="77777777" w:rsidR="00826898" w:rsidRPr="008373E1" w:rsidRDefault="00EE274B" w:rsidP="002D6765">
      <w:pPr>
        <w:rPr>
          <w:lang w:val="es-ES"/>
        </w:rPr>
      </w:pPr>
      <w:r w:rsidRPr="008373E1">
        <w:rPr>
          <w:i/>
          <w:iCs/>
          <w:lang w:val="es-ES"/>
        </w:rPr>
        <w:t>g)</w:t>
      </w:r>
      <w:r w:rsidRPr="008373E1">
        <w:rPr>
          <w:lang w:val="es-ES"/>
        </w:rPr>
        <w:tab/>
        <w:t>de que un acceso en línea adecuado entre la Sede y las Oficinas Regionales y Zonales mejora considerablemente las actividades de cooperación técnica;</w:t>
      </w:r>
    </w:p>
    <w:p w14:paraId="43DF348F" w14:textId="77777777" w:rsidR="00826898" w:rsidRPr="008373E1" w:rsidRDefault="00EE274B" w:rsidP="002D6765">
      <w:pPr>
        <w:rPr>
          <w:lang w:val="es-ES"/>
        </w:rPr>
      </w:pPr>
      <w:r w:rsidRPr="008373E1">
        <w:rPr>
          <w:i/>
          <w:iCs/>
          <w:lang w:val="es-ES"/>
        </w:rPr>
        <w:t>h)</w:t>
      </w:r>
      <w:r w:rsidRPr="008373E1">
        <w:rPr>
          <w:lang w:val="es-ES"/>
        </w:rPr>
        <w:tab/>
        <w:t>de que todas las Oficinas Regionales y Zonales deben disponer de la misma información electrónica pertinente de la que dispone la Sede de la UIT a fin de poder mantener informados a los países de su región;</w:t>
      </w:r>
    </w:p>
    <w:p w14:paraId="64F03B39" w14:textId="2A966827" w:rsidR="00826898" w:rsidRDefault="00EE274B" w:rsidP="002D6765">
      <w:pPr>
        <w:rPr>
          <w:ins w:id="51" w:author="Spanish" w:date="2026-10-26T16:47:00Z"/>
          <w:lang w:val="es-ES"/>
        </w:rPr>
      </w:pPr>
      <w:r w:rsidRPr="008373E1">
        <w:rPr>
          <w:i/>
          <w:iCs/>
          <w:lang w:val="es-ES"/>
        </w:rPr>
        <w:t>i)</w:t>
      </w:r>
      <w:r w:rsidRPr="008373E1">
        <w:rPr>
          <w:lang w:val="es-ES"/>
        </w:rPr>
        <w:tab/>
        <w:t xml:space="preserve">de que para la buena ejecución del Plan Estratégico de la Unión, de los Planes Operacionales de los tres Sectores y la Secretaría General y del Plan de Acción </w:t>
      </w:r>
      <w:r w:rsidRPr="008373E1">
        <w:rPr>
          <w:szCs w:val="24"/>
          <w:lang w:val="es-ES" w:eastAsia="pt-BR"/>
        </w:rPr>
        <w:t xml:space="preserve">del Sector de </w:t>
      </w:r>
      <w:r w:rsidRPr="008373E1">
        <w:rPr>
          <w:szCs w:val="24"/>
          <w:lang w:val="es-ES" w:eastAsia="pt-BR"/>
        </w:rPr>
        <w:lastRenderedPageBreak/>
        <w:t>Desarrollo de las Telecomunicaciones de la UIT (UIT-D)</w:t>
      </w:r>
      <w:r w:rsidRPr="008373E1">
        <w:rPr>
          <w:lang w:val="es-ES"/>
        </w:rPr>
        <w:t>, es esencial la plena participación y el compromiso por parte de las Oficinas Regionales y Zonales</w:t>
      </w:r>
      <w:ins w:id="52" w:author="Spanish" w:date="2026-10-26T13:00:00Z">
        <w:r w:rsidRPr="008373E1">
          <w:rPr>
            <w:lang w:val="es-ES"/>
          </w:rPr>
          <w:t>;</w:t>
        </w:r>
      </w:ins>
    </w:p>
    <w:p w14:paraId="6F1CDB69" w14:textId="2D0255CA" w:rsidR="00826898" w:rsidRPr="008373E1" w:rsidRDefault="00EE274B" w:rsidP="002D6765">
      <w:pPr>
        <w:rPr>
          <w:lang w:val="es-ES"/>
        </w:rPr>
      </w:pPr>
      <w:ins w:id="53" w:author="Spanish" w:date="2026-10-26T13:00:00Z">
        <w:r w:rsidRPr="008373E1">
          <w:rPr>
            <w:i/>
            <w:iCs/>
            <w:lang w:val="es-ES"/>
          </w:rPr>
          <w:t>j)</w:t>
        </w:r>
        <w:r w:rsidRPr="008373E1">
          <w:rPr>
            <w:lang w:val="es-ES"/>
          </w:rPr>
          <w:tab/>
          <w:t>de que el concepto de "Una</w:t>
        </w:r>
      </w:ins>
      <w:ins w:id="54" w:author="Spanish" w:date="2026-10-26T16:47:00Z">
        <w:r w:rsidR="00606B2F">
          <w:rPr>
            <w:lang w:val="es-ES"/>
          </w:rPr>
          <w:t> </w:t>
        </w:r>
      </w:ins>
      <w:ins w:id="55" w:author="Spanish" w:date="2026-10-26T13:00:00Z">
        <w:r w:rsidRPr="008373E1">
          <w:rPr>
            <w:lang w:val="es-ES"/>
          </w:rPr>
          <w:t xml:space="preserve">UIT" no puede </w:t>
        </w:r>
      </w:ins>
      <w:ins w:id="56" w:author="Spanish" w:date="2026-10-26T15:02:00Z">
        <w:r w:rsidR="00D53511">
          <w:rPr>
            <w:lang w:val="es-ES"/>
          </w:rPr>
          <w:t>aplicarse</w:t>
        </w:r>
      </w:ins>
      <w:ins w:id="57" w:author="Spanish" w:date="2026-10-26T13:00:00Z">
        <w:r w:rsidRPr="008373E1">
          <w:rPr>
            <w:lang w:val="es-ES"/>
          </w:rPr>
          <w:t xml:space="preserve"> a escala regional sin el correspondiente mecanismo de financiación intersectorial, y de que las Oficinas Regionales y Zonales deberían recibir recursos de los tres Sectores </w:t>
        </w:r>
      </w:ins>
      <w:ins w:id="58" w:author="Spanish" w:date="2026-10-26T15:02:00Z">
        <w:r w:rsidR="00D53511">
          <w:rPr>
            <w:lang w:val="es-ES"/>
          </w:rPr>
          <w:t xml:space="preserve">de forma proporcional </w:t>
        </w:r>
      </w:ins>
      <w:ins w:id="59" w:author="Spanish" w:date="2026-10-26T13:00:00Z">
        <w:r w:rsidRPr="008373E1">
          <w:rPr>
            <w:lang w:val="es-ES"/>
          </w:rPr>
          <w:t xml:space="preserve">al </w:t>
        </w:r>
      </w:ins>
      <w:ins w:id="60" w:author="Spanish" w:date="2026-10-26T15:03:00Z">
        <w:r w:rsidR="00D53511">
          <w:rPr>
            <w:lang w:val="es-ES"/>
          </w:rPr>
          <w:t>grado</w:t>
        </w:r>
      </w:ins>
      <w:ins w:id="61" w:author="Spanish" w:date="2026-10-26T13:00:00Z">
        <w:r w:rsidRPr="008373E1">
          <w:rPr>
            <w:lang w:val="es-ES"/>
          </w:rPr>
          <w:t xml:space="preserve"> de actividad regional específica de cada Sector que realizan en nombre de los </w:t>
        </w:r>
        <w:r w:rsidR="0003502B" w:rsidRPr="008373E1">
          <w:rPr>
            <w:lang w:val="es-ES"/>
          </w:rPr>
          <w:t>m</w:t>
        </w:r>
        <w:r w:rsidRPr="008373E1">
          <w:rPr>
            <w:lang w:val="es-ES"/>
          </w:rPr>
          <w:t>iembros</w:t>
        </w:r>
      </w:ins>
      <w:r w:rsidRPr="008373E1">
        <w:rPr>
          <w:lang w:val="es-ES"/>
        </w:rPr>
        <w:t>,</w:t>
      </w:r>
    </w:p>
    <w:p w14:paraId="411A45F4" w14:textId="77777777" w:rsidR="00826898" w:rsidRPr="008373E1" w:rsidRDefault="00EE274B" w:rsidP="002D6765">
      <w:pPr>
        <w:pStyle w:val="Call"/>
        <w:rPr>
          <w:lang w:val="es-ES"/>
        </w:rPr>
      </w:pPr>
      <w:r w:rsidRPr="008373E1">
        <w:rPr>
          <w:lang w:val="es-ES"/>
        </w:rPr>
        <w:t>observando</w:t>
      </w:r>
    </w:p>
    <w:p w14:paraId="27FA7064" w14:textId="77777777" w:rsidR="00826898" w:rsidRPr="008373E1" w:rsidRDefault="00EE274B" w:rsidP="002D6765">
      <w:pPr>
        <w:rPr>
          <w:lang w:val="es-ES"/>
        </w:rPr>
      </w:pPr>
      <w:r w:rsidRPr="008373E1">
        <w:rPr>
          <w:i/>
          <w:iCs/>
          <w:lang w:val="es-ES"/>
        </w:rPr>
        <w:t>a)</w:t>
      </w:r>
      <w:r w:rsidRPr="008373E1">
        <w:rPr>
          <w:lang w:val="es-ES"/>
        </w:rPr>
        <w:tab/>
        <w:t>que el papel de las Oficinas Regionales y Zonales de la UIT consiste en brindar asistencia a los países en las regiones en muchos ámbitos, como la ejecución y seguimiento de proyectos, incluidos los relacionados con las iniciativas regionales, el cierre de la brecha de normalización, la capacitación en materia de gestión de frecuencias, la presentación de información actualizada a las regiones sobre las actividades de la UIT y el fortalecimiento de la colaboración con las organizaciones regionales de telecomunicaciones;</w:t>
      </w:r>
    </w:p>
    <w:p w14:paraId="4DB6827F" w14:textId="77777777" w:rsidR="00826898" w:rsidRPr="008373E1" w:rsidRDefault="00EE274B" w:rsidP="002D6765">
      <w:pPr>
        <w:rPr>
          <w:lang w:val="es-ES"/>
        </w:rPr>
      </w:pPr>
      <w:r w:rsidRPr="008373E1">
        <w:rPr>
          <w:i/>
          <w:iCs/>
          <w:lang w:val="es-ES"/>
        </w:rPr>
        <w:t>b)</w:t>
      </w:r>
      <w:r w:rsidRPr="008373E1">
        <w:rPr>
          <w:lang w:val="es-ES"/>
        </w:rPr>
        <w:tab/>
        <w:t>que debería haber más cooperación y coordinación entre las tres Oficinas y la Secretaría General para promover la participación de las Oficinas Regionales y Zonales en sus ámbitos de actividad respectivos;</w:t>
      </w:r>
    </w:p>
    <w:p w14:paraId="6DB917A1" w14:textId="76ACD22F" w:rsidR="00826898" w:rsidRPr="008373E1" w:rsidRDefault="00EE274B" w:rsidP="002D6765">
      <w:pPr>
        <w:rPr>
          <w:lang w:val="es-ES"/>
        </w:rPr>
      </w:pPr>
      <w:r w:rsidRPr="008373E1">
        <w:rPr>
          <w:i/>
          <w:iCs/>
          <w:lang w:val="es-ES"/>
        </w:rPr>
        <w:t>c)</w:t>
      </w:r>
      <w:r w:rsidRPr="008373E1">
        <w:rPr>
          <w:lang w:val="es-ES"/>
        </w:rPr>
        <w:tab/>
        <w:t>que es necesario evaluar constantemente las necesidades de recursos, incluido</w:t>
      </w:r>
      <w:ins w:id="62" w:author="Spanish" w:date="2026-10-26T15:04:00Z">
        <w:r w:rsidR="00D91A59">
          <w:rPr>
            <w:lang w:val="es-ES"/>
          </w:rPr>
          <w:t>s</w:t>
        </w:r>
      </w:ins>
      <w:r w:rsidRPr="008373E1">
        <w:rPr>
          <w:lang w:val="es-ES"/>
        </w:rPr>
        <w:t xml:space="preserve"> el personal</w:t>
      </w:r>
      <w:ins w:id="63" w:author="Spanish" w:date="2026-10-26T13:00:00Z">
        <w:r w:rsidRPr="008373E1">
          <w:rPr>
            <w:lang w:val="es-ES"/>
          </w:rPr>
          <w:t xml:space="preserve"> y los recursos financieros y técnicos</w:t>
        </w:r>
      </w:ins>
      <w:r w:rsidRPr="008373E1">
        <w:rPr>
          <w:lang w:val="es-ES"/>
        </w:rPr>
        <w:t>, de las Oficinas Regionales y Zonales para que puedan cumplir sus mandatos acordados,</w:t>
      </w:r>
    </w:p>
    <w:p w14:paraId="70CC5EFE" w14:textId="77777777" w:rsidR="00826898" w:rsidRPr="008373E1" w:rsidRDefault="00EE274B" w:rsidP="002D6765">
      <w:pPr>
        <w:pStyle w:val="Call"/>
        <w:rPr>
          <w:lang w:val="es-ES"/>
        </w:rPr>
      </w:pPr>
      <w:r w:rsidRPr="008373E1">
        <w:rPr>
          <w:lang w:val="es-ES"/>
        </w:rPr>
        <w:t>observando además</w:t>
      </w:r>
    </w:p>
    <w:p w14:paraId="6B651881" w14:textId="77777777" w:rsidR="00826898" w:rsidRPr="008373E1" w:rsidRDefault="00EE274B" w:rsidP="002D6765">
      <w:pPr>
        <w:rPr>
          <w:lang w:val="es-ES"/>
        </w:rPr>
      </w:pPr>
      <w:r w:rsidRPr="008373E1">
        <w:rPr>
          <w:i/>
          <w:iCs/>
          <w:lang w:val="es-ES"/>
        </w:rPr>
        <w:t>a)</w:t>
      </w:r>
      <w:r w:rsidRPr="008373E1">
        <w:rPr>
          <w:lang w:val="es-ES"/>
        </w:rPr>
        <w:tab/>
        <w:t>que las Oficinas Regionales y Zonales representan a toda la Unión, que sus actividades deberían estar vinculadas a la Sede de la UIT y reflejar los objetivos coordinados de los tres Sectores y de la Secretaría General, y que las actividades regionales deberían fomentar la participación efectiva de todos los Miembros en la labor de la UIT;</w:t>
      </w:r>
    </w:p>
    <w:p w14:paraId="2069EBCD" w14:textId="77777777" w:rsidR="00826898" w:rsidRPr="008373E1" w:rsidRDefault="00EE274B" w:rsidP="002D6765">
      <w:pPr>
        <w:rPr>
          <w:lang w:val="es-ES"/>
        </w:rPr>
      </w:pPr>
      <w:r w:rsidRPr="008373E1">
        <w:rPr>
          <w:i/>
          <w:iCs/>
          <w:lang w:val="es-ES"/>
        </w:rPr>
        <w:t>b)</w:t>
      </w:r>
      <w:r w:rsidRPr="008373E1">
        <w:rPr>
          <w:lang w:val="es-ES"/>
        </w:rPr>
        <w:tab/>
        <w:t>que la contratación de funcionarios de coordinación de las Naciones Unidas en las Oficinas Regionales de la UIT para preparar estrategias y profundizar y ampliar la coordinación con las Oficinas de los Coordinadores Residentes de las Naciones Unidas, la Oficina de Coordinación para el Desarrollo de las Naciones Unidas y los equipos de las Naciones Unidas en los países, han permitido a la UIT participar de manera más efectiva en la reforma del sistema de las Naciones Unidas para el desarrollo y, en particular, contribuir al desarrollo del Marco de Cooperación para el Desarrollo Sostenible de las Naciones Unidas a escala nacional;</w:t>
      </w:r>
    </w:p>
    <w:p w14:paraId="1A87D059" w14:textId="77777777" w:rsidR="00826898" w:rsidRPr="008373E1" w:rsidRDefault="00EE274B" w:rsidP="002D6765">
      <w:pPr>
        <w:rPr>
          <w:lang w:val="es-ES"/>
        </w:rPr>
      </w:pPr>
      <w:r w:rsidRPr="008373E1">
        <w:rPr>
          <w:i/>
          <w:iCs/>
          <w:lang w:val="es-ES"/>
        </w:rPr>
        <w:t>c)</w:t>
      </w:r>
      <w:r w:rsidRPr="008373E1">
        <w:rPr>
          <w:lang w:val="es-ES"/>
        </w:rPr>
        <w:tab/>
        <w:t>que las Oficinas Regionales y Zonales, en el desempeño de sus respectivas funciones, deben tratar de evitar la duplicación de actividades y esfuerzos, lograr la máxima eficacia y el óptimo aprovechamiento de los recursos humanos y financieros,</w:t>
      </w:r>
    </w:p>
    <w:p w14:paraId="675094A3" w14:textId="77777777" w:rsidR="00826898" w:rsidRPr="008373E1" w:rsidRDefault="00EE274B" w:rsidP="002D6765">
      <w:pPr>
        <w:pStyle w:val="Call"/>
        <w:rPr>
          <w:lang w:val="es-ES"/>
        </w:rPr>
      </w:pPr>
      <w:r w:rsidRPr="008373E1">
        <w:rPr>
          <w:lang w:val="es-ES"/>
        </w:rPr>
        <w:t>resuelve</w:t>
      </w:r>
    </w:p>
    <w:p w14:paraId="196314CC" w14:textId="77777777" w:rsidR="00826898" w:rsidRPr="008373E1" w:rsidRDefault="00EE274B" w:rsidP="002D6765">
      <w:pPr>
        <w:rPr>
          <w:lang w:val="es-ES"/>
        </w:rPr>
      </w:pPr>
      <w:r w:rsidRPr="008373E1">
        <w:rPr>
          <w:lang w:val="es-ES"/>
        </w:rPr>
        <w:t>1</w:t>
      </w:r>
      <w:r w:rsidRPr="008373E1">
        <w:rPr>
          <w:lang w:val="es-ES"/>
        </w:rPr>
        <w:tab/>
        <w:t xml:space="preserve">que se sigan reforzando las funciones de las Oficinas Regionales y Zonales para que puedan desempeñar un importante papel en la ejecución del Plan Estratégico, los programas y proyectos de la UIT, y las iniciativas regionales establecidas en el Plan de Acción de </w:t>
      </w:r>
      <w:del w:id="64" w:author="Spanish" w:date="2026-10-26T13:00:00Z">
        <w:r w:rsidRPr="008373E1">
          <w:rPr>
            <w:lang w:val="es-ES"/>
          </w:rPr>
          <w:delText>Kigali</w:delText>
        </w:r>
      </w:del>
      <w:ins w:id="65" w:author="Spanish" w:date="2026-10-26T13:00:00Z">
        <w:r w:rsidRPr="008373E1">
          <w:rPr>
            <w:lang w:val="es-ES"/>
          </w:rPr>
          <w:t>Bakú</w:t>
        </w:r>
      </w:ins>
      <w:r w:rsidRPr="008373E1">
        <w:rPr>
          <w:lang w:val="es-ES"/>
        </w:rPr>
        <w:t xml:space="preserve"> con arreglo a la Resolución 17 (Rev. Kigali, 2022) de la Conferencia Mundial de Desarrollo de las Telecomunicaciones (CMDT), con sujeción a los recursos disponibles, incluidos los asignados por el Plan Financiero y los obtenidos de </w:t>
      </w:r>
      <w:r w:rsidRPr="008373E1">
        <w:rPr>
          <w:szCs w:val="24"/>
          <w:lang w:val="es-ES"/>
        </w:rPr>
        <w:t>otras fuentes pertinentes, como las contribuciones voluntarias y los patrocinios</w:t>
      </w:r>
      <w:r w:rsidRPr="008373E1">
        <w:rPr>
          <w:lang w:val="es-ES"/>
        </w:rPr>
        <w:t>;</w:t>
      </w:r>
    </w:p>
    <w:p w14:paraId="092198F3" w14:textId="77777777" w:rsidR="00826898" w:rsidRPr="008373E1" w:rsidRDefault="00EE274B" w:rsidP="002D6765">
      <w:pPr>
        <w:rPr>
          <w:lang w:val="es-ES"/>
        </w:rPr>
      </w:pPr>
      <w:r w:rsidRPr="008373E1">
        <w:rPr>
          <w:lang w:val="es-ES"/>
        </w:rPr>
        <w:lastRenderedPageBreak/>
        <w:t>2</w:t>
      </w:r>
      <w:r w:rsidRPr="008373E1">
        <w:rPr>
          <w:lang w:val="es-ES"/>
        </w:rPr>
        <w:tab/>
        <w:t>que las Oficinas Regionales y Zonales desempeñen un papel fundamental en la coordinación de las discusiones sobre asuntos regionales y la difusión de la información y de los resultados de actividades de los tres Sectores de la UIT y la Secretaría General, evitando la duplicación de esas funciones con la Sede;</w:t>
      </w:r>
    </w:p>
    <w:p w14:paraId="68F556A6" w14:textId="77777777" w:rsidR="00826898" w:rsidRPr="008373E1" w:rsidRDefault="00EE274B" w:rsidP="002D6765">
      <w:pPr>
        <w:rPr>
          <w:lang w:val="es-ES"/>
        </w:rPr>
      </w:pPr>
      <w:r w:rsidRPr="008373E1">
        <w:rPr>
          <w:lang w:val="es-ES"/>
        </w:rPr>
        <w:t>3</w:t>
      </w:r>
      <w:r w:rsidRPr="008373E1">
        <w:rPr>
          <w:lang w:val="es-ES"/>
        </w:rPr>
        <w:tab/>
        <w:t>que las Oficinas Regionales y Zonales sigan reforzando sus relaciones con las organizaciones regionales y subregionales de telecomunicaciones, y con las organizaciones de las Naciones Unidas, mediante la cooperación continua, con el fin de promover el intercambio de experiencias y la asistencia mutua en la ejecución de las iniciativas regionales de la UIT y otras actividades;</w:t>
      </w:r>
    </w:p>
    <w:p w14:paraId="270A1D3C" w14:textId="77777777" w:rsidR="00826898" w:rsidRPr="008373E1" w:rsidRDefault="00EE274B" w:rsidP="002D6765">
      <w:pPr>
        <w:rPr>
          <w:lang w:val="es-ES"/>
        </w:rPr>
      </w:pPr>
      <w:r w:rsidRPr="008373E1">
        <w:rPr>
          <w:lang w:val="es-ES"/>
        </w:rPr>
        <w:t>4</w:t>
      </w:r>
      <w:r w:rsidRPr="008373E1">
        <w:rPr>
          <w:lang w:val="es-ES"/>
        </w:rPr>
        <w:tab/>
        <w:t>que se confieran a las Oficinas Regionales y Zonales atribuciones para adoptar decisiones en el marco de su mandato, y que al mismo tiempo se faciliten y mejoren las funciones de coordinación y el equilibrio entre la Sede y las Oficinas Regionales y Zonales de la UIT;</w:t>
      </w:r>
    </w:p>
    <w:p w14:paraId="4A105519" w14:textId="77777777" w:rsidR="00826898" w:rsidRPr="008373E1" w:rsidRDefault="00EE274B" w:rsidP="002D6765">
      <w:pPr>
        <w:rPr>
          <w:lang w:val="es-ES"/>
        </w:rPr>
      </w:pPr>
      <w:r w:rsidRPr="008373E1">
        <w:rPr>
          <w:lang w:val="es-ES"/>
        </w:rPr>
        <w:t>5</w:t>
      </w:r>
      <w:r w:rsidRPr="008373E1">
        <w:rPr>
          <w:lang w:val="es-ES"/>
        </w:rPr>
        <w:tab/>
        <w:t xml:space="preserve">que las Oficinas Regionales y Zonales aporten su contribución a los Planes Operacionales cuadrienales renovables de la Secretaría General y de los tres Sectores, con contenido específico de cada Oficina Regional y Zonales relacionada con el Plan Estratégico de la Unión para 2024-2027 y el Plan de Acción de </w:t>
      </w:r>
      <w:del w:id="66" w:author="Spanish" w:date="2026-10-26T13:00:00Z">
        <w:r w:rsidRPr="008373E1">
          <w:rPr>
            <w:lang w:val="es-ES" w:eastAsia="pt-BR"/>
          </w:rPr>
          <w:delText>Kigali</w:delText>
        </w:r>
      </w:del>
      <w:ins w:id="67" w:author="Spanish" w:date="2026-10-26T13:00:00Z">
        <w:r w:rsidRPr="008373E1">
          <w:rPr>
            <w:lang w:val="es-ES" w:eastAsia="pt-BR"/>
          </w:rPr>
          <w:t>Bakú</w:t>
        </w:r>
      </w:ins>
      <w:r w:rsidRPr="008373E1">
        <w:rPr>
          <w:lang w:val="es-ES"/>
        </w:rPr>
        <w:t>, y sigan elaborando y publicando planes/eventos anuales en el sitio web de la UIT para su aplicación;</w:t>
      </w:r>
    </w:p>
    <w:p w14:paraId="6F9D72CD" w14:textId="77777777" w:rsidR="00826898" w:rsidRPr="008373E1" w:rsidRDefault="00EE274B" w:rsidP="002D6765">
      <w:pPr>
        <w:rPr>
          <w:lang w:val="es-ES"/>
        </w:rPr>
      </w:pPr>
      <w:r w:rsidRPr="008373E1">
        <w:rPr>
          <w:lang w:val="es-ES"/>
        </w:rPr>
        <w:t>6</w:t>
      </w:r>
      <w:r w:rsidRPr="008373E1">
        <w:rPr>
          <w:lang w:val="es-ES"/>
        </w:rPr>
        <w:tab/>
        <w:t>que las Oficinas Regionales y Zonales participen activamente en la aplicación del Plan Estratégico de la Unión;</w:t>
      </w:r>
    </w:p>
    <w:p w14:paraId="064A10B2" w14:textId="77777777" w:rsidR="00826898" w:rsidRPr="008373E1" w:rsidRDefault="00EE274B" w:rsidP="002D6765">
      <w:pPr>
        <w:rPr>
          <w:lang w:val="es-ES"/>
        </w:rPr>
      </w:pPr>
      <w:r w:rsidRPr="008373E1">
        <w:rPr>
          <w:lang w:val="es-ES"/>
        </w:rPr>
        <w:t>7</w:t>
      </w:r>
      <w:r w:rsidRPr="008373E1">
        <w:rPr>
          <w:lang w:val="es-ES"/>
        </w:rPr>
        <w:tab/>
        <w:t xml:space="preserve">que las Oficinas Regionales y Zonales participen activamente en la ejecución del Plan de Acción de </w:t>
      </w:r>
      <w:del w:id="68" w:author="Spanish" w:date="2026-10-26T13:00:00Z">
        <w:r w:rsidRPr="008373E1">
          <w:rPr>
            <w:lang w:val="es-ES" w:eastAsia="pt-BR"/>
          </w:rPr>
          <w:delText>Kigali</w:delText>
        </w:r>
      </w:del>
      <w:ins w:id="69" w:author="Spanish" w:date="2026-10-26T13:00:00Z">
        <w:r w:rsidRPr="008373E1">
          <w:rPr>
            <w:lang w:val="es-ES" w:eastAsia="pt-BR"/>
          </w:rPr>
          <w:t>Bakú</w:t>
        </w:r>
      </w:ins>
      <w:r w:rsidRPr="008373E1">
        <w:rPr>
          <w:lang w:val="es-ES"/>
        </w:rPr>
        <w:t>, en particular respecto de las prioridades temáticas y sus respectivos resultados, productos e iniciativas regionales de conformidad con el Plan Estratégico global de la UIT;</w:t>
      </w:r>
    </w:p>
    <w:p w14:paraId="626F37A1" w14:textId="77777777" w:rsidR="00826898" w:rsidRPr="008373E1" w:rsidRDefault="00EE274B" w:rsidP="002D6765">
      <w:pPr>
        <w:rPr>
          <w:lang w:val="es-ES"/>
        </w:rPr>
      </w:pPr>
      <w:r w:rsidRPr="008373E1">
        <w:rPr>
          <w:lang w:val="es-ES"/>
        </w:rPr>
        <w:t>8</w:t>
      </w:r>
      <w:r w:rsidRPr="008373E1">
        <w:rPr>
          <w:lang w:val="es-ES"/>
        </w:rPr>
        <w:tab/>
        <w:t xml:space="preserve">que las Oficinas Regionales y Zonales participen activamente en el cumplimiento de los resultados identificados en el Plan de Acción de </w:t>
      </w:r>
      <w:del w:id="70" w:author="Spanish" w:date="2026-10-26T13:00:00Z">
        <w:r w:rsidRPr="008373E1">
          <w:rPr>
            <w:lang w:val="es-ES" w:eastAsia="pt-BR"/>
          </w:rPr>
          <w:delText>Kigali</w:delText>
        </w:r>
      </w:del>
      <w:ins w:id="71" w:author="Spanish" w:date="2026-10-26T13:00:00Z">
        <w:r w:rsidRPr="008373E1">
          <w:rPr>
            <w:lang w:val="es-ES" w:eastAsia="pt-BR"/>
          </w:rPr>
          <w:t>Bakú</w:t>
        </w:r>
      </w:ins>
      <w:r w:rsidRPr="008373E1">
        <w:rPr>
          <w:lang w:val="es-ES"/>
        </w:rPr>
        <w:t xml:space="preserve"> y participen en la elaboración de los correspondientes indicadores fundamentales de rendimiento a cargo del Grupo Asesor de Desarrollo de las Telecomunicaciones;</w:t>
      </w:r>
    </w:p>
    <w:p w14:paraId="5FB619D1" w14:textId="77777777" w:rsidR="00826898" w:rsidRPr="008373E1" w:rsidRDefault="00EE274B" w:rsidP="002D6765">
      <w:pPr>
        <w:rPr>
          <w:lang w:val="es-ES"/>
        </w:rPr>
      </w:pPr>
      <w:r w:rsidRPr="008373E1">
        <w:rPr>
          <w:lang w:val="es-ES"/>
        </w:rPr>
        <w:t>9</w:t>
      </w:r>
      <w:r w:rsidRPr="008373E1">
        <w:rPr>
          <w:lang w:val="es-ES"/>
        </w:rPr>
        <w:tab/>
        <w:t>que se fomente una mejor colaboración entre las Oficinas Regionales y Zonales de la UIT, las organizaciones regionales pertinentes, los organismos de las Naciones Unidas y otras organizaciones internacionales que se ocupan de asuntos de desarrollo de las telecomunicaciones y financieros, a fin de lograr un aprovechamiento óptimo de los recursos y evitar la duplicación de esfuerzos, y que se mantenga informados, en su caso, a los Estados Miembros a través de la BDT, para velar por que se responda a sus necesidades de forma coordinada y previa consulta;</w:t>
      </w:r>
    </w:p>
    <w:p w14:paraId="68094A34" w14:textId="77777777" w:rsidR="00826898" w:rsidRPr="008373E1" w:rsidRDefault="00EE274B" w:rsidP="002D6765">
      <w:pPr>
        <w:rPr>
          <w:lang w:val="es-ES"/>
        </w:rPr>
      </w:pPr>
      <w:r w:rsidRPr="008373E1">
        <w:rPr>
          <w:lang w:val="es-ES"/>
        </w:rPr>
        <w:t>10</w:t>
      </w:r>
      <w:r w:rsidRPr="008373E1">
        <w:rPr>
          <w:lang w:val="es-ES"/>
        </w:rPr>
        <w:tab/>
        <w:t>que las Oficinas Regionales y Zonales participen plenamente en la organización de todos los eventos, reuniones y conferencias de la UIT, en estrecha colaboración con la Secretaría General, las Oficinas correspondientes y las organizaciones regionales, teniendo en cuenta las prioridades definidas por los Miembros en las regiones, con miras a aumentar la eficiencia en la coordinación de tales eventos, evitar la duplicación de eventos y temas, y beneficiarse de las sinergias entre dichas Oficinas y las Oficinas Regionales y Zonales;</w:t>
      </w:r>
    </w:p>
    <w:p w14:paraId="4770A094" w14:textId="77777777" w:rsidR="00826898" w:rsidRPr="008373E1" w:rsidRDefault="00EE274B" w:rsidP="002D6765">
      <w:pPr>
        <w:rPr>
          <w:lang w:val="es-ES"/>
        </w:rPr>
      </w:pPr>
      <w:r w:rsidRPr="008373E1">
        <w:rPr>
          <w:lang w:val="es-ES"/>
        </w:rPr>
        <w:t>11</w:t>
      </w:r>
      <w:r w:rsidRPr="008373E1">
        <w:rPr>
          <w:lang w:val="es-ES"/>
        </w:rPr>
        <w:tab/>
        <w:t xml:space="preserve">que para el desempeño efectivo de sus funciones, las Oficinas Regionales y Zonales cuenten con los recursos humanos y financieros suficientes, dentro de los recursos atribuidos en el Plan Financiero, en particular plataformas tecnológicas para celebrar reuniones totalmente virtuales y presenciales con participación a distancia, utilizar métodos de trabajo </w:t>
      </w:r>
      <w:r w:rsidRPr="008373E1">
        <w:rPr>
          <w:lang w:val="es-ES"/>
        </w:rPr>
        <w:lastRenderedPageBreak/>
        <w:t>electrónicos y difundir información relevante por los diversos medios electrónicos existentes a sus respectivos Estados Miembros;</w:t>
      </w:r>
    </w:p>
    <w:p w14:paraId="46CD38FD" w14:textId="77777777" w:rsidR="00826898" w:rsidRPr="008373E1" w:rsidRDefault="00EE274B" w:rsidP="002D6765">
      <w:pPr>
        <w:rPr>
          <w:lang w:val="es-ES"/>
        </w:rPr>
      </w:pPr>
      <w:r w:rsidRPr="008373E1">
        <w:rPr>
          <w:lang w:val="es-ES"/>
        </w:rPr>
        <w:t>12</w:t>
      </w:r>
      <w:r w:rsidRPr="008373E1">
        <w:rPr>
          <w:lang w:val="es-ES"/>
        </w:rPr>
        <w:tab/>
        <w:t>que las metas estratégicas y las prioridades temáticas identificadas en el Plan Estratégico de la Unión, además de los Planes Operacionales cuadrienales renovables de la Secretaría General y de los tres Sectores, se utilicen para examinar la presencia regional y que, cuando las Oficinas Regionales y Zonales no se ajusten a los criterios de examen acordados, el Consejo examine los motivos y adopte las medidas correctivas necesarias que considere adecuadas, en consulta con los países afectados;</w:t>
      </w:r>
    </w:p>
    <w:p w14:paraId="4A1018FA" w14:textId="77777777" w:rsidR="00826898" w:rsidRPr="008373E1" w:rsidRDefault="00EE274B" w:rsidP="002D6765">
      <w:pPr>
        <w:rPr>
          <w:lang w:val="es-ES" w:eastAsia="pt-BR"/>
        </w:rPr>
      </w:pPr>
      <w:r w:rsidRPr="008373E1">
        <w:rPr>
          <w:lang w:val="es-ES" w:eastAsia="pt-BR"/>
        </w:rPr>
        <w:t>13</w:t>
      </w:r>
      <w:r w:rsidRPr="008373E1">
        <w:rPr>
          <w:lang w:val="es-ES" w:eastAsia="pt-BR"/>
        </w:rPr>
        <w:tab/>
        <w:t>que, para promover la participación de los países en desarrollo en las actividades de la UIT, los delegados de cualquier país en desarrollo que haya realizado contribuciones a los eventos de la UIT puedan recibir becas si el presupuesto correspondiente lo permite;</w:t>
      </w:r>
    </w:p>
    <w:p w14:paraId="669B0B34" w14:textId="0302BE92" w:rsidR="00826898" w:rsidRDefault="00EE274B" w:rsidP="002D6765">
      <w:pPr>
        <w:rPr>
          <w:ins w:id="72" w:author="Spanish" w:date="2026-10-26T16:16:00Z"/>
          <w:lang w:val="es-ES" w:eastAsia="pt-BR"/>
        </w:rPr>
      </w:pPr>
      <w:r w:rsidRPr="008373E1">
        <w:rPr>
          <w:lang w:val="es-ES" w:eastAsia="pt-BR"/>
        </w:rPr>
        <w:t>14</w:t>
      </w:r>
      <w:r w:rsidRPr="008373E1">
        <w:rPr>
          <w:lang w:val="es-ES" w:eastAsia="pt-BR"/>
        </w:rPr>
        <w:tab/>
        <w:t>que procure aumentar, en la medida de lo posible, los recursos humanos y financieros en las Oficinas Regionales y Zonales para aplicar, entre otras cosas, las iniciativas regionales, con sujeción a los recursos presupuestarios</w:t>
      </w:r>
      <w:ins w:id="73" w:author="Spanish" w:date="2026-10-26T13:00:00Z">
        <w:r w:rsidRPr="008373E1">
          <w:rPr>
            <w:lang w:val="es-ES" w:eastAsia="pt-BR"/>
          </w:rPr>
          <w:t>;</w:t>
        </w:r>
      </w:ins>
    </w:p>
    <w:p w14:paraId="6509C8AB" w14:textId="74366E07" w:rsidR="00826898" w:rsidRPr="008373E1" w:rsidRDefault="00EE274B" w:rsidP="002D6765">
      <w:pPr>
        <w:rPr>
          <w:ins w:id="74" w:author="Spanish" w:date="2026-10-26T13:00:00Z"/>
          <w:lang w:val="es-ES" w:eastAsia="pt-BR"/>
        </w:rPr>
      </w:pPr>
      <w:ins w:id="75" w:author="Spanish" w:date="2026-10-26T13:00:00Z">
        <w:r w:rsidRPr="008373E1">
          <w:rPr>
            <w:lang w:val="es-ES" w:eastAsia="pt-BR"/>
          </w:rPr>
          <w:t>15</w:t>
        </w:r>
        <w:r w:rsidRPr="008373E1">
          <w:rPr>
            <w:lang w:val="es-ES" w:eastAsia="pt-BR"/>
          </w:rPr>
          <w:tab/>
          <w:t>que, a tal efecto, la</w:t>
        </w:r>
      </w:ins>
      <w:ins w:id="76" w:author="Spanish" w:date="2026-10-26T16:16:00Z">
        <w:r w:rsidR="0044428A">
          <w:rPr>
            <w:lang w:val="es-ES" w:eastAsia="pt-BR"/>
          </w:rPr>
          <w:t> </w:t>
        </w:r>
      </w:ins>
      <w:ins w:id="77" w:author="Spanish" w:date="2026-10-26T13:00:00Z">
        <w:r w:rsidRPr="008373E1">
          <w:rPr>
            <w:lang w:val="es-ES" w:eastAsia="pt-BR"/>
          </w:rPr>
          <w:t>BR y la</w:t>
        </w:r>
      </w:ins>
      <w:ins w:id="78" w:author="Spanish" w:date="2026-10-26T16:16:00Z">
        <w:r w:rsidR="0044428A">
          <w:rPr>
            <w:lang w:val="es-ES" w:eastAsia="pt-BR"/>
          </w:rPr>
          <w:t> </w:t>
        </w:r>
      </w:ins>
      <w:ins w:id="79" w:author="Spanish" w:date="2026-10-26T13:00:00Z">
        <w:r w:rsidRPr="008373E1">
          <w:rPr>
            <w:lang w:val="es-ES" w:eastAsia="pt-BR"/>
          </w:rPr>
          <w:t xml:space="preserve">TSB y, </w:t>
        </w:r>
      </w:ins>
      <w:ins w:id="80" w:author="Spanish" w:date="2026-10-26T15:04:00Z">
        <w:r w:rsidR="00D91A59">
          <w:rPr>
            <w:lang w:val="es-ES" w:eastAsia="pt-BR"/>
          </w:rPr>
          <w:t>en su caso</w:t>
        </w:r>
      </w:ins>
      <w:ins w:id="81" w:author="Spanish" w:date="2026-10-26T13:00:00Z">
        <w:r w:rsidRPr="008373E1">
          <w:rPr>
            <w:lang w:val="es-ES" w:eastAsia="pt-BR"/>
          </w:rPr>
          <w:t xml:space="preserve">, la Secretaría General, consideren en sus respectivas previsiones presupuestarias asignaciones </w:t>
        </w:r>
      </w:ins>
      <w:ins w:id="82" w:author="Spanish" w:date="2026-10-26T15:05:00Z">
        <w:r w:rsidR="00D91A59">
          <w:rPr>
            <w:lang w:val="es-ES" w:eastAsia="pt-BR"/>
          </w:rPr>
          <w:t>a</w:t>
        </w:r>
      </w:ins>
      <w:ins w:id="83" w:author="Spanish" w:date="2026-10-26T13:00:00Z">
        <w:r w:rsidRPr="008373E1">
          <w:rPr>
            <w:lang w:val="es-ES" w:eastAsia="pt-BR"/>
          </w:rPr>
          <w:t xml:space="preserve"> las actividades que </w:t>
        </w:r>
      </w:ins>
      <w:ins w:id="84" w:author="Spanish" w:date="2026-10-26T15:05:00Z">
        <w:r w:rsidR="00D91A59">
          <w:rPr>
            <w:lang w:val="es-ES" w:eastAsia="pt-BR"/>
          </w:rPr>
          <w:t>deban</w:t>
        </w:r>
      </w:ins>
      <w:ins w:id="85" w:author="Spanish" w:date="2026-10-26T13:00:00Z">
        <w:r w:rsidRPr="008373E1">
          <w:rPr>
            <w:lang w:val="es-ES" w:eastAsia="pt-BR"/>
          </w:rPr>
          <w:t xml:space="preserve"> realizar las Oficinas Regionales y Zonales, en consonancia con la necesidad de los Estados Miembros de proyectos y planes con fines regionales pertinentes para cada Sector, sin perjuicio de la responsabilidad principal de la</w:t>
        </w:r>
      </w:ins>
      <w:ins w:id="86" w:author="Spanish" w:date="2026-10-26T16:16:00Z">
        <w:r w:rsidR="0044428A">
          <w:rPr>
            <w:lang w:val="es-ES" w:eastAsia="pt-BR"/>
          </w:rPr>
          <w:t> </w:t>
        </w:r>
      </w:ins>
      <w:ins w:id="87" w:author="Spanish" w:date="2026-10-26T13:00:00Z">
        <w:r w:rsidRPr="008373E1">
          <w:rPr>
            <w:lang w:val="es-ES" w:eastAsia="pt-BR"/>
          </w:rPr>
          <w:t xml:space="preserve">BDT respecto del presupuesto administrativo y operacional </w:t>
        </w:r>
      </w:ins>
      <w:ins w:id="88" w:author="Spanish" w:date="2026-10-26T15:06:00Z">
        <w:r w:rsidR="000C1A32">
          <w:rPr>
            <w:lang w:val="es-ES" w:eastAsia="pt-BR"/>
          </w:rPr>
          <w:t>de base</w:t>
        </w:r>
      </w:ins>
      <w:ins w:id="89" w:author="Spanish" w:date="2026-10-26T13:00:00Z">
        <w:r w:rsidRPr="008373E1">
          <w:rPr>
            <w:lang w:val="es-ES" w:eastAsia="pt-BR"/>
          </w:rPr>
          <w:t xml:space="preserve"> de las Oficinas Regionales y Zonales;</w:t>
        </w:r>
      </w:ins>
    </w:p>
    <w:p w14:paraId="43642ED9" w14:textId="7DECA458" w:rsidR="00826898" w:rsidRPr="008373E1" w:rsidRDefault="00EE274B" w:rsidP="002D6765">
      <w:pPr>
        <w:rPr>
          <w:lang w:val="es-ES" w:eastAsia="pt-BR"/>
        </w:rPr>
      </w:pPr>
      <w:ins w:id="90" w:author="Spanish" w:date="2026-10-26T13:00:00Z">
        <w:r w:rsidRPr="008373E1">
          <w:rPr>
            <w:lang w:val="es-ES" w:eastAsia="pt-BR"/>
          </w:rPr>
          <w:t>16</w:t>
        </w:r>
        <w:r w:rsidRPr="008373E1">
          <w:rPr>
            <w:lang w:val="es-ES" w:eastAsia="pt-BR"/>
          </w:rPr>
          <w:tab/>
          <w:t>que se vele por que las medidas adoptadas a raíz del examen de la presencia regional y destinadas a mejorar la eficiencia y la sostenibilidad financiera no den lugar a una reducción de las actividades orientadas al desarrollo</w:t>
        </w:r>
      </w:ins>
      <w:ins w:id="91" w:author="Spanish" w:date="2026-10-26T15:07:00Z">
        <w:r w:rsidR="004F0D90">
          <w:rPr>
            <w:lang w:val="es-ES" w:eastAsia="pt-BR"/>
          </w:rPr>
          <w:t>,</w:t>
        </w:r>
      </w:ins>
      <w:ins w:id="92" w:author="Spanish" w:date="2026-10-26T13:00:00Z">
        <w:r w:rsidRPr="008373E1">
          <w:rPr>
            <w:lang w:val="es-ES" w:eastAsia="pt-BR"/>
          </w:rPr>
          <w:t xml:space="preserve"> ni del apoyo técnico e institucional del que disponen los Estados Miembros, en particular los países en desarrollo</w:t>
        </w:r>
      </w:ins>
      <w:r w:rsidRPr="008373E1">
        <w:rPr>
          <w:lang w:val="es-ES" w:eastAsia="pt-BR"/>
        </w:rPr>
        <w:t>,</w:t>
      </w:r>
    </w:p>
    <w:p w14:paraId="756615CB" w14:textId="77777777" w:rsidR="00826898" w:rsidRPr="008373E1" w:rsidRDefault="00EE274B" w:rsidP="002D6765">
      <w:pPr>
        <w:pStyle w:val="Call"/>
        <w:rPr>
          <w:lang w:val="es-ES"/>
        </w:rPr>
      </w:pPr>
      <w:r w:rsidRPr="008373E1">
        <w:rPr>
          <w:lang w:val="es-ES"/>
        </w:rPr>
        <w:t>resuelve además</w:t>
      </w:r>
    </w:p>
    <w:p w14:paraId="685EFA37" w14:textId="6294CE6D" w:rsidR="00826898" w:rsidRPr="008373E1" w:rsidRDefault="00EE274B" w:rsidP="002D6765">
      <w:pPr>
        <w:rPr>
          <w:lang w:val="es-ES" w:eastAsia="pt-BR"/>
        </w:rPr>
      </w:pPr>
      <w:r w:rsidRPr="008373E1">
        <w:rPr>
          <w:lang w:val="es-ES" w:eastAsia="pt-BR"/>
        </w:rPr>
        <w:t>1</w:t>
      </w:r>
      <w:r w:rsidRPr="008373E1">
        <w:rPr>
          <w:lang w:val="es-ES" w:eastAsia="pt-BR"/>
        </w:rPr>
        <w:tab/>
        <w:t xml:space="preserve">que se proceda al examen </w:t>
      </w:r>
      <w:ins w:id="93" w:author="Spanish" w:date="2026-10-26T13:00:00Z">
        <w:r w:rsidRPr="008373E1">
          <w:rPr>
            <w:lang w:val="es-ES" w:eastAsia="pt-BR"/>
          </w:rPr>
          <w:t xml:space="preserve">exhaustivo </w:t>
        </w:r>
      </w:ins>
      <w:r w:rsidRPr="008373E1">
        <w:rPr>
          <w:lang w:val="es-ES" w:eastAsia="pt-BR"/>
        </w:rPr>
        <w:t xml:space="preserve">de la presencia regional de la UIT </w:t>
      </w:r>
      <w:del w:id="94" w:author="Spanish" w:date="2026-10-26T13:00:00Z">
        <w:r w:rsidRPr="008373E1">
          <w:rPr>
            <w:lang w:val="es-ES" w:eastAsia="pt-BR"/>
          </w:rPr>
          <w:delText xml:space="preserve">cuando lo solicite el Consejo, pero </w:delText>
        </w:r>
      </w:del>
      <w:r w:rsidRPr="008373E1">
        <w:rPr>
          <w:lang w:val="es-ES" w:eastAsia="pt-BR"/>
        </w:rPr>
        <w:t>al menos una vez en el intervalo entre dos Conferencias de Plenipotenciarios</w:t>
      </w:r>
      <w:ins w:id="95" w:author="Spanish" w:date="2026-10-26T13:00:00Z">
        <w:r w:rsidRPr="008373E1">
          <w:rPr>
            <w:lang w:val="es-ES" w:eastAsia="pt-BR"/>
          </w:rPr>
          <w:t xml:space="preserve">, de conformidad con el mandato adoptado por el Consejo y </w:t>
        </w:r>
      </w:ins>
      <w:ins w:id="96" w:author="Spanish" w:date="2026-10-26T15:07:00Z">
        <w:r w:rsidR="004F0D90">
          <w:rPr>
            <w:lang w:val="es-ES" w:eastAsia="pt-BR"/>
          </w:rPr>
          <w:t>habida cuenta de</w:t>
        </w:r>
      </w:ins>
      <w:ins w:id="97" w:author="Spanish" w:date="2026-10-26T13:00:00Z">
        <w:r w:rsidRPr="008373E1">
          <w:rPr>
            <w:lang w:val="es-ES" w:eastAsia="pt-BR"/>
          </w:rPr>
          <w:t xml:space="preserve"> las contribuciones de los Estados Miembros, y que se adopten las medidas oportunas sobre la base de las conclusiones y recomendaciones de dicho examen</w:t>
        </w:r>
      </w:ins>
      <w:r w:rsidRPr="008373E1">
        <w:rPr>
          <w:lang w:val="es-ES" w:eastAsia="pt-BR"/>
        </w:rPr>
        <w:t>;</w:t>
      </w:r>
    </w:p>
    <w:p w14:paraId="1EB1F85C" w14:textId="77777777" w:rsidR="00826898" w:rsidRPr="008373E1" w:rsidRDefault="00EE274B" w:rsidP="002D6765">
      <w:pPr>
        <w:rPr>
          <w:lang w:val="es-ES" w:eastAsia="pt-BR"/>
        </w:rPr>
      </w:pPr>
      <w:r w:rsidRPr="008373E1">
        <w:rPr>
          <w:lang w:val="es-ES" w:eastAsia="pt-BR"/>
        </w:rPr>
        <w:t>2</w:t>
      </w:r>
      <w:r w:rsidRPr="008373E1">
        <w:rPr>
          <w:lang w:val="es-ES" w:eastAsia="pt-BR"/>
        </w:rPr>
        <w:tab/>
        <w:t>que las Oficinas Regionales y Zonales presten mayor atención a los PMA, elaboren para cada país una evaluación y un plan de acción de desarrollo de las telecomunicaciones/TIC, e informen de ello al Consejo a través del Informe general sobre la presencia regional;</w:t>
      </w:r>
    </w:p>
    <w:p w14:paraId="2C9195E0" w14:textId="21BA4D33" w:rsidR="00826898" w:rsidRPr="008373E1" w:rsidRDefault="00EE274B" w:rsidP="002D6765">
      <w:pPr>
        <w:rPr>
          <w:lang w:val="es-ES"/>
        </w:rPr>
      </w:pPr>
      <w:r w:rsidRPr="008373E1">
        <w:rPr>
          <w:lang w:val="es-ES"/>
        </w:rPr>
        <w:t>3</w:t>
      </w:r>
      <w:r w:rsidRPr="008373E1">
        <w:rPr>
          <w:lang w:val="es-ES"/>
        </w:rPr>
        <w:tab/>
        <w:t>que las Oficinas Regionales y Zonales presenten informes a los Grupos Asesores de los Sectores, según convenga, e informen a los Directores de la BR, la TSB y la BDT de las actividades regionales relacionadas con sus respectivos Sectores</w:t>
      </w:r>
      <w:ins w:id="98" w:author="Spanish" w:date="2026-10-26T13:00:00Z">
        <w:r w:rsidRPr="008373E1">
          <w:rPr>
            <w:lang w:val="es-ES"/>
          </w:rPr>
          <w:t xml:space="preserve">, incluida la cuantía de los recursos financieros asignados a cada Oficina y </w:t>
        </w:r>
      </w:ins>
      <w:ins w:id="99" w:author="Spanish" w:date="2026-10-26T15:08:00Z">
        <w:r w:rsidR="00C30767">
          <w:rPr>
            <w:lang w:val="es-ES"/>
          </w:rPr>
          <w:t>utilizados</w:t>
        </w:r>
      </w:ins>
      <w:ins w:id="100" w:author="Spanish" w:date="2026-10-26T13:00:00Z">
        <w:r w:rsidRPr="008373E1">
          <w:rPr>
            <w:lang w:val="es-ES"/>
          </w:rPr>
          <w:t xml:space="preserve"> por esta, desglosada por Sector y por prioridad temática o iniciativa regional</w:t>
        </w:r>
      </w:ins>
      <w:r w:rsidRPr="008373E1">
        <w:rPr>
          <w:lang w:val="es-ES"/>
        </w:rPr>
        <w:t>,</w:t>
      </w:r>
    </w:p>
    <w:p w14:paraId="682F6B8B" w14:textId="77777777" w:rsidR="00826898" w:rsidRPr="008373E1" w:rsidRDefault="00EE274B" w:rsidP="002D6765">
      <w:pPr>
        <w:pStyle w:val="Call"/>
        <w:rPr>
          <w:lang w:val="es-ES"/>
        </w:rPr>
      </w:pPr>
      <w:r w:rsidRPr="008373E1">
        <w:rPr>
          <w:lang w:val="es-ES"/>
        </w:rPr>
        <w:t>encarga al Consejo de la UIT</w:t>
      </w:r>
    </w:p>
    <w:p w14:paraId="7E3DA409" w14:textId="77777777" w:rsidR="00826898" w:rsidRPr="008373E1" w:rsidRDefault="00EE274B" w:rsidP="002D6765">
      <w:pPr>
        <w:rPr>
          <w:lang w:val="es-ES"/>
        </w:rPr>
      </w:pPr>
      <w:r w:rsidRPr="008373E1">
        <w:rPr>
          <w:lang w:val="es-ES"/>
        </w:rPr>
        <w:t>1</w:t>
      </w:r>
      <w:r w:rsidRPr="008373E1">
        <w:rPr>
          <w:lang w:val="es-ES"/>
        </w:rPr>
        <w:tab/>
        <w:t xml:space="preserve">que siga incluyendo un punto sobre fortalecimiento de la presencia regional en el orden del día de cada una de las reuniones ordinarias del Consejo a fin de seguir su evolución y de adoptar decisiones encaminadas a garantizar su adaptación estructural y funcionamiento continuos con el objetivo de se implementen plenamente el mandato y los objetivos de los </w:t>
      </w:r>
      <w:r w:rsidRPr="008373E1">
        <w:rPr>
          <w:lang w:val="es-ES"/>
        </w:rPr>
        <w:lastRenderedPageBreak/>
        <w:t>Planes Estratégico y Financiero de la Unión mediante la coordinación y complementariedad de las actividades entre la UIT y las organizaciones regionales y subregionales de telecomunicaciones;</w:t>
      </w:r>
    </w:p>
    <w:p w14:paraId="1DCAE6BB" w14:textId="77777777" w:rsidR="00826898" w:rsidRPr="008373E1" w:rsidRDefault="00EE274B" w:rsidP="002D6765">
      <w:pPr>
        <w:rPr>
          <w:lang w:val="es-ES"/>
        </w:rPr>
      </w:pPr>
      <w:r w:rsidRPr="008373E1">
        <w:rPr>
          <w:szCs w:val="24"/>
          <w:lang w:val="es-ES" w:eastAsia="pt-BR"/>
        </w:rPr>
        <w:t>2</w:t>
      </w:r>
      <w:r w:rsidRPr="008373E1">
        <w:rPr>
          <w:szCs w:val="24"/>
          <w:lang w:val="es-ES" w:eastAsia="pt-BR"/>
        </w:rPr>
        <w:tab/>
      </w:r>
      <w:r w:rsidRPr="008373E1">
        <w:rPr>
          <w:lang w:val="es-ES"/>
        </w:rPr>
        <w:t xml:space="preserve">que tenga en cuenta las necesidades de los Miembros de la Unión al dar efecto a las decisiones adoptadas en las conferencias y asambleas de la Unión, habida cuenta del </w:t>
      </w:r>
      <w:r w:rsidRPr="008373E1">
        <w:rPr>
          <w:i/>
          <w:iCs/>
          <w:lang w:val="es-ES"/>
        </w:rPr>
        <w:t>encarga al Consejo </w:t>
      </w:r>
      <w:r w:rsidRPr="008373E1">
        <w:rPr>
          <w:lang w:val="es-ES"/>
        </w:rPr>
        <w:t xml:space="preserve">4 </w:t>
      </w:r>
      <w:r w:rsidRPr="008373E1">
        <w:rPr>
          <w:i/>
          <w:iCs/>
          <w:lang w:val="es-ES"/>
        </w:rPr>
        <w:t>infra</w:t>
      </w:r>
      <w:r w:rsidRPr="008373E1">
        <w:rPr>
          <w:lang w:val="es-ES"/>
        </w:rPr>
        <w:t>;</w:t>
      </w:r>
    </w:p>
    <w:p w14:paraId="0C025859" w14:textId="77777777" w:rsidR="00826898" w:rsidRPr="008373E1" w:rsidRDefault="00EE274B" w:rsidP="002D6765">
      <w:pPr>
        <w:rPr>
          <w:lang w:val="es-ES"/>
        </w:rPr>
      </w:pPr>
      <w:r w:rsidRPr="008373E1">
        <w:rPr>
          <w:lang w:val="es-ES"/>
        </w:rPr>
        <w:t>3</w:t>
      </w:r>
      <w:r w:rsidRPr="008373E1">
        <w:rPr>
          <w:lang w:val="es-ES"/>
        </w:rPr>
        <w:tab/>
        <w:t>que atribuya los recursos humanos y financieros apropiados en el marco de las limitaciones financieras establecidas por la Conferencia de Plenipotenciarios para la aplicación de esta Resolución;</w:t>
      </w:r>
    </w:p>
    <w:p w14:paraId="5103FB97" w14:textId="77777777" w:rsidR="00826898" w:rsidRPr="008373E1" w:rsidRDefault="00EE274B" w:rsidP="002D6765">
      <w:pPr>
        <w:rPr>
          <w:lang w:val="es-ES"/>
        </w:rPr>
      </w:pPr>
      <w:r w:rsidRPr="008373E1">
        <w:rPr>
          <w:lang w:val="es-ES"/>
        </w:rPr>
        <w:t>4</w:t>
      </w:r>
      <w:r w:rsidRPr="008373E1">
        <w:rPr>
          <w:lang w:val="es-ES"/>
        </w:rPr>
        <w:tab/>
        <w:t xml:space="preserve">que presente a la próxima Conferencia de Plenipotenciarios un informe sobre los progresos realizados en la aplicación de la presente Resolución, teniendo en cuenta la aplicación de los Informes pertinentes de la DCI, las recomendaciones del GTC-RHF y de los Auditores Externo e Interno, el Comité Asesor Independiente sobre la Gestión y el Grupo de Trabajo sobre controles internos, así como los informes de la Oficina de Ética, entre otros, incluidos los resultados del examen de la presencia regional mencionado en el </w:t>
      </w:r>
      <w:r w:rsidRPr="008373E1">
        <w:rPr>
          <w:i/>
          <w:iCs/>
          <w:lang w:val="es-ES"/>
        </w:rPr>
        <w:t>resuelve además</w:t>
      </w:r>
      <w:r w:rsidRPr="008373E1">
        <w:rPr>
          <w:lang w:val="es-ES"/>
        </w:rPr>
        <w:t xml:space="preserve"> 1 con el fin de reforzar la presencia regional;</w:t>
      </w:r>
    </w:p>
    <w:p w14:paraId="20D79E9B" w14:textId="77777777" w:rsidR="00826898" w:rsidRPr="008373E1" w:rsidRDefault="00EE274B" w:rsidP="002D6765">
      <w:pPr>
        <w:rPr>
          <w:lang w:val="es-ES"/>
        </w:rPr>
      </w:pPr>
      <w:r w:rsidRPr="008373E1">
        <w:rPr>
          <w:lang w:val="es-ES"/>
        </w:rPr>
        <w:t>5</w:t>
      </w:r>
      <w:r w:rsidRPr="008373E1">
        <w:rPr>
          <w:lang w:val="es-ES"/>
        </w:rPr>
        <w:tab/>
        <w:t>que vele por la actuación eficaz de las Oficinas Regionales y Zonales basándose en el Informe anual del Secretario General, los resultados de la encuesta de satisfacción realizada por el Secretario General, el examen periódico por el Consejo, la ejecución del Plan Estratégico de la Unión para 2024-2027 y la ejecución de los Planes Operacionales cuadrienales renovables de la Secretaría General y de los tres Sectores, y que tome las medidas oportunas y establezca directrices y recomendaciones para mejorar y fortalecer la presencia regional de la UIT;</w:t>
      </w:r>
    </w:p>
    <w:p w14:paraId="0AEC767B" w14:textId="77777777" w:rsidR="00826898" w:rsidRPr="008373E1" w:rsidRDefault="00EE274B" w:rsidP="002D6765">
      <w:pPr>
        <w:rPr>
          <w:lang w:val="es-ES"/>
        </w:rPr>
      </w:pPr>
      <w:r w:rsidRPr="008373E1">
        <w:rPr>
          <w:lang w:val="es-ES"/>
        </w:rPr>
        <w:t>6</w:t>
      </w:r>
      <w:r w:rsidRPr="008373E1">
        <w:rPr>
          <w:lang w:val="es-ES"/>
        </w:rPr>
        <w:tab/>
        <w:t>que considere los resultados del estudio realizado por el Secretario General y tome las medidas oportunas;</w:t>
      </w:r>
    </w:p>
    <w:p w14:paraId="2C89FBD1" w14:textId="77777777" w:rsidR="00826898" w:rsidRPr="008373E1" w:rsidRDefault="00EE274B" w:rsidP="002D6765">
      <w:pPr>
        <w:rPr>
          <w:lang w:val="es-ES"/>
        </w:rPr>
      </w:pPr>
      <w:r w:rsidRPr="008373E1">
        <w:rPr>
          <w:lang w:val="es-ES"/>
        </w:rPr>
        <w:t>7</w:t>
      </w:r>
      <w:r w:rsidRPr="008373E1">
        <w:rPr>
          <w:lang w:val="es-ES"/>
        </w:rPr>
        <w:tab/>
        <w:t>que continúe supervisando el cuadro de mando sobre la presencia regional, especialmente en lo que respecta a las acciones pendientes pertinentes, y facilite, en consecuencia, las orientaciones oportunas;</w:t>
      </w:r>
    </w:p>
    <w:p w14:paraId="448E3E11" w14:textId="77777777" w:rsidR="00826898" w:rsidRPr="008373E1" w:rsidRDefault="00EE274B" w:rsidP="002D6765">
      <w:pPr>
        <w:rPr>
          <w:lang w:val="es-ES"/>
        </w:rPr>
      </w:pPr>
      <w:r w:rsidRPr="008373E1">
        <w:rPr>
          <w:lang w:val="es-ES"/>
        </w:rPr>
        <w:t>8</w:t>
      </w:r>
      <w:r w:rsidRPr="008373E1">
        <w:rPr>
          <w:lang w:val="es-ES"/>
        </w:rPr>
        <w:tab/>
        <w:t>que preste una mayor atención a la cultura institucional y a la carencia de competencias en la presencia regional y, en consecuencia, proporcione la formación actualizada necesaria;</w:t>
      </w:r>
    </w:p>
    <w:p w14:paraId="1FEFF469" w14:textId="77777777" w:rsidR="00826898" w:rsidRPr="008373E1" w:rsidRDefault="00EE274B" w:rsidP="002D6765">
      <w:pPr>
        <w:rPr>
          <w:lang w:val="es-ES"/>
        </w:rPr>
      </w:pPr>
      <w:r w:rsidRPr="008373E1">
        <w:rPr>
          <w:lang w:val="es-ES"/>
        </w:rPr>
        <w:t>9</w:t>
      </w:r>
      <w:r w:rsidRPr="008373E1">
        <w:rPr>
          <w:lang w:val="es-ES"/>
        </w:rPr>
        <w:tab/>
        <w:t xml:space="preserve">que considere la posibilidad de aumentar el presupuesto asignado </w:t>
      </w:r>
      <w:ins w:id="101" w:author="Spanish" w:date="2026-10-26T13:00:00Z">
        <w:r w:rsidRPr="008373E1">
          <w:rPr>
            <w:lang w:val="es-ES"/>
          </w:rPr>
          <w:t xml:space="preserve">por los tres Sectores </w:t>
        </w:r>
      </w:ins>
      <w:r w:rsidRPr="008373E1">
        <w:rPr>
          <w:lang w:val="es-ES"/>
        </w:rPr>
        <w:t>a las iniciativas regionales teniendo en cuenta las características y las necesidades de cada región;</w:t>
      </w:r>
    </w:p>
    <w:p w14:paraId="538018A4" w14:textId="51F35EF8" w:rsidR="00826898" w:rsidRDefault="00EE274B" w:rsidP="002D6765">
      <w:pPr>
        <w:rPr>
          <w:ins w:id="102" w:author="Spanish" w:date="2026-10-26T16:17:00Z"/>
          <w:lang w:val="es-ES"/>
        </w:rPr>
      </w:pPr>
      <w:r w:rsidRPr="008373E1">
        <w:rPr>
          <w:lang w:val="es-ES"/>
        </w:rPr>
        <w:t>10</w:t>
      </w:r>
      <w:r w:rsidRPr="008373E1">
        <w:rPr>
          <w:lang w:val="es-ES"/>
        </w:rPr>
        <w:tab/>
        <w:t>que siga supervisando la aplicación de las recomendaciones formuladas por una empresa externa sobre la auditoría forense</w:t>
      </w:r>
      <w:ins w:id="103" w:author="Spanish" w:date="2026-10-26T13:00:00Z">
        <w:r w:rsidRPr="008373E1">
          <w:rPr>
            <w:lang w:val="es-ES"/>
          </w:rPr>
          <w:t xml:space="preserve">, así como las medidas necesarias para subsanar las </w:t>
        </w:r>
      </w:ins>
      <w:ins w:id="104" w:author="Spanish" w:date="2026-10-26T15:08:00Z">
        <w:r w:rsidR="007A7472">
          <w:rPr>
            <w:lang w:val="es-ES"/>
          </w:rPr>
          <w:t>deficiencias</w:t>
        </w:r>
      </w:ins>
      <w:ins w:id="105" w:author="Spanish" w:date="2026-10-26T13:00:00Z">
        <w:r w:rsidRPr="008373E1">
          <w:rPr>
            <w:lang w:val="es-ES"/>
          </w:rPr>
          <w:t xml:space="preserve"> </w:t>
        </w:r>
      </w:ins>
      <w:ins w:id="106" w:author="Spanish" w:date="2026-10-26T15:08:00Z">
        <w:r w:rsidR="007A7472">
          <w:rPr>
            <w:lang w:val="es-ES"/>
          </w:rPr>
          <w:t>identificadas</w:t>
        </w:r>
      </w:ins>
      <w:ins w:id="107" w:author="Spanish" w:date="2026-10-26T13:00:00Z">
        <w:r w:rsidRPr="008373E1">
          <w:rPr>
            <w:lang w:val="es-ES"/>
          </w:rPr>
          <w:t xml:space="preserve"> en el proceso de examen de la presencia regional de</w:t>
        </w:r>
      </w:ins>
      <w:ins w:id="108" w:author="Spanish" w:date="2026-10-26T16:17:00Z">
        <w:r w:rsidR="0044428A">
          <w:rPr>
            <w:lang w:val="es-ES"/>
          </w:rPr>
          <w:t> </w:t>
        </w:r>
      </w:ins>
      <w:ins w:id="109" w:author="Spanish" w:date="2026-10-26T13:00:00Z">
        <w:r w:rsidRPr="008373E1">
          <w:rPr>
            <w:lang w:val="es-ES"/>
          </w:rPr>
          <w:t>2026,</w:t>
        </w:r>
      </w:ins>
      <w:r w:rsidRPr="008373E1">
        <w:rPr>
          <w:lang w:val="es-ES"/>
        </w:rPr>
        <w:t xml:space="preserve"> para lograr una gestión más eficaz</w:t>
      </w:r>
      <w:ins w:id="110" w:author="Spanish" w:date="2026-10-26T13:00:00Z">
        <w:r w:rsidRPr="008373E1">
          <w:rPr>
            <w:lang w:val="es-ES"/>
          </w:rPr>
          <w:t>;</w:t>
        </w:r>
      </w:ins>
    </w:p>
    <w:p w14:paraId="743E23C4" w14:textId="0B967331" w:rsidR="00826898" w:rsidRPr="008373E1" w:rsidRDefault="00EE274B" w:rsidP="002D6765">
      <w:pPr>
        <w:rPr>
          <w:ins w:id="111" w:author="Spanish" w:date="2026-10-26T13:00:00Z"/>
          <w:lang w:val="es-ES"/>
        </w:rPr>
      </w:pPr>
      <w:ins w:id="112" w:author="Spanish" w:date="2026-10-26T13:00:00Z">
        <w:r w:rsidRPr="008373E1">
          <w:rPr>
            <w:lang w:val="es-ES"/>
          </w:rPr>
          <w:t>11</w:t>
        </w:r>
        <w:r w:rsidRPr="008373E1">
          <w:rPr>
            <w:lang w:val="es-ES"/>
          </w:rPr>
          <w:tab/>
          <w:t xml:space="preserve">que vele por que las Oficinas Regionales y Zonales dispongan de mandatos de programas plurianuales claramente definidos, elaborados </w:t>
        </w:r>
      </w:ins>
      <w:ins w:id="113" w:author="Spanish" w:date="2026-10-26T15:09:00Z">
        <w:r w:rsidR="007A7472">
          <w:rPr>
            <w:lang w:val="es-ES"/>
          </w:rPr>
          <w:t>previa</w:t>
        </w:r>
      </w:ins>
      <w:ins w:id="114" w:author="Spanish" w:date="2026-10-26T13:00:00Z">
        <w:r w:rsidRPr="008373E1">
          <w:rPr>
            <w:lang w:val="es-ES"/>
          </w:rPr>
          <w:t xml:space="preserve"> consulta con los Estados Miembros y en consonancia con el Plan Estratégico de la Unión y las prioridades y necesidades de las </w:t>
        </w:r>
      </w:ins>
      <w:ins w:id="115" w:author="Spanish" w:date="2026-10-26T15:09:00Z">
        <w:r w:rsidR="007A7472" w:rsidRPr="008373E1">
          <w:rPr>
            <w:lang w:val="es-ES"/>
          </w:rPr>
          <w:t xml:space="preserve">respectivas </w:t>
        </w:r>
      </w:ins>
      <w:ins w:id="116" w:author="Spanish" w:date="2026-10-26T13:00:00Z">
        <w:r w:rsidRPr="008373E1">
          <w:rPr>
            <w:lang w:val="es-ES"/>
          </w:rPr>
          <w:t>regiones;</w:t>
        </w:r>
      </w:ins>
    </w:p>
    <w:p w14:paraId="0EEF0E64" w14:textId="460D7170" w:rsidR="00826898" w:rsidRPr="008373E1" w:rsidRDefault="00EE274B" w:rsidP="002D6765">
      <w:pPr>
        <w:rPr>
          <w:ins w:id="117" w:author="Spanish" w:date="2026-10-26T13:00:00Z"/>
          <w:lang w:val="es-ES"/>
        </w:rPr>
      </w:pPr>
      <w:ins w:id="118" w:author="Spanish" w:date="2026-10-26T13:00:00Z">
        <w:r w:rsidRPr="008373E1">
          <w:rPr>
            <w:lang w:val="es-ES"/>
          </w:rPr>
          <w:t>12</w:t>
        </w:r>
        <w:r w:rsidRPr="008373E1">
          <w:rPr>
            <w:lang w:val="es-ES"/>
          </w:rPr>
          <w:tab/>
          <w:t xml:space="preserve">que vele por que las asignaciones indicativas de recursos </w:t>
        </w:r>
      </w:ins>
      <w:ins w:id="119" w:author="Spanish" w:date="2026-10-26T15:09:00Z">
        <w:r w:rsidR="00836A99">
          <w:rPr>
            <w:lang w:val="es-ES"/>
          </w:rPr>
          <w:t>faciliten</w:t>
        </w:r>
      </w:ins>
      <w:ins w:id="120" w:author="Spanish" w:date="2026-10-26T13:00:00Z">
        <w:r w:rsidRPr="008373E1">
          <w:rPr>
            <w:lang w:val="es-ES"/>
          </w:rPr>
          <w:t xml:space="preserve"> la ejecución de los mandatos de programas plurianuales acordados y tengan en cuenta las prioridades y necesidades de las regiones respectivas, </w:t>
        </w:r>
      </w:ins>
      <w:ins w:id="121" w:author="Spanish" w:date="2026-10-26T15:10:00Z">
        <w:r w:rsidR="00836A99">
          <w:rPr>
            <w:lang w:val="es-ES"/>
          </w:rPr>
          <w:t>con arreglo a</w:t>
        </w:r>
      </w:ins>
      <w:ins w:id="122" w:author="Spanish" w:date="2026-10-26T13:00:00Z">
        <w:r w:rsidRPr="008373E1">
          <w:rPr>
            <w:lang w:val="es-ES"/>
          </w:rPr>
          <w:t xml:space="preserve"> los límites financieros establecidos por la Conferencia de Plenipotenciarios;</w:t>
        </w:r>
      </w:ins>
    </w:p>
    <w:p w14:paraId="0407D34C" w14:textId="7305A347" w:rsidR="00826898" w:rsidRPr="008373E1" w:rsidRDefault="00EE274B" w:rsidP="002D6765">
      <w:pPr>
        <w:rPr>
          <w:ins w:id="123" w:author="Spanish" w:date="2026-10-26T13:00:00Z"/>
          <w:lang w:val="es-ES"/>
        </w:rPr>
      </w:pPr>
      <w:ins w:id="124" w:author="Spanish" w:date="2026-10-26T13:00:00Z">
        <w:r w:rsidRPr="008373E1">
          <w:rPr>
            <w:lang w:val="es-ES"/>
          </w:rPr>
          <w:lastRenderedPageBreak/>
          <w:t>13</w:t>
        </w:r>
        <w:r w:rsidRPr="008373E1">
          <w:rPr>
            <w:lang w:val="es-ES"/>
          </w:rPr>
          <w:tab/>
          <w:t xml:space="preserve">que apruebe, sobre la base de una propuesta presentada por la Secretaria General </w:t>
        </w:r>
      </w:ins>
      <w:ins w:id="125" w:author="Spanish" w:date="2026-10-26T15:11:00Z">
        <w:r w:rsidR="00836A99">
          <w:rPr>
            <w:lang w:val="es-ES"/>
          </w:rPr>
          <w:t>previa</w:t>
        </w:r>
      </w:ins>
      <w:ins w:id="126" w:author="Spanish" w:date="2026-10-26T13:00:00Z">
        <w:r w:rsidRPr="008373E1">
          <w:rPr>
            <w:lang w:val="es-ES"/>
          </w:rPr>
          <w:t xml:space="preserve"> consulta con los Directores de las tres Oficinas, una metodología para la asignación proporcional de los presupuestos de Sector a que se refiere el </w:t>
        </w:r>
        <w:r w:rsidRPr="008373E1">
          <w:rPr>
            <w:i/>
            <w:iCs/>
            <w:lang w:val="es-ES"/>
          </w:rPr>
          <w:t>resuelve</w:t>
        </w:r>
      </w:ins>
      <w:ins w:id="127" w:author="Spanish" w:date="2026-10-26T16:17:00Z">
        <w:r w:rsidR="0044428A">
          <w:rPr>
            <w:lang w:val="es-ES"/>
          </w:rPr>
          <w:t> </w:t>
        </w:r>
      </w:ins>
      <w:ins w:id="128" w:author="Spanish" w:date="2026-10-26T13:00:00Z">
        <w:r w:rsidRPr="008373E1">
          <w:rPr>
            <w:lang w:val="es-ES"/>
          </w:rPr>
          <w:t xml:space="preserve">15, </w:t>
        </w:r>
      </w:ins>
      <w:ins w:id="129" w:author="Spanish" w:date="2026-10-26T15:12:00Z">
        <w:r w:rsidR="004367F6">
          <w:rPr>
            <w:lang w:val="es-ES"/>
          </w:rPr>
          <w:t>habida cuenta de</w:t>
        </w:r>
      </w:ins>
      <w:ins w:id="130" w:author="Spanish" w:date="2026-10-26T13:00:00Z">
        <w:r w:rsidRPr="008373E1">
          <w:rPr>
            <w:lang w:val="es-ES"/>
          </w:rPr>
          <w:t xml:space="preserve"> las necesidades regionales, las solicitudes de asistencia de los Estados Miembros y el historial de ejecución de cada Oficina, y que examine dicha metodología en cada reunión del Consejo;</w:t>
        </w:r>
      </w:ins>
    </w:p>
    <w:p w14:paraId="3B41AA3B" w14:textId="380DE3A2" w:rsidR="00826898" w:rsidRPr="008373E1" w:rsidRDefault="00EE274B" w:rsidP="002D6765">
      <w:pPr>
        <w:rPr>
          <w:lang w:val="es-ES"/>
        </w:rPr>
      </w:pPr>
      <w:ins w:id="131" w:author="Spanish" w:date="2026-10-26T13:00:00Z">
        <w:r w:rsidRPr="008373E1">
          <w:rPr>
            <w:lang w:val="es-ES"/>
          </w:rPr>
          <w:t>14</w:t>
        </w:r>
        <w:r w:rsidRPr="008373E1">
          <w:rPr>
            <w:lang w:val="es-ES"/>
          </w:rPr>
          <w:tab/>
          <w:t xml:space="preserve">que </w:t>
        </w:r>
      </w:ins>
      <w:ins w:id="132" w:author="Spanish" w:date="2026-10-26T15:12:00Z">
        <w:r w:rsidR="007C7EF9">
          <w:rPr>
            <w:lang w:val="es-ES"/>
          </w:rPr>
          <w:t>estudie</w:t>
        </w:r>
        <w:r w:rsidR="007C7EF9" w:rsidRPr="007C7EF9">
          <w:rPr>
            <w:lang w:val="es-ES"/>
          </w:rPr>
          <w:t xml:space="preserve"> </w:t>
        </w:r>
        <w:r w:rsidR="007C7EF9" w:rsidRPr="008373E1">
          <w:rPr>
            <w:lang w:val="es-ES"/>
          </w:rPr>
          <w:t>la posibilidad</w:t>
        </w:r>
      </w:ins>
      <w:ins w:id="133" w:author="Spanish" w:date="2026-10-26T13:00:00Z">
        <w:r w:rsidRPr="008373E1">
          <w:rPr>
            <w:lang w:val="es-ES"/>
          </w:rPr>
          <w:t xml:space="preserve">, a la luz del firme apoyo de los </w:t>
        </w:r>
        <w:r w:rsidR="0003502B" w:rsidRPr="008373E1">
          <w:rPr>
            <w:lang w:val="es-ES"/>
          </w:rPr>
          <w:t>m</w:t>
        </w:r>
        <w:r w:rsidRPr="008373E1">
          <w:rPr>
            <w:lang w:val="es-ES"/>
          </w:rPr>
          <w:t>iembros puesto de manifiesto en el examen de la presencia regional de</w:t>
        </w:r>
      </w:ins>
      <w:ins w:id="134" w:author="Spanish" w:date="2026-10-26T16:17:00Z">
        <w:r w:rsidR="0044428A">
          <w:rPr>
            <w:lang w:val="es-ES"/>
          </w:rPr>
          <w:t> </w:t>
        </w:r>
      </w:ins>
      <w:ins w:id="135" w:author="Spanish" w:date="2026-10-26T13:00:00Z">
        <w:r w:rsidRPr="008373E1">
          <w:rPr>
            <w:lang w:val="es-ES"/>
          </w:rPr>
          <w:t xml:space="preserve">2026, de aumentar la presencia física o virtual de los Sectores de Radiocomunicaciones y de Normalización de las Telecomunicaciones en las regiones, </w:t>
        </w:r>
      </w:ins>
      <w:ins w:id="136" w:author="Spanish" w:date="2026-10-26T15:13:00Z">
        <w:r w:rsidR="007C7EF9">
          <w:rPr>
            <w:lang w:val="es-ES"/>
          </w:rPr>
          <w:t>a tenor de</w:t>
        </w:r>
      </w:ins>
      <w:ins w:id="137" w:author="Spanish" w:date="2026-10-26T13:00:00Z">
        <w:r w:rsidRPr="008373E1">
          <w:rPr>
            <w:lang w:val="es-ES"/>
          </w:rPr>
          <w:t xml:space="preserve"> los recursos disponibles</w:t>
        </w:r>
      </w:ins>
      <w:r w:rsidRPr="008373E1">
        <w:rPr>
          <w:lang w:val="es-ES"/>
        </w:rPr>
        <w:t>,</w:t>
      </w:r>
    </w:p>
    <w:p w14:paraId="612C65EF" w14:textId="77777777" w:rsidR="00826898" w:rsidRPr="008373E1" w:rsidRDefault="00EE274B" w:rsidP="002D6765">
      <w:pPr>
        <w:pStyle w:val="Call"/>
        <w:rPr>
          <w:lang w:val="es-ES"/>
        </w:rPr>
      </w:pPr>
      <w:r w:rsidRPr="008373E1">
        <w:rPr>
          <w:lang w:val="es-ES"/>
        </w:rPr>
        <w:t>encarga al Secretario General</w:t>
      </w:r>
    </w:p>
    <w:p w14:paraId="7F4F6D1E" w14:textId="77777777" w:rsidR="00826898" w:rsidRPr="008373E1" w:rsidRDefault="00EE274B" w:rsidP="002D6765">
      <w:pPr>
        <w:rPr>
          <w:lang w:val="es-ES"/>
        </w:rPr>
      </w:pPr>
      <w:r w:rsidRPr="008373E1">
        <w:rPr>
          <w:lang w:val="es-ES"/>
        </w:rPr>
        <w:t>1</w:t>
      </w:r>
      <w:r w:rsidRPr="008373E1">
        <w:rPr>
          <w:lang w:val="es-ES"/>
        </w:rPr>
        <w:tab/>
        <w:t>que facilite la tarea del Consejo prestándole todo el apoyo necesario para fortalecer la presencia regional de conformidad con la presente Resolución;</w:t>
      </w:r>
    </w:p>
    <w:p w14:paraId="251A1C4C" w14:textId="77777777" w:rsidR="00826898" w:rsidRPr="008373E1" w:rsidRDefault="00EE274B" w:rsidP="002D6765">
      <w:pPr>
        <w:rPr>
          <w:lang w:val="es-ES"/>
        </w:rPr>
      </w:pPr>
      <w:r w:rsidRPr="008373E1">
        <w:rPr>
          <w:lang w:val="es-ES"/>
        </w:rPr>
        <w:t>2</w:t>
      </w:r>
      <w:r w:rsidRPr="008373E1">
        <w:rPr>
          <w:lang w:val="es-ES"/>
        </w:rPr>
        <w:tab/>
        <w:t>que, cuando sea necesario, adapte los actuales términos y condiciones del acuerdo de país anfitrión a la evolución del entorno del país en cuestión, previa consulta con los países interesados y los representantes de las organizaciones intergubernamentales regionales de dichos países;</w:t>
      </w:r>
    </w:p>
    <w:p w14:paraId="75BC67F2" w14:textId="77777777" w:rsidR="00826898" w:rsidRPr="008373E1" w:rsidRDefault="00EE274B" w:rsidP="002D6765">
      <w:pPr>
        <w:rPr>
          <w:lang w:val="es-ES"/>
        </w:rPr>
      </w:pPr>
      <w:r w:rsidRPr="008373E1">
        <w:rPr>
          <w:lang w:val="es-ES"/>
        </w:rPr>
        <w:t>3</w:t>
      </w:r>
      <w:r w:rsidRPr="008373E1">
        <w:rPr>
          <w:lang w:val="es-ES"/>
        </w:rPr>
        <w:tab/>
        <w:t>que someta anualmente a la consideración del Consejo un informe sobre presencia regional en el que figure, en relación con cada Oficina Regional y Zonal, información detallada sobre cómo se están logrando los objetivos y metas indicados en el Plan Estratégico y los Planes Operacionales cuadrienales renovables de la Secretaría General y de los tres Sectores, en el contexto de la Resolución 151 (Rev. Bucarest, 2022), Mejora de la gestión basada en resultados (GBR) en la UIT, de la presente Conferencia, informe que debe contener información detallada sobre lo siguiente:</w:t>
      </w:r>
    </w:p>
    <w:p w14:paraId="57ECB509" w14:textId="77777777" w:rsidR="00826898" w:rsidRPr="008373E1" w:rsidRDefault="00EE274B" w:rsidP="00145986">
      <w:pPr>
        <w:pStyle w:val="enumlev1"/>
        <w:rPr>
          <w:lang w:val="es-ES"/>
        </w:rPr>
      </w:pPr>
      <w:r w:rsidRPr="008373E1">
        <w:rPr>
          <w:lang w:val="es-ES"/>
        </w:rPr>
        <w:t>i)</w:t>
      </w:r>
      <w:r w:rsidRPr="008373E1">
        <w:rPr>
          <w:lang w:val="es-ES"/>
        </w:rPr>
        <w:tab/>
        <w:t>la plantilla de personal de las Oficinas Regionales y Zonales, incluido el número de personas, sus categorías de empleo y otros factores, de conformidad con la Resolución 48 (Rev. Bucarest, 2022) de la presente Conferencia;</w:t>
      </w:r>
    </w:p>
    <w:p w14:paraId="2EE9F981" w14:textId="77777777" w:rsidR="00826898" w:rsidRPr="008373E1" w:rsidRDefault="00EE274B" w:rsidP="00145986">
      <w:pPr>
        <w:pStyle w:val="enumlev1"/>
        <w:rPr>
          <w:lang w:val="es-ES"/>
        </w:rPr>
      </w:pPr>
      <w:r w:rsidRPr="008373E1">
        <w:rPr>
          <w:lang w:val="es-ES"/>
        </w:rPr>
        <w:t>ii)</w:t>
      </w:r>
      <w:r w:rsidRPr="008373E1">
        <w:rPr>
          <w:lang w:val="es-ES"/>
        </w:rPr>
        <w:tab/>
        <w:t xml:space="preserve">información financiera, incluido </w:t>
      </w:r>
      <w:del w:id="138" w:author="Spanish" w:date="2026-10-26T13:00:00Z">
        <w:r w:rsidRPr="008373E1">
          <w:rPr>
            <w:lang w:val="es-ES"/>
          </w:rPr>
          <w:delText>el</w:delText>
        </w:r>
      </w:del>
      <w:ins w:id="139" w:author="Spanish" w:date="2026-10-26T13:00:00Z">
        <w:r w:rsidRPr="008373E1">
          <w:rPr>
            <w:lang w:val="es-ES"/>
          </w:rPr>
          <w:t>un desglose por Sector del</w:t>
        </w:r>
      </w:ins>
      <w:r w:rsidRPr="008373E1">
        <w:rPr>
          <w:lang w:val="es-ES"/>
        </w:rPr>
        <w:t xml:space="preserve"> presupuesto asignado a las Oficinas Regionales y Zonales y los gastos por prioridad temática y producto previsto;</w:t>
      </w:r>
    </w:p>
    <w:p w14:paraId="61159E88" w14:textId="77777777" w:rsidR="00826898" w:rsidRPr="008373E1" w:rsidRDefault="00EE274B" w:rsidP="00145986">
      <w:pPr>
        <w:pStyle w:val="enumlev1"/>
        <w:rPr>
          <w:lang w:val="es-ES"/>
        </w:rPr>
      </w:pPr>
      <w:r w:rsidRPr="008373E1">
        <w:rPr>
          <w:lang w:val="es-ES"/>
        </w:rPr>
        <w:t>iii)</w:t>
      </w:r>
      <w:r w:rsidRPr="008373E1">
        <w:rPr>
          <w:lang w:val="es-ES"/>
        </w:rPr>
        <w:tab/>
        <w:t>las actividades relacionadas con los tres Sectores, los resultados de los proyectos, incluidas las iniciativas regionales, la organización de eventos, reuniones y conferencias y la organización de reuniones regionales preparatorias y la afiliación de nuevos Miembros de Sector, en colaboración con organizaciones intergubernamentales regionales;</w:t>
      </w:r>
    </w:p>
    <w:p w14:paraId="156FAAFD" w14:textId="77777777" w:rsidR="00826898" w:rsidRPr="008373E1" w:rsidRDefault="00EE274B" w:rsidP="00145986">
      <w:pPr>
        <w:pStyle w:val="enumlev1"/>
        <w:rPr>
          <w:lang w:val="es-ES"/>
        </w:rPr>
      </w:pPr>
      <w:r w:rsidRPr="008373E1">
        <w:rPr>
          <w:lang w:val="es-ES"/>
        </w:rPr>
        <w:t>iv)</w:t>
      </w:r>
      <w:r w:rsidRPr="008373E1">
        <w:rPr>
          <w:lang w:val="es-ES"/>
        </w:rPr>
        <w:tab/>
        <w:t>las becas concedidas;</w:t>
      </w:r>
    </w:p>
    <w:p w14:paraId="77FF6EBE" w14:textId="77777777" w:rsidR="00826898" w:rsidRPr="008373E1" w:rsidRDefault="00EE274B" w:rsidP="00145986">
      <w:pPr>
        <w:pStyle w:val="enumlev1"/>
        <w:rPr>
          <w:lang w:val="es-ES"/>
        </w:rPr>
      </w:pPr>
      <w:r w:rsidRPr="008373E1">
        <w:rPr>
          <w:lang w:val="es-ES"/>
        </w:rPr>
        <w:t>v)</w:t>
      </w:r>
      <w:r w:rsidRPr="008373E1">
        <w:rPr>
          <w:lang w:val="es-ES"/>
        </w:rPr>
        <w:tab/>
        <w:t>cómo se aplican la GBR, la presupuestación basada en resultados y el Plan Estratégico de Recursos Humanos en cada Oficina Regional y Zonal;</w:t>
      </w:r>
    </w:p>
    <w:p w14:paraId="1D487021" w14:textId="77777777" w:rsidR="00826898" w:rsidRPr="008373E1" w:rsidRDefault="00EE274B" w:rsidP="00145986">
      <w:pPr>
        <w:pStyle w:val="enumlev1"/>
        <w:rPr>
          <w:lang w:val="es-ES"/>
        </w:rPr>
      </w:pPr>
      <w:r w:rsidRPr="008373E1">
        <w:rPr>
          <w:lang w:val="es-ES"/>
        </w:rPr>
        <w:t>vi)</w:t>
      </w:r>
      <w:r w:rsidRPr="008373E1">
        <w:rPr>
          <w:lang w:val="es-ES"/>
        </w:rPr>
        <w:tab/>
        <w:t>cómo se aplican las recomendaciones pertinentes de los órganos de supervisión de la UIT en cada Oficina Regional y Zonal;</w:t>
      </w:r>
    </w:p>
    <w:p w14:paraId="7F025443" w14:textId="3D8D6901" w:rsidR="00826898" w:rsidRPr="008373E1" w:rsidRDefault="00EE274B" w:rsidP="002D6765">
      <w:pPr>
        <w:rPr>
          <w:ins w:id="140" w:author="Spanish" w:date="2026-10-26T13:00:00Z"/>
          <w:lang w:val="es-ES"/>
        </w:rPr>
      </w:pPr>
      <w:ins w:id="141" w:author="Spanish" w:date="2026-10-26T13:00:00Z">
        <w:r w:rsidRPr="008373E1">
          <w:rPr>
            <w:lang w:val="es-ES"/>
          </w:rPr>
          <w:t>4</w:t>
        </w:r>
        <w:r w:rsidRPr="008373E1">
          <w:rPr>
            <w:lang w:val="es-ES"/>
          </w:rPr>
          <w:tab/>
          <w:t>que presente anualmente al Consejo un informe sobre las actividades y los resultados del comité de coordinación funcional mencionado en el punto</w:t>
        </w:r>
      </w:ins>
      <w:ins w:id="142" w:author="Spanish" w:date="2026-10-26T16:17:00Z">
        <w:r w:rsidR="0044428A">
          <w:rPr>
            <w:lang w:val="es-ES"/>
          </w:rPr>
          <w:t> </w:t>
        </w:r>
      </w:ins>
      <w:ins w:id="143" w:author="Spanish" w:date="2026-10-26T13:00:00Z">
        <w:r w:rsidRPr="008373E1">
          <w:rPr>
            <w:lang w:val="es-ES"/>
          </w:rPr>
          <w:t xml:space="preserve">1 del </w:t>
        </w:r>
        <w:r w:rsidRPr="008373E1">
          <w:rPr>
            <w:i/>
            <w:iCs/>
            <w:lang w:val="es-ES"/>
          </w:rPr>
          <w:t>encarga al Secretario General que, en estrecha consulta con los Directores de las tres Oficinas</w:t>
        </w:r>
        <w:r w:rsidRPr="008373E1">
          <w:rPr>
            <w:lang w:val="es-ES"/>
          </w:rPr>
          <w:t xml:space="preserve">, que incluya una evaluación de su eficacia para alcanzar los objetivos previstos y contribuir a un enfoque global de las actividades de las Oficinas Regionales y Zonales, </w:t>
        </w:r>
      </w:ins>
      <w:ins w:id="144" w:author="Spanish" w:date="2026-10-26T15:14:00Z">
        <w:r w:rsidR="00CA02CA">
          <w:rPr>
            <w:lang w:val="es-ES"/>
          </w:rPr>
          <w:t>y que formule</w:t>
        </w:r>
      </w:ins>
      <w:ins w:id="145" w:author="Spanish" w:date="2026-10-26T13:00:00Z">
        <w:r w:rsidRPr="008373E1">
          <w:rPr>
            <w:lang w:val="es-ES"/>
          </w:rPr>
          <w:t xml:space="preserve"> recomendaciones al respecto;</w:t>
        </w:r>
      </w:ins>
    </w:p>
    <w:p w14:paraId="176789F9" w14:textId="276C5846" w:rsidR="00826898" w:rsidRPr="008373E1" w:rsidRDefault="00EE274B" w:rsidP="002D6765">
      <w:pPr>
        <w:rPr>
          <w:lang w:val="es-ES"/>
        </w:rPr>
      </w:pPr>
      <w:del w:id="146" w:author="Spanish" w:date="2026-10-26T13:00:00Z">
        <w:r w:rsidRPr="008373E1">
          <w:rPr>
            <w:lang w:val="es-ES"/>
          </w:rPr>
          <w:lastRenderedPageBreak/>
          <w:delText>4</w:delText>
        </w:r>
      </w:del>
      <w:ins w:id="147" w:author="Spanish" w:date="2026-10-26T13:00:00Z">
        <w:r w:rsidRPr="008373E1">
          <w:rPr>
            <w:lang w:val="es-ES"/>
          </w:rPr>
          <w:t>5</w:t>
        </w:r>
      </w:ins>
      <w:r w:rsidRPr="008373E1">
        <w:rPr>
          <w:lang w:val="es-ES"/>
        </w:rPr>
        <w:tab/>
        <w:t xml:space="preserve">que, </w:t>
      </w:r>
      <w:ins w:id="148" w:author="Spanish" w:date="2026-10-26T13:00:00Z">
        <w:r w:rsidRPr="008373E1">
          <w:rPr>
            <w:lang w:val="es-ES"/>
          </w:rPr>
          <w:t>en colaboración con la</w:t>
        </w:r>
      </w:ins>
      <w:ins w:id="149" w:author="Spanish" w:date="2026-10-26T16:17:00Z">
        <w:r w:rsidR="0044428A">
          <w:rPr>
            <w:lang w:val="es-ES"/>
          </w:rPr>
          <w:t> </w:t>
        </w:r>
      </w:ins>
      <w:ins w:id="150" w:author="Spanish" w:date="2026-10-26T13:00:00Z">
        <w:r w:rsidRPr="008373E1">
          <w:rPr>
            <w:lang w:val="es-ES"/>
          </w:rPr>
          <w:t xml:space="preserve">BDT y </w:t>
        </w:r>
      </w:ins>
      <w:r w:rsidRPr="008373E1">
        <w:rPr>
          <w:lang w:val="es-ES"/>
        </w:rPr>
        <w:t>con sujeción a los recursos financieros existentes, realice cada cuatro años una encuesta sobre el nivel de satisfacción de los Estados Miembros, Miembros de Sector y organizaciones regionales de telecomunicaciones respecto de la presencia regional de la UIT y que presente los resultados en un informe a la Sesión del Consejo anterior a cada Conferencia de Plenipotenciarios;</w:t>
      </w:r>
    </w:p>
    <w:p w14:paraId="7A24E434" w14:textId="18329D3E" w:rsidR="00826898" w:rsidRDefault="00EE274B" w:rsidP="002D6765">
      <w:pPr>
        <w:rPr>
          <w:ins w:id="151" w:author="Spanish" w:date="2026-10-26T16:49:00Z"/>
          <w:lang w:val="es-ES" w:eastAsia="pt-BR"/>
        </w:rPr>
      </w:pPr>
      <w:del w:id="152" w:author="Spanish" w:date="2026-10-26T13:00:00Z">
        <w:r w:rsidRPr="008373E1">
          <w:rPr>
            <w:lang w:val="es-ES" w:eastAsia="pt-BR"/>
          </w:rPr>
          <w:delText>5</w:delText>
        </w:r>
      </w:del>
      <w:ins w:id="153" w:author="Spanish" w:date="2026-10-26T13:00:00Z">
        <w:r w:rsidRPr="008373E1">
          <w:rPr>
            <w:lang w:val="es-ES" w:eastAsia="pt-BR"/>
          </w:rPr>
          <w:t>6</w:t>
        </w:r>
      </w:ins>
      <w:r w:rsidRPr="008373E1">
        <w:rPr>
          <w:lang w:val="es-ES" w:eastAsia="pt-BR"/>
        </w:rPr>
        <w:tab/>
        <w:t>que siga colaborando con las Naciones Unidas, otras entidades del sistema de las Naciones Unidas para el desarrollo y los Estados Miembros a fin de mejorar el sistema de la presencia regional de la UIT y apoyar la aplicación de las Resoluciones de la AGNU pertinentes a este respecto</w:t>
      </w:r>
      <w:ins w:id="154" w:author="Spanish" w:date="2026-10-26T13:00:00Z">
        <w:r w:rsidRPr="008373E1">
          <w:rPr>
            <w:lang w:val="es-ES" w:eastAsia="pt-BR"/>
          </w:rPr>
          <w:t>;</w:t>
        </w:r>
      </w:ins>
    </w:p>
    <w:p w14:paraId="74539B6B" w14:textId="1CD0012C" w:rsidR="00826898" w:rsidRPr="008373E1" w:rsidRDefault="00EE274B" w:rsidP="002D6765">
      <w:pPr>
        <w:rPr>
          <w:lang w:val="es-ES" w:eastAsia="pt-BR"/>
        </w:rPr>
      </w:pPr>
      <w:ins w:id="155" w:author="Spanish" w:date="2026-10-26T13:00:00Z">
        <w:r w:rsidRPr="008373E1">
          <w:rPr>
            <w:lang w:val="es-ES" w:eastAsia="pt-BR"/>
          </w:rPr>
          <w:t>7</w:t>
        </w:r>
        <w:r w:rsidRPr="008373E1">
          <w:rPr>
            <w:lang w:val="es-ES" w:eastAsia="pt-BR"/>
          </w:rPr>
          <w:tab/>
          <w:t xml:space="preserve">que </w:t>
        </w:r>
      </w:ins>
      <w:ins w:id="156" w:author="Spanish" w:date="2026-10-26T15:15:00Z">
        <w:r w:rsidR="00956355">
          <w:rPr>
            <w:lang w:val="es-ES" w:eastAsia="pt-BR"/>
          </w:rPr>
          <w:t>mejore</w:t>
        </w:r>
      </w:ins>
      <w:ins w:id="157" w:author="Spanish" w:date="2026-10-26T13:00:00Z">
        <w:r w:rsidRPr="008373E1">
          <w:rPr>
            <w:lang w:val="es-ES" w:eastAsia="pt-BR"/>
          </w:rPr>
          <w:t xml:space="preserve"> la movilización de recursos de las Oficinas Regionales y Zonales, en particular mediante mecanismos de financiación plurianuales y previsibles</w:t>
        </w:r>
      </w:ins>
      <w:r w:rsidRPr="008373E1">
        <w:rPr>
          <w:lang w:val="es-ES" w:eastAsia="pt-BR"/>
        </w:rPr>
        <w:t>,</w:t>
      </w:r>
    </w:p>
    <w:p w14:paraId="467E53E1" w14:textId="77777777" w:rsidR="00826898" w:rsidRPr="008373E1" w:rsidRDefault="00EE274B" w:rsidP="002D6765">
      <w:pPr>
        <w:pStyle w:val="Call"/>
        <w:rPr>
          <w:lang w:val="es-ES"/>
        </w:rPr>
      </w:pPr>
      <w:r w:rsidRPr="008373E1">
        <w:rPr>
          <w:lang w:val="es-ES"/>
        </w:rPr>
        <w:t>encarga al Secretario General que, en estrecha consulta con los Directores de las tres Oficinas</w:t>
      </w:r>
    </w:p>
    <w:p w14:paraId="7764A9E3" w14:textId="77777777" w:rsidR="00826898" w:rsidRPr="008373E1" w:rsidRDefault="00EE274B" w:rsidP="002D6765">
      <w:pPr>
        <w:rPr>
          <w:ins w:id="158" w:author="Spanish" w:date="2026-10-26T13:00:00Z"/>
          <w:lang w:val="es-ES"/>
        </w:rPr>
      </w:pPr>
      <w:r w:rsidRPr="008373E1">
        <w:rPr>
          <w:lang w:val="es-ES"/>
        </w:rPr>
        <w:t>1</w:t>
      </w:r>
      <w:r w:rsidRPr="008373E1">
        <w:rPr>
          <w:lang w:val="es-ES"/>
        </w:rPr>
        <w:tab/>
        <w:t xml:space="preserve">tome las medidas necesarias para seguir fortaleciendo la presencia regional como una extensión de la UIT en su totalidad, </w:t>
      </w:r>
      <w:del w:id="159" w:author="Spanish" w:date="2026-10-26T13:00:00Z">
        <w:r w:rsidRPr="008373E1">
          <w:rPr>
            <w:lang w:val="es-ES"/>
          </w:rPr>
          <w:delText xml:space="preserve">así como medidas para </w:delText>
        </w:r>
      </w:del>
      <w:ins w:id="160" w:author="Spanish" w:date="2026-10-26T13:00:00Z">
        <w:r w:rsidRPr="008373E1">
          <w:rPr>
            <w:lang w:val="es-ES"/>
          </w:rPr>
          <w:t>incluido el establecimiento de un comité de coordinación funcional dirigido por el Vicesecretario General e integrado por los Directores de las tres Oficinas, encargado de:</w:t>
        </w:r>
      </w:ins>
    </w:p>
    <w:p w14:paraId="6BD670C8" w14:textId="0287D332" w:rsidR="00826898" w:rsidRPr="008373E1" w:rsidRDefault="00EE274B" w:rsidP="00145986">
      <w:pPr>
        <w:pStyle w:val="enumlev1"/>
        <w:rPr>
          <w:ins w:id="161" w:author="Spanish" w:date="2026-10-26T13:00:00Z"/>
          <w:lang w:val="es-ES"/>
        </w:rPr>
      </w:pPr>
      <w:ins w:id="162" w:author="Spanish" w:date="2026-10-26T13:00:00Z">
        <w:r w:rsidRPr="008373E1">
          <w:rPr>
            <w:lang w:val="es-ES"/>
          </w:rPr>
          <w:t>i)</w:t>
        </w:r>
        <w:r w:rsidRPr="008373E1">
          <w:rPr>
            <w:lang w:val="es-ES"/>
          </w:rPr>
          <w:tab/>
          <w:t>supervisar la asignación presupuestaria de la Secretaría General, la</w:t>
        </w:r>
      </w:ins>
      <w:ins w:id="163" w:author="Spanish" w:date="2026-10-27T09:15:00Z">
        <w:r w:rsidR="0003502B">
          <w:rPr>
            <w:lang w:val="es-ES"/>
          </w:rPr>
          <w:t> </w:t>
        </w:r>
      </w:ins>
      <w:ins w:id="164" w:author="Spanish" w:date="2026-10-26T13:00:00Z">
        <w:r w:rsidRPr="008373E1">
          <w:rPr>
            <w:lang w:val="es-ES"/>
          </w:rPr>
          <w:t>BR, la</w:t>
        </w:r>
      </w:ins>
      <w:ins w:id="165" w:author="Spanish" w:date="2026-10-27T09:15:00Z">
        <w:r w:rsidR="0003502B">
          <w:rPr>
            <w:lang w:val="es-ES"/>
          </w:rPr>
          <w:t> </w:t>
        </w:r>
      </w:ins>
      <w:ins w:id="166" w:author="Spanish" w:date="2026-10-26T13:00:00Z">
        <w:r w:rsidRPr="008373E1">
          <w:rPr>
            <w:lang w:val="es-ES"/>
          </w:rPr>
          <w:t>TSB y la</w:t>
        </w:r>
      </w:ins>
      <w:ins w:id="167" w:author="Spanish" w:date="2026-10-27T09:15:00Z">
        <w:r w:rsidR="0003502B">
          <w:rPr>
            <w:lang w:val="es-ES"/>
          </w:rPr>
          <w:t> </w:t>
        </w:r>
      </w:ins>
      <w:ins w:id="168" w:author="Spanish" w:date="2026-10-26T13:00:00Z">
        <w:r w:rsidRPr="008373E1">
          <w:rPr>
            <w:lang w:val="es-ES"/>
          </w:rPr>
          <w:t>BDT a las Oficinas Regionales y Zonales para la ejecución de proyectos regionales relacionados con los Sectores; y</w:t>
        </w:r>
      </w:ins>
    </w:p>
    <w:p w14:paraId="1CB1AAA9" w14:textId="77777777" w:rsidR="00826898" w:rsidRPr="008373E1" w:rsidRDefault="00EE274B" w:rsidP="00606B2F">
      <w:pPr>
        <w:pStyle w:val="enumlev1"/>
        <w:rPr>
          <w:lang w:val="es-ES"/>
        </w:rPr>
      </w:pPr>
      <w:ins w:id="169" w:author="Spanish" w:date="2026-10-26T13:00:00Z">
        <w:r w:rsidRPr="008373E1">
          <w:rPr>
            <w:lang w:val="es-ES"/>
          </w:rPr>
          <w:t>ii)</w:t>
        </w:r>
        <w:r w:rsidRPr="008373E1">
          <w:rPr>
            <w:lang w:val="es-ES"/>
          </w:rPr>
          <w:tab/>
        </w:r>
      </w:ins>
      <w:r w:rsidRPr="008373E1">
        <w:rPr>
          <w:lang w:val="es-ES"/>
        </w:rPr>
        <w:t xml:space="preserve">garantizar que las actividades de </w:t>
      </w:r>
      <w:ins w:id="170" w:author="Spanish" w:date="2026-10-26T13:00:00Z">
        <w:r w:rsidRPr="008373E1">
          <w:rPr>
            <w:lang w:val="es-ES"/>
          </w:rPr>
          <w:t xml:space="preserve">la Secretaría General, </w:t>
        </w:r>
      </w:ins>
      <w:r w:rsidRPr="008373E1">
        <w:rPr>
          <w:lang w:val="es-ES"/>
        </w:rPr>
        <w:t>la BR, la TSB y la BDT se incorporen efectivamente en las Oficinas Regionales y Zonales, como se describe en la presente Resolución;</w:t>
      </w:r>
    </w:p>
    <w:p w14:paraId="66ECCE90" w14:textId="77777777" w:rsidR="00826898" w:rsidRPr="008373E1" w:rsidRDefault="00EE274B" w:rsidP="002D6765">
      <w:pPr>
        <w:rPr>
          <w:lang w:val="es-ES"/>
        </w:rPr>
      </w:pPr>
      <w:r w:rsidRPr="008373E1">
        <w:rPr>
          <w:lang w:val="es-ES"/>
        </w:rPr>
        <w:t>2</w:t>
      </w:r>
      <w:r w:rsidRPr="008373E1">
        <w:rPr>
          <w:i/>
          <w:lang w:val="es-ES"/>
        </w:rPr>
        <w:tab/>
      </w:r>
      <w:r w:rsidRPr="008373E1">
        <w:rPr>
          <w:lang w:val="es-ES"/>
        </w:rPr>
        <w:t>vele por que todas las actividades planificadas de los tres Sectores y de la Secretaría General en las regiones se consignen en las partes de los Planes Operacionales relacionadas con las regiones y se apliquen bajo la coordinación de las Oficinas Regionales y Zonales;</w:t>
      </w:r>
    </w:p>
    <w:p w14:paraId="25BD5ADB" w14:textId="77777777" w:rsidR="00826898" w:rsidRPr="008373E1" w:rsidRDefault="00EE274B" w:rsidP="002D6765">
      <w:pPr>
        <w:rPr>
          <w:lang w:val="es-ES"/>
        </w:rPr>
      </w:pPr>
      <w:r w:rsidRPr="008373E1">
        <w:rPr>
          <w:lang w:val="es-ES"/>
        </w:rPr>
        <w:t>3</w:t>
      </w:r>
      <w:r w:rsidRPr="008373E1">
        <w:rPr>
          <w:lang w:val="es-ES"/>
        </w:rPr>
        <w:tab/>
        <w:t>garantice la disponibilidad de los conocimientos técnicos de los tres Sectores de la UIT en las Oficinas Regionales y Zonales;</w:t>
      </w:r>
    </w:p>
    <w:p w14:paraId="6C5356A7" w14:textId="77777777" w:rsidR="00826898" w:rsidRPr="008373E1" w:rsidRDefault="00EE274B" w:rsidP="002D6765">
      <w:pPr>
        <w:rPr>
          <w:lang w:val="es-ES"/>
        </w:rPr>
      </w:pPr>
      <w:r w:rsidRPr="008373E1">
        <w:rPr>
          <w:lang w:val="es-ES"/>
        </w:rPr>
        <w:t>4</w:t>
      </w:r>
      <w:r w:rsidRPr="008373E1">
        <w:rPr>
          <w:lang w:val="es-ES"/>
        </w:rPr>
        <w:tab/>
        <w:t>vele por que los Planes Operacionales de las Oficinas Regionales y Zonales se basen en la información de las respectivas regiones antes de la aplicación;</w:t>
      </w:r>
    </w:p>
    <w:p w14:paraId="54302F5D" w14:textId="27F991D0" w:rsidR="00826898" w:rsidRDefault="00EE274B" w:rsidP="002D6765">
      <w:pPr>
        <w:rPr>
          <w:ins w:id="171" w:author="Spanish" w:date="2026-10-26T16:17:00Z"/>
          <w:lang w:val="es-ES"/>
        </w:rPr>
      </w:pPr>
      <w:r w:rsidRPr="008373E1">
        <w:rPr>
          <w:lang w:val="es-ES"/>
        </w:rPr>
        <w:t>5</w:t>
      </w:r>
      <w:r w:rsidRPr="008373E1">
        <w:rPr>
          <w:lang w:val="es-ES"/>
        </w:rPr>
        <w:tab/>
        <w:t>informe anualmente al Consejo sobre la aplicación de todas las actividades de los tres Sectores y de la Secretaría General en las regiones bajo la coordinación de las Oficinas Regionales y Zonales</w:t>
      </w:r>
      <w:ins w:id="172" w:author="Spanish" w:date="2026-10-26T13:00:00Z">
        <w:r w:rsidRPr="008373E1">
          <w:rPr>
            <w:lang w:val="es-ES"/>
          </w:rPr>
          <w:t>;</w:t>
        </w:r>
      </w:ins>
    </w:p>
    <w:p w14:paraId="5795F5CD" w14:textId="3D6EF5CF" w:rsidR="00826898" w:rsidRPr="008373E1" w:rsidRDefault="00EE274B" w:rsidP="002D6765">
      <w:pPr>
        <w:rPr>
          <w:lang w:val="es-ES"/>
        </w:rPr>
      </w:pPr>
      <w:ins w:id="173" w:author="Spanish" w:date="2026-10-26T13:00:00Z">
        <w:r w:rsidRPr="008373E1">
          <w:rPr>
            <w:lang w:val="es-ES"/>
          </w:rPr>
          <w:t>6</w:t>
        </w:r>
        <w:r w:rsidRPr="008373E1">
          <w:rPr>
            <w:lang w:val="es-ES"/>
          </w:rPr>
          <w:tab/>
        </w:r>
      </w:ins>
      <w:ins w:id="174" w:author="Spanish" w:date="2026-10-26T15:16:00Z">
        <w:r w:rsidR="002D591F">
          <w:rPr>
            <w:lang w:val="es-ES"/>
          </w:rPr>
          <w:t>destine</w:t>
        </w:r>
      </w:ins>
      <w:ins w:id="175" w:author="Spanish" w:date="2026-10-26T13:00:00Z">
        <w:r w:rsidRPr="008373E1">
          <w:rPr>
            <w:lang w:val="es-ES"/>
          </w:rPr>
          <w:t xml:space="preserve">, en la medida de lo posible, una </w:t>
        </w:r>
      </w:ins>
      <w:ins w:id="176" w:author="Spanish" w:date="2026-10-26T15:16:00Z">
        <w:r w:rsidR="00956355">
          <w:rPr>
            <w:lang w:val="es-ES"/>
          </w:rPr>
          <w:t>cuota</w:t>
        </w:r>
      </w:ins>
      <w:ins w:id="177" w:author="Spanish" w:date="2026-10-26T13:00:00Z">
        <w:r w:rsidRPr="008373E1">
          <w:rPr>
            <w:lang w:val="es-ES"/>
          </w:rPr>
          <w:t xml:space="preserve"> claramente definida del aumento de la eficiencia al fortalecimiento de la asistencia técnica</w:t>
        </w:r>
      </w:ins>
      <w:ins w:id="178" w:author="Spanish" w:date="2026-10-26T15:20:00Z">
        <w:r w:rsidR="00E133BD">
          <w:rPr>
            <w:lang w:val="es-ES"/>
          </w:rPr>
          <w:t xml:space="preserve"> y</w:t>
        </w:r>
      </w:ins>
      <w:ins w:id="179" w:author="Spanish" w:date="2026-10-26T13:00:00Z">
        <w:r w:rsidRPr="008373E1">
          <w:rPr>
            <w:lang w:val="es-ES"/>
          </w:rPr>
          <w:t xml:space="preserve"> </w:t>
        </w:r>
      </w:ins>
      <w:ins w:id="180" w:author="Spanish" w:date="2026-10-26T15:19:00Z">
        <w:r w:rsidR="00E133BD">
          <w:rPr>
            <w:lang w:val="es-ES"/>
          </w:rPr>
          <w:t xml:space="preserve">la </w:t>
        </w:r>
      </w:ins>
      <w:ins w:id="181" w:author="Spanish" w:date="2026-10-26T15:20:00Z">
        <w:r w:rsidR="00E133BD">
          <w:rPr>
            <w:lang w:val="es-ES"/>
          </w:rPr>
          <w:t>capacitación</w:t>
        </w:r>
      </w:ins>
      <w:ins w:id="182" w:author="Spanish" w:date="2026-10-26T13:00:00Z">
        <w:r w:rsidRPr="008373E1">
          <w:rPr>
            <w:lang w:val="es-ES"/>
          </w:rPr>
          <w:t xml:space="preserve"> reglamentaria</w:t>
        </w:r>
      </w:ins>
      <w:ins w:id="183" w:author="Spanish" w:date="2026-10-26T15:20:00Z">
        <w:r w:rsidR="00E133BD">
          <w:rPr>
            <w:lang w:val="es-ES"/>
          </w:rPr>
          <w:t xml:space="preserve">, </w:t>
        </w:r>
      </w:ins>
      <w:ins w:id="184" w:author="Spanish" w:date="2026-10-26T15:21:00Z">
        <w:r w:rsidR="00FF342C">
          <w:rPr>
            <w:lang w:val="es-ES"/>
          </w:rPr>
          <w:t>y a facilitar</w:t>
        </w:r>
      </w:ins>
      <w:ins w:id="185" w:author="Spanish" w:date="2026-10-26T13:00:00Z">
        <w:r w:rsidRPr="008373E1">
          <w:rPr>
            <w:lang w:val="es-ES"/>
          </w:rPr>
          <w:t xml:space="preserve"> la</w:t>
        </w:r>
      </w:ins>
      <w:ins w:id="186" w:author="Spanish" w:date="2026-10-26T15:20:00Z">
        <w:r w:rsidR="00D47A85">
          <w:rPr>
            <w:lang w:val="es-ES"/>
          </w:rPr>
          <w:t>s actividades de implantación a escala</w:t>
        </w:r>
      </w:ins>
      <w:ins w:id="187" w:author="Spanish" w:date="2026-10-26T13:00:00Z">
        <w:r w:rsidRPr="008373E1">
          <w:rPr>
            <w:lang w:val="es-ES"/>
          </w:rPr>
          <w:t xml:space="preserve"> nacional </w:t>
        </w:r>
      </w:ins>
      <w:ins w:id="188" w:author="Spanish" w:date="2026-10-26T15:20:00Z">
        <w:r w:rsidR="00D47A85">
          <w:rPr>
            <w:lang w:val="es-ES"/>
          </w:rPr>
          <w:t>de</w:t>
        </w:r>
      </w:ins>
      <w:ins w:id="189" w:author="Spanish" w:date="2026-10-26T13:00:00Z">
        <w:r w:rsidRPr="008373E1">
          <w:rPr>
            <w:lang w:val="es-ES"/>
          </w:rPr>
          <w:t xml:space="preserve"> los Estados Miembros, </w:t>
        </w:r>
      </w:ins>
      <w:ins w:id="190" w:author="Spanish" w:date="2026-10-26T15:20:00Z">
        <w:r w:rsidR="00D47A85">
          <w:rPr>
            <w:lang w:val="es-ES"/>
          </w:rPr>
          <w:t>en partic</w:t>
        </w:r>
      </w:ins>
      <w:ins w:id="191" w:author="Spanish" w:date="2026-10-26T15:21:00Z">
        <w:r w:rsidR="00D47A85">
          <w:rPr>
            <w:lang w:val="es-ES"/>
          </w:rPr>
          <w:t>ular</w:t>
        </w:r>
      </w:ins>
      <w:ins w:id="192" w:author="Spanish" w:date="2026-10-26T13:00:00Z">
        <w:r w:rsidRPr="008373E1">
          <w:rPr>
            <w:lang w:val="es-ES"/>
          </w:rPr>
          <w:t xml:space="preserve"> los países en desarrollo </w:t>
        </w:r>
      </w:ins>
      <w:ins w:id="193" w:author="Spanish" w:date="2026-10-26T15:21:00Z">
        <w:r w:rsidR="00D47A85">
          <w:rPr>
            <w:lang w:val="es-ES"/>
          </w:rPr>
          <w:t>y</w:t>
        </w:r>
      </w:ins>
      <w:ins w:id="194" w:author="Spanish" w:date="2026-10-26T13:00:00Z">
        <w:r w:rsidRPr="008373E1">
          <w:rPr>
            <w:lang w:val="es-ES"/>
          </w:rPr>
          <w:t xml:space="preserve"> los países con necesidades especiales</w:t>
        </w:r>
      </w:ins>
      <w:r w:rsidRPr="008373E1">
        <w:rPr>
          <w:lang w:val="es-ES"/>
        </w:rPr>
        <w:t>,</w:t>
      </w:r>
    </w:p>
    <w:p w14:paraId="2F038C58" w14:textId="77777777" w:rsidR="00826898" w:rsidRPr="008373E1" w:rsidRDefault="00EE274B" w:rsidP="002D6765">
      <w:pPr>
        <w:pStyle w:val="Call"/>
        <w:rPr>
          <w:lang w:val="es-ES"/>
        </w:rPr>
      </w:pPr>
      <w:r w:rsidRPr="008373E1">
        <w:rPr>
          <w:lang w:val="es-ES"/>
        </w:rPr>
        <w:t>encarga al Director de la Oficina de Desarrollo de las Telecomunicaciones</w:t>
      </w:r>
    </w:p>
    <w:p w14:paraId="362BE1C3" w14:textId="77777777" w:rsidR="00826898" w:rsidRPr="008373E1" w:rsidRDefault="00EE274B" w:rsidP="002D6765">
      <w:pPr>
        <w:rPr>
          <w:lang w:val="es-ES"/>
        </w:rPr>
      </w:pPr>
      <w:r w:rsidRPr="008373E1">
        <w:rPr>
          <w:lang w:val="es-ES"/>
        </w:rPr>
        <w:t>1</w:t>
      </w:r>
      <w:r w:rsidRPr="008373E1">
        <w:rPr>
          <w:lang w:val="es-ES"/>
        </w:rPr>
        <w:tab/>
        <w:t>que tome las siguientes medidas orientadas a seguir fortaleciendo la presencia regional:</w:t>
      </w:r>
    </w:p>
    <w:p w14:paraId="4C80CEDB" w14:textId="77777777" w:rsidR="00826898" w:rsidRPr="008373E1" w:rsidRDefault="00EE274B" w:rsidP="00145986">
      <w:pPr>
        <w:pStyle w:val="enumlev1"/>
        <w:rPr>
          <w:lang w:val="es-ES"/>
        </w:rPr>
      </w:pPr>
      <w:r w:rsidRPr="008373E1">
        <w:rPr>
          <w:lang w:val="es-ES"/>
        </w:rPr>
        <w:t>i)</w:t>
      </w:r>
      <w:r w:rsidRPr="008373E1">
        <w:rPr>
          <w:lang w:val="es-ES"/>
        </w:rPr>
        <w:tab/>
        <w:t>que identifique las funciones que podrían ser descentralizadas, y proceda a ello a la mayor brevedad posible, previa aprobación por el Consejo;</w:t>
      </w:r>
    </w:p>
    <w:p w14:paraId="048C794F" w14:textId="77777777" w:rsidR="00826898" w:rsidRPr="008373E1" w:rsidRDefault="00EE274B" w:rsidP="00145986">
      <w:pPr>
        <w:pStyle w:val="enumlev1"/>
        <w:rPr>
          <w:lang w:val="es-ES"/>
        </w:rPr>
      </w:pPr>
      <w:r w:rsidRPr="008373E1">
        <w:rPr>
          <w:lang w:val="es-ES"/>
        </w:rPr>
        <w:lastRenderedPageBreak/>
        <w:t>ii)</w:t>
      </w:r>
      <w:r w:rsidRPr="008373E1">
        <w:rPr>
          <w:lang w:val="es-ES"/>
        </w:rPr>
        <w:tab/>
        <w:t>que procure que las Oficinas Regionales y Zonales tengan personal con conocimientos en los tres Sectores;</w:t>
      </w:r>
    </w:p>
    <w:p w14:paraId="1C1685B2" w14:textId="77777777" w:rsidR="00826898" w:rsidRPr="008373E1" w:rsidRDefault="00EE274B" w:rsidP="00145986">
      <w:pPr>
        <w:pStyle w:val="enumlev1"/>
        <w:rPr>
          <w:lang w:val="es-ES"/>
        </w:rPr>
      </w:pPr>
      <w:r w:rsidRPr="008373E1">
        <w:rPr>
          <w:lang w:val="es-ES"/>
        </w:rPr>
        <w:t>iii)</w:t>
      </w:r>
      <w:r w:rsidRPr="008373E1">
        <w:rPr>
          <w:lang w:val="es-ES"/>
        </w:rPr>
        <w:tab/>
        <w:t>que revise los procedimientos administrativos internos relativos al trabajo de las Oficinas Regionales y Zonales, con miras a su simplificación y transparencia, así como al aumento de la eficiencia de su trabajo;</w:t>
      </w:r>
    </w:p>
    <w:p w14:paraId="2713C7C5" w14:textId="77777777" w:rsidR="00826898" w:rsidRPr="008373E1" w:rsidRDefault="00EE274B" w:rsidP="00145986">
      <w:pPr>
        <w:pStyle w:val="enumlev1"/>
        <w:rPr>
          <w:lang w:val="es-ES"/>
        </w:rPr>
      </w:pPr>
      <w:r w:rsidRPr="008373E1">
        <w:rPr>
          <w:lang w:val="es-ES"/>
        </w:rPr>
        <w:t>iv)</w:t>
      </w:r>
      <w:r w:rsidRPr="008373E1">
        <w:rPr>
          <w:lang w:val="es-ES"/>
        </w:rPr>
        <w:tab/>
        <w:t>que ayude a los países en la ejecución de las iniciativas regionales de conformidad con las Resoluciones de la CMDT a través de mecanismos transparentes de financiación de proyectos;</w:t>
      </w:r>
    </w:p>
    <w:p w14:paraId="3CE39CB2" w14:textId="77777777" w:rsidR="00826898" w:rsidRPr="008373E1" w:rsidRDefault="00EE274B" w:rsidP="00145986">
      <w:pPr>
        <w:pStyle w:val="enumlev1"/>
        <w:rPr>
          <w:lang w:val="es-ES"/>
        </w:rPr>
      </w:pPr>
      <w:r w:rsidRPr="008373E1">
        <w:rPr>
          <w:lang w:val="es-ES"/>
        </w:rPr>
        <w:t>v)</w:t>
      </w:r>
      <w:r w:rsidRPr="008373E1">
        <w:rPr>
          <w:lang w:val="es-ES"/>
        </w:rPr>
        <w:tab/>
        <w:t>que establezca procedimientos claros para las consultas a los Estados Miembros, a fin de priorizar las iniciativas regionales consolidadas y mantener a los Estados Miembros al tanto de la selección y financiación de los proyectos;</w:t>
      </w:r>
    </w:p>
    <w:p w14:paraId="02FF2120" w14:textId="77777777" w:rsidR="00826898" w:rsidRPr="008373E1" w:rsidRDefault="00EE274B" w:rsidP="00145986">
      <w:pPr>
        <w:pStyle w:val="enumlev1"/>
        <w:rPr>
          <w:lang w:val="es-ES"/>
        </w:rPr>
      </w:pPr>
      <w:r w:rsidRPr="008373E1">
        <w:rPr>
          <w:lang w:val="es-ES"/>
        </w:rPr>
        <w:t>vi)</w:t>
      </w:r>
      <w:r w:rsidRPr="008373E1">
        <w:rPr>
          <w:lang w:val="es-ES"/>
        </w:rPr>
        <w:tab/>
        <w:t>que solicite la contribución especializada de las Oficinas Regionales y Zonales para orientar mejor la toma de decisiones y atender a las necesidades fundamentales de los Miembros de la UIT en la región;</w:t>
      </w:r>
    </w:p>
    <w:p w14:paraId="10A66E8B" w14:textId="77777777" w:rsidR="00826898" w:rsidRPr="008373E1" w:rsidRDefault="00EE274B" w:rsidP="00145986">
      <w:pPr>
        <w:pStyle w:val="enumlev1"/>
        <w:rPr>
          <w:lang w:val="es-ES"/>
        </w:rPr>
      </w:pPr>
      <w:r w:rsidRPr="008373E1">
        <w:rPr>
          <w:lang w:val="es-ES"/>
        </w:rPr>
        <w:t>vii)</w:t>
      </w:r>
      <w:r w:rsidRPr="008373E1">
        <w:rPr>
          <w:lang w:val="es-ES"/>
        </w:rPr>
        <w:tab/>
        <w:t>que otorgue a las Oficinas Regionales y Zonales mayor flexibilidad para, en particular:</w:t>
      </w:r>
    </w:p>
    <w:p w14:paraId="5BEB7A87" w14:textId="77777777" w:rsidR="00826898" w:rsidRPr="008373E1" w:rsidRDefault="00EE274B" w:rsidP="00145986">
      <w:pPr>
        <w:pStyle w:val="enumlev2"/>
        <w:rPr>
          <w:lang w:val="es-ES"/>
        </w:rPr>
      </w:pPr>
      <w:r w:rsidRPr="008373E1">
        <w:rPr>
          <w:lang w:val="es-ES"/>
        </w:rPr>
        <w:t>•</w:t>
      </w:r>
      <w:r w:rsidRPr="008373E1">
        <w:rPr>
          <w:lang w:val="es-ES"/>
        </w:rPr>
        <w:tab/>
        <w:t>las funciones relativas a la difusión de información, el asesoramiento experto y la organización de reuniones, cursos y seminarios, así como a la disponibilidad de todos los instrumentos electrónicos necesarios para la ejecución de estas actividades;</w:t>
      </w:r>
    </w:p>
    <w:p w14:paraId="73C86814" w14:textId="77777777" w:rsidR="00826898" w:rsidRPr="008373E1" w:rsidRDefault="00EE274B" w:rsidP="00145986">
      <w:pPr>
        <w:pStyle w:val="enumlev2"/>
        <w:rPr>
          <w:lang w:val="es-ES"/>
        </w:rPr>
      </w:pPr>
      <w:r w:rsidRPr="008373E1">
        <w:rPr>
          <w:lang w:val="es-ES"/>
        </w:rPr>
        <w:t>•</w:t>
      </w:r>
      <w:r w:rsidRPr="008373E1">
        <w:rPr>
          <w:lang w:val="es-ES"/>
        </w:rPr>
        <w:tab/>
        <w:t>las funciones y tareas que les sean delegadas respecto de la preparación y ejecución de sus propios presupuestos;</w:t>
      </w:r>
    </w:p>
    <w:p w14:paraId="6A4DBBB4" w14:textId="77777777" w:rsidR="00826898" w:rsidRPr="008373E1" w:rsidRDefault="00EE274B" w:rsidP="00145986">
      <w:pPr>
        <w:pStyle w:val="enumlev2"/>
        <w:rPr>
          <w:lang w:val="es-ES"/>
        </w:rPr>
      </w:pPr>
      <w:r w:rsidRPr="008373E1">
        <w:rPr>
          <w:lang w:val="es-ES"/>
        </w:rPr>
        <w:t>•</w:t>
      </w:r>
      <w:r w:rsidRPr="008373E1">
        <w:rPr>
          <w:lang w:val="es-ES"/>
        </w:rPr>
        <w:tab/>
        <w:t>su participación eficaz en los debates acerca del futuro de la Unión y de asuntos estratégicos del sector de las telecomunicaciones/TIC;</w:t>
      </w:r>
    </w:p>
    <w:p w14:paraId="4326CCB8" w14:textId="77777777" w:rsidR="00826898" w:rsidRPr="008373E1" w:rsidRDefault="00EE274B" w:rsidP="00145986">
      <w:pPr>
        <w:pStyle w:val="enumlev2"/>
        <w:rPr>
          <w:lang w:val="es-ES"/>
        </w:rPr>
      </w:pPr>
      <w:r w:rsidRPr="008373E1">
        <w:rPr>
          <w:lang w:val="es-ES"/>
        </w:rPr>
        <w:t>•</w:t>
      </w:r>
      <w:r w:rsidRPr="008373E1">
        <w:rPr>
          <w:lang w:val="es-ES"/>
        </w:rPr>
        <w:tab/>
        <w:t>su empoderamiento para mejorar su contribución a la aplicación de decisiones institucionales de envergadura;</w:t>
      </w:r>
    </w:p>
    <w:p w14:paraId="42889100" w14:textId="77777777" w:rsidR="00826898" w:rsidRPr="008373E1" w:rsidRDefault="00EE274B" w:rsidP="00145986">
      <w:pPr>
        <w:pStyle w:val="enumlev1"/>
        <w:rPr>
          <w:lang w:val="es-ES"/>
        </w:rPr>
      </w:pPr>
      <w:r w:rsidRPr="008373E1">
        <w:rPr>
          <w:lang w:val="es-ES"/>
        </w:rPr>
        <w:t>viii)</w:t>
      </w:r>
      <w:r w:rsidRPr="008373E1">
        <w:rPr>
          <w:lang w:val="es-ES"/>
        </w:rPr>
        <w:tab/>
        <w:t>que haga participar plenamente a las Oficinas Regionales y Zonales en las actividades del UIT-D, en particular las relacionadas con las iniciativas de Red de Mujeres, Generation Connect y Partner2Connect;</w:t>
      </w:r>
    </w:p>
    <w:p w14:paraId="0C2F84E5" w14:textId="77777777" w:rsidR="00826898" w:rsidRPr="008373E1" w:rsidRDefault="00EE274B" w:rsidP="00145986">
      <w:pPr>
        <w:pStyle w:val="enumlev1"/>
        <w:rPr>
          <w:lang w:val="es-ES"/>
        </w:rPr>
      </w:pPr>
      <w:r w:rsidRPr="008373E1">
        <w:rPr>
          <w:lang w:val="es-ES"/>
        </w:rPr>
        <w:t>ix)</w:t>
      </w:r>
      <w:r w:rsidRPr="008373E1">
        <w:rPr>
          <w:lang w:val="es-ES"/>
        </w:rPr>
        <w:tab/>
        <w:t>que implique a las Oficinas Regionales y Zonales en las actividades de capacitación y desarrollo de competencias en el marco de los Centros de Formación de la Academia de la UIT;</w:t>
      </w:r>
    </w:p>
    <w:p w14:paraId="1609FB25" w14:textId="77777777" w:rsidR="00826898" w:rsidRPr="008373E1" w:rsidRDefault="00EE274B" w:rsidP="00145986">
      <w:pPr>
        <w:pStyle w:val="enumlev1"/>
        <w:rPr>
          <w:lang w:val="es-ES"/>
        </w:rPr>
      </w:pPr>
      <w:r w:rsidRPr="008373E1">
        <w:rPr>
          <w:lang w:val="es-ES"/>
        </w:rPr>
        <w:t>x)</w:t>
      </w:r>
      <w:r w:rsidRPr="008373E1">
        <w:rPr>
          <w:lang w:val="es-ES"/>
        </w:rPr>
        <w:tab/>
        <w:t xml:space="preserve">que haga todo lo que esté en su mano para que las Oficinas Regionales y Zonales apoyen y faciliten la ejecución de las iniciativas regionales descritas en el Plan de Acción de </w:t>
      </w:r>
      <w:del w:id="195" w:author="Spanish" w:date="2026-10-26T13:00:00Z">
        <w:r w:rsidRPr="008373E1">
          <w:rPr>
            <w:lang w:val="es-ES"/>
          </w:rPr>
          <w:delText>Kigali</w:delText>
        </w:r>
      </w:del>
      <w:ins w:id="196" w:author="Spanish" w:date="2026-10-26T13:00:00Z">
        <w:r w:rsidRPr="008373E1">
          <w:rPr>
            <w:lang w:val="es-ES"/>
          </w:rPr>
          <w:t>Bakú</w:t>
        </w:r>
      </w:ins>
      <w:r w:rsidRPr="008373E1">
        <w:rPr>
          <w:lang w:val="es-ES"/>
        </w:rPr>
        <w:t xml:space="preserve"> y atiendan las solicitudes de asistencia de los Estados Miembros;</w:t>
      </w:r>
    </w:p>
    <w:p w14:paraId="17F46587" w14:textId="1DC4E230" w:rsidR="00826898" w:rsidRDefault="00EE274B" w:rsidP="00145986">
      <w:pPr>
        <w:pStyle w:val="enumlev1"/>
        <w:rPr>
          <w:ins w:id="197" w:author="Spanish" w:date="2026-10-26T16:18:00Z"/>
          <w:lang w:val="es-ES"/>
        </w:rPr>
      </w:pPr>
      <w:r w:rsidRPr="008373E1">
        <w:rPr>
          <w:lang w:val="es-ES"/>
        </w:rPr>
        <w:t>xi)</w:t>
      </w:r>
      <w:r w:rsidRPr="008373E1">
        <w:rPr>
          <w:lang w:val="es-ES"/>
        </w:rPr>
        <w:tab/>
        <w:t>que asigne los recursos humanos necesarios a las Oficinas Regionales y Zonales, aprovechando la política de movilidad del personal, teniendo en cuenta las necesidades particulares de cada región</w:t>
      </w:r>
      <w:ins w:id="198" w:author="Spanish" w:date="2026-10-26T13:00:00Z">
        <w:r w:rsidRPr="008373E1">
          <w:rPr>
            <w:lang w:val="es-ES"/>
          </w:rPr>
          <w:t>;</w:t>
        </w:r>
      </w:ins>
    </w:p>
    <w:p w14:paraId="15E7B088" w14:textId="54CAB8D7" w:rsidR="00826898" w:rsidRPr="0044428A" w:rsidRDefault="00EE274B" w:rsidP="00145986">
      <w:pPr>
        <w:pStyle w:val="enumlev1"/>
      </w:pPr>
      <w:ins w:id="199" w:author="Spanish" w:date="2026-10-26T13:00:00Z">
        <w:r w:rsidRPr="008373E1">
          <w:rPr>
            <w:lang w:val="es-ES"/>
          </w:rPr>
          <w:t>xii)</w:t>
        </w:r>
        <w:r w:rsidRPr="008373E1">
          <w:rPr>
            <w:lang w:val="es-ES"/>
          </w:rPr>
          <w:tab/>
          <w:t xml:space="preserve">que integre los planes de trabajo regionales de los Sectores de Radiocomunicaciones y de Normalización de las Telecomunicaciones en los Planes Operacionales de las Oficinas Regionales y Zonales, </w:t>
        </w:r>
      </w:ins>
      <w:ins w:id="200" w:author="Spanish" w:date="2026-10-26T15:21:00Z">
        <w:r w:rsidR="00E0686A">
          <w:rPr>
            <w:lang w:val="es-ES"/>
          </w:rPr>
          <w:t>al tiempo que se fortalece</w:t>
        </w:r>
      </w:ins>
      <w:ins w:id="201" w:author="Spanish" w:date="2026-10-26T13:00:00Z">
        <w:r w:rsidRPr="008373E1">
          <w:rPr>
            <w:lang w:val="es-ES"/>
          </w:rPr>
          <w:t xml:space="preserve"> el proceso de planificación intersectorial conjunta, y </w:t>
        </w:r>
      </w:ins>
      <w:ins w:id="202" w:author="Spanish" w:date="2026-10-26T15:22:00Z">
        <w:r w:rsidR="00E0686A">
          <w:rPr>
            <w:lang w:val="es-ES"/>
          </w:rPr>
          <w:t>se vela</w:t>
        </w:r>
      </w:ins>
      <w:ins w:id="203" w:author="Spanish" w:date="2026-10-26T13:00:00Z">
        <w:r w:rsidRPr="008373E1">
          <w:rPr>
            <w:lang w:val="es-ES"/>
          </w:rPr>
          <w:t xml:space="preserve"> por que los Directores Regionales </w:t>
        </w:r>
      </w:ins>
      <w:ins w:id="204" w:author="Spanish" w:date="2026-10-26T15:22:00Z">
        <w:r w:rsidR="007205CC">
          <w:rPr>
            <w:lang w:val="es-ES"/>
          </w:rPr>
          <w:t>posean una visión</w:t>
        </w:r>
      </w:ins>
      <w:ins w:id="205" w:author="Spanish" w:date="2026-10-26T15:23:00Z">
        <w:r w:rsidR="007205CC">
          <w:rPr>
            <w:lang w:val="es-ES"/>
          </w:rPr>
          <w:t xml:space="preserve"> pormenorizada</w:t>
        </w:r>
      </w:ins>
      <w:ins w:id="206" w:author="Spanish" w:date="2026-10-26T13:00:00Z">
        <w:r w:rsidRPr="008373E1">
          <w:rPr>
            <w:lang w:val="es-ES"/>
          </w:rPr>
          <w:t xml:space="preserve"> de las asignaciones presupuestarias específicas de los Sectores a que se refiere el </w:t>
        </w:r>
        <w:r w:rsidRPr="008373E1">
          <w:rPr>
            <w:i/>
            <w:iCs/>
            <w:lang w:val="es-ES"/>
          </w:rPr>
          <w:t>resuelve</w:t>
        </w:r>
      </w:ins>
      <w:ins w:id="207" w:author="Spanish" w:date="2026-10-26T16:18:00Z">
        <w:r w:rsidR="0044428A">
          <w:rPr>
            <w:lang w:val="es-ES"/>
          </w:rPr>
          <w:t> </w:t>
        </w:r>
      </w:ins>
      <w:ins w:id="208" w:author="Spanish" w:date="2026-10-26T13:00:00Z">
        <w:r w:rsidRPr="008373E1">
          <w:rPr>
            <w:lang w:val="es-ES"/>
          </w:rPr>
          <w:t>15 anterior y rindan cuentas al respecto</w:t>
        </w:r>
      </w:ins>
      <w:r w:rsidRPr="008373E1">
        <w:rPr>
          <w:lang w:val="es-ES"/>
        </w:rPr>
        <w:t>,</w:t>
      </w:r>
    </w:p>
    <w:p w14:paraId="746C05A1" w14:textId="77777777" w:rsidR="00826898" w:rsidRPr="008373E1" w:rsidRDefault="00EE274B" w:rsidP="002D6765">
      <w:pPr>
        <w:pStyle w:val="Call"/>
        <w:rPr>
          <w:lang w:val="es-ES"/>
        </w:rPr>
      </w:pPr>
      <w:r w:rsidRPr="008373E1">
        <w:rPr>
          <w:lang w:val="es-ES"/>
        </w:rPr>
        <w:lastRenderedPageBreak/>
        <w:t>encarga al Director de la Oficina de Desarrollo de las Telecomunicaciones que, en estrecha colaboración con el Secretario General y con los Directores de la Oficina de Radiocomunicaciones y de la Oficina de Normalización de las Telecomunicaciones</w:t>
      </w:r>
    </w:p>
    <w:p w14:paraId="6F20E27A" w14:textId="77777777" w:rsidR="00826898" w:rsidRPr="008373E1" w:rsidRDefault="00EE274B" w:rsidP="002D6765">
      <w:pPr>
        <w:rPr>
          <w:lang w:val="es-ES"/>
        </w:rPr>
      </w:pPr>
      <w:r w:rsidRPr="008373E1">
        <w:rPr>
          <w:lang w:val="es-ES"/>
        </w:rPr>
        <w:t>1</w:t>
      </w:r>
      <w:r w:rsidRPr="008373E1">
        <w:rPr>
          <w:lang w:val="es-ES"/>
        </w:rPr>
        <w:tab/>
        <w:t>tome las medidas necesarias para seguir fortaleciendo la presencia regional como una extensión de la UIT en su totalidad, al igual que medidas para garantizar que las actividades de la BR y TSB se incorporen efectivamente en las Oficinas Regionales y Zonales, tal como se indica en la presente Resolución;</w:t>
      </w:r>
    </w:p>
    <w:p w14:paraId="5B9D5F39" w14:textId="77777777" w:rsidR="00826898" w:rsidRPr="008373E1" w:rsidRDefault="00EE274B" w:rsidP="002D6765">
      <w:pPr>
        <w:rPr>
          <w:lang w:val="es-ES"/>
        </w:rPr>
      </w:pPr>
      <w:r w:rsidRPr="008373E1">
        <w:rPr>
          <w:lang w:val="es-ES"/>
        </w:rPr>
        <w:t>2</w:t>
      </w:r>
      <w:r w:rsidRPr="008373E1">
        <w:rPr>
          <w:lang w:val="es-ES"/>
        </w:rPr>
        <w:tab/>
        <w:t>aliente vivamente la participación del personal de las Oficinas Regionales y Zonales en las conferencias, asambleas y reuniones de la UIT, teniendo en cuenta el presupuesto disponible;</w:t>
      </w:r>
    </w:p>
    <w:p w14:paraId="3F5B061E" w14:textId="77777777" w:rsidR="00826898" w:rsidRPr="008373E1" w:rsidRDefault="00EE274B" w:rsidP="002D6765">
      <w:pPr>
        <w:rPr>
          <w:lang w:val="es-ES"/>
        </w:rPr>
      </w:pPr>
      <w:r w:rsidRPr="008373E1">
        <w:rPr>
          <w:lang w:val="es-ES"/>
        </w:rPr>
        <w:t>3</w:t>
      </w:r>
      <w:r w:rsidRPr="008373E1">
        <w:rPr>
          <w:lang w:val="es-ES"/>
        </w:rPr>
        <w:tab/>
        <w:t xml:space="preserve">apoye el examen de la presencia regional de la UIT, según se define en el </w:t>
      </w:r>
      <w:r w:rsidRPr="008373E1">
        <w:rPr>
          <w:i/>
          <w:iCs/>
          <w:lang w:val="es-ES"/>
        </w:rPr>
        <w:t>resuelve además</w:t>
      </w:r>
      <w:r w:rsidRPr="008373E1">
        <w:rPr>
          <w:lang w:val="es-ES"/>
        </w:rPr>
        <w:t xml:space="preserve"> 1 </w:t>
      </w:r>
      <w:r w:rsidRPr="008373E1">
        <w:rPr>
          <w:i/>
          <w:iCs/>
          <w:lang w:val="es-ES"/>
        </w:rPr>
        <w:t>supra</w:t>
      </w:r>
      <w:r w:rsidRPr="008373E1">
        <w:rPr>
          <w:lang w:val="es-ES"/>
        </w:rPr>
        <w:t>;</w:t>
      </w:r>
    </w:p>
    <w:p w14:paraId="220682C5" w14:textId="77777777" w:rsidR="00826898" w:rsidRPr="008373E1" w:rsidRDefault="00EE274B" w:rsidP="002D6765">
      <w:pPr>
        <w:rPr>
          <w:lang w:val="es-ES"/>
        </w:rPr>
      </w:pPr>
      <w:r w:rsidRPr="008373E1">
        <w:rPr>
          <w:lang w:val="es-ES"/>
        </w:rPr>
        <w:t>4</w:t>
      </w:r>
      <w:r w:rsidRPr="008373E1">
        <w:rPr>
          <w:lang w:val="es-ES"/>
        </w:rPr>
        <w:tab/>
        <w:t>examine y determine los empleos apropiados, incluidos los de carácter permanente, en las Oficinas Regionales y Zonales, y vele por que cada región tenga al menos un profesional con las competencias y conocimientos pertinentes para ejercer de coordinador de cada uno de los tres Sectores que responda al Director Regional, incluso mediante capacitación del personal existente y que contrate personal especializado cada vez que se requiera para atender necesidades particulares;</w:t>
      </w:r>
    </w:p>
    <w:p w14:paraId="6ED3792F" w14:textId="77777777" w:rsidR="00826898" w:rsidRPr="008373E1" w:rsidRDefault="00EE274B" w:rsidP="002D6765">
      <w:pPr>
        <w:rPr>
          <w:lang w:val="es-ES"/>
        </w:rPr>
      </w:pPr>
      <w:r w:rsidRPr="008373E1">
        <w:rPr>
          <w:lang w:val="es-ES"/>
        </w:rPr>
        <w:t>5</w:t>
      </w:r>
      <w:r w:rsidRPr="008373E1">
        <w:rPr>
          <w:lang w:val="es-ES"/>
        </w:rPr>
        <w:tab/>
        <w:t>que cubra con diligencia las vacantes que se produzcan en las Oficinas Regionales y Zonales, según las necesidades, planificando la disponibilidad de personal y tomando debidamente en cuenta la distribución regional de los puestos de funcionario, los conocimientos y la experiencia en los tres Sectores de la UIT en la medida de lo posible;</w:t>
      </w:r>
    </w:p>
    <w:p w14:paraId="41DCF410" w14:textId="77777777" w:rsidR="00826898" w:rsidRPr="008373E1" w:rsidRDefault="00EE274B" w:rsidP="002D6765">
      <w:pPr>
        <w:rPr>
          <w:lang w:val="es-ES"/>
        </w:rPr>
      </w:pPr>
      <w:r w:rsidRPr="008373E1">
        <w:rPr>
          <w:lang w:val="es-ES"/>
        </w:rPr>
        <w:t>6</w:t>
      </w:r>
      <w:r w:rsidRPr="008373E1">
        <w:rPr>
          <w:lang w:val="es-ES"/>
        </w:rPr>
        <w:tab/>
        <w:t>que asegure que se concede la necesaria prioridad a las Oficinas Regionales y Zonales entre los programas y actividades de la Unión en general y que, para supervisar la ejecución de los proyectos financiados con cargo a fondos fiduciarios y los financiados por el Fondo de Desarrollo de las TIC, dichas Oficinas cuenten con la autonomía, las facultades decisorias y la responsabilidad, y los medios adecuados necesarios;</w:t>
      </w:r>
    </w:p>
    <w:p w14:paraId="548BEA8B" w14:textId="77777777" w:rsidR="00826898" w:rsidRPr="008373E1" w:rsidRDefault="00EE274B" w:rsidP="002D6765">
      <w:pPr>
        <w:rPr>
          <w:lang w:val="es-ES"/>
        </w:rPr>
      </w:pPr>
      <w:r w:rsidRPr="008373E1">
        <w:rPr>
          <w:lang w:val="es-ES"/>
        </w:rPr>
        <w:t>7</w:t>
      </w:r>
      <w:r w:rsidRPr="008373E1">
        <w:rPr>
          <w:lang w:val="es-ES"/>
        </w:rPr>
        <w:tab/>
        <w:t>que adopte las medidas necesarias para mejorar el intercambio oportuno de información entre la Sede y las Oficinas Regionales y Zonales;</w:t>
      </w:r>
    </w:p>
    <w:p w14:paraId="16B1C372" w14:textId="77777777" w:rsidR="00826898" w:rsidRPr="008373E1" w:rsidRDefault="00EE274B" w:rsidP="002D6765">
      <w:pPr>
        <w:rPr>
          <w:lang w:val="es-ES"/>
        </w:rPr>
      </w:pPr>
      <w:r w:rsidRPr="008373E1">
        <w:rPr>
          <w:lang w:val="es-ES"/>
        </w:rPr>
        <w:t>8</w:t>
      </w:r>
      <w:r w:rsidRPr="008373E1">
        <w:rPr>
          <w:lang w:val="es-ES"/>
        </w:rPr>
        <w:tab/>
        <w:t>que refuerce las capacidades en materia de recursos humanos y conceda a las Oficinas Regionales y Zonales suficiente flexibilidad para poder contratar personal de categoría profesional y personal de apoyo;</w:t>
      </w:r>
    </w:p>
    <w:p w14:paraId="3CA3A3F0" w14:textId="77777777" w:rsidR="00826898" w:rsidRPr="008373E1" w:rsidRDefault="00EE274B" w:rsidP="002D6765">
      <w:pPr>
        <w:rPr>
          <w:lang w:val="es-ES"/>
        </w:rPr>
      </w:pPr>
      <w:r w:rsidRPr="008373E1">
        <w:rPr>
          <w:lang w:val="es-ES"/>
        </w:rPr>
        <w:t>9</w:t>
      </w:r>
      <w:r w:rsidRPr="008373E1">
        <w:rPr>
          <w:lang w:val="es-ES"/>
        </w:rPr>
        <w:tab/>
        <w:t>que inicie consultas internas en los Sectores y con el personal de las Oficinas Regionales y Zonales para elaborar una lista de las expectativas de la presencia regional y definir el tipo y el nivel adecuado de contribución</w:t>
      </w:r>
      <w:ins w:id="209" w:author="Spanish" w:date="2026-10-26T13:00:00Z">
        <w:r w:rsidRPr="008373E1">
          <w:rPr>
            <w:lang w:val="es-ES"/>
          </w:rPr>
          <w:t>, incluido el presupuesto,</w:t>
        </w:r>
      </w:ins>
      <w:r w:rsidRPr="008373E1">
        <w:rPr>
          <w:lang w:val="es-ES"/>
        </w:rPr>
        <w:t xml:space="preserve"> de cada Sector;</w:t>
      </w:r>
    </w:p>
    <w:p w14:paraId="6CD4F884" w14:textId="77777777" w:rsidR="00826898" w:rsidRPr="008373E1" w:rsidRDefault="00EE274B" w:rsidP="002D6765">
      <w:pPr>
        <w:rPr>
          <w:lang w:val="es-ES"/>
        </w:rPr>
      </w:pPr>
      <w:r w:rsidRPr="008373E1">
        <w:rPr>
          <w:lang w:val="es-ES"/>
        </w:rPr>
        <w:t>10</w:t>
      </w:r>
      <w:r w:rsidRPr="008373E1">
        <w:rPr>
          <w:lang w:val="es-ES"/>
        </w:rPr>
        <w:tab/>
        <w:t>que comunique claramente la relación entre la función que desempeña cada persona y la consecución de los principales objetivos y prioridades de la región de que se trate,</w:t>
      </w:r>
    </w:p>
    <w:p w14:paraId="414EC0FC" w14:textId="77777777" w:rsidR="00826898" w:rsidRPr="008373E1" w:rsidRDefault="00EE274B" w:rsidP="002D6765">
      <w:pPr>
        <w:pStyle w:val="Call"/>
        <w:rPr>
          <w:lang w:val="es-ES"/>
        </w:rPr>
      </w:pPr>
      <w:r w:rsidRPr="008373E1">
        <w:rPr>
          <w:lang w:val="es-ES"/>
        </w:rPr>
        <w:t>encarga a los Directores de la Oficina de Radiocomunicaciones y de la Oficina de Normalización de las Telecomunicaciones</w:t>
      </w:r>
    </w:p>
    <w:p w14:paraId="054E6615" w14:textId="77777777" w:rsidR="00826898" w:rsidRPr="008373E1" w:rsidRDefault="00EE274B" w:rsidP="002D6765">
      <w:pPr>
        <w:rPr>
          <w:lang w:val="es-ES"/>
        </w:rPr>
      </w:pPr>
      <w:r w:rsidRPr="008373E1">
        <w:rPr>
          <w:lang w:val="es-ES"/>
        </w:rPr>
        <w:t>1</w:t>
      </w:r>
      <w:r w:rsidRPr="008373E1">
        <w:rPr>
          <w:lang w:val="es-ES"/>
        </w:rPr>
        <w:tab/>
        <w:t>que se sigan coordinando con el Director de la BDT para suministrar información sobre las actividades de sus Sectores</w:t>
      </w:r>
      <w:del w:id="210" w:author="Spanish" w:date="2026-10-26T13:00:00Z">
        <w:r w:rsidRPr="008373E1">
          <w:rPr>
            <w:lang w:val="es-ES"/>
          </w:rPr>
          <w:delText xml:space="preserve"> y</w:delText>
        </w:r>
        <w:r w:rsidRPr="008373E1" w:rsidDel="00B871B3">
          <w:rPr>
            <w:lang w:val="es-ES"/>
          </w:rPr>
          <w:delText xml:space="preserve"> </w:delText>
        </w:r>
        <w:r w:rsidRPr="008373E1">
          <w:rPr>
            <w:lang w:val="es-ES"/>
          </w:rPr>
          <w:delText>los conocimientos técnicos necesarios</w:delText>
        </w:r>
      </w:del>
      <w:r w:rsidRPr="008373E1">
        <w:rPr>
          <w:lang w:val="es-ES"/>
        </w:rPr>
        <w:t xml:space="preserve">, y presenten solicitudes y/o propuestas de las Oficinas Regionales y Zonales, con el fin de intensificar la cooperación y la coordinación con las organizaciones de las Naciones Unidas y regionales pertinentes y facilitar </w:t>
      </w:r>
      <w:r w:rsidRPr="008373E1">
        <w:rPr>
          <w:lang w:val="es-ES"/>
        </w:rPr>
        <w:lastRenderedPageBreak/>
        <w:t>la participación de los Estados Miembros y Miembros de Sector en las actividades de los tres Sectores de la Unión, de conformidad con el concepto de "Una UIT";</w:t>
      </w:r>
    </w:p>
    <w:p w14:paraId="2BAEE1A3" w14:textId="3415325D" w:rsidR="00826898" w:rsidRPr="008373E1" w:rsidRDefault="00EE274B" w:rsidP="002D6765">
      <w:pPr>
        <w:rPr>
          <w:lang w:val="es-ES" w:eastAsia="pt-BR"/>
        </w:rPr>
      </w:pPr>
      <w:r w:rsidRPr="008373E1">
        <w:rPr>
          <w:lang w:val="es-ES" w:eastAsia="pt-BR"/>
        </w:rPr>
        <w:t>2</w:t>
      </w:r>
      <w:r w:rsidRPr="008373E1">
        <w:rPr>
          <w:lang w:val="es-ES" w:eastAsia="pt-BR"/>
        </w:rPr>
        <w:tab/>
        <w:t>que lleven a cabo actividades regionales sectoriales a través de las Oficinas Regionales y Zonales</w:t>
      </w:r>
      <w:ins w:id="211" w:author="Spanish" w:date="2026-10-26T13:00:00Z">
        <w:r w:rsidRPr="008373E1">
          <w:rPr>
            <w:lang w:val="es-ES" w:eastAsia="pt-BR"/>
          </w:rPr>
          <w:t xml:space="preserve">, </w:t>
        </w:r>
      </w:ins>
      <w:ins w:id="212" w:author="Spanish" w:date="2026-10-26T15:23:00Z">
        <w:r w:rsidR="007205CC">
          <w:rPr>
            <w:lang w:val="es-ES" w:eastAsia="pt-BR"/>
          </w:rPr>
          <w:t>y asignen</w:t>
        </w:r>
      </w:ins>
      <w:ins w:id="213" w:author="Spanish" w:date="2026-10-26T13:00:00Z">
        <w:r w:rsidRPr="008373E1">
          <w:rPr>
            <w:lang w:val="es-ES" w:eastAsia="pt-BR"/>
          </w:rPr>
          <w:t>, con cargo a sus respectivos presupuestos sectoriales y en consonancia con el Plan Financiero de la Unión, en el marco de sus respectivas planificaciones estratégica y operacional, recursos financieros y humanos proporcionales a la participación de dichas Oficinas en proyectos regionales sectoriales, así como a las solicitudes de asistencia de los Estados Miembros, en coordinación con el Director de la</w:t>
        </w:r>
      </w:ins>
      <w:ins w:id="214" w:author="Spanish" w:date="2026-10-26T16:18:00Z">
        <w:r w:rsidR="0044428A">
          <w:rPr>
            <w:lang w:val="es-ES" w:eastAsia="pt-BR"/>
          </w:rPr>
          <w:t> </w:t>
        </w:r>
      </w:ins>
      <w:ins w:id="215" w:author="Spanish" w:date="2026-10-26T13:00:00Z">
        <w:r w:rsidRPr="008373E1">
          <w:rPr>
            <w:lang w:val="es-ES" w:eastAsia="pt-BR"/>
          </w:rPr>
          <w:t>BDT</w:t>
        </w:r>
      </w:ins>
      <w:r w:rsidRPr="008373E1">
        <w:rPr>
          <w:lang w:val="es-ES" w:eastAsia="pt-BR"/>
        </w:rPr>
        <w:t>;</w:t>
      </w:r>
    </w:p>
    <w:p w14:paraId="6F12F1EB" w14:textId="47DCBAEF" w:rsidR="00826898" w:rsidRDefault="00EE274B" w:rsidP="002D6765">
      <w:pPr>
        <w:rPr>
          <w:ins w:id="216" w:author="Spanish" w:date="2026-10-26T16:18:00Z"/>
          <w:lang w:val="es-ES" w:eastAsia="pt-BR"/>
        </w:rPr>
      </w:pPr>
      <w:r w:rsidRPr="008373E1">
        <w:rPr>
          <w:lang w:val="es-ES" w:eastAsia="pt-BR"/>
        </w:rPr>
        <w:t>3</w:t>
      </w:r>
      <w:r w:rsidRPr="008373E1">
        <w:rPr>
          <w:lang w:val="es-ES" w:eastAsia="pt-BR"/>
        </w:rPr>
        <w:tab/>
        <w:t>que designen a los coordinadores de la BR y la TSB para la coordinación con las Oficinas Regionales y Zonales</w:t>
      </w:r>
      <w:ins w:id="217" w:author="Spanish" w:date="2026-10-26T13:00:00Z">
        <w:r w:rsidRPr="008373E1">
          <w:rPr>
            <w:lang w:val="es-ES" w:eastAsia="pt-BR"/>
          </w:rPr>
          <w:t>;</w:t>
        </w:r>
      </w:ins>
    </w:p>
    <w:p w14:paraId="44D7BE0E" w14:textId="163BF090" w:rsidR="00826898" w:rsidRPr="008373E1" w:rsidRDefault="00EE274B" w:rsidP="002D6765">
      <w:pPr>
        <w:rPr>
          <w:ins w:id="218" w:author="Spanish" w:date="2026-10-26T13:00:00Z"/>
          <w:lang w:val="es-ES" w:eastAsia="pt-BR"/>
        </w:rPr>
      </w:pPr>
      <w:ins w:id="219" w:author="Spanish" w:date="2026-10-26T13:00:00Z">
        <w:r w:rsidRPr="008373E1">
          <w:rPr>
            <w:lang w:val="es-ES" w:eastAsia="pt-BR"/>
          </w:rPr>
          <w:t>4</w:t>
        </w:r>
        <w:r w:rsidRPr="008373E1">
          <w:rPr>
            <w:lang w:val="es-ES" w:eastAsia="pt-BR"/>
          </w:rPr>
          <w:tab/>
          <w:t xml:space="preserve">que faciliten el acceso de las Oficinas Regionales y Zonales a los conocimientos técnicos especializados, </w:t>
        </w:r>
      </w:ins>
      <w:ins w:id="220" w:author="Spanish" w:date="2026-10-26T15:25:00Z">
        <w:r w:rsidR="00844F7F">
          <w:rPr>
            <w:lang w:val="es-ES" w:eastAsia="pt-BR"/>
          </w:rPr>
          <w:t>las actividades de</w:t>
        </w:r>
      </w:ins>
      <w:ins w:id="221" w:author="Spanish" w:date="2026-10-26T13:00:00Z">
        <w:r w:rsidRPr="008373E1">
          <w:rPr>
            <w:lang w:val="es-ES" w:eastAsia="pt-BR"/>
          </w:rPr>
          <w:t xml:space="preserve"> formación, </w:t>
        </w:r>
      </w:ins>
      <w:ins w:id="222" w:author="Spanish" w:date="2026-10-26T15:25:00Z">
        <w:r w:rsidR="00844F7F">
          <w:rPr>
            <w:lang w:val="es-ES" w:eastAsia="pt-BR"/>
          </w:rPr>
          <w:t xml:space="preserve">los </w:t>
        </w:r>
      </w:ins>
      <w:ins w:id="223" w:author="Spanish" w:date="2026-10-26T13:00:00Z">
        <w:r w:rsidRPr="008373E1">
          <w:rPr>
            <w:lang w:val="es-ES" w:eastAsia="pt-BR"/>
          </w:rPr>
          <w:t>recursos de</w:t>
        </w:r>
      </w:ins>
      <w:ins w:id="224" w:author="Spanish" w:date="2026-10-26T15:25:00Z">
        <w:r w:rsidR="00844F7F">
          <w:rPr>
            <w:lang w:val="es-ES" w:eastAsia="pt-BR"/>
          </w:rPr>
          <w:t xml:space="preserve"> adquisición de</w:t>
        </w:r>
      </w:ins>
      <w:ins w:id="225" w:author="Spanish" w:date="2026-10-26T13:00:00Z">
        <w:r w:rsidRPr="008373E1">
          <w:rPr>
            <w:lang w:val="es-ES" w:eastAsia="pt-BR"/>
          </w:rPr>
          <w:t xml:space="preserve"> conocimiento</w:t>
        </w:r>
      </w:ins>
      <w:ins w:id="226" w:author="Spanish" w:date="2026-10-26T15:25:00Z">
        <w:r w:rsidR="00844F7F">
          <w:rPr>
            <w:lang w:val="es-ES" w:eastAsia="pt-BR"/>
          </w:rPr>
          <w:t>s</w:t>
        </w:r>
      </w:ins>
      <w:ins w:id="227" w:author="Spanish" w:date="2026-10-26T13:00:00Z">
        <w:r w:rsidRPr="008373E1">
          <w:rPr>
            <w:lang w:val="es-ES" w:eastAsia="pt-BR"/>
          </w:rPr>
          <w:t xml:space="preserve"> </w:t>
        </w:r>
      </w:ins>
      <w:ins w:id="228" w:author="Spanish" w:date="2026-10-26T15:25:00Z">
        <w:r w:rsidR="00844F7F">
          <w:rPr>
            <w:lang w:val="es-ES" w:eastAsia="pt-BR"/>
          </w:rPr>
          <w:t>y la</w:t>
        </w:r>
      </w:ins>
      <w:ins w:id="229" w:author="Spanish" w:date="2026-10-26T13:00:00Z">
        <w:r w:rsidRPr="008373E1">
          <w:rPr>
            <w:lang w:val="es-ES" w:eastAsia="pt-BR"/>
          </w:rPr>
          <w:t xml:space="preserve"> información sectorial pertinentes necesarios para </w:t>
        </w:r>
      </w:ins>
      <w:ins w:id="230" w:author="Spanish" w:date="2026-10-26T15:25:00Z">
        <w:r w:rsidR="00844F7F">
          <w:rPr>
            <w:lang w:val="es-ES" w:eastAsia="pt-BR"/>
          </w:rPr>
          <w:t>llevar a cabo</w:t>
        </w:r>
      </w:ins>
      <w:ins w:id="231" w:author="Spanish" w:date="2026-10-26T13:00:00Z">
        <w:r w:rsidRPr="008373E1">
          <w:rPr>
            <w:lang w:val="es-ES" w:eastAsia="pt-BR"/>
          </w:rPr>
          <w:t xml:space="preserve"> las actividades regionales aprobadas;</w:t>
        </w:r>
      </w:ins>
    </w:p>
    <w:p w14:paraId="23A2F854" w14:textId="16BB522F" w:rsidR="00826898" w:rsidRPr="008373E1" w:rsidRDefault="00EE274B" w:rsidP="002D6765">
      <w:pPr>
        <w:rPr>
          <w:lang w:val="es-ES" w:eastAsia="pt-BR"/>
        </w:rPr>
      </w:pPr>
      <w:ins w:id="232" w:author="Spanish" w:date="2026-10-26T13:00:00Z">
        <w:r w:rsidRPr="008373E1">
          <w:rPr>
            <w:lang w:val="es-ES" w:eastAsia="pt-BR"/>
          </w:rPr>
          <w:t>5</w:t>
        </w:r>
        <w:r w:rsidRPr="008373E1">
          <w:rPr>
            <w:lang w:val="es-ES" w:eastAsia="pt-BR"/>
          </w:rPr>
          <w:tab/>
          <w:t>que cooperen con la</w:t>
        </w:r>
      </w:ins>
      <w:ins w:id="233" w:author="Spanish" w:date="2026-10-26T16:19:00Z">
        <w:r w:rsidR="0044428A">
          <w:rPr>
            <w:lang w:val="es-ES" w:eastAsia="pt-BR"/>
          </w:rPr>
          <w:t> </w:t>
        </w:r>
      </w:ins>
      <w:ins w:id="234" w:author="Spanish" w:date="2026-10-26T13:00:00Z">
        <w:r w:rsidRPr="008373E1">
          <w:rPr>
            <w:lang w:val="es-ES" w:eastAsia="pt-BR"/>
          </w:rPr>
          <w:t xml:space="preserve">BDT y la Secretaría General en el apoyo a los proyectos regionales e intersectoriales, incluidos los proyectos que </w:t>
        </w:r>
      </w:ins>
      <w:ins w:id="235" w:author="Spanish" w:date="2026-10-26T15:26:00Z">
        <w:r w:rsidR="00844F7F">
          <w:rPr>
            <w:lang w:val="es-ES" w:eastAsia="pt-BR"/>
          </w:rPr>
          <w:t>se ajusten</w:t>
        </w:r>
      </w:ins>
      <w:ins w:id="236" w:author="Spanish" w:date="2026-10-26T13:00:00Z">
        <w:r w:rsidRPr="008373E1">
          <w:rPr>
            <w:lang w:val="es-ES" w:eastAsia="pt-BR"/>
          </w:rPr>
          <w:t xml:space="preserve"> a las prioridades </w:t>
        </w:r>
      </w:ins>
      <w:ins w:id="237" w:author="Spanish" w:date="2026-10-26T15:26:00Z">
        <w:r w:rsidR="00844F7F">
          <w:rPr>
            <w:lang w:val="es-ES" w:eastAsia="pt-BR"/>
          </w:rPr>
          <w:t>establecidas</w:t>
        </w:r>
      </w:ins>
      <w:ins w:id="238" w:author="Spanish" w:date="2026-10-26T13:00:00Z">
        <w:r w:rsidRPr="008373E1">
          <w:rPr>
            <w:lang w:val="es-ES" w:eastAsia="pt-BR"/>
          </w:rPr>
          <w:t xml:space="preserve"> por los Estados Miembros y las organizaciones regionales, de conformidad con el concepto de "Una</w:t>
        </w:r>
      </w:ins>
      <w:ins w:id="239" w:author="Spanish" w:date="2026-10-26T16:19:00Z">
        <w:r w:rsidR="0044428A">
          <w:rPr>
            <w:lang w:val="es-ES" w:eastAsia="pt-BR"/>
          </w:rPr>
          <w:t> </w:t>
        </w:r>
      </w:ins>
      <w:ins w:id="240" w:author="Spanish" w:date="2026-10-26T13:00:00Z">
        <w:r w:rsidRPr="008373E1">
          <w:rPr>
            <w:lang w:val="es-ES" w:eastAsia="pt-BR"/>
          </w:rPr>
          <w:t>UIT"</w:t>
        </w:r>
      </w:ins>
      <w:r w:rsidRPr="008373E1">
        <w:rPr>
          <w:lang w:val="es-ES" w:eastAsia="pt-BR"/>
        </w:rPr>
        <w:t>.</w:t>
      </w:r>
    </w:p>
    <w:p w14:paraId="3E1D6ECE" w14:textId="7C15CDED" w:rsidR="004504EB" w:rsidRDefault="00EE274B">
      <w:pPr>
        <w:pStyle w:val="Reasons"/>
        <w:rPr>
          <w:lang w:val="es-ES"/>
        </w:rPr>
      </w:pPr>
      <w:r w:rsidRPr="003F40D5">
        <w:rPr>
          <w:b/>
          <w:bCs/>
        </w:rPr>
        <w:t>Motivos:</w:t>
      </w:r>
      <w:r w:rsidRPr="008373E1">
        <w:rPr>
          <w:lang w:val="es-ES"/>
        </w:rPr>
        <w:tab/>
      </w:r>
      <w:r w:rsidRPr="008373E1">
        <w:rPr>
          <w:lang w:val="es-ES"/>
        </w:rPr>
        <w:br/>
        <w:t>1</w:t>
      </w:r>
      <w:r w:rsidR="0044428A">
        <w:rPr>
          <w:lang w:val="es-ES"/>
        </w:rPr>
        <w:tab/>
      </w:r>
      <w:r w:rsidRPr="008373E1">
        <w:rPr>
          <w:lang w:val="es-ES"/>
        </w:rPr>
        <w:t>Garantizar que las Oficinas Regionales y Zonales dispongan de recursos y apoyo adecuados de los tres Sectores (BDT, TSB, BR) en proporción a sus actividades regionales.</w:t>
      </w:r>
      <w:r w:rsidRPr="008373E1">
        <w:rPr>
          <w:lang w:val="es-ES"/>
        </w:rPr>
        <w:br/>
        <w:t>2</w:t>
      </w:r>
      <w:r w:rsidR="0044428A">
        <w:rPr>
          <w:lang w:val="es-ES"/>
        </w:rPr>
        <w:tab/>
      </w:r>
      <w:r w:rsidRPr="008373E1">
        <w:rPr>
          <w:lang w:val="es-ES"/>
        </w:rPr>
        <w:t>Incorporar las recomendaciones derivadas del examen exhaustivo de</w:t>
      </w:r>
      <w:r w:rsidR="006F2FBB">
        <w:rPr>
          <w:lang w:val="es-ES"/>
        </w:rPr>
        <w:t> </w:t>
      </w:r>
      <w:r w:rsidRPr="008373E1">
        <w:rPr>
          <w:lang w:val="es-ES"/>
        </w:rPr>
        <w:t>2026 de la presencia regional de la</w:t>
      </w:r>
      <w:r w:rsidR="006F2FBB">
        <w:rPr>
          <w:lang w:val="es-ES"/>
        </w:rPr>
        <w:t> </w:t>
      </w:r>
      <w:r w:rsidRPr="008373E1">
        <w:rPr>
          <w:lang w:val="es-ES"/>
        </w:rPr>
        <w:t>UIT para hacer frente a las limitaciones de recursos y mejorar la capacidad de respuesta regional.</w:t>
      </w:r>
      <w:r w:rsidRPr="008373E1">
        <w:rPr>
          <w:lang w:val="es-ES"/>
        </w:rPr>
        <w:br/>
        <w:t>3</w:t>
      </w:r>
      <w:r w:rsidR="0044428A">
        <w:rPr>
          <w:lang w:val="es-ES"/>
        </w:rPr>
        <w:tab/>
      </w:r>
      <w:r w:rsidRPr="008373E1">
        <w:rPr>
          <w:lang w:val="es-ES"/>
        </w:rPr>
        <w:t>Dotar a las oficinas regionales de los conocimientos técnicos necesarios, de coordinadores específicos para todos los Sectores y de mecanismos sólidos para ejecutar eficazmente las iniciativas regionales.</w:t>
      </w:r>
      <w:r w:rsidRPr="008373E1">
        <w:rPr>
          <w:lang w:val="es-ES"/>
        </w:rPr>
        <w:br/>
        <w:t>4</w:t>
      </w:r>
      <w:r w:rsidR="0044428A">
        <w:rPr>
          <w:lang w:val="es-ES"/>
        </w:rPr>
        <w:tab/>
      </w:r>
      <w:r w:rsidRPr="008373E1">
        <w:rPr>
          <w:lang w:val="es-ES"/>
        </w:rPr>
        <w:t>Reforzar la presentación periódica de informes, los cuadros de mando de supervisión y las encuestas de satisfacción para mantener un alto nivel de ejecución en consonancia con el Plan Estratégico de la Unión.</w:t>
      </w:r>
    </w:p>
    <w:p w14:paraId="214BB18B" w14:textId="77777777" w:rsidR="0044428A" w:rsidRDefault="0044428A" w:rsidP="0044428A"/>
    <w:p w14:paraId="6FE6F3B1" w14:textId="77777777" w:rsidR="0044428A" w:rsidRDefault="0044428A">
      <w:pPr>
        <w:jc w:val="center"/>
      </w:pPr>
      <w:r>
        <w:t>______________</w:t>
      </w:r>
    </w:p>
    <w:sectPr w:rsidR="0044428A">
      <w:headerReference w:type="even" r:id="rId13"/>
      <w:headerReference w:type="default" r:id="rId14"/>
      <w:footerReference w:type="even" r:id="rId15"/>
      <w:footerReference w:type="default" r:id="rId16"/>
      <w:headerReference w:type="first" r:id="rId17"/>
      <w:footerReference w:type="first" r:id="rId18"/>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29296" w14:textId="77777777" w:rsidR="00267527" w:rsidRDefault="00267527">
      <w:r>
        <w:separator/>
      </w:r>
    </w:p>
  </w:endnote>
  <w:endnote w:type="continuationSeparator" w:id="0">
    <w:p w14:paraId="6CED5100" w14:textId="77777777" w:rsidR="00267527" w:rsidRDefault="0026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3D371"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1140"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15E78"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D1767" w14:textId="77777777" w:rsidR="00267527" w:rsidRDefault="00267527">
      <w:r>
        <w:t>____________________</w:t>
      </w:r>
    </w:p>
  </w:footnote>
  <w:footnote w:type="continuationSeparator" w:id="0">
    <w:p w14:paraId="17699001" w14:textId="77777777" w:rsidR="00267527" w:rsidRDefault="00267527">
      <w:r>
        <w:continuationSeparator/>
      </w:r>
    </w:p>
  </w:footnote>
  <w:footnote w:id="1">
    <w:p w14:paraId="36A61403" w14:textId="77777777" w:rsidR="00826898" w:rsidRPr="00CD0166" w:rsidRDefault="00EE274B">
      <w:pPr>
        <w:pStyle w:val="FootnoteText"/>
        <w:rPr>
          <w:lang w:val="es-ES"/>
        </w:rPr>
      </w:pPr>
      <w:r w:rsidRPr="00CD0166">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10A11"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7D29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1377394" w14:textId="77777777" w:rsidR="00255FA1" w:rsidRDefault="00255FA1" w:rsidP="00C43474">
    <w:pPr>
      <w:pStyle w:val="Header"/>
    </w:pPr>
    <w:r>
      <w:rPr>
        <w:lang w:val="en-US"/>
      </w:rPr>
      <w:t>PP</w:t>
    </w:r>
    <w:r w:rsidR="009D1BE0">
      <w:rPr>
        <w:lang w:val="en-US"/>
      </w:rPr>
      <w:t>2</w:t>
    </w:r>
    <w:r w:rsidR="009415B6">
      <w:rPr>
        <w:lang w:val="en-US"/>
      </w:rPr>
      <w:t>6</w:t>
    </w:r>
    <w:r>
      <w:t>/91(Add.4)-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9A614"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502B"/>
    <w:rsid w:val="000507CA"/>
    <w:rsid w:val="00057402"/>
    <w:rsid w:val="000863AB"/>
    <w:rsid w:val="000A1523"/>
    <w:rsid w:val="000B1752"/>
    <w:rsid w:val="000C1A32"/>
    <w:rsid w:val="0010546D"/>
    <w:rsid w:val="00135F93"/>
    <w:rsid w:val="001632E3"/>
    <w:rsid w:val="001D4983"/>
    <w:rsid w:val="001D6EC3"/>
    <w:rsid w:val="001D787B"/>
    <w:rsid w:val="001E3D06"/>
    <w:rsid w:val="001F0B24"/>
    <w:rsid w:val="00225F6B"/>
    <w:rsid w:val="00234929"/>
    <w:rsid w:val="00237C17"/>
    <w:rsid w:val="00242376"/>
    <w:rsid w:val="00255FA1"/>
    <w:rsid w:val="00262FF4"/>
    <w:rsid w:val="00267527"/>
    <w:rsid w:val="00277985"/>
    <w:rsid w:val="00293D0B"/>
    <w:rsid w:val="002C6527"/>
    <w:rsid w:val="002D591F"/>
    <w:rsid w:val="002E44FC"/>
    <w:rsid w:val="00343FB1"/>
    <w:rsid w:val="00351381"/>
    <w:rsid w:val="003537B5"/>
    <w:rsid w:val="003707E5"/>
    <w:rsid w:val="00375610"/>
    <w:rsid w:val="00391611"/>
    <w:rsid w:val="003B5DC9"/>
    <w:rsid w:val="003D0027"/>
    <w:rsid w:val="003E6E73"/>
    <w:rsid w:val="003F40D5"/>
    <w:rsid w:val="00435E41"/>
    <w:rsid w:val="004367F6"/>
    <w:rsid w:val="0044428A"/>
    <w:rsid w:val="004504EB"/>
    <w:rsid w:val="00484B72"/>
    <w:rsid w:val="00491A25"/>
    <w:rsid w:val="004A346E"/>
    <w:rsid w:val="004A63A9"/>
    <w:rsid w:val="004B07DB"/>
    <w:rsid w:val="004B09D4"/>
    <w:rsid w:val="004B0BCB"/>
    <w:rsid w:val="004C27F5"/>
    <w:rsid w:val="004C39C6"/>
    <w:rsid w:val="004D23BA"/>
    <w:rsid w:val="004E069C"/>
    <w:rsid w:val="004E08E0"/>
    <w:rsid w:val="004E28FB"/>
    <w:rsid w:val="004F0D90"/>
    <w:rsid w:val="004F4BB1"/>
    <w:rsid w:val="00504FD4"/>
    <w:rsid w:val="00507662"/>
    <w:rsid w:val="00523448"/>
    <w:rsid w:val="005359B6"/>
    <w:rsid w:val="005470E8"/>
    <w:rsid w:val="00550FCF"/>
    <w:rsid w:val="00556958"/>
    <w:rsid w:val="00567ED5"/>
    <w:rsid w:val="005A329F"/>
    <w:rsid w:val="005D1164"/>
    <w:rsid w:val="005D6488"/>
    <w:rsid w:val="005F6278"/>
    <w:rsid w:val="006009DE"/>
    <w:rsid w:val="00601280"/>
    <w:rsid w:val="00606B2F"/>
    <w:rsid w:val="00641DBD"/>
    <w:rsid w:val="0064211C"/>
    <w:rsid w:val="006426C0"/>
    <w:rsid w:val="006455D2"/>
    <w:rsid w:val="006537F3"/>
    <w:rsid w:val="006726E9"/>
    <w:rsid w:val="00674DDB"/>
    <w:rsid w:val="00693719"/>
    <w:rsid w:val="006B5512"/>
    <w:rsid w:val="006C190D"/>
    <w:rsid w:val="006F2FBB"/>
    <w:rsid w:val="0070578E"/>
    <w:rsid w:val="007205CC"/>
    <w:rsid w:val="00720686"/>
    <w:rsid w:val="00720A70"/>
    <w:rsid w:val="00737EFF"/>
    <w:rsid w:val="00750806"/>
    <w:rsid w:val="00765ED6"/>
    <w:rsid w:val="00780430"/>
    <w:rsid w:val="007875D2"/>
    <w:rsid w:val="007A7472"/>
    <w:rsid w:val="007C7EF9"/>
    <w:rsid w:val="007D61E2"/>
    <w:rsid w:val="007F3806"/>
    <w:rsid w:val="007F6EBC"/>
    <w:rsid w:val="00810D8B"/>
    <w:rsid w:val="00826898"/>
    <w:rsid w:val="00836A99"/>
    <w:rsid w:val="008373E1"/>
    <w:rsid w:val="00844F7F"/>
    <w:rsid w:val="00882773"/>
    <w:rsid w:val="00893466"/>
    <w:rsid w:val="008B4706"/>
    <w:rsid w:val="008B6676"/>
    <w:rsid w:val="008C3FA8"/>
    <w:rsid w:val="008E51C5"/>
    <w:rsid w:val="008F7109"/>
    <w:rsid w:val="009107B0"/>
    <w:rsid w:val="009220DE"/>
    <w:rsid w:val="00930E84"/>
    <w:rsid w:val="009415B6"/>
    <w:rsid w:val="00956355"/>
    <w:rsid w:val="00956FE6"/>
    <w:rsid w:val="0099270D"/>
    <w:rsid w:val="0099551E"/>
    <w:rsid w:val="009A1A86"/>
    <w:rsid w:val="009D1BE0"/>
    <w:rsid w:val="009E0C42"/>
    <w:rsid w:val="009F2E44"/>
    <w:rsid w:val="00A50BE3"/>
    <w:rsid w:val="00A70E95"/>
    <w:rsid w:val="00A961EA"/>
    <w:rsid w:val="00AA1F73"/>
    <w:rsid w:val="00AB190D"/>
    <w:rsid w:val="00AB34CA"/>
    <w:rsid w:val="00AD400E"/>
    <w:rsid w:val="00AF0DC5"/>
    <w:rsid w:val="00B012B7"/>
    <w:rsid w:val="00B30C52"/>
    <w:rsid w:val="00B501AB"/>
    <w:rsid w:val="00B73978"/>
    <w:rsid w:val="00B77C4D"/>
    <w:rsid w:val="00BB13FE"/>
    <w:rsid w:val="00BC7EE2"/>
    <w:rsid w:val="00BF07F9"/>
    <w:rsid w:val="00BF32F2"/>
    <w:rsid w:val="00BF5475"/>
    <w:rsid w:val="00C20ED7"/>
    <w:rsid w:val="00C30767"/>
    <w:rsid w:val="00C42D2D"/>
    <w:rsid w:val="00C43474"/>
    <w:rsid w:val="00C61A48"/>
    <w:rsid w:val="00C76AE4"/>
    <w:rsid w:val="00C80F8F"/>
    <w:rsid w:val="00C84355"/>
    <w:rsid w:val="00C84A65"/>
    <w:rsid w:val="00CA02CA"/>
    <w:rsid w:val="00CA3051"/>
    <w:rsid w:val="00CD20D9"/>
    <w:rsid w:val="00CD701A"/>
    <w:rsid w:val="00D05AAE"/>
    <w:rsid w:val="00D05E6B"/>
    <w:rsid w:val="00D066F8"/>
    <w:rsid w:val="00D254A6"/>
    <w:rsid w:val="00D42B55"/>
    <w:rsid w:val="00D47A85"/>
    <w:rsid w:val="00D53511"/>
    <w:rsid w:val="00D57D70"/>
    <w:rsid w:val="00D91A59"/>
    <w:rsid w:val="00DE3E41"/>
    <w:rsid w:val="00E05D81"/>
    <w:rsid w:val="00E0686A"/>
    <w:rsid w:val="00E133BD"/>
    <w:rsid w:val="00E53DFC"/>
    <w:rsid w:val="00E66FC3"/>
    <w:rsid w:val="00E677DD"/>
    <w:rsid w:val="00E77F17"/>
    <w:rsid w:val="00E809D8"/>
    <w:rsid w:val="00E921EC"/>
    <w:rsid w:val="00EA4E87"/>
    <w:rsid w:val="00EB23D0"/>
    <w:rsid w:val="00EC395A"/>
    <w:rsid w:val="00EE274B"/>
    <w:rsid w:val="00F01632"/>
    <w:rsid w:val="00F04858"/>
    <w:rsid w:val="00F13AA4"/>
    <w:rsid w:val="00F23399"/>
    <w:rsid w:val="00F3510D"/>
    <w:rsid w:val="00F43C07"/>
    <w:rsid w:val="00F43D44"/>
    <w:rsid w:val="00F80E6E"/>
    <w:rsid w:val="00FD19EF"/>
    <w:rsid w:val="00FD7A16"/>
    <w:rsid w:val="00FF34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98AC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293D0B"/>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58997cd-7f83-4b27-a49f-dc2a070825ca" targetNamespace="http://schemas.microsoft.com/office/2006/metadata/properties" ma:root="true" ma:fieldsID="d41af5c836d734370eb92e7ee5f83852" ns2:_="" ns3:_="">
    <xsd:import namespace="996b2e75-67fd-4955-a3b0-5ab9934cb50b"/>
    <xsd:import namespace="458997cd-7f83-4b27-a49f-dc2a070825c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58997cd-7f83-4b27-a49f-dc2a070825c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458997cd-7f83-4b27-a49f-dc2a070825ca">DPM</DPM_x0020_Author>
    <DPM_x0020_File_x0020_name xmlns="458997cd-7f83-4b27-a49f-dc2a070825ca">S26-PP-C-0091!A4!MSW-S</DPM_x0020_File_x0020_name>
    <DPM_x0020_Version xmlns="458997cd-7f83-4b27-a49f-dc2a070825ca">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58997cd-7f83-4b27-a49f-dc2a07082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58997cd-7f83-4b27-a49f-dc2a070825ca"/>
  </ds:schemaRefs>
</ds:datastoreItem>
</file>

<file path=customXml/itemProps5.xml><?xml version="1.0" encoding="utf-8"?>
<ds:datastoreItem xmlns:ds="http://schemas.openxmlformats.org/officeDocument/2006/customXml" ds:itemID="{2C316F99-EBDD-4289-AB0D-A1D157DBE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13</Pages>
  <Words>5834</Words>
  <Characters>33256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S26-PP-C-0091!A4!MSW-S</vt:lpstr>
    </vt:vector>
  </TitlesOfParts>
  <Manager/>
  <Company/>
  <LinksUpToDate>false</LinksUpToDate>
  <CharactersWithSpaces>39012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S26-PP-C-0091!A4!MSW-S</dc:title>
  <dc:subject>ITU Plenipotentiary Conference (PP-26)</dc:subject>
  <dc:creator>Documents Proposals Manager (DPM)</dc:creator>
  <cp:keywords>DPM_v2026.8.25.1_prod</cp:keywords>
  <dc:description/>
  <cp:lastModifiedBy>Spanish83</cp:lastModifiedBy>
  <cp:revision>9</cp:revision>
  <dcterms:created xsi:type="dcterms:W3CDTF">2026-10-26T15:12:00Z</dcterms:created>
  <dcterms:modified xsi:type="dcterms:W3CDTF">2026-10-27T08:20:00Z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