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275532" w14:paraId="2E84F8A8" w14:textId="77777777" w:rsidTr="005A329F">
        <w:trPr>
          <w:cantSplit/>
          <w:jc w:val="center"/>
        </w:trPr>
        <w:tc>
          <w:tcPr>
            <w:tcW w:w="10031" w:type="dxa"/>
            <w:gridSpan w:val="2"/>
            <w:tcMar>
              <w:left w:w="0" w:type="dxa"/>
              <w:right w:w="0" w:type="dxa"/>
            </w:tcMar>
            <w:vAlign w:val="center"/>
          </w:tcPr>
          <w:p w14:paraId="2ECAA0BB" w14:textId="77777777" w:rsidR="00BF32F2" w:rsidRPr="00275532" w:rsidRDefault="00BF32F2" w:rsidP="00BF32F2">
            <w:pPr>
              <w:spacing w:before="0" w:line="240" w:lineRule="atLeast"/>
              <w:rPr>
                <w:rFonts w:cstheme="minorHAnsi"/>
                <w:lang w:val="es-ES"/>
              </w:rPr>
            </w:pPr>
            <w:bookmarkStart w:id="0" w:name="ditulogo"/>
            <w:bookmarkEnd w:id="0"/>
            <w:r w:rsidRPr="00275532">
              <w:rPr>
                <w:rFonts w:cstheme="minorHAnsi"/>
                <w:noProof/>
                <w:lang w:val="es-ES"/>
              </w:rPr>
              <w:drawing>
                <wp:anchor distT="0" distB="0" distL="0" distR="0" simplePos="0" relativeHeight="251658240" behindDoc="1" locked="0" layoutInCell="1" allowOverlap="1" wp14:anchorId="7C2FB1FD" wp14:editId="4CCC3B3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275532" w14:paraId="53AF41B9" w14:textId="77777777" w:rsidTr="005A329F">
        <w:trPr>
          <w:cantSplit/>
          <w:trHeight w:val="283"/>
          <w:jc w:val="center"/>
        </w:trPr>
        <w:tc>
          <w:tcPr>
            <w:tcW w:w="10031" w:type="dxa"/>
            <w:gridSpan w:val="2"/>
            <w:tcBorders>
              <w:bottom w:val="single" w:sz="12" w:space="0" w:color="71716F"/>
            </w:tcBorders>
          </w:tcPr>
          <w:p w14:paraId="3E440CE3" w14:textId="77777777" w:rsidR="00277985" w:rsidRPr="00275532" w:rsidRDefault="00277985" w:rsidP="00BF32F2">
            <w:pPr>
              <w:spacing w:before="0" w:line="240" w:lineRule="atLeast"/>
              <w:rPr>
                <w:rFonts w:cstheme="minorHAnsi"/>
                <w:b/>
                <w:smallCaps/>
                <w:szCs w:val="24"/>
                <w:lang w:val="es-ES"/>
              </w:rPr>
            </w:pPr>
            <w:bookmarkStart w:id="1" w:name="dhead"/>
          </w:p>
        </w:tc>
      </w:tr>
      <w:tr w:rsidR="00255FA1" w:rsidRPr="00275532" w14:paraId="5AF35332" w14:textId="77777777" w:rsidTr="005A329F">
        <w:trPr>
          <w:cantSplit/>
          <w:trHeight w:val="255"/>
          <w:jc w:val="center"/>
        </w:trPr>
        <w:tc>
          <w:tcPr>
            <w:tcW w:w="7229" w:type="dxa"/>
            <w:tcBorders>
              <w:top w:val="single" w:sz="12" w:space="0" w:color="71716F"/>
            </w:tcBorders>
          </w:tcPr>
          <w:p w14:paraId="05792735" w14:textId="77777777" w:rsidR="00255FA1" w:rsidRPr="00275532"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13E1DD4B" w14:textId="77777777" w:rsidR="00255FA1" w:rsidRPr="00275532" w:rsidRDefault="00255FA1" w:rsidP="00BF32F2">
            <w:pPr>
              <w:spacing w:before="0"/>
              <w:rPr>
                <w:rFonts w:cstheme="minorHAnsi"/>
                <w:szCs w:val="24"/>
                <w:lang w:val="es-ES"/>
              </w:rPr>
            </w:pPr>
          </w:p>
        </w:tc>
      </w:tr>
      <w:tr w:rsidR="00255FA1" w:rsidRPr="00275532" w14:paraId="42DB6927" w14:textId="77777777" w:rsidTr="005A329F">
        <w:trPr>
          <w:cantSplit/>
          <w:jc w:val="center"/>
        </w:trPr>
        <w:tc>
          <w:tcPr>
            <w:tcW w:w="7229" w:type="dxa"/>
          </w:tcPr>
          <w:p w14:paraId="43CB93E8" w14:textId="77777777" w:rsidR="00255FA1" w:rsidRPr="00275532" w:rsidRDefault="00255FA1" w:rsidP="003B5DC9">
            <w:pPr>
              <w:pStyle w:val="Committee"/>
              <w:framePr w:hSpace="0" w:wrap="auto" w:hAnchor="text" w:yAlign="inline"/>
              <w:spacing w:after="0" w:line="240" w:lineRule="auto"/>
              <w:rPr>
                <w:lang w:val="es-ES"/>
              </w:rPr>
            </w:pPr>
            <w:r w:rsidRPr="00275532">
              <w:rPr>
                <w:lang w:val="es-ES"/>
              </w:rPr>
              <w:t>SESIÓN PLENARIA</w:t>
            </w:r>
          </w:p>
        </w:tc>
        <w:tc>
          <w:tcPr>
            <w:tcW w:w="2802" w:type="dxa"/>
          </w:tcPr>
          <w:p w14:paraId="73F616F3" w14:textId="77777777" w:rsidR="00255FA1" w:rsidRPr="00275532" w:rsidRDefault="00255FA1" w:rsidP="003B5DC9">
            <w:pPr>
              <w:spacing w:before="0"/>
              <w:rPr>
                <w:rFonts w:cstheme="minorHAnsi"/>
                <w:szCs w:val="24"/>
                <w:lang w:val="es-ES"/>
              </w:rPr>
            </w:pPr>
            <w:r w:rsidRPr="00275532">
              <w:rPr>
                <w:rFonts w:cstheme="minorHAnsi"/>
                <w:b/>
                <w:szCs w:val="24"/>
                <w:lang w:val="es-ES"/>
              </w:rPr>
              <w:t>Addéndum 33 al</w:t>
            </w:r>
            <w:r w:rsidRPr="00275532">
              <w:rPr>
                <w:rFonts w:cstheme="minorHAnsi"/>
                <w:b/>
                <w:szCs w:val="24"/>
                <w:lang w:val="es-ES"/>
              </w:rPr>
              <w:br/>
              <w:t>Documento 91</w:t>
            </w:r>
            <w:r w:rsidR="00262FF4" w:rsidRPr="00275532">
              <w:rPr>
                <w:rFonts w:cstheme="minorHAnsi"/>
                <w:b/>
                <w:szCs w:val="24"/>
                <w:lang w:val="es-ES"/>
              </w:rPr>
              <w:t>-S</w:t>
            </w:r>
          </w:p>
        </w:tc>
      </w:tr>
      <w:tr w:rsidR="00255FA1" w:rsidRPr="00275532" w14:paraId="0D262FFB" w14:textId="77777777" w:rsidTr="005A329F">
        <w:trPr>
          <w:cantSplit/>
          <w:jc w:val="center"/>
        </w:trPr>
        <w:tc>
          <w:tcPr>
            <w:tcW w:w="7229" w:type="dxa"/>
          </w:tcPr>
          <w:p w14:paraId="765DE730" w14:textId="77777777" w:rsidR="00255FA1" w:rsidRPr="00275532" w:rsidRDefault="00255FA1" w:rsidP="003B5DC9">
            <w:pPr>
              <w:spacing w:before="0"/>
              <w:rPr>
                <w:rFonts w:cstheme="minorHAnsi"/>
                <w:b/>
                <w:szCs w:val="24"/>
                <w:lang w:val="es-ES"/>
              </w:rPr>
            </w:pPr>
          </w:p>
        </w:tc>
        <w:tc>
          <w:tcPr>
            <w:tcW w:w="2802" w:type="dxa"/>
          </w:tcPr>
          <w:p w14:paraId="0B7B1D78" w14:textId="77777777" w:rsidR="00255FA1" w:rsidRPr="00275532" w:rsidRDefault="00255FA1" w:rsidP="003B5DC9">
            <w:pPr>
              <w:spacing w:before="0"/>
              <w:rPr>
                <w:rFonts w:cstheme="minorHAnsi"/>
                <w:b/>
                <w:szCs w:val="24"/>
                <w:lang w:val="es-ES"/>
              </w:rPr>
            </w:pPr>
            <w:r w:rsidRPr="00275532">
              <w:rPr>
                <w:rFonts w:cstheme="minorHAnsi"/>
                <w:b/>
                <w:szCs w:val="24"/>
                <w:lang w:val="es-ES"/>
              </w:rPr>
              <w:t>19 de octubre de 2026</w:t>
            </w:r>
          </w:p>
        </w:tc>
      </w:tr>
      <w:tr w:rsidR="00255FA1" w:rsidRPr="00275532" w14:paraId="1E5E8E0E" w14:textId="77777777" w:rsidTr="005A329F">
        <w:trPr>
          <w:cantSplit/>
          <w:jc w:val="center"/>
        </w:trPr>
        <w:tc>
          <w:tcPr>
            <w:tcW w:w="7229" w:type="dxa"/>
          </w:tcPr>
          <w:p w14:paraId="0D0B6A2E" w14:textId="77777777" w:rsidR="00255FA1" w:rsidRPr="00275532" w:rsidRDefault="00255FA1" w:rsidP="003B5DC9">
            <w:pPr>
              <w:spacing w:before="0"/>
              <w:rPr>
                <w:rFonts w:cstheme="minorHAnsi"/>
                <w:b/>
                <w:smallCaps/>
                <w:szCs w:val="24"/>
                <w:lang w:val="es-ES"/>
              </w:rPr>
            </w:pPr>
          </w:p>
        </w:tc>
        <w:tc>
          <w:tcPr>
            <w:tcW w:w="2802" w:type="dxa"/>
          </w:tcPr>
          <w:p w14:paraId="09F530D2" w14:textId="77777777" w:rsidR="00255FA1" w:rsidRPr="00275532" w:rsidRDefault="00255FA1" w:rsidP="003B5DC9">
            <w:pPr>
              <w:spacing w:before="0"/>
              <w:rPr>
                <w:rFonts w:cstheme="minorHAnsi"/>
                <w:b/>
                <w:szCs w:val="24"/>
                <w:lang w:val="es-ES"/>
              </w:rPr>
            </w:pPr>
            <w:r w:rsidRPr="00275532">
              <w:rPr>
                <w:rFonts w:cstheme="minorHAnsi"/>
                <w:b/>
                <w:szCs w:val="24"/>
                <w:lang w:val="es-ES"/>
              </w:rPr>
              <w:t>Original: inglés</w:t>
            </w:r>
          </w:p>
        </w:tc>
      </w:tr>
      <w:tr w:rsidR="00255FA1" w:rsidRPr="00275532" w14:paraId="3E02DBC6" w14:textId="77777777" w:rsidTr="005A329F">
        <w:trPr>
          <w:cantSplit/>
          <w:jc w:val="center"/>
        </w:trPr>
        <w:tc>
          <w:tcPr>
            <w:tcW w:w="10031" w:type="dxa"/>
            <w:gridSpan w:val="2"/>
          </w:tcPr>
          <w:p w14:paraId="2C7C778B" w14:textId="77777777" w:rsidR="00255FA1" w:rsidRPr="00275532" w:rsidRDefault="00255FA1" w:rsidP="003B5DC9">
            <w:pPr>
              <w:spacing w:before="0" w:line="240" w:lineRule="atLeast"/>
              <w:rPr>
                <w:rFonts w:cstheme="minorHAnsi"/>
                <w:b/>
                <w:szCs w:val="24"/>
                <w:lang w:val="es-ES"/>
              </w:rPr>
            </w:pPr>
          </w:p>
        </w:tc>
      </w:tr>
      <w:tr w:rsidR="00255FA1" w:rsidRPr="00275532" w14:paraId="79C3612F" w14:textId="77777777" w:rsidTr="005A329F">
        <w:trPr>
          <w:cantSplit/>
          <w:jc w:val="center"/>
        </w:trPr>
        <w:tc>
          <w:tcPr>
            <w:tcW w:w="10031" w:type="dxa"/>
            <w:gridSpan w:val="2"/>
          </w:tcPr>
          <w:p w14:paraId="0EB61153" w14:textId="77777777" w:rsidR="00255FA1" w:rsidRPr="00275532" w:rsidRDefault="00255FA1" w:rsidP="003B5DC9">
            <w:pPr>
              <w:pStyle w:val="Source"/>
              <w:rPr>
                <w:lang w:val="es-ES"/>
              </w:rPr>
            </w:pPr>
            <w:bookmarkStart w:id="2" w:name="dsource" w:colFirst="0" w:colLast="0"/>
            <w:bookmarkEnd w:id="1"/>
            <w:r w:rsidRPr="00275532">
              <w:rPr>
                <w:lang w:val="es-ES"/>
              </w:rPr>
              <w:t>Administraciones de los Estados Árabes</w:t>
            </w:r>
          </w:p>
        </w:tc>
      </w:tr>
      <w:tr w:rsidR="00255FA1" w:rsidRPr="00275532" w14:paraId="229E2233" w14:textId="77777777" w:rsidTr="005A329F">
        <w:trPr>
          <w:cantSplit/>
          <w:jc w:val="center"/>
        </w:trPr>
        <w:tc>
          <w:tcPr>
            <w:tcW w:w="10031" w:type="dxa"/>
            <w:gridSpan w:val="2"/>
          </w:tcPr>
          <w:p w14:paraId="57744594" w14:textId="77777777" w:rsidR="00255FA1" w:rsidRPr="00275532" w:rsidRDefault="00255FA1" w:rsidP="003B5DC9">
            <w:pPr>
              <w:pStyle w:val="Title1"/>
              <w:rPr>
                <w:lang w:val="es-ES"/>
              </w:rPr>
            </w:pPr>
            <w:bookmarkStart w:id="3" w:name="dtitle1" w:colFirst="0" w:colLast="0"/>
            <w:bookmarkEnd w:id="2"/>
            <w:r w:rsidRPr="00275532">
              <w:rPr>
                <w:lang w:val="es-ES"/>
              </w:rPr>
              <w:t>Propuestas de modificación de la Resolución 214</w:t>
            </w:r>
          </w:p>
        </w:tc>
      </w:tr>
      <w:tr w:rsidR="00255FA1" w:rsidRPr="00275532" w14:paraId="41FA3F94" w14:textId="77777777" w:rsidTr="005A329F">
        <w:trPr>
          <w:cantSplit/>
          <w:jc w:val="center"/>
        </w:trPr>
        <w:tc>
          <w:tcPr>
            <w:tcW w:w="10031" w:type="dxa"/>
            <w:gridSpan w:val="2"/>
          </w:tcPr>
          <w:p w14:paraId="2792B36E" w14:textId="77777777" w:rsidR="00255FA1" w:rsidRPr="00275532" w:rsidRDefault="00255FA1" w:rsidP="003B5DC9">
            <w:pPr>
              <w:pStyle w:val="Title2"/>
              <w:rPr>
                <w:lang w:val="es-ES"/>
              </w:rPr>
            </w:pPr>
            <w:bookmarkStart w:id="4" w:name="dtitle2" w:colFirst="0" w:colLast="0"/>
            <w:bookmarkEnd w:id="3"/>
          </w:p>
        </w:tc>
      </w:tr>
      <w:tr w:rsidR="00255FA1" w:rsidRPr="00275532" w14:paraId="1990EC08" w14:textId="77777777" w:rsidTr="005A329F">
        <w:trPr>
          <w:cantSplit/>
          <w:jc w:val="center"/>
        </w:trPr>
        <w:tc>
          <w:tcPr>
            <w:tcW w:w="10031" w:type="dxa"/>
            <w:gridSpan w:val="2"/>
          </w:tcPr>
          <w:p w14:paraId="3865E895" w14:textId="77777777" w:rsidR="00DF4059" w:rsidRPr="00275532" w:rsidRDefault="00275532">
            <w:pPr>
              <w:pStyle w:val="Headingb"/>
              <w:rPr>
                <w:lang w:val="es-ES"/>
              </w:rPr>
              <w:pPrChange w:id="5" w:author="Spanish" w:date="2026-10-27T08:52:00Z">
                <w:pPr>
                  <w:framePr w:hSpace="180" w:wrap="around" w:hAnchor="margin" w:xAlign="center" w:y="-675"/>
                </w:pPr>
              </w:pPrChange>
            </w:pPr>
            <w:r w:rsidRPr="00275532">
              <w:rPr>
                <w:lang w:val="es-ES"/>
              </w:rPr>
              <w:t>Resumen</w:t>
            </w:r>
          </w:p>
          <w:p w14:paraId="38987179" w14:textId="1EA56C2C" w:rsidR="00DF4059" w:rsidRPr="00275532" w:rsidRDefault="00275532">
            <w:pPr>
              <w:rPr>
                <w:lang w:val="es-ES"/>
              </w:rPr>
            </w:pPr>
            <w:r w:rsidRPr="00275532">
              <w:rPr>
                <w:lang w:val="es-ES"/>
              </w:rPr>
              <w:t xml:space="preserve">La presente propuesta tiene por objeto actualizar la Resolución 214 de la Conferencia de Plenipotenciarios </w:t>
            </w:r>
            <w:r w:rsidR="00E4311A" w:rsidRPr="00275532">
              <w:rPr>
                <w:lang w:val="es-ES"/>
              </w:rPr>
              <w:t>a fin de</w:t>
            </w:r>
            <w:r w:rsidRPr="00275532">
              <w:rPr>
                <w:lang w:val="es-ES"/>
              </w:rPr>
              <w:t xml:space="preserve"> armonizarla con el marco internacional </w:t>
            </w:r>
            <w:r w:rsidR="00E4311A" w:rsidRPr="00275532">
              <w:rPr>
                <w:lang w:val="es-ES"/>
              </w:rPr>
              <w:t>vigente</w:t>
            </w:r>
            <w:r w:rsidRPr="00275532">
              <w:rPr>
                <w:lang w:val="es-ES"/>
              </w:rPr>
              <w:t xml:space="preserve"> de cooperación en materia de inteligencia artificial (IA), que comprende el documento final de la CMSI+20, el Pacto Digital Mundial y el Diálogo Mundial sobre Gobernanza de la IA, y </w:t>
            </w:r>
            <w:r w:rsidR="00E4311A" w:rsidRPr="00275532">
              <w:rPr>
                <w:lang w:val="es-ES"/>
              </w:rPr>
              <w:t xml:space="preserve">facilitar la </w:t>
            </w:r>
            <w:r w:rsidR="008F2D01" w:rsidRPr="00275532">
              <w:rPr>
                <w:lang w:val="es-ES"/>
              </w:rPr>
              <w:t>contribución</w:t>
            </w:r>
            <w:r w:rsidR="00E4311A" w:rsidRPr="00275532">
              <w:rPr>
                <w:lang w:val="es-ES"/>
              </w:rPr>
              <w:t xml:space="preserve"> de</w:t>
            </w:r>
            <w:r w:rsidRPr="00275532">
              <w:rPr>
                <w:lang w:val="es-ES"/>
              </w:rPr>
              <w:t xml:space="preserve"> la UIT a dicho marco en el ámbito de su mandato. En ella se destaca la infraestructura </w:t>
            </w:r>
            <w:r w:rsidR="008F2D01" w:rsidRPr="00275532">
              <w:rPr>
                <w:lang w:val="es-ES"/>
              </w:rPr>
              <w:t xml:space="preserve">en la que se basa </w:t>
            </w:r>
            <w:r w:rsidRPr="00275532">
              <w:rPr>
                <w:lang w:val="es-ES"/>
              </w:rPr>
              <w:t xml:space="preserve">la IA, se abordan </w:t>
            </w:r>
            <w:r w:rsidR="008F2D01" w:rsidRPr="00275532">
              <w:rPr>
                <w:lang w:val="es-ES"/>
              </w:rPr>
              <w:t xml:space="preserve">aspectos </w:t>
            </w:r>
            <w:r w:rsidR="00E70CCA" w:rsidRPr="00275532">
              <w:rPr>
                <w:lang w:val="es-ES"/>
              </w:rPr>
              <w:t>sobre ética,</w:t>
            </w:r>
            <w:r w:rsidRPr="00275532">
              <w:rPr>
                <w:lang w:val="es-ES"/>
              </w:rPr>
              <w:t xml:space="preserve"> supervisión humana y privacidad de los datos en las redes de telecomunicaciones/TIC, y se </w:t>
            </w:r>
            <w:r w:rsidR="00E70CCA" w:rsidRPr="00275532">
              <w:rPr>
                <w:lang w:val="es-ES"/>
              </w:rPr>
              <w:t>fomenta</w:t>
            </w:r>
            <w:r w:rsidRPr="00275532">
              <w:rPr>
                <w:lang w:val="es-ES"/>
              </w:rPr>
              <w:t xml:space="preserve"> </w:t>
            </w:r>
            <w:r w:rsidR="00E70CCA" w:rsidRPr="00275532">
              <w:rPr>
                <w:lang w:val="es-ES"/>
              </w:rPr>
              <w:t>la capacitación de</w:t>
            </w:r>
            <w:r w:rsidRPr="00275532">
              <w:rPr>
                <w:lang w:val="es-ES"/>
              </w:rPr>
              <w:t xml:space="preserve"> los países en desarrollo y la IA multilingüe.</w:t>
            </w:r>
          </w:p>
          <w:p w14:paraId="4B460486" w14:textId="77777777" w:rsidR="00DF4059" w:rsidRPr="00275532" w:rsidRDefault="00275532">
            <w:pPr>
              <w:pStyle w:val="Headingb"/>
              <w:rPr>
                <w:lang w:val="es-ES"/>
              </w:rPr>
              <w:pPrChange w:id="6" w:author="Spanish" w:date="2026-10-27T08:52:00Z">
                <w:pPr>
                  <w:framePr w:hSpace="180" w:wrap="around" w:hAnchor="margin" w:xAlign="center" w:y="-675"/>
                </w:pPr>
              </w:pPrChange>
            </w:pPr>
            <w:r w:rsidRPr="00275532">
              <w:rPr>
                <w:lang w:val="es-ES"/>
              </w:rPr>
              <w:t>Acción solicitada</w:t>
            </w:r>
          </w:p>
          <w:p w14:paraId="58287327" w14:textId="6DAF5255" w:rsidR="00DF4059" w:rsidRPr="00275532" w:rsidRDefault="00275532">
            <w:pPr>
              <w:rPr>
                <w:lang w:val="es-ES"/>
              </w:rPr>
            </w:pPr>
            <w:r w:rsidRPr="00275532">
              <w:rPr>
                <w:lang w:val="es-ES"/>
              </w:rPr>
              <w:t xml:space="preserve">Se invita a la Conferencia de Plenipotenciarios a </w:t>
            </w:r>
            <w:r w:rsidRPr="00275532">
              <w:rPr>
                <w:b/>
                <w:bCs/>
                <w:lang w:val="es-ES"/>
              </w:rPr>
              <w:t>examinar</w:t>
            </w:r>
            <w:r w:rsidRPr="00275532">
              <w:rPr>
                <w:lang w:val="es-ES"/>
              </w:rPr>
              <w:t xml:space="preserve"> el presente documento y a </w:t>
            </w:r>
            <w:r w:rsidRPr="00275532">
              <w:rPr>
                <w:b/>
                <w:bCs/>
                <w:lang w:val="es-ES"/>
              </w:rPr>
              <w:t>aprobar</w:t>
            </w:r>
            <w:r w:rsidRPr="00275532">
              <w:rPr>
                <w:lang w:val="es-ES"/>
              </w:rPr>
              <w:t xml:space="preserve"> la Resolución revisada adjunta.</w:t>
            </w:r>
          </w:p>
          <w:p w14:paraId="22D67D48" w14:textId="77777777" w:rsidR="00255FA1" w:rsidRPr="00275532" w:rsidRDefault="00255FA1" w:rsidP="003B5DC9">
            <w:pPr>
              <w:pStyle w:val="Agendaitem"/>
              <w:rPr>
                <w:lang w:val="es-ES"/>
              </w:rPr>
            </w:pPr>
            <w:bookmarkStart w:id="7" w:name="dtitle3" w:colFirst="0" w:colLast="0"/>
            <w:bookmarkEnd w:id="4"/>
          </w:p>
        </w:tc>
      </w:tr>
      <w:bookmarkEnd w:id="7"/>
    </w:tbl>
    <w:p w14:paraId="67BB9D36" w14:textId="77777777" w:rsidR="00504FD4" w:rsidRPr="00275532" w:rsidRDefault="00504FD4" w:rsidP="00930E84">
      <w:pPr>
        <w:rPr>
          <w:lang w:val="es-ES"/>
        </w:rPr>
      </w:pPr>
    </w:p>
    <w:p w14:paraId="238B0433" w14:textId="77777777" w:rsidR="00255FA1" w:rsidRPr="00275532"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275532">
        <w:rPr>
          <w:rStyle w:val="PageNumber"/>
          <w:lang w:val="es-ES"/>
        </w:rPr>
        <w:br w:type="page"/>
      </w:r>
    </w:p>
    <w:p w14:paraId="272CDB5D" w14:textId="77777777" w:rsidR="0065114A" w:rsidRPr="00275532" w:rsidRDefault="00E6195F">
      <w:pPr>
        <w:pStyle w:val="Proposal"/>
        <w:rPr>
          <w:lang w:val="es-ES"/>
        </w:rPr>
      </w:pPr>
      <w:r w:rsidRPr="00275532">
        <w:rPr>
          <w:lang w:val="es-ES"/>
        </w:rPr>
        <w:lastRenderedPageBreak/>
        <w:t>MOD</w:t>
      </w:r>
      <w:r w:rsidRPr="00275532">
        <w:rPr>
          <w:lang w:val="es-ES"/>
        </w:rPr>
        <w:tab/>
        <w:t>ARB/91A33/1</w:t>
      </w:r>
    </w:p>
    <w:p w14:paraId="7EE85985" w14:textId="77777777" w:rsidR="00756C38" w:rsidRPr="00275532" w:rsidRDefault="00E6195F" w:rsidP="00DB1EBB">
      <w:pPr>
        <w:pStyle w:val="ResNo"/>
        <w:rPr>
          <w:lang w:val="es-ES"/>
        </w:rPr>
      </w:pPr>
      <w:r w:rsidRPr="00275532">
        <w:rPr>
          <w:lang w:val="es-ES"/>
        </w:rPr>
        <w:t xml:space="preserve">RESOLUCIÓN </w:t>
      </w:r>
      <w:r w:rsidRPr="00275532">
        <w:rPr>
          <w:rStyle w:val="href"/>
          <w:lang w:val="es-ES"/>
        </w:rPr>
        <w:t>214</w:t>
      </w:r>
      <w:r w:rsidRPr="00275532">
        <w:rPr>
          <w:lang w:val="es-ES"/>
        </w:rPr>
        <w:t xml:space="preserve"> (</w:t>
      </w:r>
      <w:del w:id="8" w:author="Spanish" w:date="2026-10-26T15:30:00Z">
        <w:r w:rsidRPr="00275532">
          <w:rPr>
            <w:caps w:val="0"/>
            <w:lang w:val="es-ES"/>
          </w:rPr>
          <w:delText>BUCAREST</w:delText>
        </w:r>
        <w:r w:rsidRPr="00275532">
          <w:rPr>
            <w:lang w:val="es-ES"/>
          </w:rPr>
          <w:delText>, 2022</w:delText>
        </w:r>
      </w:del>
      <w:ins w:id="9" w:author="Spanish" w:date="2026-10-26T15:30:00Z">
        <w:r w:rsidRPr="00275532">
          <w:rPr>
            <w:lang w:val="es-ES"/>
          </w:rPr>
          <w:t>REV. DOHA, 2026</w:t>
        </w:r>
      </w:ins>
      <w:r w:rsidRPr="00275532">
        <w:rPr>
          <w:lang w:val="es-ES"/>
        </w:rPr>
        <w:t>)</w:t>
      </w:r>
    </w:p>
    <w:p w14:paraId="32BF423F" w14:textId="77777777" w:rsidR="00756C38" w:rsidRPr="00275532" w:rsidRDefault="00E6195F" w:rsidP="00DB1EBB">
      <w:pPr>
        <w:pStyle w:val="Rectitle"/>
        <w:rPr>
          <w:lang w:val="es-ES"/>
        </w:rPr>
      </w:pPr>
      <w:r w:rsidRPr="00275532">
        <w:rPr>
          <w:lang w:val="es-ES"/>
        </w:rPr>
        <w:t>Tecnologías de inteligencia artificial y</w:t>
      </w:r>
      <w:r w:rsidRPr="00275532">
        <w:rPr>
          <w:lang w:val="es-ES"/>
        </w:rPr>
        <w:br/>
        <w:t>telecomunicaciones/tecnologías de la información y la comunicación</w:t>
      </w:r>
    </w:p>
    <w:p w14:paraId="6E5D3956" w14:textId="77777777" w:rsidR="00756C38" w:rsidRPr="00275532" w:rsidRDefault="00E6195F" w:rsidP="00DB1EBB">
      <w:pPr>
        <w:pStyle w:val="Normalaftertitle"/>
        <w:rPr>
          <w:rFonts w:eastAsia="Calibri"/>
          <w:bdr w:val="none" w:sz="0" w:space="0" w:color="auto" w:frame="1"/>
          <w:lang w:val="es-ES"/>
        </w:rPr>
      </w:pPr>
      <w:r w:rsidRPr="00275532">
        <w:rPr>
          <w:lang w:val="es-ES"/>
        </w:rPr>
        <w:t xml:space="preserve">La Conferencia de Plenipotenciarios de la Unión Internacional de Telecomunicaciones </w:t>
      </w:r>
      <w:r w:rsidRPr="00275532">
        <w:rPr>
          <w:rFonts w:eastAsia="Calibri"/>
          <w:bdr w:val="none" w:sz="0" w:space="0" w:color="auto" w:frame="1"/>
          <w:lang w:val="es-ES"/>
        </w:rPr>
        <w:t>(</w:t>
      </w:r>
      <w:del w:id="10" w:author="Spanish" w:date="2026-10-26T15:30:00Z">
        <w:r w:rsidRPr="00275532">
          <w:rPr>
            <w:rFonts w:eastAsia="Calibri"/>
            <w:bdr w:val="none" w:sz="0" w:space="0" w:color="auto" w:frame="1"/>
            <w:lang w:val="es-ES"/>
          </w:rPr>
          <w:delText>Bucarest, 2022</w:delText>
        </w:r>
      </w:del>
      <w:ins w:id="11" w:author="Spanish" w:date="2026-10-26T15:30:00Z">
        <w:r w:rsidRPr="00275532">
          <w:rPr>
            <w:rFonts w:eastAsia="Calibri"/>
            <w:bdr w:val="none" w:sz="0" w:space="0" w:color="auto" w:frame="1"/>
            <w:lang w:val="es-ES"/>
          </w:rPr>
          <w:t>Doha, 2026</w:t>
        </w:r>
      </w:ins>
      <w:r w:rsidRPr="00275532">
        <w:rPr>
          <w:rFonts w:eastAsia="Calibri"/>
          <w:bdr w:val="none" w:sz="0" w:space="0" w:color="auto" w:frame="1"/>
          <w:lang w:val="es-ES"/>
        </w:rPr>
        <w:t>),</w:t>
      </w:r>
    </w:p>
    <w:p w14:paraId="096D78E7" w14:textId="77777777" w:rsidR="00756C38" w:rsidRPr="00275532" w:rsidRDefault="00E6195F" w:rsidP="00DB1EBB">
      <w:pPr>
        <w:pStyle w:val="Call"/>
        <w:rPr>
          <w:rFonts w:eastAsia="Calibri"/>
          <w:bdr w:val="none" w:sz="0" w:space="0" w:color="auto" w:frame="1"/>
          <w:lang w:val="es-ES"/>
        </w:rPr>
      </w:pPr>
      <w:r w:rsidRPr="00275532">
        <w:rPr>
          <w:lang w:val="es-ES"/>
        </w:rPr>
        <w:t>recordando</w:t>
      </w:r>
    </w:p>
    <w:p w14:paraId="47C3F5AF" w14:textId="77777777" w:rsidR="00756C38" w:rsidRPr="00275532" w:rsidRDefault="00E6195F" w:rsidP="00DB1EBB">
      <w:pPr>
        <w:rPr>
          <w:lang w:val="es-ES"/>
        </w:rPr>
      </w:pPr>
      <w:r w:rsidRPr="00275532">
        <w:rPr>
          <w:i/>
          <w:iCs/>
          <w:lang w:val="es-ES"/>
        </w:rPr>
        <w:t>a)</w:t>
      </w:r>
      <w:r w:rsidRPr="00275532">
        <w:rPr>
          <w:lang w:val="es-ES"/>
        </w:rPr>
        <w:tab/>
        <w:t>la Resolución 70/1 de la Asamblea General de las Naciones Unidas (AGNU), Transformar nuestro mundo: la Agenda 2030 para el Desarrollo Sostenible;</w:t>
      </w:r>
    </w:p>
    <w:p w14:paraId="43B50427" w14:textId="77777777" w:rsidR="00756C38" w:rsidRPr="00275532" w:rsidRDefault="00E6195F" w:rsidP="00DB1EBB">
      <w:pPr>
        <w:rPr>
          <w:lang w:val="es-ES"/>
        </w:rPr>
      </w:pPr>
      <w:r w:rsidRPr="00275532">
        <w:rPr>
          <w:i/>
          <w:iCs/>
          <w:lang w:val="es-ES"/>
        </w:rPr>
        <w:t>b)</w:t>
      </w:r>
      <w:r w:rsidRPr="00275532">
        <w:rPr>
          <w:lang w:val="es-ES"/>
        </w:rPr>
        <w:tab/>
        <w:t xml:space="preserve">la Resolución </w:t>
      </w:r>
      <w:del w:id="12" w:author="Spanish" w:date="2026-10-26T15:30:00Z">
        <w:r w:rsidRPr="00275532">
          <w:rPr>
            <w:lang w:val="es-ES"/>
          </w:rPr>
          <w:delText>70/125</w:delText>
        </w:r>
      </w:del>
      <w:ins w:id="13" w:author="Spanish" w:date="2026-10-26T15:30:00Z">
        <w:r w:rsidRPr="00275532">
          <w:rPr>
            <w:lang w:val="es-ES"/>
          </w:rPr>
          <w:t>A/RES/80/173</w:t>
        </w:r>
      </w:ins>
      <w:r w:rsidRPr="00275532">
        <w:rPr>
          <w:lang w:val="es-ES"/>
        </w:rPr>
        <w:t xml:space="preserve"> de la AGNU, </w:t>
      </w:r>
      <w:del w:id="14" w:author="Spanish" w:date="2026-10-26T15:30:00Z">
        <w:r w:rsidRPr="00275532">
          <w:rPr>
            <w:lang w:val="es-ES"/>
          </w:rPr>
          <w:delText>Documento final</w:delText>
        </w:r>
      </w:del>
      <w:ins w:id="15" w:author="Spanish" w:date="2026-10-26T15:30:00Z">
        <w:r w:rsidRPr="00275532">
          <w:rPr>
            <w:lang w:val="es-ES"/>
          </w:rPr>
          <w:t>sobre el documento final</w:t>
        </w:r>
      </w:ins>
      <w:r w:rsidRPr="00275532">
        <w:rPr>
          <w:lang w:val="es-ES"/>
        </w:rPr>
        <w:t xml:space="preserve"> de la reunión de alto nivel de la Asamblea General relativo al </w:t>
      </w:r>
      <w:del w:id="16" w:author="Spanish" w:date="2026-10-26T15:30:00Z">
        <w:r w:rsidRPr="00275532">
          <w:rPr>
            <w:lang w:val="es-ES"/>
          </w:rPr>
          <w:delText>Examen General</w:delText>
        </w:r>
      </w:del>
      <w:ins w:id="17" w:author="Spanish" w:date="2026-10-26T15:30:00Z">
        <w:r w:rsidRPr="00275532">
          <w:rPr>
            <w:lang w:val="es-ES"/>
          </w:rPr>
          <w:t>examen general</w:t>
        </w:r>
      </w:ins>
      <w:r w:rsidRPr="00275532">
        <w:rPr>
          <w:lang w:val="es-ES"/>
        </w:rPr>
        <w:t xml:space="preserve"> de la aplicación de los resultados de la Cumbre Mundial sobre la Sociedad de la Información (CMSI)</w:t>
      </w:r>
      <w:ins w:id="18" w:author="Spanish" w:date="2026-10-26T15:30:00Z">
        <w:r w:rsidRPr="00275532">
          <w:rPr>
            <w:lang w:val="es-ES"/>
          </w:rPr>
          <w:t xml:space="preserve"> (CMSI+20)</w:t>
        </w:r>
      </w:ins>
      <w:r w:rsidRPr="00275532">
        <w:rPr>
          <w:lang w:val="es-ES"/>
        </w:rPr>
        <w:t>;</w:t>
      </w:r>
    </w:p>
    <w:p w14:paraId="126D343F" w14:textId="1092D0D8" w:rsidR="00756C38" w:rsidRPr="00275532" w:rsidRDefault="00E6195F" w:rsidP="00DB1EBB">
      <w:pPr>
        <w:rPr>
          <w:ins w:id="19" w:author="Spanish" w:date="2026-10-26T15:30:00Z"/>
          <w:lang w:val="es-ES"/>
        </w:rPr>
      </w:pPr>
      <w:ins w:id="20" w:author="Spanish" w:date="2026-10-26T15:30:00Z">
        <w:r w:rsidRPr="00275532">
          <w:rPr>
            <w:i/>
            <w:iCs/>
            <w:lang w:val="es-ES"/>
          </w:rPr>
          <w:t>c)</w:t>
        </w:r>
        <w:r w:rsidRPr="00275532">
          <w:rPr>
            <w:lang w:val="es-ES"/>
          </w:rPr>
          <w:tab/>
          <w:t xml:space="preserve">la Resolución 79/1 de la AGNU, </w:t>
        </w:r>
      </w:ins>
      <w:ins w:id="21" w:author="Spanish" w:date="2026-10-26T21:45:00Z">
        <w:r w:rsidR="00EB2626" w:rsidRPr="00275532">
          <w:rPr>
            <w:lang w:val="es-ES"/>
          </w:rPr>
          <w:t xml:space="preserve">en virtud de la cual </w:t>
        </w:r>
      </w:ins>
      <w:ins w:id="22" w:author="Spanish" w:date="2026-10-26T15:30:00Z">
        <w:r w:rsidRPr="00275532">
          <w:rPr>
            <w:lang w:val="es-ES"/>
          </w:rPr>
          <w:t>se aprueba el Pacto para el Futuro, incluido el Pacto Digital Mundial;</w:t>
        </w:r>
      </w:ins>
    </w:p>
    <w:p w14:paraId="027A13D5" w14:textId="3235797C" w:rsidR="00756C38" w:rsidRPr="00275532" w:rsidRDefault="00E6195F" w:rsidP="00DB1EBB">
      <w:pPr>
        <w:rPr>
          <w:ins w:id="23" w:author="Spanish" w:date="2026-10-26T15:30:00Z"/>
          <w:lang w:val="es-ES"/>
        </w:rPr>
      </w:pPr>
      <w:ins w:id="24" w:author="Spanish" w:date="2026-10-26T15:30:00Z">
        <w:r w:rsidRPr="00275532">
          <w:rPr>
            <w:i/>
            <w:iCs/>
            <w:lang w:val="es-ES"/>
          </w:rPr>
          <w:t>d)</w:t>
        </w:r>
        <w:r w:rsidRPr="00275532">
          <w:rPr>
            <w:lang w:val="es-ES"/>
          </w:rPr>
          <w:tab/>
          <w:t xml:space="preserve">la Resolución 79/325 de la AGNU, sobre las modalidades </w:t>
        </w:r>
      </w:ins>
      <w:ins w:id="25" w:author="Spanish" w:date="2026-10-26T21:45:00Z">
        <w:r w:rsidR="00B43435" w:rsidRPr="00275532">
          <w:rPr>
            <w:lang w:val="es-ES"/>
          </w:rPr>
          <w:t>de</w:t>
        </w:r>
      </w:ins>
      <w:ins w:id="26" w:author="Spanish" w:date="2026-10-26T15:30:00Z">
        <w:r w:rsidRPr="00275532">
          <w:rPr>
            <w:lang w:val="es-ES"/>
          </w:rPr>
          <w:t xml:space="preserve"> establecimiento y funcionamiento del Grupo Científico Internacional Independiente sobre la Inteligencia Artificial y del Diálogo Mundial sobre Gobernanza de la Inteligencia Artificial;</w:t>
        </w:r>
      </w:ins>
    </w:p>
    <w:p w14:paraId="205775AC" w14:textId="0FA14745" w:rsidR="00756C38" w:rsidRPr="00275532" w:rsidRDefault="00E6195F" w:rsidP="00DB1EBB">
      <w:pPr>
        <w:rPr>
          <w:ins w:id="27" w:author="Spanish" w:date="2026-10-26T15:30:00Z"/>
          <w:lang w:val="es-ES"/>
        </w:rPr>
      </w:pPr>
      <w:ins w:id="28" w:author="Spanish" w:date="2026-10-26T15:30:00Z">
        <w:r w:rsidRPr="00275532">
          <w:rPr>
            <w:i/>
            <w:iCs/>
            <w:lang w:val="es-ES"/>
          </w:rPr>
          <w:t>e)</w:t>
        </w:r>
        <w:r w:rsidRPr="00275532">
          <w:rPr>
            <w:lang w:val="es-ES"/>
          </w:rPr>
          <w:tab/>
          <w:t xml:space="preserve">la Resolución 78/265 de la AGNU, </w:t>
        </w:r>
      </w:ins>
      <w:ins w:id="29" w:author="Spanish" w:date="2026-10-26T21:47:00Z">
        <w:r w:rsidR="00045F0D" w:rsidRPr="00275532">
          <w:rPr>
            <w:lang w:val="es-ES"/>
          </w:rPr>
          <w:t>sobre aprovechamiento de</w:t>
        </w:r>
      </w:ins>
      <w:ins w:id="30" w:author="Spanish" w:date="2026-10-26T15:30:00Z">
        <w:r w:rsidRPr="00275532">
          <w:rPr>
            <w:lang w:val="es-ES"/>
          </w:rPr>
          <w:t xml:space="preserve"> las oportunidades de sistemas seguros, protegidos y fiables de inteligencia artificial para el desarrollo sostenible;</w:t>
        </w:r>
      </w:ins>
    </w:p>
    <w:p w14:paraId="564A102B" w14:textId="48542649" w:rsidR="00756C38" w:rsidRPr="00275532" w:rsidRDefault="00E6195F" w:rsidP="00DB1EBB">
      <w:pPr>
        <w:rPr>
          <w:ins w:id="31" w:author="Spanish" w:date="2026-10-26T15:30:00Z"/>
          <w:lang w:val="es-ES"/>
        </w:rPr>
      </w:pPr>
      <w:ins w:id="32" w:author="Spanish" w:date="2026-10-26T15:30:00Z">
        <w:r w:rsidRPr="00275532">
          <w:rPr>
            <w:i/>
            <w:iCs/>
            <w:lang w:val="es-ES"/>
          </w:rPr>
          <w:t>f)</w:t>
        </w:r>
        <w:r w:rsidRPr="00275532">
          <w:rPr>
            <w:lang w:val="es-ES"/>
          </w:rPr>
          <w:tab/>
          <w:t xml:space="preserve">la Resolución 78/311 de la AGNU, relativa al </w:t>
        </w:r>
      </w:ins>
      <w:ins w:id="33" w:author="Spanish" w:date="2026-10-26T21:47:00Z">
        <w:r w:rsidR="00045F0D" w:rsidRPr="00275532">
          <w:rPr>
            <w:lang w:val="es-ES"/>
          </w:rPr>
          <w:t>fomento</w:t>
        </w:r>
      </w:ins>
      <w:ins w:id="34" w:author="Spanish" w:date="2026-10-26T15:30:00Z">
        <w:r w:rsidRPr="00275532">
          <w:rPr>
            <w:lang w:val="es-ES"/>
          </w:rPr>
          <w:t xml:space="preserve"> de la cooperación internacional para </w:t>
        </w:r>
      </w:ins>
      <w:ins w:id="35" w:author="Spanish" w:date="2026-10-26T21:48:00Z">
        <w:r w:rsidR="00045F0D" w:rsidRPr="00275532">
          <w:rPr>
            <w:lang w:val="es-ES"/>
          </w:rPr>
          <w:t>capacitación</w:t>
        </w:r>
      </w:ins>
      <w:ins w:id="36" w:author="Spanish" w:date="2026-10-26T15:30:00Z">
        <w:r w:rsidRPr="00275532">
          <w:rPr>
            <w:lang w:val="es-ES"/>
          </w:rPr>
          <w:t xml:space="preserve"> en materia de inteligencia artificial;</w:t>
        </w:r>
      </w:ins>
    </w:p>
    <w:p w14:paraId="725B1371" w14:textId="3F979CB7" w:rsidR="00756C38" w:rsidRPr="00275532" w:rsidRDefault="00E6195F" w:rsidP="00DB1EBB">
      <w:pPr>
        <w:rPr>
          <w:ins w:id="37" w:author="Spanish" w:date="2026-10-26T15:30:00Z"/>
          <w:lang w:val="es-ES"/>
        </w:rPr>
      </w:pPr>
      <w:ins w:id="38" w:author="Spanish" w:date="2026-10-26T15:30:00Z">
        <w:r w:rsidRPr="00275532">
          <w:rPr>
            <w:i/>
            <w:iCs/>
            <w:lang w:val="es-ES"/>
          </w:rPr>
          <w:t>g)</w:t>
        </w:r>
        <w:r w:rsidRPr="00275532">
          <w:rPr>
            <w:lang w:val="es-ES"/>
          </w:rPr>
          <w:tab/>
          <w:t xml:space="preserve">la Resolución 102 (Rev. Bucarest, 2022) </w:t>
        </w:r>
      </w:ins>
      <w:ins w:id="39" w:author="Spanish" w:date="2026-10-26T21:48:00Z">
        <w:r w:rsidR="00176C73" w:rsidRPr="00275532">
          <w:rPr>
            <w:lang w:val="es-ES"/>
          </w:rPr>
          <w:t>de la presente Conferencia, sobre la f</w:t>
        </w:r>
      </w:ins>
      <w:ins w:id="40" w:author="Spanish" w:date="2026-10-26T15:30:00Z">
        <w:r w:rsidRPr="00275532">
          <w:rPr>
            <w:lang w:val="es-ES"/>
          </w:rPr>
          <w:t>unción de la</w:t>
        </w:r>
      </w:ins>
      <w:ins w:id="41" w:author="Spanish" w:date="2026-10-27T09:01:00Z">
        <w:r w:rsidR="00987D5D" w:rsidRPr="00275532">
          <w:rPr>
            <w:lang w:val="es-ES"/>
          </w:rPr>
          <w:t> </w:t>
        </w:r>
      </w:ins>
      <w:ins w:id="42" w:author="Spanish" w:date="2026-10-26T15:30:00Z">
        <w:r w:rsidRPr="00275532">
          <w:rPr>
            <w:lang w:val="es-ES"/>
          </w:rPr>
          <w:t>UIT con respecto a las cuestiones de política</w:t>
        </w:r>
      </w:ins>
      <w:ins w:id="43" w:author="Spanish" w:date="2026-10-26T21:48:00Z">
        <w:r w:rsidR="00176C73" w:rsidRPr="00275532">
          <w:rPr>
            <w:lang w:val="es-ES"/>
          </w:rPr>
          <w:t>s</w:t>
        </w:r>
      </w:ins>
      <w:ins w:id="44" w:author="Spanish" w:date="2026-10-26T15:30:00Z">
        <w:r w:rsidRPr="00275532">
          <w:rPr>
            <w:lang w:val="es-ES"/>
          </w:rPr>
          <w:t xml:space="preserve"> pública</w:t>
        </w:r>
      </w:ins>
      <w:ins w:id="45" w:author="Spanish" w:date="2026-10-26T21:48:00Z">
        <w:r w:rsidR="00176C73" w:rsidRPr="00275532">
          <w:rPr>
            <w:lang w:val="es-ES"/>
          </w:rPr>
          <w:t>s</w:t>
        </w:r>
      </w:ins>
      <w:ins w:id="46" w:author="Spanish" w:date="2026-10-26T15:30:00Z">
        <w:r w:rsidRPr="00275532">
          <w:rPr>
            <w:lang w:val="es-ES"/>
          </w:rPr>
          <w:t xml:space="preserve"> </w:t>
        </w:r>
      </w:ins>
      <w:ins w:id="47" w:author="Spanish" w:date="2026-10-26T21:48:00Z">
        <w:r w:rsidR="00176C73" w:rsidRPr="00275532">
          <w:rPr>
            <w:lang w:val="es-ES"/>
          </w:rPr>
          <w:t>internacionales</w:t>
        </w:r>
      </w:ins>
      <w:ins w:id="48" w:author="Spanish" w:date="2026-10-26T15:30:00Z">
        <w:r w:rsidRPr="00275532">
          <w:rPr>
            <w:lang w:val="es-ES"/>
          </w:rPr>
          <w:t xml:space="preserve"> relacionadas con Internet y la gestión de los recursos de Internet, </w:t>
        </w:r>
      </w:ins>
      <w:ins w:id="49" w:author="Spanish" w:date="2026-10-26T21:48:00Z">
        <w:r w:rsidR="00176C73" w:rsidRPr="00275532">
          <w:rPr>
            <w:lang w:val="es-ES"/>
          </w:rPr>
          <w:t>en particular</w:t>
        </w:r>
      </w:ins>
      <w:ins w:id="50" w:author="Spanish" w:date="2026-10-26T15:30:00Z">
        <w:r w:rsidRPr="00275532">
          <w:rPr>
            <w:lang w:val="es-ES"/>
          </w:rPr>
          <w:t xml:space="preserve"> nombres de dominio y direcciones;</w:t>
        </w:r>
      </w:ins>
    </w:p>
    <w:p w14:paraId="2B05BD61" w14:textId="77777777" w:rsidR="00756C38" w:rsidRPr="00275532" w:rsidRDefault="00E6195F" w:rsidP="00DB1EBB">
      <w:pPr>
        <w:rPr>
          <w:lang w:val="es-ES"/>
        </w:rPr>
      </w:pPr>
      <w:del w:id="51" w:author="Spanish" w:date="2026-10-26T15:30:00Z">
        <w:r w:rsidRPr="00275532">
          <w:rPr>
            <w:i/>
            <w:iCs/>
            <w:lang w:val="es-ES"/>
          </w:rPr>
          <w:delText>c</w:delText>
        </w:r>
      </w:del>
      <w:ins w:id="52" w:author="Spanish" w:date="2026-10-26T15:30:00Z">
        <w:r w:rsidRPr="00275532">
          <w:rPr>
            <w:i/>
            <w:iCs/>
            <w:lang w:val="es-ES"/>
          </w:rPr>
          <w:t>h</w:t>
        </w:r>
      </w:ins>
      <w:r w:rsidRPr="00275532">
        <w:rPr>
          <w:i/>
          <w:iCs/>
          <w:lang w:val="es-ES"/>
        </w:rPr>
        <w:t>)</w:t>
      </w:r>
      <w:r w:rsidRPr="00275532">
        <w:rPr>
          <w:lang w:val="es-ES"/>
        </w:rPr>
        <w:tab/>
        <w:t>la Resolución 139 (Rev. Bucarest, 2022), Utilización de las telecomunicaciones/tecnologías de la información y la comunicación (TIC) para reducir la brecha digital y crear una sociedad de la información inclusiva, de la presente Conferencia;</w:t>
      </w:r>
    </w:p>
    <w:p w14:paraId="163EF84D" w14:textId="77777777" w:rsidR="00756C38" w:rsidRPr="00275532" w:rsidRDefault="00E6195F" w:rsidP="00DB1EBB">
      <w:pPr>
        <w:rPr>
          <w:lang w:val="es-ES"/>
        </w:rPr>
      </w:pPr>
      <w:del w:id="53" w:author="Spanish" w:date="2026-10-26T15:30:00Z">
        <w:r w:rsidRPr="00275532">
          <w:rPr>
            <w:i/>
            <w:iCs/>
            <w:lang w:val="es-ES"/>
          </w:rPr>
          <w:delText>d</w:delText>
        </w:r>
      </w:del>
      <w:ins w:id="54" w:author="Spanish" w:date="2026-10-26T15:30:00Z">
        <w:r w:rsidRPr="00275532">
          <w:rPr>
            <w:i/>
            <w:iCs/>
            <w:lang w:val="es-ES"/>
          </w:rPr>
          <w:t>i</w:t>
        </w:r>
      </w:ins>
      <w:r w:rsidRPr="00275532">
        <w:rPr>
          <w:i/>
          <w:iCs/>
          <w:lang w:val="es-ES"/>
        </w:rPr>
        <w:t>)</w:t>
      </w:r>
      <w:r w:rsidRPr="00275532">
        <w:rPr>
          <w:lang w:val="es-ES"/>
        </w:rPr>
        <w:tab/>
        <w:t>la Resolución 140 (Rev. Bucarest, 2022), Función de la UIT en la aplicación de los resultados de la CMSI y de la Agenda 2030 para el Desarrollo sostenible, así como en sus procesos de seguimiento y revisión, de la Conferencia de Plenipotenciarios</w:t>
      </w:r>
      <w:del w:id="55" w:author="Spanish" w:date="2026-10-26T15:30:00Z">
        <w:r w:rsidRPr="00275532">
          <w:rPr>
            <w:lang w:val="es-ES"/>
          </w:rPr>
          <w:delText>,</w:delText>
        </w:r>
      </w:del>
      <w:ins w:id="56" w:author="Spanish" w:date="2026-10-26T15:30:00Z">
        <w:r w:rsidRPr="00275532">
          <w:rPr>
            <w:lang w:val="es-ES"/>
          </w:rPr>
          <w:t>;</w:t>
        </w:r>
      </w:ins>
    </w:p>
    <w:p w14:paraId="08C84F15" w14:textId="45BA2448" w:rsidR="00756C38" w:rsidRPr="00275532" w:rsidRDefault="00E6195F" w:rsidP="00DB1EBB">
      <w:pPr>
        <w:rPr>
          <w:ins w:id="57" w:author="Spanish" w:date="2026-10-26T15:30:00Z"/>
          <w:lang w:val="es-ES"/>
        </w:rPr>
      </w:pPr>
      <w:ins w:id="58" w:author="Spanish" w:date="2026-10-26T15:30:00Z">
        <w:r w:rsidRPr="00275532">
          <w:rPr>
            <w:i/>
            <w:iCs/>
            <w:lang w:val="es-ES"/>
          </w:rPr>
          <w:t>j)</w:t>
        </w:r>
        <w:r w:rsidRPr="00275532">
          <w:rPr>
            <w:lang w:val="es-ES"/>
          </w:rPr>
          <w:tab/>
          <w:t xml:space="preserve">la Resolución 101 (Nueva Delhi, 2024), </w:t>
        </w:r>
      </w:ins>
      <w:ins w:id="59" w:author="Spanish" w:date="2026-10-26T21:57:00Z">
        <w:r w:rsidR="00AF4B41" w:rsidRPr="00275532">
          <w:rPr>
            <w:lang w:val="es-ES"/>
          </w:rPr>
          <w:t>sobre las actividades de normalización relacionadas con las tecnologías de inteligencia artificial y las telecomunicaciones/tecnologías de la información y la comunicación</w:t>
        </w:r>
      </w:ins>
      <w:ins w:id="60" w:author="Spanish" w:date="2026-10-26T15:30:00Z">
        <w:r w:rsidRPr="00275532">
          <w:rPr>
            <w:lang w:val="es-ES"/>
          </w:rPr>
          <w:t>, de la Asamblea Mundial de Normalización de las Telecomunicaciones;</w:t>
        </w:r>
      </w:ins>
    </w:p>
    <w:p w14:paraId="078E9972" w14:textId="59B7A416" w:rsidR="00756C38" w:rsidRPr="00275532" w:rsidRDefault="00E6195F" w:rsidP="00DB1EBB">
      <w:pPr>
        <w:rPr>
          <w:ins w:id="61" w:author="Spanish" w:date="2026-10-26T15:30:00Z"/>
          <w:lang w:val="es-ES"/>
        </w:rPr>
      </w:pPr>
      <w:ins w:id="62" w:author="Spanish" w:date="2026-10-26T15:30:00Z">
        <w:r w:rsidRPr="00275532">
          <w:rPr>
            <w:i/>
            <w:iCs/>
            <w:lang w:val="es-ES"/>
          </w:rPr>
          <w:t>k)</w:t>
        </w:r>
        <w:r w:rsidRPr="00275532">
          <w:rPr>
            <w:lang w:val="es-ES"/>
          </w:rPr>
          <w:tab/>
          <w:t>la Resolución 91 (Bakú, 2025),</w:t>
        </w:r>
      </w:ins>
      <w:ins w:id="63" w:author="Spanish" w:date="2026-10-26T21:59:00Z">
        <w:r w:rsidR="008335A9" w:rsidRPr="00275532">
          <w:rPr>
            <w:lang w:val="es-ES"/>
          </w:rPr>
          <w:t xml:space="preserve"> sobre las t</w:t>
        </w:r>
      </w:ins>
      <w:ins w:id="64" w:author="Spanish" w:date="2026-10-26T15:30:00Z">
        <w:r w:rsidRPr="00275532">
          <w:rPr>
            <w:lang w:val="es-ES"/>
          </w:rPr>
          <w:t xml:space="preserve">ecnologías de inteligencia artificial </w:t>
        </w:r>
      </w:ins>
      <w:ins w:id="65" w:author="Spanish" w:date="2026-10-26T21:59:00Z">
        <w:r w:rsidR="008335A9" w:rsidRPr="00275532">
          <w:rPr>
            <w:lang w:val="es-ES"/>
          </w:rPr>
          <w:t>para</w:t>
        </w:r>
      </w:ins>
      <w:ins w:id="66" w:author="Spanish" w:date="2026-10-26T15:30:00Z">
        <w:r w:rsidRPr="00275532">
          <w:rPr>
            <w:lang w:val="es-ES"/>
          </w:rPr>
          <w:t xml:space="preserve"> el desarrollo de las telecomunicaciones, de la Conferencia Mundial de Desarrollo de las Telecomunicaciones,</w:t>
        </w:r>
      </w:ins>
    </w:p>
    <w:p w14:paraId="04A16277" w14:textId="77777777" w:rsidR="00756C38" w:rsidRPr="00275532" w:rsidRDefault="00E6195F" w:rsidP="00DB1EBB">
      <w:pPr>
        <w:pStyle w:val="Call"/>
        <w:rPr>
          <w:lang w:val="es-ES"/>
        </w:rPr>
      </w:pPr>
      <w:r w:rsidRPr="00275532">
        <w:rPr>
          <w:lang w:val="es-ES"/>
        </w:rPr>
        <w:lastRenderedPageBreak/>
        <w:t>reconociendo</w:t>
      </w:r>
    </w:p>
    <w:p w14:paraId="3E4B1D9D" w14:textId="77777777" w:rsidR="00756C38" w:rsidRPr="00275532" w:rsidRDefault="00E6195F" w:rsidP="00DB1EBB">
      <w:pPr>
        <w:rPr>
          <w:lang w:val="es-ES"/>
        </w:rPr>
      </w:pPr>
      <w:r w:rsidRPr="00275532">
        <w:rPr>
          <w:i/>
          <w:iCs/>
          <w:lang w:val="es-ES"/>
        </w:rPr>
        <w:t>a)</w:t>
      </w:r>
      <w:r w:rsidRPr="00275532">
        <w:rPr>
          <w:lang w:val="es-ES"/>
        </w:rPr>
        <w:tab/>
        <w:t>que la UIT, en su calidad de organismo de la Naciones Unidas especializado en telecomunicaciones/TIC, desempeña un importante papel en la promoción de las telecomunicaciones/TIC a escala internacional y de los temas de desarrollo conexos, así como de un entorno propicio para el desarrollo de las telecomunicaciones/TIC, facilitando la implementación de las Líneas de Acción de la CMSI y contribuyendo al cumplimiento de los Objetivos de Desarrollo Sostenible (ODS) permitiendo el acceso universal a las telecomunicaciones/TIC;</w:t>
      </w:r>
    </w:p>
    <w:p w14:paraId="62BBD438" w14:textId="77777777" w:rsidR="00756C38" w:rsidRPr="00275532" w:rsidRDefault="00E6195F" w:rsidP="00DB1EBB">
      <w:pPr>
        <w:rPr>
          <w:lang w:val="es-ES"/>
        </w:rPr>
      </w:pPr>
      <w:r w:rsidRPr="00275532">
        <w:rPr>
          <w:i/>
          <w:iCs/>
          <w:lang w:val="es-ES"/>
        </w:rPr>
        <w:t>b)</w:t>
      </w:r>
      <w:r w:rsidRPr="00275532">
        <w:rPr>
          <w:lang w:val="es-ES"/>
        </w:rPr>
        <w:tab/>
        <w:t>las funciones de otras organizaciones de las Naciones Unidas a la hora de facilitar la implementación de las Líneas de Acción de la CMSI, entre otras las de la Organización Mundial de la Salud en materia de cibersalud; el Departamento de Asuntos Económicos y Sociales de las Naciones Unidas en materia de gobierno electrónico; la Conferencia de las Naciones Unidas sobre Comercio y Desarrollo en materia de comercio electrónico, y la Organización de las Naciones Unidas para la Alimentación y la Agricultura en materia de ciberagricultura</w:t>
      </w:r>
      <w:del w:id="67" w:author="Spanish" w:date="2026-10-26T15:30:00Z">
        <w:r w:rsidRPr="00275532">
          <w:rPr>
            <w:lang w:val="es-ES"/>
          </w:rPr>
          <w:delText>,</w:delText>
        </w:r>
      </w:del>
      <w:ins w:id="68" w:author="Spanish" w:date="2026-10-26T15:30:00Z">
        <w:r w:rsidRPr="00275532">
          <w:rPr>
            <w:lang w:val="es-ES"/>
          </w:rPr>
          <w:t>;</w:t>
        </w:r>
      </w:ins>
    </w:p>
    <w:p w14:paraId="5AC94D6C" w14:textId="11B5ECA2" w:rsidR="00756C38" w:rsidRPr="00275532" w:rsidRDefault="00E6195F" w:rsidP="00DB1EBB">
      <w:pPr>
        <w:rPr>
          <w:ins w:id="69" w:author="Spanish" w:date="2026-10-26T15:30:00Z"/>
          <w:lang w:val="es-ES"/>
        </w:rPr>
      </w:pPr>
      <w:ins w:id="70" w:author="Spanish" w:date="2026-10-26T15:30:00Z">
        <w:r w:rsidRPr="00275532">
          <w:rPr>
            <w:i/>
            <w:iCs/>
            <w:lang w:val="es-ES"/>
          </w:rPr>
          <w:t>c)</w:t>
        </w:r>
        <w:r w:rsidRPr="00275532">
          <w:rPr>
            <w:lang w:val="es-ES"/>
          </w:rPr>
          <w:tab/>
          <w:t xml:space="preserve">que el desarrollo y el despliegue de la inteligencia artificial plantean cuestiones éticas, y que la Organización de las Naciones Unidas para la Educación, la Ciencia y la Cultura (UNESCO) ha </w:t>
        </w:r>
      </w:ins>
      <w:ins w:id="71" w:author="Spanish" w:date="2026-10-26T21:59:00Z">
        <w:r w:rsidR="008335A9" w:rsidRPr="00275532">
          <w:rPr>
            <w:lang w:val="es-ES"/>
          </w:rPr>
          <w:t>aprobado</w:t>
        </w:r>
      </w:ins>
      <w:ins w:id="72" w:author="Spanish" w:date="2026-10-26T15:30:00Z">
        <w:r w:rsidRPr="00275532">
          <w:rPr>
            <w:lang w:val="es-ES"/>
          </w:rPr>
          <w:t xml:space="preserve"> una Recomendación sobre la Ética de la Inteligencia Artificial, entre los instrumentos pertinentes elaborados en el marco del sistema de las Naciones Unidas </w:t>
        </w:r>
      </w:ins>
      <w:ins w:id="73" w:author="Spanish" w:date="2026-10-26T22:00:00Z">
        <w:r w:rsidR="00B91FCB" w:rsidRPr="00275532">
          <w:rPr>
            <w:lang w:val="es-ES"/>
          </w:rPr>
          <w:t>al respecto</w:t>
        </w:r>
      </w:ins>
      <w:ins w:id="74" w:author="Spanish" w:date="2026-10-26T15:30:00Z">
        <w:r w:rsidRPr="00275532">
          <w:rPr>
            <w:lang w:val="es-ES"/>
          </w:rPr>
          <w:t>;</w:t>
        </w:r>
      </w:ins>
    </w:p>
    <w:p w14:paraId="77AC0358" w14:textId="548EECE1" w:rsidR="00756C38" w:rsidRPr="00275532" w:rsidRDefault="00E6195F" w:rsidP="00DB1EBB">
      <w:pPr>
        <w:rPr>
          <w:ins w:id="75" w:author="Spanish" w:date="2026-10-26T15:30:00Z"/>
          <w:lang w:val="es-ES"/>
        </w:rPr>
      </w:pPr>
      <w:ins w:id="76" w:author="Spanish" w:date="2026-10-26T15:30:00Z">
        <w:r w:rsidRPr="00275532">
          <w:rPr>
            <w:i/>
            <w:iCs/>
            <w:lang w:val="es-ES"/>
          </w:rPr>
          <w:t>d)</w:t>
        </w:r>
        <w:r w:rsidRPr="00275532">
          <w:rPr>
            <w:lang w:val="es-ES"/>
          </w:rPr>
          <w:tab/>
          <w:t xml:space="preserve">el establecimiento por la Asamblea General de las Naciones Unidas, </w:t>
        </w:r>
      </w:ins>
      <w:ins w:id="77" w:author="Spanish" w:date="2026-10-26T22:00:00Z">
        <w:r w:rsidR="00B91FCB" w:rsidRPr="00275532">
          <w:rPr>
            <w:lang w:val="es-ES"/>
          </w:rPr>
          <w:t>en el marco de</w:t>
        </w:r>
      </w:ins>
      <w:ins w:id="78" w:author="Spanish" w:date="2026-10-26T15:30:00Z">
        <w:r w:rsidRPr="00275532">
          <w:rPr>
            <w:lang w:val="es-ES"/>
          </w:rPr>
          <w:t xml:space="preserve"> la Resolución A/RES/79/325, del Grupo Científico Internacional Independiente sobre la Inteligencia Artificial y del Diálogo Mundial sobre la Gobernanza de la Inteligencia Artificial, como procesos multipartitos destinados a fomentar el entendimiento, el diálogo y la cooperación internacionales en relación con las oportunidades y los retos </w:t>
        </w:r>
      </w:ins>
      <w:ins w:id="79" w:author="Spanish" w:date="2026-10-26T22:01:00Z">
        <w:r w:rsidR="00B91FCB" w:rsidRPr="00275532">
          <w:rPr>
            <w:lang w:val="es-ES"/>
          </w:rPr>
          <w:t>relativos a</w:t>
        </w:r>
      </w:ins>
      <w:ins w:id="80" w:author="Spanish" w:date="2026-10-26T15:30:00Z">
        <w:r w:rsidRPr="00275532">
          <w:rPr>
            <w:lang w:val="es-ES"/>
          </w:rPr>
          <w:t xml:space="preserve"> la IA;</w:t>
        </w:r>
      </w:ins>
    </w:p>
    <w:p w14:paraId="1D094261" w14:textId="01A0C891" w:rsidR="00756C38" w:rsidRPr="00275532" w:rsidRDefault="00E6195F" w:rsidP="00DB1EBB">
      <w:pPr>
        <w:rPr>
          <w:ins w:id="81" w:author="Spanish" w:date="2026-10-26T15:30:00Z"/>
          <w:lang w:val="es-ES"/>
        </w:rPr>
      </w:pPr>
      <w:ins w:id="82" w:author="Spanish" w:date="2026-10-26T15:30:00Z">
        <w:r w:rsidRPr="00275532">
          <w:rPr>
            <w:i/>
            <w:iCs/>
            <w:lang w:val="es-ES"/>
          </w:rPr>
          <w:t>e)</w:t>
        </w:r>
        <w:r w:rsidRPr="00275532">
          <w:rPr>
            <w:lang w:val="es-ES"/>
          </w:rPr>
          <w:tab/>
          <w:t xml:space="preserve">la celebración con éxito del primer Diálogo Mundial sobre la Gobernanza de la Inteligencia Artificial en Ginebra (Suiza) en 2026, </w:t>
        </w:r>
      </w:ins>
      <w:ins w:id="83" w:author="Spanish" w:date="2026-10-26T22:04:00Z">
        <w:r w:rsidR="00BA6E37" w:rsidRPr="00275532">
          <w:rPr>
            <w:lang w:val="es-ES"/>
          </w:rPr>
          <w:t xml:space="preserve">con ocasión de la Cumbre Mundial </w:t>
        </w:r>
        <w:r w:rsidR="00BA6E37" w:rsidRPr="00275532">
          <w:rPr>
            <w:i/>
            <w:iCs/>
            <w:lang w:val="es-ES"/>
            <w:rPrChange w:id="84" w:author="Spanish" w:date="2026-10-26T22:04:00Z">
              <w:rPr>
                <w:lang w:val="es-ES"/>
              </w:rPr>
            </w:rPrChange>
          </w:rPr>
          <w:t>AI for Good</w:t>
        </w:r>
        <w:r w:rsidR="00BA6E37" w:rsidRPr="00275532">
          <w:rPr>
            <w:lang w:val="es-ES"/>
          </w:rPr>
          <w:t>, en virtud de la Resolución A/RES/79/325 de la Asamblea General de las Naciones Unidas</w:t>
        </w:r>
      </w:ins>
      <w:ins w:id="85" w:author="Spanish" w:date="2026-10-26T15:30:00Z">
        <w:r w:rsidRPr="00275532">
          <w:rPr>
            <w:lang w:val="es-ES"/>
          </w:rPr>
          <w:t xml:space="preserve">, que reunió a los gobiernos y las partes interesadas pertinentes para fomentar el diálogo, la cooperación y el entendimiento </w:t>
        </w:r>
      </w:ins>
      <w:ins w:id="86" w:author="Spanish" w:date="2026-10-26T22:04:00Z">
        <w:r w:rsidR="00BA6E37" w:rsidRPr="00275532">
          <w:rPr>
            <w:lang w:val="es-ES"/>
          </w:rPr>
          <w:t>a escala intencional</w:t>
        </w:r>
      </w:ins>
      <w:ins w:id="87" w:author="Spanish" w:date="2026-10-26T15:30:00Z">
        <w:r w:rsidRPr="00275532">
          <w:rPr>
            <w:lang w:val="es-ES"/>
          </w:rPr>
          <w:t xml:space="preserve"> en relación con las oportunidades y los retos </w:t>
        </w:r>
      </w:ins>
      <w:ins w:id="88" w:author="Spanish" w:date="2026-10-26T22:04:00Z">
        <w:r w:rsidR="00BA6E37" w:rsidRPr="00275532">
          <w:rPr>
            <w:lang w:val="es-ES"/>
          </w:rPr>
          <w:t xml:space="preserve">relativos a </w:t>
        </w:r>
      </w:ins>
      <w:ins w:id="89" w:author="Spanish" w:date="2026-10-26T15:30:00Z">
        <w:r w:rsidRPr="00275532">
          <w:rPr>
            <w:lang w:val="es-ES"/>
          </w:rPr>
          <w:t>la IA,</w:t>
        </w:r>
      </w:ins>
    </w:p>
    <w:p w14:paraId="07443D03" w14:textId="77777777" w:rsidR="00756C38" w:rsidRPr="00275532" w:rsidRDefault="00E6195F" w:rsidP="00DB1EBB">
      <w:pPr>
        <w:pStyle w:val="Call"/>
        <w:rPr>
          <w:lang w:val="es-ES"/>
        </w:rPr>
      </w:pPr>
      <w:r w:rsidRPr="00275532">
        <w:rPr>
          <w:lang w:val="es-ES"/>
        </w:rPr>
        <w:t>observando</w:t>
      </w:r>
    </w:p>
    <w:p w14:paraId="5FE5514A" w14:textId="77777777" w:rsidR="00756C38" w:rsidRPr="00275532" w:rsidRDefault="00E6195F" w:rsidP="00DB1EBB">
      <w:pPr>
        <w:rPr>
          <w:lang w:val="es-ES"/>
        </w:rPr>
      </w:pPr>
      <w:r w:rsidRPr="00275532">
        <w:rPr>
          <w:i/>
          <w:iCs/>
          <w:lang w:val="es-ES"/>
        </w:rPr>
        <w:t>a)</w:t>
      </w:r>
      <w:r w:rsidRPr="00275532">
        <w:rPr>
          <w:lang w:val="es-ES"/>
        </w:rPr>
        <w:tab/>
        <w:t>que muchas otras organizaciones y partes interesadas ya están debatiendo, estudiando y explorando ciertos aspectos de la inteligencia artificial (IA) y su capacidad para beneficiar a la sociedad, y también están, en función de sus mandatos, elaborando proyectos, directrices, practicas idóneas, normas y principios para las tecnologías, los sistemas y los servicios de IA, como la Organización de las Naciones Unidas para la Educación, la Ciencia y la Cultura, la Organización para la Cooperación y el Desarrollo Económicos, la Alianza Mundial sobre la Inteligencia Artificial y el Comité Técnico Mixto 1 de la Organización Internacional de Normalización y la Comisión Electrotécnica Internacional;</w:t>
      </w:r>
    </w:p>
    <w:p w14:paraId="7B6C5C5F" w14:textId="77777777" w:rsidR="00756C38" w:rsidRPr="00275532" w:rsidRDefault="00E6195F" w:rsidP="00DB1EBB">
      <w:pPr>
        <w:rPr>
          <w:lang w:val="es-ES"/>
        </w:rPr>
      </w:pPr>
      <w:r w:rsidRPr="00275532">
        <w:rPr>
          <w:i/>
          <w:iCs/>
          <w:lang w:val="es-ES"/>
        </w:rPr>
        <w:t>b)</w:t>
      </w:r>
      <w:r w:rsidRPr="00275532">
        <w:rPr>
          <w:lang w:val="es-ES"/>
        </w:rPr>
        <w:tab/>
        <w:t>que la UIT se ha asociado con más de 40 organismos de las Naciones Unidas con miras a organizar la plataforma "AI for Good" (IA para el bien) y ha presentado su repositorio de IA, cuyo objetivo es identificar las aplicaciones prácticas de la IA para avanzar hacia la consecución de los ODS;</w:t>
      </w:r>
    </w:p>
    <w:p w14:paraId="07209636" w14:textId="77777777" w:rsidR="00756C38" w:rsidRPr="00275532" w:rsidRDefault="00E6195F" w:rsidP="00DB1EBB">
      <w:pPr>
        <w:rPr>
          <w:lang w:val="es-ES"/>
        </w:rPr>
      </w:pPr>
      <w:r w:rsidRPr="00275532">
        <w:rPr>
          <w:i/>
          <w:iCs/>
          <w:lang w:val="es-ES"/>
        </w:rPr>
        <w:lastRenderedPageBreak/>
        <w:t>c)</w:t>
      </w:r>
      <w:r w:rsidRPr="00275532">
        <w:rPr>
          <w:i/>
          <w:iCs/>
          <w:lang w:val="es-ES"/>
        </w:rPr>
        <w:tab/>
      </w:r>
      <w:r w:rsidRPr="00275532">
        <w:rPr>
          <w:lang w:val="es-ES"/>
        </w:rPr>
        <w:t>que la UIT ya está trabajando, por ejemplo, a través de las Comisiones de Estudio, los Grupos Temáticos y las actividades de capacitación, en el examen de la intersección entre la IA y las telecomunicaciones/TIC para facilitar el desarrollo sostenible</w:t>
      </w:r>
      <w:del w:id="90" w:author="Spanish" w:date="2026-10-26T15:30:00Z">
        <w:r w:rsidRPr="00275532">
          <w:rPr>
            <w:lang w:val="es-ES"/>
          </w:rPr>
          <w:delText>,</w:delText>
        </w:r>
      </w:del>
      <w:ins w:id="91" w:author="Spanish" w:date="2026-10-26T15:30:00Z">
        <w:r w:rsidRPr="00275532">
          <w:rPr>
            <w:lang w:val="es-ES"/>
          </w:rPr>
          <w:t>;</w:t>
        </w:r>
      </w:ins>
    </w:p>
    <w:p w14:paraId="082F4619" w14:textId="0E258528" w:rsidR="00756C38" w:rsidRPr="00275532" w:rsidRDefault="00E6195F" w:rsidP="00DB1EBB">
      <w:pPr>
        <w:rPr>
          <w:ins w:id="92" w:author="Spanish" w:date="2026-10-26T15:30:00Z"/>
          <w:lang w:val="es-ES"/>
        </w:rPr>
      </w:pPr>
      <w:ins w:id="93" w:author="Spanish" w:date="2026-10-26T15:30:00Z">
        <w:r w:rsidRPr="00275532">
          <w:rPr>
            <w:i/>
            <w:iCs/>
            <w:lang w:val="es-ES"/>
          </w:rPr>
          <w:t>d)</w:t>
        </w:r>
        <w:r w:rsidRPr="00275532">
          <w:rPr>
            <w:lang w:val="es-ES"/>
          </w:rPr>
          <w:tab/>
          <w:t xml:space="preserve">con reconocimiento, que la plataforma </w:t>
        </w:r>
        <w:r w:rsidRPr="00275532">
          <w:rPr>
            <w:i/>
            <w:iCs/>
            <w:lang w:val="es-ES"/>
          </w:rPr>
          <w:t>AI for Good</w:t>
        </w:r>
        <w:r w:rsidRPr="00275532">
          <w:rPr>
            <w:lang w:val="es-ES"/>
          </w:rPr>
          <w:t xml:space="preserve"> ha </w:t>
        </w:r>
      </w:ins>
      <w:ins w:id="94" w:author="Spanish" w:date="2026-10-26T22:05:00Z">
        <w:r w:rsidR="00B641C0" w:rsidRPr="00275532">
          <w:rPr>
            <w:lang w:val="es-ES"/>
          </w:rPr>
          <w:t>fomentado</w:t>
        </w:r>
      </w:ins>
      <w:ins w:id="95" w:author="Spanish" w:date="2026-10-26T15:30:00Z">
        <w:r w:rsidRPr="00275532">
          <w:rPr>
            <w:lang w:val="es-ES"/>
          </w:rPr>
          <w:t xml:space="preserve"> iniciativas, programas y comunidades de alcance mundial centrados en promover el uso beneficioso de las tecnologías de IA, </w:t>
        </w:r>
      </w:ins>
      <w:ins w:id="96" w:author="Spanish" w:date="2026-10-26T22:05:00Z">
        <w:r w:rsidR="00B641C0" w:rsidRPr="00275532">
          <w:rPr>
            <w:lang w:val="es-ES"/>
          </w:rPr>
          <w:t>en particular</w:t>
        </w:r>
      </w:ins>
      <w:ins w:id="97" w:author="Spanish" w:date="2026-10-26T15:30:00Z">
        <w:r w:rsidRPr="00275532">
          <w:rPr>
            <w:lang w:val="es-ES"/>
          </w:rPr>
          <w:t xml:space="preserve"> iniciativas relacionadas con la robótica, </w:t>
        </w:r>
      </w:ins>
      <w:ins w:id="98" w:author="Spanish" w:date="2026-10-26T22:05:00Z">
        <w:r w:rsidR="00B641C0" w:rsidRPr="00275532">
          <w:rPr>
            <w:lang w:val="es-ES"/>
          </w:rPr>
          <w:t>retos</w:t>
        </w:r>
      </w:ins>
      <w:ins w:id="99" w:author="Spanish" w:date="2026-10-26T15:30:00Z">
        <w:r w:rsidRPr="00275532">
          <w:rPr>
            <w:lang w:val="es-ES"/>
          </w:rPr>
          <w:t xml:space="preserve"> de innovación, desarrollo de competencias, colaboración </w:t>
        </w:r>
      </w:ins>
      <w:ins w:id="100" w:author="Spanish" w:date="2026-10-26T22:06:00Z">
        <w:r w:rsidR="00B641C0" w:rsidRPr="00275532">
          <w:rPr>
            <w:lang w:val="es-ES"/>
          </w:rPr>
          <w:t>en el plano normativo</w:t>
        </w:r>
      </w:ins>
      <w:ins w:id="101" w:author="Spanish" w:date="2026-10-26T15:30:00Z">
        <w:r w:rsidRPr="00275532">
          <w:rPr>
            <w:lang w:val="es-ES"/>
          </w:rPr>
          <w:t xml:space="preserve"> y aplicaciones de la IA </w:t>
        </w:r>
      </w:ins>
      <w:ins w:id="102" w:author="Spanish" w:date="2026-10-26T22:06:00Z">
        <w:r w:rsidR="00B641C0" w:rsidRPr="00275532">
          <w:rPr>
            <w:lang w:val="es-ES"/>
          </w:rPr>
          <w:t>para el</w:t>
        </w:r>
      </w:ins>
      <w:ins w:id="103" w:author="Spanish" w:date="2026-10-26T15:30:00Z">
        <w:r w:rsidRPr="00275532">
          <w:rPr>
            <w:lang w:val="es-ES"/>
          </w:rPr>
          <w:t xml:space="preserve"> desarrollo sostenible y </w:t>
        </w:r>
      </w:ins>
      <w:ins w:id="104" w:author="Spanish" w:date="2026-10-26T22:06:00Z">
        <w:r w:rsidR="00B641C0" w:rsidRPr="00275532">
          <w:rPr>
            <w:lang w:val="es-ES"/>
          </w:rPr>
          <w:t xml:space="preserve">con fines </w:t>
        </w:r>
      </w:ins>
      <w:ins w:id="105" w:author="Spanish" w:date="2026-10-26T15:30:00Z">
        <w:r w:rsidRPr="00275532">
          <w:rPr>
            <w:lang w:val="es-ES"/>
          </w:rPr>
          <w:t>humanitarios;</w:t>
        </w:r>
      </w:ins>
    </w:p>
    <w:p w14:paraId="18A0F491" w14:textId="5E7480E0" w:rsidR="00756C38" w:rsidRPr="00275532" w:rsidRDefault="00E6195F" w:rsidP="00DB1EBB">
      <w:pPr>
        <w:rPr>
          <w:ins w:id="106" w:author="Spanish" w:date="2026-10-26T15:30:00Z"/>
          <w:lang w:val="es-ES"/>
        </w:rPr>
      </w:pPr>
      <w:ins w:id="107" w:author="Spanish" w:date="2026-10-26T15:30:00Z">
        <w:r w:rsidRPr="00275532">
          <w:rPr>
            <w:i/>
            <w:iCs/>
            <w:lang w:val="es-ES"/>
          </w:rPr>
          <w:t>e)</w:t>
        </w:r>
        <w:r w:rsidRPr="00275532">
          <w:rPr>
            <w:lang w:val="es-ES"/>
          </w:rPr>
          <w:tab/>
          <w:t xml:space="preserve">con reconocimiento la coordinación y la colaboración </w:t>
        </w:r>
      </w:ins>
      <w:ins w:id="108" w:author="Spanish" w:date="2026-10-26T22:06:00Z">
        <w:r w:rsidR="00FF6008" w:rsidRPr="00275532">
          <w:rPr>
            <w:lang w:val="es-ES"/>
          </w:rPr>
          <w:t>en curso de</w:t>
        </w:r>
      </w:ins>
      <w:ins w:id="109" w:author="Spanish" w:date="2026-10-26T15:30:00Z">
        <w:r w:rsidRPr="00275532">
          <w:rPr>
            <w:lang w:val="es-ES"/>
          </w:rPr>
          <w:t xml:space="preserve"> entidades de las Naciones Unidas </w:t>
        </w:r>
      </w:ins>
      <w:ins w:id="110" w:author="Spanish" w:date="2026-10-26T22:07:00Z">
        <w:r w:rsidR="00FF6008" w:rsidRPr="00275532">
          <w:rPr>
            <w:lang w:val="es-ES"/>
          </w:rPr>
          <w:t xml:space="preserve">en el marco </w:t>
        </w:r>
      </w:ins>
      <w:ins w:id="111" w:author="Spanish" w:date="2026-10-26T15:30:00Z">
        <w:r w:rsidRPr="00275532">
          <w:rPr>
            <w:lang w:val="es-ES"/>
          </w:rPr>
          <w:t xml:space="preserve">del Grupo de Trabajo Interinstitucional sobre Inteligencia Artificial (IAWG-AI), dirigido conjuntamente por la UIT y la UNESCO, que </w:t>
        </w:r>
      </w:ins>
      <w:ins w:id="112" w:author="Spanish" w:date="2026-10-26T22:07:00Z">
        <w:r w:rsidR="003925E4" w:rsidRPr="00275532">
          <w:rPr>
            <w:lang w:val="es-ES"/>
          </w:rPr>
          <w:t>facilita</w:t>
        </w:r>
      </w:ins>
      <w:ins w:id="113" w:author="Spanish" w:date="2026-10-26T15:30:00Z">
        <w:r w:rsidRPr="00275532">
          <w:rPr>
            <w:lang w:val="es-ES"/>
          </w:rPr>
          <w:t xml:space="preserve"> el intercambio de información, la cooperación y la participación de todo el sistema en actividades e iniciativas relacionadas con la IA en el conjunto del sistema de las Naciones Unidas;</w:t>
        </w:r>
      </w:ins>
    </w:p>
    <w:p w14:paraId="71D31D17" w14:textId="46440AD3" w:rsidR="00756C38" w:rsidRPr="00275532" w:rsidRDefault="00E6195F" w:rsidP="00DB1EBB">
      <w:pPr>
        <w:rPr>
          <w:ins w:id="114" w:author="Spanish" w:date="2026-10-26T15:30:00Z"/>
          <w:lang w:val="es-ES"/>
        </w:rPr>
      </w:pPr>
      <w:ins w:id="115" w:author="Spanish" w:date="2026-10-26T15:30:00Z">
        <w:r w:rsidRPr="00275532">
          <w:rPr>
            <w:i/>
            <w:iCs/>
            <w:lang w:val="es-ES"/>
          </w:rPr>
          <w:t>f)</w:t>
        </w:r>
        <w:r w:rsidRPr="00275532">
          <w:rPr>
            <w:lang w:val="es-ES"/>
          </w:rPr>
          <w:tab/>
          <w:t xml:space="preserve">que el Diálogo Mundial sobre la Gobernanza de la Inteligencia Artificial y el Grupo Científico Internacional Independiente sobre la Inteligencia Artificial cuentan con el apoyo de una secretaría conjunta integrada por la UIT, la UNESCO, la Oficina Ejecutiva del Secretario General de las Naciones Unidas y la Oficina de Tecnologías Digitales y Emergentes (ODET) de las Naciones Unidas, en la que la UIT y la UNESCO desempeñan una función de coordinación respecto </w:t>
        </w:r>
      </w:ins>
      <w:ins w:id="116" w:author="Spanish" w:date="2026-10-26T22:09:00Z">
        <w:r w:rsidR="008F617D" w:rsidRPr="00275532">
          <w:rPr>
            <w:lang w:val="es-ES"/>
          </w:rPr>
          <w:t>de dicho</w:t>
        </w:r>
      </w:ins>
      <w:ins w:id="117" w:author="Spanish" w:date="2026-10-26T15:30:00Z">
        <w:r w:rsidRPr="00275532">
          <w:rPr>
            <w:lang w:val="es-ES"/>
          </w:rPr>
          <w:t xml:space="preserve"> Diálogo y la ODET respecto del </w:t>
        </w:r>
      </w:ins>
      <w:ins w:id="118" w:author="Spanish" w:date="2026-10-26T22:09:00Z">
        <w:r w:rsidR="008F617D" w:rsidRPr="00275532">
          <w:rPr>
            <w:lang w:val="es-ES"/>
          </w:rPr>
          <w:t xml:space="preserve">citado </w:t>
        </w:r>
      </w:ins>
      <w:ins w:id="119" w:author="Spanish" w:date="2026-10-26T15:30:00Z">
        <w:r w:rsidRPr="00275532">
          <w:rPr>
            <w:lang w:val="es-ES"/>
          </w:rPr>
          <w:t>Grupo Científico;</w:t>
        </w:r>
      </w:ins>
    </w:p>
    <w:p w14:paraId="4B0FE0F5" w14:textId="2B48DA30" w:rsidR="00756C38" w:rsidRPr="00275532" w:rsidRDefault="00E6195F" w:rsidP="00DB1EBB">
      <w:pPr>
        <w:rPr>
          <w:ins w:id="120" w:author="Spanish" w:date="2026-10-26T15:30:00Z"/>
          <w:lang w:val="es-ES"/>
        </w:rPr>
      </w:pPr>
      <w:ins w:id="121" w:author="Spanish" w:date="2026-10-26T15:30:00Z">
        <w:r w:rsidRPr="00275532">
          <w:rPr>
            <w:i/>
            <w:iCs/>
            <w:lang w:val="es-ES"/>
          </w:rPr>
          <w:t>g)</w:t>
        </w:r>
        <w:r w:rsidRPr="00275532">
          <w:rPr>
            <w:lang w:val="es-ES"/>
          </w:rPr>
          <w:tab/>
          <w:t xml:space="preserve">con reconocimiento, los </w:t>
        </w:r>
      </w:ins>
      <w:ins w:id="122" w:author="Spanish" w:date="2026-10-26T22:09:00Z">
        <w:r w:rsidR="008F617D" w:rsidRPr="00275532">
          <w:rPr>
            <w:lang w:val="es-ES"/>
          </w:rPr>
          <w:t>notables</w:t>
        </w:r>
      </w:ins>
      <w:ins w:id="123" w:author="Spanish" w:date="2026-10-26T15:30:00Z">
        <w:r w:rsidRPr="00275532">
          <w:rPr>
            <w:lang w:val="es-ES"/>
          </w:rPr>
          <w:t xml:space="preserve"> beneficios </w:t>
        </w:r>
      </w:ins>
      <w:ins w:id="124" w:author="Spanish" w:date="2026-10-26T22:09:00Z">
        <w:r w:rsidR="008F617D" w:rsidRPr="00275532">
          <w:rPr>
            <w:lang w:val="es-ES"/>
          </w:rPr>
          <w:t>que han puesto de manifi</w:t>
        </w:r>
      </w:ins>
      <w:ins w:id="125" w:author="Spanish" w:date="2026-10-26T22:10:00Z">
        <w:r w:rsidR="008F617D" w:rsidRPr="00275532">
          <w:rPr>
            <w:lang w:val="es-ES"/>
          </w:rPr>
          <w:t>esto</w:t>
        </w:r>
      </w:ins>
      <w:ins w:id="126" w:author="Spanish" w:date="2026-10-26T15:30:00Z">
        <w:r w:rsidRPr="00275532">
          <w:rPr>
            <w:lang w:val="es-ES"/>
          </w:rPr>
          <w:t xml:space="preserve"> las iniciativas </w:t>
        </w:r>
        <w:r w:rsidRPr="00275532">
          <w:rPr>
            <w:i/>
            <w:iCs/>
            <w:lang w:val="es-ES"/>
          </w:rPr>
          <w:t>AI for Good Lab</w:t>
        </w:r>
        <w:r w:rsidRPr="00275532">
          <w:rPr>
            <w:lang w:val="es-ES"/>
          </w:rPr>
          <w:t xml:space="preserve"> y </w:t>
        </w:r>
        <w:r w:rsidRPr="00275532">
          <w:rPr>
            <w:i/>
            <w:iCs/>
            <w:lang w:val="es-ES"/>
          </w:rPr>
          <w:t>AI for Good Sandbox</w:t>
        </w:r>
        <w:r w:rsidRPr="00275532">
          <w:rPr>
            <w:lang w:val="es-ES"/>
          </w:rPr>
          <w:t xml:space="preserve"> de la UIT en apoyo a los países en desarrollo, en particular </w:t>
        </w:r>
      </w:ins>
      <w:ins w:id="127" w:author="Spanish" w:date="2026-10-26T22:10:00Z">
        <w:r w:rsidR="007E62AD" w:rsidRPr="00275532">
          <w:rPr>
            <w:lang w:val="es-ES"/>
          </w:rPr>
          <w:t>al facilitar</w:t>
        </w:r>
      </w:ins>
      <w:ins w:id="128" w:author="Spanish" w:date="2026-10-26T15:30:00Z">
        <w:r w:rsidRPr="00275532">
          <w:rPr>
            <w:lang w:val="es-ES"/>
          </w:rPr>
          <w:t xml:space="preserve"> el acceso a recursos informáticos, modelos de IA, conocimientos técnicos especializados y orientación en materia de políticas, </w:t>
        </w:r>
      </w:ins>
      <w:ins w:id="129" w:author="Spanish" w:date="2026-10-26T22:10:00Z">
        <w:r w:rsidR="007E62AD" w:rsidRPr="00275532">
          <w:rPr>
            <w:lang w:val="es-ES"/>
          </w:rPr>
          <w:t>y fortalecer</w:t>
        </w:r>
      </w:ins>
      <w:ins w:id="130" w:author="Spanish" w:date="2026-10-26T15:30:00Z">
        <w:r w:rsidRPr="00275532">
          <w:rPr>
            <w:lang w:val="es-ES"/>
          </w:rPr>
          <w:t xml:space="preserve"> las capacidades </w:t>
        </w:r>
      </w:ins>
      <w:ins w:id="131" w:author="Spanish" w:date="2026-10-26T22:10:00Z">
        <w:r w:rsidR="007E62AD" w:rsidRPr="00275532">
          <w:rPr>
            <w:lang w:val="es-ES"/>
          </w:rPr>
          <w:t>a escala nacional</w:t>
        </w:r>
      </w:ins>
      <w:ins w:id="132" w:author="Spanish" w:date="2026-10-26T15:30:00Z">
        <w:r w:rsidRPr="00275532">
          <w:rPr>
            <w:lang w:val="es-ES"/>
          </w:rPr>
          <w:t xml:space="preserve"> en materia de IA y </w:t>
        </w:r>
      </w:ins>
      <w:ins w:id="133" w:author="Spanish" w:date="2026-10-26T22:10:00Z">
        <w:r w:rsidR="007E62AD" w:rsidRPr="00275532">
          <w:rPr>
            <w:lang w:val="es-ES"/>
          </w:rPr>
          <w:t>propiciar</w:t>
        </w:r>
      </w:ins>
      <w:ins w:id="134" w:author="Spanish" w:date="2026-10-26T15:30:00Z">
        <w:r w:rsidRPr="00275532">
          <w:rPr>
            <w:lang w:val="es-ES"/>
          </w:rPr>
          <w:t xml:space="preserve"> el desarrollo y la </w:t>
        </w:r>
      </w:ins>
      <w:ins w:id="135" w:author="Spanish" w:date="2026-10-26T22:11:00Z">
        <w:r w:rsidR="007E62AD" w:rsidRPr="00275532">
          <w:rPr>
            <w:lang w:val="es-ES"/>
          </w:rPr>
          <w:t>realización de ensayos</w:t>
        </w:r>
      </w:ins>
      <w:ins w:id="136" w:author="Spanish" w:date="2026-10-26T15:30:00Z">
        <w:r w:rsidRPr="00275532">
          <w:rPr>
            <w:lang w:val="es-ES"/>
          </w:rPr>
          <w:t xml:space="preserve"> prácticos de soluciones de IA, </w:t>
        </w:r>
      </w:ins>
      <w:ins w:id="137" w:author="Spanish" w:date="2026-10-26T22:11:00Z">
        <w:r w:rsidR="007D10A9" w:rsidRPr="00275532">
          <w:rPr>
            <w:lang w:val="es-ES"/>
          </w:rPr>
          <w:t>a fin de contribuir</w:t>
        </w:r>
      </w:ins>
      <w:ins w:id="138" w:author="Spanish" w:date="2026-10-26T15:30:00Z">
        <w:r w:rsidRPr="00275532">
          <w:rPr>
            <w:lang w:val="es-ES"/>
          </w:rPr>
          <w:t xml:space="preserve"> a los esfuerzos por </w:t>
        </w:r>
      </w:ins>
      <w:ins w:id="139" w:author="Spanish" w:date="2026-10-26T22:11:00Z">
        <w:r w:rsidR="007D10A9" w:rsidRPr="00275532">
          <w:rPr>
            <w:lang w:val="es-ES"/>
          </w:rPr>
          <w:t>reducir</w:t>
        </w:r>
      </w:ins>
      <w:ins w:id="140" w:author="Spanish" w:date="2026-10-26T15:30:00Z">
        <w:r w:rsidRPr="00275532">
          <w:rPr>
            <w:lang w:val="es-ES"/>
          </w:rPr>
          <w:t xml:space="preserve"> la brecha de IA y </w:t>
        </w:r>
      </w:ins>
      <w:ins w:id="141" w:author="Spanish" w:date="2026-10-26T22:12:00Z">
        <w:r w:rsidR="007D10A9" w:rsidRPr="00275532">
          <w:rPr>
            <w:lang w:val="es-ES"/>
          </w:rPr>
          <w:t>ampliar</w:t>
        </w:r>
      </w:ins>
      <w:ins w:id="142" w:author="Spanish" w:date="2026-10-26T15:30:00Z">
        <w:r w:rsidRPr="00275532">
          <w:rPr>
            <w:lang w:val="es-ES"/>
          </w:rPr>
          <w:t xml:space="preserve"> el reparto equitativo de los beneficios </w:t>
        </w:r>
      </w:ins>
      <w:ins w:id="143" w:author="Spanish" w:date="2026-10-26T22:12:00Z">
        <w:r w:rsidR="00950AD1" w:rsidRPr="00275532">
          <w:rPr>
            <w:lang w:val="es-ES"/>
          </w:rPr>
          <w:t>que brinda</w:t>
        </w:r>
      </w:ins>
      <w:ins w:id="144" w:author="Spanish" w:date="2026-10-26T15:30:00Z">
        <w:r w:rsidRPr="00275532">
          <w:rPr>
            <w:lang w:val="es-ES"/>
          </w:rPr>
          <w:t xml:space="preserve"> la inteligencia artificial,</w:t>
        </w:r>
      </w:ins>
    </w:p>
    <w:p w14:paraId="3B35FC88" w14:textId="77777777" w:rsidR="00756C38" w:rsidRPr="00275532" w:rsidRDefault="00E6195F" w:rsidP="00DB1EBB">
      <w:pPr>
        <w:pStyle w:val="Call"/>
        <w:rPr>
          <w:rFonts w:cs="Calibri"/>
          <w:lang w:val="es-ES"/>
        </w:rPr>
      </w:pPr>
      <w:r w:rsidRPr="00275532">
        <w:rPr>
          <w:lang w:val="es-ES"/>
        </w:rPr>
        <w:t>considerando</w:t>
      </w:r>
    </w:p>
    <w:p w14:paraId="2125CBF8" w14:textId="375413BD" w:rsidR="00756C38" w:rsidRPr="00275532" w:rsidRDefault="00E6195F" w:rsidP="00DB1EBB">
      <w:pPr>
        <w:rPr>
          <w:lang w:val="es-ES"/>
        </w:rPr>
      </w:pPr>
      <w:r w:rsidRPr="00275532">
        <w:rPr>
          <w:i/>
          <w:iCs/>
          <w:lang w:val="es-ES"/>
        </w:rPr>
        <w:t>a)</w:t>
      </w:r>
      <w:r w:rsidRPr="00275532">
        <w:rPr>
          <w:lang w:val="es-ES"/>
        </w:rPr>
        <w:tab/>
        <w:t>que un ecosistema de telecomunicaciones/TIC puede propiciar el desarrollo y el despliegue de muchos casos de uso de la IA en favor del desarrollo sostenible</w:t>
      </w:r>
      <w:ins w:id="145" w:author="Spanish" w:date="2026-10-26T15:30:00Z">
        <w:r w:rsidRPr="00275532">
          <w:rPr>
            <w:lang w:val="es-ES"/>
          </w:rPr>
          <w:t xml:space="preserve">, y que el despliegue de la inteligencia artificial </w:t>
        </w:r>
      </w:ins>
      <w:ins w:id="146" w:author="Spanish" w:date="2026-10-26T22:12:00Z">
        <w:r w:rsidR="00673EEE" w:rsidRPr="00275532">
          <w:rPr>
            <w:lang w:val="es-ES"/>
          </w:rPr>
          <w:t>viene dado por</w:t>
        </w:r>
      </w:ins>
      <w:ins w:id="147" w:author="Spanish" w:date="2026-10-26T15:30:00Z">
        <w:r w:rsidRPr="00275532">
          <w:rPr>
            <w:lang w:val="es-ES"/>
          </w:rPr>
          <w:t xml:space="preserve"> la disponibilidad de la conectividad, la computación en la nube, la capacidad de los centros de datos y la </w:t>
        </w:r>
      </w:ins>
      <w:ins w:id="148" w:author="Spanish" w:date="2026-10-26T22:13:00Z">
        <w:r w:rsidR="00673EEE" w:rsidRPr="00275532">
          <w:rPr>
            <w:lang w:val="es-ES"/>
          </w:rPr>
          <w:t xml:space="preserve">correspondiente </w:t>
        </w:r>
      </w:ins>
      <w:ins w:id="149" w:author="Spanish" w:date="2026-10-26T15:30:00Z">
        <w:r w:rsidRPr="00275532">
          <w:rPr>
            <w:lang w:val="es-ES"/>
          </w:rPr>
          <w:t xml:space="preserve">interconexión, así como de la inversión en </w:t>
        </w:r>
      </w:ins>
      <w:ins w:id="150" w:author="Spanish" w:date="2026-10-26T22:13:00Z">
        <w:r w:rsidR="00673EEE" w:rsidRPr="00275532">
          <w:rPr>
            <w:lang w:val="es-ES"/>
          </w:rPr>
          <w:t>esas esferas</w:t>
        </w:r>
      </w:ins>
      <w:ins w:id="151" w:author="Spanish" w:date="2026-10-26T15:30:00Z">
        <w:r w:rsidRPr="00275532">
          <w:rPr>
            <w:lang w:val="es-ES"/>
          </w:rPr>
          <w:t xml:space="preserve">, cuya demanda </w:t>
        </w:r>
      </w:ins>
      <w:ins w:id="152" w:author="Spanish" w:date="2026-10-26T22:13:00Z">
        <w:r w:rsidR="00673EEE" w:rsidRPr="00275532">
          <w:rPr>
            <w:lang w:val="es-ES"/>
          </w:rPr>
          <w:t>es cada vez mayor</w:t>
        </w:r>
      </w:ins>
      <w:r w:rsidRPr="00275532">
        <w:rPr>
          <w:lang w:val="es-ES"/>
        </w:rPr>
        <w:t>;</w:t>
      </w:r>
    </w:p>
    <w:p w14:paraId="420EA569" w14:textId="6253DF99" w:rsidR="00756C38" w:rsidRPr="00275532" w:rsidRDefault="00E6195F" w:rsidP="00DB1EBB">
      <w:pPr>
        <w:rPr>
          <w:ins w:id="153" w:author="Spanish" w:date="2026-10-26T15:30:00Z"/>
          <w:lang w:val="es-ES"/>
        </w:rPr>
      </w:pPr>
      <w:ins w:id="154" w:author="Spanish" w:date="2026-10-26T15:30:00Z">
        <w:r w:rsidRPr="00275532">
          <w:rPr>
            <w:i/>
            <w:iCs/>
            <w:lang w:val="es-ES"/>
          </w:rPr>
          <w:t>b)</w:t>
        </w:r>
        <w:r w:rsidRPr="00275532">
          <w:rPr>
            <w:lang w:val="es-ES"/>
          </w:rPr>
          <w:tab/>
          <w:t xml:space="preserve">que las tecnologías de IA pueden contribuir a mejorar la eficiencia, la resiliencia, la sostenibilidad y la seguridad de las redes y servicios de telecomunicaciones/TIC, al tiempo que plantean nuevas </w:t>
        </w:r>
      </w:ins>
      <w:ins w:id="155" w:author="Spanish" w:date="2026-10-26T22:13:00Z">
        <w:r w:rsidR="00FB21F7" w:rsidRPr="00275532">
          <w:rPr>
            <w:lang w:val="es-ES"/>
          </w:rPr>
          <w:t>cuestione</w:t>
        </w:r>
      </w:ins>
      <w:ins w:id="156" w:author="Spanish" w:date="2026-10-26T22:14:00Z">
        <w:r w:rsidR="00FB21F7" w:rsidRPr="00275532">
          <w:rPr>
            <w:lang w:val="es-ES"/>
          </w:rPr>
          <w:t>s</w:t>
        </w:r>
      </w:ins>
      <w:ins w:id="157" w:author="Spanish" w:date="2026-10-26T15:30:00Z">
        <w:r w:rsidRPr="00275532">
          <w:rPr>
            <w:lang w:val="es-ES"/>
          </w:rPr>
          <w:t xml:space="preserve"> </w:t>
        </w:r>
      </w:ins>
      <w:ins w:id="158" w:author="Spanish" w:date="2026-10-26T22:14:00Z">
        <w:r w:rsidR="00FB21F7" w:rsidRPr="00275532">
          <w:rPr>
            <w:lang w:val="es-ES"/>
          </w:rPr>
          <w:t>en los planos</w:t>
        </w:r>
      </w:ins>
      <w:ins w:id="159" w:author="Spanish" w:date="2026-10-26T15:30:00Z">
        <w:r w:rsidRPr="00275532">
          <w:rPr>
            <w:lang w:val="es-ES"/>
          </w:rPr>
          <w:t xml:space="preserve"> técnico, operacional</w:t>
        </w:r>
      </w:ins>
      <w:ins w:id="160" w:author="Spanish" w:date="2026-10-26T22:14:00Z">
        <w:r w:rsidR="00FB21F7" w:rsidRPr="00275532">
          <w:rPr>
            <w:lang w:val="es-ES"/>
          </w:rPr>
          <w:t xml:space="preserve"> y de políticas</w:t>
        </w:r>
      </w:ins>
      <w:ins w:id="161" w:author="Spanish" w:date="2026-10-26T15:30:00Z">
        <w:r w:rsidRPr="00275532">
          <w:rPr>
            <w:lang w:val="es-ES"/>
          </w:rPr>
          <w:t>;</w:t>
        </w:r>
      </w:ins>
    </w:p>
    <w:p w14:paraId="46EC8F73" w14:textId="312B0356" w:rsidR="00756C38" w:rsidRPr="00275532" w:rsidRDefault="00E6195F" w:rsidP="00DB1EBB">
      <w:pPr>
        <w:rPr>
          <w:ins w:id="162" w:author="Spanish" w:date="2026-10-26T15:30:00Z"/>
          <w:lang w:val="es-ES"/>
        </w:rPr>
      </w:pPr>
      <w:ins w:id="163" w:author="Spanish" w:date="2026-10-26T15:30:00Z">
        <w:r w:rsidRPr="00275532">
          <w:rPr>
            <w:i/>
            <w:iCs/>
            <w:lang w:val="es-ES"/>
          </w:rPr>
          <w:t>c)</w:t>
        </w:r>
        <w:r w:rsidRPr="00275532">
          <w:rPr>
            <w:lang w:val="es-ES"/>
          </w:rPr>
          <w:tab/>
          <w:t xml:space="preserve">que los avances de las tecnologías de IA </w:t>
        </w:r>
      </w:ins>
      <w:ins w:id="164" w:author="Spanish" w:date="2026-10-26T22:14:00Z">
        <w:r w:rsidR="00FB21F7" w:rsidRPr="00275532">
          <w:rPr>
            <w:lang w:val="es-ES"/>
          </w:rPr>
          <w:t>fomentan</w:t>
        </w:r>
      </w:ins>
      <w:ins w:id="165" w:author="Spanish" w:date="2026-10-26T15:30:00Z">
        <w:r w:rsidRPr="00275532">
          <w:rPr>
            <w:lang w:val="es-ES"/>
          </w:rPr>
          <w:t xml:space="preserve"> la demanda de infraestructuras digitales sólidas, resilientes y energéticamente eficientes, </w:t>
        </w:r>
      </w:ins>
      <w:ins w:id="166" w:author="Spanish" w:date="2026-10-26T22:14:00Z">
        <w:r w:rsidR="00FB21F7" w:rsidRPr="00275532">
          <w:rPr>
            <w:lang w:val="es-ES"/>
          </w:rPr>
          <w:t>en particular las relacionadas con</w:t>
        </w:r>
      </w:ins>
      <w:ins w:id="167" w:author="Spanish" w:date="2026-10-26T15:30:00Z">
        <w:r w:rsidRPr="00275532">
          <w:rPr>
            <w:lang w:val="es-ES"/>
          </w:rPr>
          <w:t xml:space="preserve"> la conectividad, los centros de datos, la computación en la nube y las redes internacionales;</w:t>
        </w:r>
      </w:ins>
    </w:p>
    <w:p w14:paraId="7C48149A" w14:textId="384C1C0C" w:rsidR="00756C38" w:rsidRPr="00275532" w:rsidRDefault="00E6195F" w:rsidP="00DB1EBB">
      <w:pPr>
        <w:rPr>
          <w:lang w:val="es-ES"/>
        </w:rPr>
      </w:pPr>
      <w:del w:id="168" w:author="Spanish" w:date="2026-10-26T15:30:00Z">
        <w:r w:rsidRPr="00275532">
          <w:rPr>
            <w:i/>
            <w:iCs/>
            <w:lang w:val="es-ES"/>
          </w:rPr>
          <w:delText>b</w:delText>
        </w:r>
      </w:del>
      <w:ins w:id="169" w:author="Spanish" w:date="2026-10-26T15:30:00Z">
        <w:r w:rsidRPr="00275532">
          <w:rPr>
            <w:i/>
            <w:iCs/>
            <w:lang w:val="es-ES"/>
          </w:rPr>
          <w:t>d</w:t>
        </w:r>
      </w:ins>
      <w:r w:rsidRPr="00275532">
        <w:rPr>
          <w:i/>
          <w:iCs/>
          <w:lang w:val="es-ES"/>
        </w:rPr>
        <w:t>)</w:t>
      </w:r>
      <w:r w:rsidRPr="00275532">
        <w:rPr>
          <w:lang w:val="es-ES"/>
        </w:rPr>
        <w:tab/>
        <w:t xml:space="preserve">que, a fin de aprovechar plenamente </w:t>
      </w:r>
      <w:ins w:id="170" w:author="Spanish" w:date="2026-10-26T15:30:00Z">
        <w:r w:rsidRPr="00275532">
          <w:rPr>
            <w:lang w:val="es-ES"/>
          </w:rPr>
          <w:t xml:space="preserve">y compartir equitativamente </w:t>
        </w:r>
      </w:ins>
      <w:r w:rsidRPr="00275532">
        <w:rPr>
          <w:lang w:val="es-ES"/>
        </w:rPr>
        <w:t xml:space="preserve">las ventajas de las tecnologías de IA, será preciso cerrar las brechas digitales </w:t>
      </w:r>
      <w:ins w:id="171" w:author="Spanish" w:date="2026-10-26T15:30:00Z">
        <w:r w:rsidRPr="00275532">
          <w:rPr>
            <w:lang w:val="es-ES"/>
          </w:rPr>
          <w:t xml:space="preserve">y de IA </w:t>
        </w:r>
      </w:ins>
      <w:r w:rsidRPr="00275532">
        <w:rPr>
          <w:lang w:val="es-ES"/>
        </w:rPr>
        <w:t xml:space="preserve">y conseguir </w:t>
      </w:r>
      <w:del w:id="172" w:author="Spanish" w:date="2026-10-26T15:30:00Z">
        <w:r w:rsidRPr="00275532">
          <w:rPr>
            <w:lang w:val="es-ES"/>
          </w:rPr>
          <w:delText>el acceso universal a las telecomunicaciones/TIC</w:delText>
        </w:r>
      </w:del>
      <w:ins w:id="173" w:author="Spanish" w:date="2026-10-26T15:30:00Z">
        <w:r w:rsidRPr="00275532">
          <w:rPr>
            <w:lang w:val="es-ES"/>
          </w:rPr>
          <w:t xml:space="preserve">una conectividad universal y significativa, así como </w:t>
        </w:r>
      </w:ins>
      <w:ins w:id="174" w:author="Spanish" w:date="2026-10-26T22:15:00Z">
        <w:r w:rsidR="0094685D" w:rsidRPr="00275532">
          <w:rPr>
            <w:lang w:val="es-ES"/>
          </w:rPr>
          <w:t>fortalecer</w:t>
        </w:r>
      </w:ins>
      <w:ins w:id="175" w:author="Spanish" w:date="2026-10-26T15:30:00Z">
        <w:r w:rsidRPr="00275532">
          <w:rPr>
            <w:lang w:val="es-ES"/>
          </w:rPr>
          <w:t xml:space="preserve"> las capacidades, en particular </w:t>
        </w:r>
      </w:ins>
      <w:ins w:id="176" w:author="Spanish" w:date="2026-10-26T22:15:00Z">
        <w:r w:rsidR="0094685D" w:rsidRPr="00275532">
          <w:rPr>
            <w:lang w:val="es-ES"/>
          </w:rPr>
          <w:t>las de</w:t>
        </w:r>
      </w:ins>
      <w:ins w:id="177" w:author="Spanish" w:date="2026-10-26T15:30:00Z">
        <w:r w:rsidRPr="00275532">
          <w:rPr>
            <w:lang w:val="es-ES"/>
          </w:rPr>
          <w:t xml:space="preserve"> los países en desarrollo</w:t>
        </w:r>
      </w:ins>
      <w:r w:rsidRPr="00275532">
        <w:rPr>
          <w:lang w:val="es-ES"/>
        </w:rPr>
        <w:t>;</w:t>
      </w:r>
    </w:p>
    <w:p w14:paraId="744B5260" w14:textId="77777777" w:rsidR="00756C38" w:rsidRPr="00275532" w:rsidRDefault="00E6195F" w:rsidP="00DB1EBB">
      <w:pPr>
        <w:rPr>
          <w:lang w:val="es-ES"/>
        </w:rPr>
      </w:pPr>
      <w:del w:id="178" w:author="Spanish" w:date="2026-10-26T15:30:00Z">
        <w:r w:rsidRPr="00275532">
          <w:rPr>
            <w:i/>
            <w:iCs/>
            <w:lang w:val="es-ES"/>
          </w:rPr>
          <w:delText>c</w:delText>
        </w:r>
      </w:del>
      <w:ins w:id="179" w:author="Spanish" w:date="2026-10-26T15:30:00Z">
        <w:r w:rsidRPr="00275532">
          <w:rPr>
            <w:i/>
            <w:iCs/>
            <w:lang w:val="es-ES"/>
          </w:rPr>
          <w:t>e</w:t>
        </w:r>
      </w:ins>
      <w:r w:rsidRPr="00275532">
        <w:rPr>
          <w:i/>
          <w:iCs/>
          <w:lang w:val="es-ES"/>
        </w:rPr>
        <w:t>)</w:t>
      </w:r>
      <w:r w:rsidRPr="00275532">
        <w:rPr>
          <w:lang w:val="es-ES"/>
        </w:rPr>
        <w:tab/>
        <w:t>que el desarrollo de la IA relativa a las telecomunicaciones/TIC conlleva oportunidades y retos;</w:t>
      </w:r>
    </w:p>
    <w:p w14:paraId="08A42597" w14:textId="77777777" w:rsidR="00756C38" w:rsidRPr="00275532" w:rsidRDefault="00E6195F" w:rsidP="00DB1EBB">
      <w:pPr>
        <w:rPr>
          <w:lang w:val="es-ES"/>
        </w:rPr>
      </w:pPr>
      <w:del w:id="180" w:author="Spanish" w:date="2026-10-26T15:30:00Z">
        <w:r w:rsidRPr="00275532">
          <w:rPr>
            <w:i/>
            <w:iCs/>
            <w:lang w:val="es-ES"/>
          </w:rPr>
          <w:lastRenderedPageBreak/>
          <w:delText>d</w:delText>
        </w:r>
      </w:del>
      <w:ins w:id="181" w:author="Spanish" w:date="2026-10-26T15:30:00Z">
        <w:r w:rsidRPr="00275532">
          <w:rPr>
            <w:i/>
            <w:iCs/>
            <w:lang w:val="es-ES"/>
          </w:rPr>
          <w:t>f</w:t>
        </w:r>
      </w:ins>
      <w:r w:rsidRPr="00275532">
        <w:rPr>
          <w:i/>
          <w:iCs/>
          <w:lang w:val="es-ES"/>
        </w:rPr>
        <w:t>)</w:t>
      </w:r>
      <w:r w:rsidRPr="00275532">
        <w:rPr>
          <w:lang w:val="es-ES"/>
        </w:rPr>
        <w:tab/>
        <w:t>que la labor que están emprendiendo los Miembros de la UIT puede contribuir a dar a conocer las posibilidades que suponen las tecnologías de IA para las telecomunicaciones/TIC, y a tener una comprensión más cabal de las mismas, con objeto de fomentar la Agenda 2030 para el Desarrollo Sostenible</w:t>
      </w:r>
      <w:del w:id="182" w:author="Spanish" w:date="2026-10-26T15:30:00Z">
        <w:r w:rsidRPr="00275532">
          <w:rPr>
            <w:lang w:val="es-ES"/>
          </w:rPr>
          <w:delText>,</w:delText>
        </w:r>
      </w:del>
      <w:ins w:id="183" w:author="Spanish" w:date="2026-10-26T15:30:00Z">
        <w:r w:rsidRPr="00275532">
          <w:rPr>
            <w:lang w:val="es-ES"/>
          </w:rPr>
          <w:t>;</w:t>
        </w:r>
      </w:ins>
    </w:p>
    <w:p w14:paraId="1C42B6F3" w14:textId="023C0BF4" w:rsidR="00756C38" w:rsidRPr="00275532" w:rsidRDefault="00E6195F" w:rsidP="00DB1EBB">
      <w:pPr>
        <w:rPr>
          <w:ins w:id="184" w:author="Spanish" w:date="2026-10-26T15:30:00Z"/>
          <w:lang w:val="es-ES"/>
        </w:rPr>
      </w:pPr>
      <w:ins w:id="185" w:author="Spanish" w:date="2026-10-26T15:30:00Z">
        <w:r w:rsidRPr="00275532">
          <w:rPr>
            <w:i/>
            <w:iCs/>
            <w:lang w:val="es-ES"/>
          </w:rPr>
          <w:t>g)</w:t>
        </w:r>
        <w:r w:rsidRPr="00275532">
          <w:rPr>
            <w:lang w:val="es-ES"/>
          </w:rPr>
          <w:tab/>
          <w:t>el documento final de la CMSI+20, en el que la Asamblea General subray</w:t>
        </w:r>
      </w:ins>
      <w:ins w:id="186" w:author="Spanish" w:date="2026-10-26T22:15:00Z">
        <w:r w:rsidR="0094685D" w:rsidRPr="00275532">
          <w:rPr>
            <w:lang w:val="es-ES"/>
          </w:rPr>
          <w:t>a</w:t>
        </w:r>
      </w:ins>
      <w:ins w:id="187" w:author="Spanish" w:date="2026-10-26T15:30:00Z">
        <w:r w:rsidRPr="00275532">
          <w:rPr>
            <w:lang w:val="es-ES"/>
          </w:rPr>
          <w:t xml:space="preserve"> la importancia de aplicar un enfoque centrado en el ser humano a lo largo de la vida útil de las tecnologías digitales, incluid</w:t>
        </w:r>
      </w:ins>
      <w:ins w:id="188" w:author="Spanish" w:date="2026-10-26T22:16:00Z">
        <w:r w:rsidR="0094685D" w:rsidRPr="00275532">
          <w:rPr>
            <w:lang w:val="es-ES"/>
          </w:rPr>
          <w:t>as sus etapas de</w:t>
        </w:r>
      </w:ins>
      <w:ins w:id="189" w:author="Spanish" w:date="2026-10-26T15:30:00Z">
        <w:r w:rsidRPr="00275532">
          <w:rPr>
            <w:lang w:val="es-ES"/>
          </w:rPr>
          <w:t xml:space="preserve"> diseño, desarrollo, despliegue y </w:t>
        </w:r>
      </w:ins>
      <w:ins w:id="190" w:author="Spanish" w:date="2026-10-26T22:16:00Z">
        <w:r w:rsidR="0094685D" w:rsidRPr="00275532">
          <w:rPr>
            <w:lang w:val="es-ES"/>
          </w:rPr>
          <w:t>utilización</w:t>
        </w:r>
      </w:ins>
      <w:ins w:id="191" w:author="Spanish" w:date="2026-10-26T15:30:00Z">
        <w:r w:rsidRPr="00275532">
          <w:rPr>
            <w:lang w:val="es-ES"/>
          </w:rPr>
          <w:t xml:space="preserve">, y </w:t>
        </w:r>
      </w:ins>
      <w:ins w:id="192" w:author="Spanish" w:date="2026-10-26T22:16:00Z">
        <w:r w:rsidR="0094685D" w:rsidRPr="00275532">
          <w:rPr>
            <w:lang w:val="es-ES"/>
          </w:rPr>
          <w:t>reconoce</w:t>
        </w:r>
      </w:ins>
      <w:ins w:id="193" w:author="Spanish" w:date="2026-10-26T15:30:00Z">
        <w:r w:rsidRPr="00275532">
          <w:rPr>
            <w:lang w:val="es-ES"/>
          </w:rPr>
          <w:t xml:space="preserve"> la necesidad de detectar y mitigar riesgos</w:t>
        </w:r>
      </w:ins>
      <w:ins w:id="194" w:author="Spanish" w:date="2026-10-27T10:05:00Z">
        <w:r w:rsidR="00920A10" w:rsidRPr="00275532">
          <w:rPr>
            <w:lang w:val="es-ES"/>
          </w:rPr>
          <w:t>,</w:t>
        </w:r>
      </w:ins>
      <w:ins w:id="195" w:author="Spanish" w:date="2026-10-26T15:30:00Z">
        <w:r w:rsidRPr="00275532">
          <w:rPr>
            <w:lang w:val="es-ES"/>
          </w:rPr>
          <w:t xml:space="preserve"> y de garantizar la supervisión humana de la tecnología;</w:t>
        </w:r>
      </w:ins>
    </w:p>
    <w:p w14:paraId="46713862" w14:textId="0F377BA0" w:rsidR="00756C38" w:rsidRPr="00275532" w:rsidRDefault="00E6195F" w:rsidP="00DB1EBB">
      <w:pPr>
        <w:rPr>
          <w:ins w:id="196" w:author="Spanish" w:date="2026-10-26T15:30:00Z"/>
          <w:lang w:val="es-ES"/>
        </w:rPr>
      </w:pPr>
      <w:ins w:id="197" w:author="Spanish" w:date="2026-10-26T15:30:00Z">
        <w:r w:rsidRPr="00275532">
          <w:rPr>
            <w:i/>
            <w:iCs/>
            <w:lang w:val="es-ES"/>
          </w:rPr>
          <w:t>h)</w:t>
        </w:r>
        <w:r w:rsidRPr="00275532">
          <w:rPr>
            <w:lang w:val="es-ES"/>
          </w:rPr>
          <w:tab/>
          <w:t xml:space="preserve">que la disparidad en el acceso a los datos, los recursos informáticos, las competencias y la infraestructura necesarios para el desarrollo y el despliegue de la inteligencia artificial </w:t>
        </w:r>
      </w:ins>
      <w:ins w:id="198" w:author="Spanish" w:date="2026-10-26T22:17:00Z">
        <w:r w:rsidR="0094685D" w:rsidRPr="00275532">
          <w:rPr>
            <w:lang w:val="es-ES"/>
          </w:rPr>
          <w:t>conllevan</w:t>
        </w:r>
      </w:ins>
      <w:ins w:id="199" w:author="Spanish" w:date="2026-10-26T15:30:00Z">
        <w:r w:rsidRPr="00275532">
          <w:rPr>
            <w:lang w:val="es-ES"/>
          </w:rPr>
          <w:t xml:space="preserve"> el riesgo de que surjan nuevas brechas entre países, que </w:t>
        </w:r>
      </w:ins>
      <w:ins w:id="200" w:author="Spanish" w:date="2026-10-26T22:17:00Z">
        <w:r w:rsidR="0094685D" w:rsidRPr="00275532">
          <w:rPr>
            <w:lang w:val="es-ES"/>
          </w:rPr>
          <w:t>aumentarían</w:t>
        </w:r>
      </w:ins>
      <w:ins w:id="201" w:author="Spanish" w:date="2026-10-26T15:30:00Z">
        <w:r w:rsidRPr="00275532">
          <w:rPr>
            <w:lang w:val="es-ES"/>
          </w:rPr>
          <w:t xml:space="preserve"> las brechas digitales que la presente Conferencia ha resuelto reiteradamente cerrar;</w:t>
        </w:r>
      </w:ins>
    </w:p>
    <w:p w14:paraId="008CD29C" w14:textId="26EF378D" w:rsidR="00756C38" w:rsidRPr="00275532" w:rsidRDefault="00E6195F" w:rsidP="00DB1EBB">
      <w:pPr>
        <w:rPr>
          <w:ins w:id="202" w:author="Spanish" w:date="2026-10-26T15:30:00Z"/>
          <w:lang w:val="es-ES"/>
        </w:rPr>
      </w:pPr>
      <w:ins w:id="203" w:author="Spanish" w:date="2026-10-26T15:30:00Z">
        <w:r w:rsidRPr="00275532">
          <w:rPr>
            <w:i/>
            <w:iCs/>
            <w:lang w:val="es-ES"/>
          </w:rPr>
          <w:t>i)</w:t>
        </w:r>
        <w:r w:rsidRPr="00275532">
          <w:rPr>
            <w:lang w:val="es-ES"/>
          </w:rPr>
          <w:tab/>
          <w:t xml:space="preserve">que los beneficios de la inteligencia artificial solo se </w:t>
        </w:r>
      </w:ins>
      <w:ins w:id="204" w:author="Spanish" w:date="2026-10-26T22:24:00Z">
        <w:r w:rsidR="00F163D2" w:rsidRPr="00275532">
          <w:rPr>
            <w:lang w:val="es-ES"/>
          </w:rPr>
          <w:t>lograrán</w:t>
        </w:r>
      </w:ins>
      <w:ins w:id="205" w:author="Spanish" w:date="2026-10-26T15:30:00Z">
        <w:r w:rsidRPr="00275532">
          <w:rPr>
            <w:lang w:val="es-ES"/>
          </w:rPr>
          <w:t xml:space="preserve"> plenamente si los sistemas y </w:t>
        </w:r>
      </w:ins>
      <w:ins w:id="206" w:author="Spanish" w:date="2026-10-26T22:24:00Z">
        <w:r w:rsidR="00F163D2" w:rsidRPr="00275532">
          <w:rPr>
            <w:lang w:val="es-ES"/>
          </w:rPr>
          <w:t xml:space="preserve">las </w:t>
        </w:r>
      </w:ins>
      <w:ins w:id="207" w:author="Spanish" w:date="2026-10-26T15:30:00Z">
        <w:r w:rsidRPr="00275532">
          <w:rPr>
            <w:lang w:val="es-ES"/>
          </w:rPr>
          <w:t xml:space="preserve">aplicaciones de inteligencia artificial funcionan eficazmente en todos los idiomas, y que en el documento final de la CMSI+20 se </w:t>
        </w:r>
      </w:ins>
      <w:ins w:id="208" w:author="Spanish" w:date="2026-10-26T22:24:00Z">
        <w:r w:rsidR="00F163D2" w:rsidRPr="00275532">
          <w:rPr>
            <w:lang w:val="es-ES"/>
          </w:rPr>
          <w:t>subraya la suma</w:t>
        </w:r>
      </w:ins>
      <w:ins w:id="209" w:author="Spanish" w:date="2026-10-26T15:30:00Z">
        <w:r w:rsidRPr="00275532">
          <w:rPr>
            <w:lang w:val="es-ES"/>
          </w:rPr>
          <w:t xml:space="preserve"> importancia </w:t>
        </w:r>
      </w:ins>
      <w:ins w:id="210" w:author="Spanish" w:date="2026-10-26T22:25:00Z">
        <w:r w:rsidR="00F163D2" w:rsidRPr="00275532">
          <w:rPr>
            <w:lang w:val="es-ES"/>
          </w:rPr>
          <w:t xml:space="preserve">que reviste </w:t>
        </w:r>
      </w:ins>
      <w:ins w:id="211" w:author="Spanish" w:date="2026-10-26T15:30:00Z">
        <w:r w:rsidRPr="00275532">
          <w:rPr>
            <w:lang w:val="es-ES"/>
          </w:rPr>
          <w:t>el multilingüismo para reflejar la diversidad lingüística, cultural e histórica de todas las naciones;</w:t>
        </w:r>
      </w:ins>
    </w:p>
    <w:p w14:paraId="35785755" w14:textId="2D335987" w:rsidR="00756C38" w:rsidRPr="00275532" w:rsidRDefault="00E6195F" w:rsidP="00DB1EBB">
      <w:pPr>
        <w:rPr>
          <w:ins w:id="212" w:author="Spanish" w:date="2026-10-26T15:30:00Z"/>
          <w:lang w:val="es-ES"/>
        </w:rPr>
      </w:pPr>
      <w:ins w:id="213" w:author="Spanish" w:date="2026-10-26T15:30:00Z">
        <w:r w:rsidRPr="00275532">
          <w:rPr>
            <w:i/>
            <w:iCs/>
            <w:lang w:val="es-ES"/>
          </w:rPr>
          <w:t>j)</w:t>
        </w:r>
        <w:r w:rsidRPr="00275532">
          <w:rPr>
            <w:lang w:val="es-ES"/>
          </w:rPr>
          <w:tab/>
          <w:t xml:space="preserve">que la recopilación, el intercambio y el </w:t>
        </w:r>
      </w:ins>
      <w:ins w:id="214" w:author="Spanish" w:date="2026-10-26T22:25:00Z">
        <w:r w:rsidR="00F163D2" w:rsidRPr="00275532">
          <w:rPr>
            <w:lang w:val="es-ES"/>
          </w:rPr>
          <w:t>procesamiento</w:t>
        </w:r>
      </w:ins>
      <w:ins w:id="215" w:author="Spanish" w:date="2026-10-26T15:30:00Z">
        <w:r w:rsidRPr="00275532">
          <w:rPr>
            <w:lang w:val="es-ES"/>
          </w:rPr>
          <w:t xml:space="preserve"> de datos por los sistemas de inteligencia artificial, incluidos los datos </w:t>
        </w:r>
      </w:ins>
      <w:ins w:id="216" w:author="Spanish" w:date="2026-10-26T22:25:00Z">
        <w:r w:rsidR="00F163D2" w:rsidRPr="00275532">
          <w:rPr>
            <w:lang w:val="es-ES"/>
          </w:rPr>
          <w:t>transmit</w:t>
        </w:r>
      </w:ins>
      <w:ins w:id="217" w:author="Spanish" w:date="2026-10-27T10:06:00Z">
        <w:r w:rsidR="00920A10" w:rsidRPr="00275532">
          <w:rPr>
            <w:lang w:val="es-ES"/>
          </w:rPr>
          <w:t>id</w:t>
        </w:r>
      </w:ins>
      <w:ins w:id="218" w:author="Spanish" w:date="2026-10-26T22:25:00Z">
        <w:r w:rsidR="00F163D2" w:rsidRPr="00275532">
          <w:rPr>
            <w:lang w:val="es-ES"/>
          </w:rPr>
          <w:t>os</w:t>
        </w:r>
      </w:ins>
      <w:ins w:id="219" w:author="Spanish" w:date="2026-10-26T15:30:00Z">
        <w:r w:rsidRPr="00275532">
          <w:rPr>
            <w:lang w:val="es-ES"/>
          </w:rPr>
          <w:t xml:space="preserve"> por redes de telecomunicaciones/TIC, plantean cuestiones de protección de datos personales y de privacidad, y que en</w:t>
        </w:r>
      </w:ins>
      <w:ins w:id="220" w:author="Spanish" w:date="2026-10-26T22:25:00Z">
        <w:r w:rsidR="00F163D2" w:rsidRPr="00275532">
          <w:rPr>
            <w:lang w:val="es-ES"/>
          </w:rPr>
          <w:t xml:space="preserve"> virtud d</w:t>
        </w:r>
      </w:ins>
      <w:ins w:id="221" w:author="Spanish" w:date="2026-10-26T15:30:00Z">
        <w:r w:rsidRPr="00275532">
          <w:rPr>
            <w:lang w:val="es-ES"/>
          </w:rPr>
          <w:t>el Pacto Digital Mundial se piden principios, marcos y mecanismos de rendición de cuentas comunes a este respecto;</w:t>
        </w:r>
      </w:ins>
    </w:p>
    <w:p w14:paraId="64BB153F" w14:textId="013BB6B1" w:rsidR="00756C38" w:rsidRPr="00275532" w:rsidRDefault="00E6195F" w:rsidP="00DB1EBB">
      <w:pPr>
        <w:rPr>
          <w:ins w:id="222" w:author="Spanish" w:date="2026-10-26T15:30:00Z"/>
          <w:lang w:val="es-ES"/>
        </w:rPr>
      </w:pPr>
      <w:ins w:id="223" w:author="Spanish" w:date="2026-10-26T15:30:00Z">
        <w:r w:rsidRPr="00275532">
          <w:rPr>
            <w:i/>
            <w:iCs/>
            <w:lang w:val="es-ES"/>
          </w:rPr>
          <w:t>k)</w:t>
        </w:r>
        <w:r w:rsidRPr="00275532">
          <w:rPr>
            <w:lang w:val="es-ES"/>
          </w:rPr>
          <w:tab/>
          <w:t xml:space="preserve">que las tecnologías de IA se aplican cada vez más en </w:t>
        </w:r>
      </w:ins>
      <w:ins w:id="224" w:author="Spanish" w:date="2026-10-26T22:26:00Z">
        <w:r w:rsidR="00F163D2" w:rsidRPr="00275532">
          <w:rPr>
            <w:lang w:val="es-ES"/>
          </w:rPr>
          <w:t>esferas</w:t>
        </w:r>
      </w:ins>
      <w:ins w:id="225" w:author="Spanish" w:date="2026-10-26T15:30:00Z">
        <w:r w:rsidRPr="00275532">
          <w:rPr>
            <w:lang w:val="es-ES"/>
          </w:rPr>
          <w:t xml:space="preserve"> relacionad</w:t>
        </w:r>
      </w:ins>
      <w:ins w:id="226" w:author="Spanish" w:date="2026-10-26T22:26:00Z">
        <w:r w:rsidR="00F163D2" w:rsidRPr="00275532">
          <w:rPr>
            <w:lang w:val="es-ES"/>
          </w:rPr>
          <w:t>a</w:t>
        </w:r>
      </w:ins>
      <w:ins w:id="227" w:author="Spanish" w:date="2026-10-26T15:30:00Z">
        <w:r w:rsidRPr="00275532">
          <w:rPr>
            <w:lang w:val="es-ES"/>
          </w:rPr>
          <w:t xml:space="preserve">s con la labor de la UIT, </w:t>
        </w:r>
      </w:ins>
      <w:ins w:id="228" w:author="Spanish" w:date="2026-10-26T22:26:00Z">
        <w:r w:rsidR="00F163D2" w:rsidRPr="00275532">
          <w:rPr>
            <w:lang w:val="es-ES"/>
          </w:rPr>
          <w:t>en particular</w:t>
        </w:r>
      </w:ins>
      <w:ins w:id="229" w:author="Spanish" w:date="2026-10-26T15:30:00Z">
        <w:r w:rsidRPr="00275532">
          <w:rPr>
            <w:lang w:val="es-ES"/>
          </w:rPr>
          <w:t xml:space="preserve"> la optimización de redes de telecomunicaciones, la gestión del espectro, las redes de satélite y </w:t>
        </w:r>
      </w:ins>
      <w:ins w:id="230" w:author="Spanish" w:date="2026-10-26T22:26:00Z">
        <w:r w:rsidR="00F163D2" w:rsidRPr="00275532">
          <w:rPr>
            <w:lang w:val="es-ES"/>
          </w:rPr>
          <w:t xml:space="preserve">las </w:t>
        </w:r>
      </w:ins>
      <w:ins w:id="231" w:author="Spanish" w:date="2026-10-26T15:30:00Z">
        <w:r w:rsidRPr="00275532">
          <w:rPr>
            <w:lang w:val="es-ES"/>
          </w:rPr>
          <w:t xml:space="preserve">no </w:t>
        </w:r>
      </w:ins>
      <w:ins w:id="232" w:author="Spanish" w:date="2026-10-26T22:26:00Z">
        <w:r w:rsidR="00C464EF" w:rsidRPr="00275532">
          <w:rPr>
            <w:lang w:val="es-ES"/>
          </w:rPr>
          <w:t>t</w:t>
        </w:r>
      </w:ins>
      <w:ins w:id="233" w:author="Spanish" w:date="2026-10-26T22:27:00Z">
        <w:r w:rsidR="00C464EF" w:rsidRPr="00275532">
          <w:rPr>
            <w:lang w:val="es-ES"/>
          </w:rPr>
          <w:t>e</w:t>
        </w:r>
      </w:ins>
      <w:ins w:id="234" w:author="Spanish" w:date="2026-10-26T22:26:00Z">
        <w:r w:rsidR="00C464EF" w:rsidRPr="00275532">
          <w:rPr>
            <w:lang w:val="es-ES"/>
          </w:rPr>
          <w:t>rrenales</w:t>
        </w:r>
      </w:ins>
      <w:ins w:id="235" w:author="Spanish" w:date="2026-10-26T15:30:00Z">
        <w:r w:rsidRPr="00275532">
          <w:rPr>
            <w:lang w:val="es-ES"/>
          </w:rPr>
          <w:t>, la reducción del riesgo de catástrofe</w:t>
        </w:r>
      </w:ins>
      <w:ins w:id="236" w:author="Spanish" w:date="2026-10-26T22:27:00Z">
        <w:r w:rsidR="00C464EF" w:rsidRPr="00275532">
          <w:rPr>
            <w:lang w:val="es-ES"/>
          </w:rPr>
          <w:t>s</w:t>
        </w:r>
      </w:ins>
      <w:ins w:id="237" w:author="Spanish" w:date="2026-10-26T15:30:00Z">
        <w:r w:rsidRPr="00275532">
          <w:rPr>
            <w:lang w:val="es-ES"/>
          </w:rPr>
          <w:t>, la inclusión digital, la ciberseguridad, la movilidad inteligente, la salud digital y las aplicaciones para el desarrollo sostenible;</w:t>
        </w:r>
      </w:ins>
    </w:p>
    <w:p w14:paraId="782AEE1F" w14:textId="05B320EB" w:rsidR="00756C38" w:rsidRPr="00275532" w:rsidRDefault="00E6195F" w:rsidP="00DB1EBB">
      <w:pPr>
        <w:rPr>
          <w:ins w:id="238" w:author="Spanish" w:date="2026-10-26T15:30:00Z"/>
          <w:lang w:val="es-ES"/>
        </w:rPr>
      </w:pPr>
      <w:ins w:id="239" w:author="Spanish" w:date="2026-10-26T15:30:00Z">
        <w:r w:rsidRPr="00275532">
          <w:rPr>
            <w:i/>
            <w:iCs/>
            <w:lang w:val="es-ES"/>
          </w:rPr>
          <w:t>l)</w:t>
        </w:r>
        <w:r w:rsidRPr="00275532">
          <w:rPr>
            <w:lang w:val="es-ES"/>
          </w:rPr>
          <w:tab/>
          <w:t xml:space="preserve">que, desde 2022, </w:t>
        </w:r>
      </w:ins>
      <w:ins w:id="240" w:author="Spanish" w:date="2026-10-26T22:28:00Z">
        <w:r w:rsidR="002A1DCB" w:rsidRPr="00275532">
          <w:rPr>
            <w:lang w:val="es-ES"/>
          </w:rPr>
          <w:t>el rápido ritmo de los</w:t>
        </w:r>
      </w:ins>
      <w:ins w:id="241" w:author="Spanish" w:date="2026-10-26T15:30:00Z">
        <w:r w:rsidRPr="00275532">
          <w:rPr>
            <w:lang w:val="es-ES"/>
          </w:rPr>
          <w:t xml:space="preserve"> avances de las tecnologías de inteligencia artificial, </w:t>
        </w:r>
      </w:ins>
      <w:ins w:id="242" w:author="Spanish" w:date="2026-10-26T22:28:00Z">
        <w:r w:rsidR="002A1DCB" w:rsidRPr="00275532">
          <w:rPr>
            <w:lang w:val="es-ES"/>
          </w:rPr>
          <w:t>en particular</w:t>
        </w:r>
      </w:ins>
      <w:ins w:id="243" w:author="Spanish" w:date="2026-10-26T15:30:00Z">
        <w:r w:rsidRPr="00275532">
          <w:rPr>
            <w:lang w:val="es-ES"/>
          </w:rPr>
          <w:t xml:space="preserve"> los </w:t>
        </w:r>
      </w:ins>
      <w:ins w:id="244" w:author="Spanish" w:date="2026-10-26T22:28:00Z">
        <w:r w:rsidR="002A1DCB" w:rsidRPr="00275532">
          <w:rPr>
            <w:lang w:val="es-ES"/>
          </w:rPr>
          <w:t>amplios</w:t>
        </w:r>
      </w:ins>
      <w:ins w:id="245" w:author="Spanish" w:date="2026-10-26T15:30:00Z">
        <w:r w:rsidRPr="00275532">
          <w:rPr>
            <w:lang w:val="es-ES"/>
          </w:rPr>
          <w:t xml:space="preserve"> modelos de lenguaje (LLM) y la inteligencia artificial generativa, han </w:t>
        </w:r>
      </w:ins>
      <w:ins w:id="246" w:author="Spanish" w:date="2026-10-26T22:29:00Z">
        <w:r w:rsidR="002A1DCB" w:rsidRPr="00275532">
          <w:rPr>
            <w:lang w:val="es-ES"/>
          </w:rPr>
          <w:t>fomentado</w:t>
        </w:r>
      </w:ins>
      <w:ins w:id="247" w:author="Spanish" w:date="2026-10-26T15:30:00Z">
        <w:r w:rsidRPr="00275532">
          <w:rPr>
            <w:lang w:val="es-ES"/>
          </w:rPr>
          <w:t xml:space="preserve"> significativamente las capacidades, la accesibilidad y el despliegue de aplicaciones de IA en las telecomunicaciones/TIC</w:t>
        </w:r>
      </w:ins>
      <w:ins w:id="248" w:author="Spanish" w:date="2026-10-26T22:29:00Z">
        <w:r w:rsidR="002A1DCB" w:rsidRPr="00275532">
          <w:rPr>
            <w:lang w:val="es-ES"/>
          </w:rPr>
          <w:t>, así como en</w:t>
        </w:r>
      </w:ins>
      <w:ins w:id="249" w:author="Spanish" w:date="2026-10-26T15:30:00Z">
        <w:r w:rsidRPr="00275532">
          <w:rPr>
            <w:lang w:val="es-ES"/>
          </w:rPr>
          <w:t xml:space="preserve"> otros sectores de la economía y la sociedad;</w:t>
        </w:r>
      </w:ins>
    </w:p>
    <w:p w14:paraId="21FE0C1B" w14:textId="3357E1DA" w:rsidR="00756C38" w:rsidRPr="00275532" w:rsidRDefault="00E6195F" w:rsidP="00DB1EBB">
      <w:pPr>
        <w:rPr>
          <w:ins w:id="250" w:author="Spanish" w:date="2026-10-26T15:30:00Z"/>
          <w:lang w:val="es-ES"/>
        </w:rPr>
      </w:pPr>
      <w:ins w:id="251" w:author="Spanish" w:date="2026-10-26T15:30:00Z">
        <w:r w:rsidRPr="00275532">
          <w:rPr>
            <w:i/>
            <w:iCs/>
            <w:lang w:val="es-ES"/>
          </w:rPr>
          <w:t>m)</w:t>
        </w:r>
        <w:r w:rsidRPr="00275532">
          <w:rPr>
            <w:lang w:val="es-ES"/>
          </w:rPr>
          <w:tab/>
          <w:t>que los nuevos avances en los sistemas</w:t>
        </w:r>
      </w:ins>
      <w:ins w:id="252" w:author="Spanish" w:date="2026-10-26T22:32:00Z">
        <w:r w:rsidR="005E258B" w:rsidRPr="00275532">
          <w:rPr>
            <w:lang w:val="es-ES"/>
          </w:rPr>
          <w:t xml:space="preserve"> </w:t>
        </w:r>
      </w:ins>
      <w:ins w:id="253" w:author="Spanish" w:date="2026-10-26T22:33:00Z">
        <w:r w:rsidR="005E258B" w:rsidRPr="00275532">
          <w:rPr>
            <w:lang w:val="es-ES"/>
          </w:rPr>
          <w:t>de</w:t>
        </w:r>
      </w:ins>
      <w:ins w:id="254" w:author="Spanish" w:date="2026-10-26T15:30:00Z">
        <w:r w:rsidRPr="00275532">
          <w:rPr>
            <w:lang w:val="es-ES"/>
          </w:rPr>
          <w:t xml:space="preserve"> </w:t>
        </w:r>
      </w:ins>
      <w:ins w:id="255" w:author="Spanish" w:date="2026-10-26T22:32:00Z">
        <w:r w:rsidR="005E258B" w:rsidRPr="00275532">
          <w:rPr>
            <w:lang w:val="es-ES"/>
          </w:rPr>
          <w:t xml:space="preserve">IA autónoma basada en agentes </w:t>
        </w:r>
      </w:ins>
      <w:ins w:id="256" w:author="Spanish" w:date="2026-10-26T15:30:00Z">
        <w:r w:rsidRPr="00275532">
          <w:rPr>
            <w:lang w:val="es-ES"/>
          </w:rPr>
          <w:t xml:space="preserve">y de IA </w:t>
        </w:r>
      </w:ins>
      <w:ins w:id="257" w:author="Spanish" w:date="2026-10-26T22:39:00Z">
        <w:r w:rsidR="009565CF" w:rsidRPr="00275532">
          <w:rPr>
            <w:lang w:val="es-ES"/>
          </w:rPr>
          <w:t>integrada</w:t>
        </w:r>
      </w:ins>
      <w:ins w:id="258" w:author="Spanish" w:date="2026-10-26T15:30:00Z">
        <w:r w:rsidRPr="00275532">
          <w:rPr>
            <w:lang w:val="es-ES"/>
          </w:rPr>
          <w:t xml:space="preserve"> </w:t>
        </w:r>
      </w:ins>
      <w:ins w:id="259" w:author="Spanish" w:date="2026-10-26T22:39:00Z">
        <w:r w:rsidR="009565CF" w:rsidRPr="00275532">
          <w:rPr>
            <w:lang w:val="es-ES"/>
          </w:rPr>
          <w:t>amplían</w:t>
        </w:r>
      </w:ins>
      <w:ins w:id="260" w:author="Spanish" w:date="2026-10-26T15:30:00Z">
        <w:r w:rsidRPr="00275532">
          <w:rPr>
            <w:lang w:val="es-ES"/>
          </w:rPr>
          <w:t xml:space="preserve"> la capacidad de los sistemas de IA para planificar, razonar e interactuar de forma autónoma con entornos digitales y físicos, y dar soporte a casos de </w:t>
        </w:r>
      </w:ins>
      <w:ins w:id="261" w:author="Spanish" w:date="2026-10-26T22:45:00Z">
        <w:r w:rsidR="001074FE" w:rsidRPr="00275532">
          <w:rPr>
            <w:lang w:val="es-ES"/>
          </w:rPr>
          <w:t>utilización</w:t>
        </w:r>
      </w:ins>
      <w:ins w:id="262" w:author="Spanish" w:date="2026-10-26T15:30:00Z">
        <w:r w:rsidRPr="00275532">
          <w:rPr>
            <w:lang w:val="es-ES"/>
          </w:rPr>
          <w:t xml:space="preserve"> operacionales e industriales cada vez más complejos relacionados con las telecomunicaciones/TIC;</w:t>
        </w:r>
      </w:ins>
    </w:p>
    <w:p w14:paraId="2A233091" w14:textId="6EE853E0" w:rsidR="00756C38" w:rsidRPr="00275532" w:rsidRDefault="00E6195F" w:rsidP="00DB1EBB">
      <w:pPr>
        <w:rPr>
          <w:ins w:id="263" w:author="Spanish" w:date="2026-10-26T15:30:00Z"/>
          <w:lang w:val="es-ES"/>
        </w:rPr>
      </w:pPr>
      <w:ins w:id="264" w:author="Spanish" w:date="2026-10-26T15:30:00Z">
        <w:r w:rsidRPr="00275532">
          <w:rPr>
            <w:i/>
            <w:iCs/>
            <w:lang w:val="es-ES"/>
          </w:rPr>
          <w:t>n)</w:t>
        </w:r>
        <w:r w:rsidRPr="00275532">
          <w:rPr>
            <w:lang w:val="es-ES"/>
          </w:rPr>
          <w:tab/>
          <w:t xml:space="preserve">que los avances </w:t>
        </w:r>
      </w:ins>
      <w:ins w:id="265" w:author="Spanish" w:date="2026-10-26T22:45:00Z">
        <w:r w:rsidR="001074FE" w:rsidRPr="00275532">
          <w:rPr>
            <w:lang w:val="es-ES"/>
          </w:rPr>
          <w:t xml:space="preserve">continuados </w:t>
        </w:r>
      </w:ins>
      <w:ins w:id="266" w:author="Spanish" w:date="2026-10-26T15:30:00Z">
        <w:r w:rsidRPr="00275532">
          <w:rPr>
            <w:lang w:val="es-ES"/>
          </w:rPr>
          <w:t xml:space="preserve">de los modelos de IA de vanguardia pueden </w:t>
        </w:r>
      </w:ins>
      <w:ins w:id="267" w:author="Spanish" w:date="2026-10-26T22:45:00Z">
        <w:r w:rsidR="001074FE" w:rsidRPr="00275532">
          <w:rPr>
            <w:lang w:val="es-ES"/>
          </w:rPr>
          <w:t>brindar</w:t>
        </w:r>
      </w:ins>
      <w:ins w:id="268" w:author="Spanish" w:date="2026-10-26T15:30:00Z">
        <w:r w:rsidRPr="00275532">
          <w:rPr>
            <w:lang w:val="es-ES"/>
          </w:rPr>
          <w:t xml:space="preserve"> nuevas oportunidades, </w:t>
        </w:r>
      </w:ins>
      <w:ins w:id="269" w:author="Spanish" w:date="2026-10-26T22:45:00Z">
        <w:r w:rsidR="001074FE" w:rsidRPr="00275532">
          <w:rPr>
            <w:lang w:val="es-ES"/>
          </w:rPr>
          <w:t>al tiempo que plantean</w:t>
        </w:r>
      </w:ins>
      <w:ins w:id="270" w:author="Spanish" w:date="2026-10-26T15:30:00Z">
        <w:r w:rsidRPr="00275532">
          <w:rPr>
            <w:lang w:val="es-ES"/>
          </w:rPr>
          <w:t xml:space="preserve"> retos técnicos y en materia de seguridad y protección relacionados con las telecomunicaciones/TIC, incluida su infraestructura subyacente, lo que </w:t>
        </w:r>
      </w:ins>
      <w:ins w:id="271" w:author="Spanish" w:date="2026-10-26T22:46:00Z">
        <w:r w:rsidR="00F22507" w:rsidRPr="00275532">
          <w:rPr>
            <w:lang w:val="es-ES"/>
          </w:rPr>
          <w:t>subraya</w:t>
        </w:r>
      </w:ins>
      <w:ins w:id="272" w:author="Spanish" w:date="2026-10-26T15:30:00Z">
        <w:r w:rsidRPr="00275532">
          <w:rPr>
            <w:lang w:val="es-ES"/>
          </w:rPr>
          <w:t xml:space="preserve"> la importancia de la cooperación internacional y de la colaboración con las organizaciones de normalización pertinentes</w:t>
        </w:r>
      </w:ins>
      <w:ins w:id="273" w:author="Spanish" w:date="2026-10-26T22:46:00Z">
        <w:r w:rsidR="00F22507" w:rsidRPr="00275532">
          <w:rPr>
            <w:lang w:val="es-ES"/>
          </w:rPr>
          <w:t>, entre</w:t>
        </w:r>
      </w:ins>
      <w:ins w:id="274" w:author="Spanish" w:date="2026-10-26T15:30:00Z">
        <w:r w:rsidRPr="00275532">
          <w:rPr>
            <w:lang w:val="es-ES"/>
          </w:rPr>
          <w:t xml:space="preserve"> otras partes interesadas;</w:t>
        </w:r>
      </w:ins>
    </w:p>
    <w:p w14:paraId="230AEC77" w14:textId="0E192D8C" w:rsidR="00756C38" w:rsidRPr="00275532" w:rsidRDefault="00E6195F" w:rsidP="00DB1EBB">
      <w:pPr>
        <w:rPr>
          <w:ins w:id="275" w:author="Spanish" w:date="2026-10-26T15:30:00Z"/>
          <w:lang w:val="es-ES"/>
        </w:rPr>
      </w:pPr>
      <w:ins w:id="276" w:author="Spanish" w:date="2026-10-26T15:30:00Z">
        <w:r w:rsidRPr="00275532">
          <w:rPr>
            <w:i/>
            <w:iCs/>
            <w:lang w:val="es-ES"/>
          </w:rPr>
          <w:t>o)</w:t>
        </w:r>
        <w:r w:rsidRPr="00275532">
          <w:rPr>
            <w:lang w:val="es-ES"/>
          </w:rPr>
          <w:tab/>
          <w:t xml:space="preserve">que la integración </w:t>
        </w:r>
      </w:ins>
      <w:ins w:id="277" w:author="Spanish" w:date="2026-10-26T22:46:00Z">
        <w:r w:rsidR="00F22507" w:rsidRPr="00275532">
          <w:rPr>
            <w:lang w:val="es-ES"/>
          </w:rPr>
          <w:t xml:space="preserve">cada vez mayor </w:t>
        </w:r>
      </w:ins>
      <w:ins w:id="278" w:author="Spanish" w:date="2026-10-26T15:30:00Z">
        <w:r w:rsidRPr="00275532">
          <w:rPr>
            <w:lang w:val="es-ES"/>
          </w:rPr>
          <w:t xml:space="preserve">de la IA con las tecnologías espaciales, incluidos los sistemas de satélite y las redes no </w:t>
        </w:r>
      </w:ins>
      <w:ins w:id="279" w:author="Spanish" w:date="2026-10-26T22:46:00Z">
        <w:r w:rsidR="00F22507" w:rsidRPr="00275532">
          <w:rPr>
            <w:lang w:val="es-ES"/>
          </w:rPr>
          <w:t>terrenales</w:t>
        </w:r>
      </w:ins>
      <w:ins w:id="280" w:author="Spanish" w:date="2026-10-26T15:30:00Z">
        <w:r w:rsidRPr="00275532">
          <w:rPr>
            <w:lang w:val="es-ES"/>
          </w:rPr>
          <w:t xml:space="preserve">, así como las tecnologías cuánticas y los sistemas informáticos avanzados, puede </w:t>
        </w:r>
      </w:ins>
      <w:ins w:id="281" w:author="Spanish" w:date="2026-10-26T22:47:00Z">
        <w:r w:rsidR="006A18A4" w:rsidRPr="00275532">
          <w:rPr>
            <w:lang w:val="es-ES"/>
          </w:rPr>
          <w:t>repercutir ampliamente</w:t>
        </w:r>
      </w:ins>
      <w:ins w:id="282" w:author="Spanish" w:date="2026-10-26T15:30:00Z">
        <w:r w:rsidRPr="00275532">
          <w:rPr>
            <w:lang w:val="es-ES"/>
          </w:rPr>
          <w:t xml:space="preserve"> en la evolución de las telecomunicaciones/TIC</w:t>
        </w:r>
      </w:ins>
      <w:ins w:id="283" w:author="Spanish" w:date="2026-10-26T22:47:00Z">
        <w:r w:rsidR="006A18A4" w:rsidRPr="00275532">
          <w:rPr>
            <w:lang w:val="es-ES"/>
          </w:rPr>
          <w:t xml:space="preserve"> en el futuro</w:t>
        </w:r>
      </w:ins>
      <w:ins w:id="284" w:author="Spanish" w:date="2026-10-26T15:30:00Z">
        <w:r w:rsidRPr="00275532">
          <w:rPr>
            <w:lang w:val="es-ES"/>
          </w:rPr>
          <w:t>;</w:t>
        </w:r>
      </w:ins>
    </w:p>
    <w:p w14:paraId="751E5723" w14:textId="0102B051" w:rsidR="00756C38" w:rsidRPr="00275532" w:rsidRDefault="00E6195F" w:rsidP="00DB1EBB">
      <w:pPr>
        <w:rPr>
          <w:ins w:id="285" w:author="Spanish" w:date="2026-10-26T15:30:00Z"/>
          <w:lang w:val="es-ES"/>
        </w:rPr>
      </w:pPr>
      <w:ins w:id="286" w:author="Spanish" w:date="2026-10-26T15:30:00Z">
        <w:r w:rsidRPr="00275532">
          <w:rPr>
            <w:i/>
            <w:iCs/>
            <w:lang w:val="es-ES"/>
          </w:rPr>
          <w:lastRenderedPageBreak/>
          <w:t>p)</w:t>
        </w:r>
        <w:r w:rsidRPr="00275532">
          <w:rPr>
            <w:lang w:val="es-ES"/>
          </w:rPr>
          <w:tab/>
          <w:t xml:space="preserve">que el apoyo a los Estados Miembros en relación con la IA puede incluir el desarrollo de competencias y capacidades, soluciones prácticas e intercambio de conocimientos, actividades </w:t>
        </w:r>
      </w:ins>
      <w:ins w:id="287" w:author="Spanish" w:date="2026-10-26T22:47:00Z">
        <w:r w:rsidR="006A18A4" w:rsidRPr="00275532">
          <w:rPr>
            <w:lang w:val="es-ES"/>
          </w:rPr>
          <w:t>normativas</w:t>
        </w:r>
      </w:ins>
      <w:ins w:id="288" w:author="Spanish" w:date="2026-10-26T15:30:00Z">
        <w:r w:rsidRPr="00275532">
          <w:rPr>
            <w:lang w:val="es-ES"/>
          </w:rPr>
          <w:t xml:space="preserve"> y recursos de políticas, en el marco del mandato de la Unión,</w:t>
        </w:r>
      </w:ins>
    </w:p>
    <w:p w14:paraId="2801C59D" w14:textId="77777777" w:rsidR="00756C38" w:rsidRPr="00275532" w:rsidRDefault="00E6195F" w:rsidP="00DB1EBB">
      <w:pPr>
        <w:pStyle w:val="Call"/>
        <w:rPr>
          <w:lang w:val="es-ES"/>
        </w:rPr>
      </w:pPr>
      <w:r w:rsidRPr="00275532">
        <w:rPr>
          <w:lang w:val="es-ES"/>
        </w:rPr>
        <w:t>resuelve</w:t>
      </w:r>
    </w:p>
    <w:p w14:paraId="6706E117" w14:textId="77777777" w:rsidR="00756C38" w:rsidRPr="00275532" w:rsidRDefault="00E6195F" w:rsidP="00DB1EBB">
      <w:pPr>
        <w:rPr>
          <w:lang w:val="es-ES"/>
        </w:rPr>
      </w:pPr>
      <w:r w:rsidRPr="00275532">
        <w:rPr>
          <w:lang w:val="es-ES"/>
        </w:rPr>
        <w:t>que la UIT, en el marco de su mandato y competencias fundamentales:</w:t>
      </w:r>
    </w:p>
    <w:p w14:paraId="0DF60D05" w14:textId="77777777" w:rsidR="00756C38" w:rsidRPr="00275532" w:rsidRDefault="00E6195F" w:rsidP="00145986">
      <w:pPr>
        <w:pStyle w:val="enumlev1"/>
        <w:rPr>
          <w:lang w:val="es-ES"/>
        </w:rPr>
      </w:pPr>
      <w:r w:rsidRPr="00275532">
        <w:rPr>
          <w:lang w:val="es-ES"/>
        </w:rPr>
        <w:t>i)</w:t>
      </w:r>
      <w:r w:rsidRPr="00275532">
        <w:rPr>
          <w:lang w:val="es-ES"/>
        </w:rPr>
        <w:tab/>
        <w:t>prosiga su labor en el ámbito de la IA relacionada con las telecomunicaciones/TIC, incluidos los estudios, los intercambios de información y la creación de capacidad en materia de tecnologías de IA para aumentar la eficiencia de las telecomunicaciones/TIC;</w:t>
      </w:r>
    </w:p>
    <w:p w14:paraId="335E2E3E" w14:textId="77777777" w:rsidR="00756C38" w:rsidRPr="00275532" w:rsidRDefault="00E6195F" w:rsidP="00145986">
      <w:pPr>
        <w:pStyle w:val="enumlev1"/>
        <w:rPr>
          <w:lang w:val="es-ES"/>
        </w:rPr>
      </w:pPr>
      <w:r w:rsidRPr="00275532">
        <w:rPr>
          <w:lang w:val="es-ES"/>
        </w:rPr>
        <w:t>ii)</w:t>
      </w:r>
      <w:r w:rsidRPr="00275532">
        <w:rPr>
          <w:lang w:val="es-ES"/>
        </w:rPr>
        <w:tab/>
        <w:t>fomente un ecosistema de telecomunicaciones/TIC para el despliegue de tecnologías de IA</w:t>
      </w:r>
      <w:del w:id="289" w:author="Spanish" w:date="2026-10-26T15:30:00Z">
        <w:r w:rsidRPr="00275532">
          <w:rPr>
            <w:lang w:val="es-ES"/>
          </w:rPr>
          <w:delText>,</w:delText>
        </w:r>
      </w:del>
      <w:ins w:id="290" w:author="Spanish" w:date="2026-10-26T15:30:00Z">
        <w:r w:rsidRPr="00275532">
          <w:rPr>
            <w:lang w:val="es-ES"/>
          </w:rPr>
          <w:t>;</w:t>
        </w:r>
      </w:ins>
    </w:p>
    <w:p w14:paraId="3F20C78E" w14:textId="6C66620C" w:rsidR="00756C38" w:rsidRPr="00275532" w:rsidRDefault="00E6195F" w:rsidP="00145986">
      <w:pPr>
        <w:pStyle w:val="enumlev1"/>
        <w:rPr>
          <w:ins w:id="291" w:author="Spanish" w:date="2026-10-26T15:30:00Z"/>
          <w:lang w:val="es-ES"/>
        </w:rPr>
      </w:pPr>
      <w:ins w:id="292" w:author="Spanish" w:date="2026-10-26T15:30:00Z">
        <w:r w:rsidRPr="00275532">
          <w:rPr>
            <w:lang w:val="es-ES"/>
          </w:rPr>
          <w:t>iii)</w:t>
        </w:r>
        <w:r w:rsidRPr="00275532">
          <w:rPr>
            <w:lang w:val="es-ES"/>
          </w:rPr>
          <w:tab/>
          <w:t xml:space="preserve">aporte los conocimientos especializados de la Unión en materia de telecomunicaciones/TIC a los procesos establecidos por la Asamblea General en relación con la inteligencia artificial, </w:t>
        </w:r>
      </w:ins>
      <w:ins w:id="293" w:author="Spanish" w:date="2026-10-26T22:48:00Z">
        <w:r w:rsidR="006A18A4" w:rsidRPr="00275532">
          <w:rPr>
            <w:lang w:val="es-ES"/>
          </w:rPr>
          <w:t>en particular</w:t>
        </w:r>
      </w:ins>
      <w:ins w:id="294" w:author="Spanish" w:date="2026-10-26T15:30:00Z">
        <w:r w:rsidRPr="00275532">
          <w:rPr>
            <w:lang w:val="es-ES"/>
          </w:rPr>
          <w:t xml:space="preserve"> el Diálogo Mundial sobre la Gobernanza de la Inteligencia Artificial;</w:t>
        </w:r>
      </w:ins>
    </w:p>
    <w:p w14:paraId="679473EA" w14:textId="2329182B" w:rsidR="00756C38" w:rsidRPr="00275532" w:rsidRDefault="00E6195F" w:rsidP="00145986">
      <w:pPr>
        <w:pStyle w:val="enumlev1"/>
        <w:rPr>
          <w:ins w:id="295" w:author="Spanish" w:date="2026-10-26T15:30:00Z"/>
          <w:lang w:val="es-ES"/>
        </w:rPr>
      </w:pPr>
      <w:ins w:id="296" w:author="Spanish" w:date="2026-10-26T15:30:00Z">
        <w:r w:rsidRPr="00275532">
          <w:rPr>
            <w:lang w:val="es-ES"/>
          </w:rPr>
          <w:t>iv)</w:t>
        </w:r>
        <w:r w:rsidRPr="00275532">
          <w:rPr>
            <w:lang w:val="es-ES"/>
          </w:rPr>
          <w:tab/>
          <w:t xml:space="preserve">dé prioridad </w:t>
        </w:r>
      </w:ins>
      <w:ins w:id="297" w:author="Spanish" w:date="2026-10-26T22:48:00Z">
        <w:r w:rsidR="006A18A4" w:rsidRPr="00275532">
          <w:rPr>
            <w:lang w:val="es-ES"/>
          </w:rPr>
          <w:t>a la reducción</w:t>
        </w:r>
      </w:ins>
      <w:ins w:id="298" w:author="Spanish" w:date="2026-10-26T15:30:00Z">
        <w:r w:rsidRPr="00275532">
          <w:rPr>
            <w:lang w:val="es-ES"/>
          </w:rPr>
          <w:t xml:space="preserve"> de la brecha </w:t>
        </w:r>
      </w:ins>
      <w:ins w:id="299" w:author="Spanish" w:date="2026-10-26T22:48:00Z">
        <w:r w:rsidR="006A18A4" w:rsidRPr="00275532">
          <w:rPr>
            <w:lang w:val="es-ES"/>
          </w:rPr>
          <w:t>en materia de</w:t>
        </w:r>
      </w:ins>
      <w:ins w:id="300" w:author="Spanish" w:date="2026-10-26T15:30:00Z">
        <w:r w:rsidRPr="00275532">
          <w:rPr>
            <w:lang w:val="es-ES"/>
          </w:rPr>
          <w:t xml:space="preserve"> capacidad de cálculo </w:t>
        </w:r>
      </w:ins>
      <w:ins w:id="301" w:author="Spanish" w:date="2026-10-26T22:52:00Z">
        <w:r w:rsidR="009A300B" w:rsidRPr="00275532">
          <w:rPr>
            <w:lang w:val="es-ES"/>
          </w:rPr>
          <w:t>para la</w:t>
        </w:r>
      </w:ins>
      <w:ins w:id="302" w:author="Spanish" w:date="2026-10-26T15:30:00Z">
        <w:r w:rsidRPr="00275532">
          <w:rPr>
            <w:lang w:val="es-ES"/>
          </w:rPr>
          <w:t xml:space="preserve"> IA, en particular </w:t>
        </w:r>
      </w:ins>
      <w:ins w:id="303" w:author="Spanish" w:date="2026-10-26T22:53:00Z">
        <w:r w:rsidR="009A300B" w:rsidRPr="00275532">
          <w:rPr>
            <w:lang w:val="es-ES"/>
          </w:rPr>
          <w:t>mediante</w:t>
        </w:r>
      </w:ins>
      <w:ins w:id="304" w:author="Spanish" w:date="2026-10-26T22:49:00Z">
        <w:r w:rsidR="00260E45" w:rsidRPr="00275532">
          <w:rPr>
            <w:lang w:val="es-ES"/>
          </w:rPr>
          <w:t xml:space="preserve"> la ampliación de</w:t>
        </w:r>
      </w:ins>
      <w:ins w:id="305" w:author="Spanish" w:date="2026-10-26T15:30:00Z">
        <w:r w:rsidRPr="00275532">
          <w:rPr>
            <w:lang w:val="es-ES"/>
          </w:rPr>
          <w:t xml:space="preserve"> la oferta de recursos de cálculo compartidos y de </w:t>
        </w:r>
      </w:ins>
      <w:ins w:id="306" w:author="Spanish" w:date="2026-10-26T22:51:00Z">
        <w:r w:rsidR="00246573" w:rsidRPr="00275532">
          <w:rPr>
            <w:lang w:val="es-ES"/>
          </w:rPr>
          <w:t xml:space="preserve">modelos con pesos de libre acceso </w:t>
        </w:r>
      </w:ins>
      <w:ins w:id="307" w:author="Spanish" w:date="2026-10-26T15:30:00Z">
        <w:r w:rsidRPr="00275532">
          <w:rPr>
            <w:lang w:val="es-ES"/>
          </w:rPr>
          <w:t xml:space="preserve">a los países en desarrollo, en coordinación con los </w:t>
        </w:r>
      </w:ins>
      <w:ins w:id="308" w:author="Spanish" w:date="2026-10-26T22:53:00Z">
        <w:r w:rsidR="009A300B" w:rsidRPr="00275532">
          <w:rPr>
            <w:lang w:val="es-ES"/>
          </w:rPr>
          <w:t xml:space="preserve">actuales </w:t>
        </w:r>
      </w:ins>
      <w:ins w:id="309" w:author="Spanish" w:date="2026-10-26T15:30:00Z">
        <w:r w:rsidRPr="00275532">
          <w:rPr>
            <w:lang w:val="es-ES"/>
          </w:rPr>
          <w:t>mecanismos de inversión en infraestructura</w:t>
        </w:r>
      </w:ins>
      <w:ins w:id="310" w:author="Spanish" w:date="2026-10-26T22:53:00Z">
        <w:r w:rsidR="009A300B" w:rsidRPr="00275532">
          <w:rPr>
            <w:lang w:val="es-ES"/>
          </w:rPr>
          <w:t>s</w:t>
        </w:r>
      </w:ins>
      <w:ins w:id="311" w:author="Spanish" w:date="2026-10-26T15:30:00Z">
        <w:r w:rsidRPr="00275532">
          <w:rPr>
            <w:lang w:val="es-ES"/>
          </w:rPr>
          <w:t xml:space="preserve"> de telecomunicaciones/TIC y programas de resiliencia energética;</w:t>
        </w:r>
      </w:ins>
    </w:p>
    <w:p w14:paraId="452FD656" w14:textId="77777777" w:rsidR="00756C38" w:rsidRPr="00275532" w:rsidRDefault="00E6195F" w:rsidP="00145986">
      <w:pPr>
        <w:pStyle w:val="enumlev1"/>
        <w:rPr>
          <w:ins w:id="312" w:author="Spanish" w:date="2026-10-26T15:30:00Z"/>
          <w:lang w:val="es-ES"/>
        </w:rPr>
      </w:pPr>
      <w:ins w:id="313" w:author="Spanish" w:date="2026-10-26T15:30:00Z">
        <w:r w:rsidRPr="00275532">
          <w:rPr>
            <w:lang w:val="es-ES"/>
          </w:rPr>
          <w:t>v)</w:t>
        </w:r>
        <w:r w:rsidRPr="00275532">
          <w:rPr>
            <w:lang w:val="es-ES"/>
          </w:rPr>
          <w:tab/>
          <w:t>tenga en cuenta la diversidad de idiomas y contextos operacionales en su labor en el ámbito de la IA relacionada con las telecomunicaciones/TIC,</w:t>
        </w:r>
      </w:ins>
    </w:p>
    <w:p w14:paraId="573E8485" w14:textId="77777777" w:rsidR="00756C38" w:rsidRPr="00275532" w:rsidRDefault="00E6195F" w:rsidP="00DB1EBB">
      <w:pPr>
        <w:pStyle w:val="Call"/>
        <w:rPr>
          <w:lang w:val="es-ES"/>
        </w:rPr>
      </w:pPr>
      <w:r w:rsidRPr="00275532">
        <w:rPr>
          <w:lang w:val="es-ES"/>
        </w:rPr>
        <w:t>encarga al Secretario General que, en consulta con los Directores de las tres Oficinas</w:t>
      </w:r>
    </w:p>
    <w:p w14:paraId="146ED602" w14:textId="68445B01" w:rsidR="00756C38" w:rsidRPr="00275532" w:rsidRDefault="00E6195F" w:rsidP="00DB1EBB">
      <w:pPr>
        <w:rPr>
          <w:lang w:val="es-ES"/>
        </w:rPr>
      </w:pPr>
      <w:r w:rsidRPr="00275532">
        <w:rPr>
          <w:lang w:val="es-ES"/>
        </w:rPr>
        <w:t>1</w:t>
      </w:r>
      <w:r w:rsidRPr="00275532">
        <w:rPr>
          <w:lang w:val="es-ES"/>
        </w:rPr>
        <w:tab/>
        <w:t>coordine las actividades de la Unión para aplicar la presente Resolución</w:t>
      </w:r>
      <w:ins w:id="314" w:author="Spanish" w:date="2026-10-26T15:30:00Z">
        <w:r w:rsidRPr="00275532">
          <w:rPr>
            <w:lang w:val="es-ES"/>
          </w:rPr>
          <w:t xml:space="preserve"> y, </w:t>
        </w:r>
      </w:ins>
      <w:ins w:id="315" w:author="Spanish" w:date="2026-10-26T22:54:00Z">
        <w:r w:rsidR="009A300B" w:rsidRPr="00275532">
          <w:rPr>
            <w:lang w:val="es-ES"/>
          </w:rPr>
          <w:t>a tal efecto</w:t>
        </w:r>
      </w:ins>
      <w:ins w:id="316" w:author="Spanish" w:date="2026-10-26T15:30:00Z">
        <w:r w:rsidRPr="00275532">
          <w:rPr>
            <w:lang w:val="es-ES"/>
          </w:rPr>
          <w:t xml:space="preserve">, garantice la coordinación, la coherencia y la complementariedad en toda la Unión en lo que respecta a actividades, iniciativas y programas relacionados con la IA </w:t>
        </w:r>
      </w:ins>
      <w:ins w:id="317" w:author="Spanish" w:date="2026-10-26T22:54:00Z">
        <w:r w:rsidR="00EA6566" w:rsidRPr="00275532">
          <w:rPr>
            <w:lang w:val="es-ES"/>
          </w:rPr>
          <w:t>relativos a</w:t>
        </w:r>
      </w:ins>
      <w:ins w:id="318" w:author="Spanish" w:date="2026-10-26T15:30:00Z">
        <w:r w:rsidRPr="00275532">
          <w:rPr>
            <w:lang w:val="es-ES"/>
          </w:rPr>
          <w:t xml:space="preserve"> las conferencias, las asambleas, el Consejo y otros procesos pertinentes de la UIT, incluidos los </w:t>
        </w:r>
      </w:ins>
      <w:ins w:id="319" w:author="Spanish" w:date="2026-10-26T22:55:00Z">
        <w:r w:rsidR="00EA6566" w:rsidRPr="00275532">
          <w:rPr>
            <w:lang w:val="es-ES"/>
          </w:rPr>
          <w:t>referentes</w:t>
        </w:r>
      </w:ins>
      <w:ins w:id="320" w:author="Spanish" w:date="2026-10-26T15:30:00Z">
        <w:r w:rsidRPr="00275532">
          <w:rPr>
            <w:lang w:val="es-ES"/>
          </w:rPr>
          <w:t xml:space="preserve"> al desarrollo de competencias, la preparación para la IA, la </w:t>
        </w:r>
      </w:ins>
      <w:ins w:id="321" w:author="Spanish" w:date="2026-10-26T22:55:00Z">
        <w:r w:rsidR="00EA6566" w:rsidRPr="00275532">
          <w:rPr>
            <w:lang w:val="es-ES"/>
          </w:rPr>
          <w:t>capacitación</w:t>
        </w:r>
      </w:ins>
      <w:ins w:id="322" w:author="Spanish" w:date="2026-10-26T15:30:00Z">
        <w:r w:rsidRPr="00275532">
          <w:rPr>
            <w:lang w:val="es-ES"/>
          </w:rPr>
          <w:t>, las herramientas de política</w:t>
        </w:r>
      </w:ins>
      <w:ins w:id="323" w:author="Spanish" w:date="2026-10-26T22:55:00Z">
        <w:r w:rsidR="00EA6566" w:rsidRPr="00275532">
          <w:rPr>
            <w:lang w:val="es-ES"/>
          </w:rPr>
          <w:t>s</w:t>
        </w:r>
      </w:ins>
      <w:ins w:id="324" w:author="Spanish" w:date="2026-10-26T15:30:00Z">
        <w:r w:rsidRPr="00275532">
          <w:rPr>
            <w:lang w:val="es-ES"/>
          </w:rPr>
          <w:t xml:space="preserve"> y la asistencia técnica, a fin de </w:t>
        </w:r>
      </w:ins>
      <w:ins w:id="325" w:author="Spanish" w:date="2026-10-26T22:55:00Z">
        <w:r w:rsidR="009737D7" w:rsidRPr="00275532">
          <w:rPr>
            <w:lang w:val="es-ES"/>
          </w:rPr>
          <w:t>lograr la mayor repercusión posible</w:t>
        </w:r>
      </w:ins>
      <w:ins w:id="326" w:author="Spanish" w:date="2026-10-26T15:30:00Z">
        <w:r w:rsidRPr="00275532">
          <w:rPr>
            <w:lang w:val="es-ES"/>
          </w:rPr>
          <w:t xml:space="preserve">, evitar duplicaciones innecesarias y </w:t>
        </w:r>
      </w:ins>
      <w:ins w:id="327" w:author="Spanish" w:date="2026-10-26T22:55:00Z">
        <w:r w:rsidR="009737D7" w:rsidRPr="00275532">
          <w:rPr>
            <w:lang w:val="es-ES"/>
          </w:rPr>
          <w:t>fortalecer</w:t>
        </w:r>
      </w:ins>
      <w:ins w:id="328" w:author="Spanish" w:date="2026-10-26T15:30:00Z">
        <w:r w:rsidRPr="00275532">
          <w:rPr>
            <w:lang w:val="es-ES"/>
          </w:rPr>
          <w:t xml:space="preserve"> la coherencia de la oferta</w:t>
        </w:r>
      </w:ins>
      <w:ins w:id="329" w:author="Spanish" w:date="2026-10-26T22:56:00Z">
        <w:r w:rsidR="009737D7" w:rsidRPr="00275532">
          <w:rPr>
            <w:lang w:val="es-ES"/>
          </w:rPr>
          <w:t xml:space="preserve"> de servicios</w:t>
        </w:r>
      </w:ins>
      <w:ins w:id="330" w:author="Spanish" w:date="2026-10-26T15:30:00Z">
        <w:r w:rsidRPr="00275532">
          <w:rPr>
            <w:lang w:val="es-ES"/>
          </w:rPr>
          <w:t xml:space="preserve"> de la UIT a los Estados Miembros</w:t>
        </w:r>
      </w:ins>
      <w:r w:rsidRPr="00275532">
        <w:rPr>
          <w:lang w:val="es-ES"/>
        </w:rPr>
        <w:t>;</w:t>
      </w:r>
    </w:p>
    <w:p w14:paraId="7B14CF95" w14:textId="77777777" w:rsidR="00756C38" w:rsidRPr="00275532" w:rsidRDefault="00E6195F" w:rsidP="00DB1EBB">
      <w:pPr>
        <w:rPr>
          <w:lang w:val="es-ES"/>
        </w:rPr>
      </w:pPr>
      <w:r w:rsidRPr="00275532">
        <w:rPr>
          <w:lang w:val="es-ES"/>
        </w:rPr>
        <w:t>2</w:t>
      </w:r>
      <w:r w:rsidRPr="00275532">
        <w:rPr>
          <w:lang w:val="es-ES"/>
        </w:rPr>
        <w:tab/>
        <w:t>centre los esfuerzos de la UIT relacionados con la IA en promover ecosistemas de telecomunicaciones/TIC sólidos que den soporte a las tecnologías de IA, y en aplicar las tecnologías de IA para conseguir unas telecomunicaciones/TIC más eficaces;</w:t>
      </w:r>
    </w:p>
    <w:p w14:paraId="686C848F" w14:textId="77777777" w:rsidR="00756C38" w:rsidRPr="00275532" w:rsidRDefault="00E6195F" w:rsidP="00DB1EBB">
      <w:pPr>
        <w:rPr>
          <w:lang w:val="es-ES"/>
        </w:rPr>
      </w:pPr>
      <w:r w:rsidRPr="00275532">
        <w:rPr>
          <w:lang w:val="es-ES"/>
        </w:rPr>
        <w:t>3</w:t>
      </w:r>
      <w:r w:rsidRPr="00275532">
        <w:rPr>
          <w:lang w:val="es-ES"/>
        </w:rPr>
        <w:tab/>
        <w:t xml:space="preserve">continúe colaborando con otros organismos de las Naciones Unidas para aprovechar las ventajas de los casos de uso de la IA en aras del desarrollo sostenible, </w:t>
      </w:r>
      <w:del w:id="331" w:author="Spanish" w:date="2026-10-26T15:30:00Z">
        <w:r w:rsidRPr="00275532">
          <w:rPr>
            <w:lang w:val="es-ES"/>
          </w:rPr>
          <w:delText>por ejemplo</w:delText>
        </w:r>
      </w:del>
      <w:ins w:id="332" w:author="Spanish" w:date="2026-10-26T15:30:00Z">
        <w:r w:rsidRPr="00275532">
          <w:rPr>
            <w:lang w:val="es-ES"/>
          </w:rPr>
          <w:t>en particular</w:t>
        </w:r>
      </w:ins>
      <w:r w:rsidRPr="00275532">
        <w:rPr>
          <w:lang w:val="es-ES"/>
        </w:rPr>
        <w:t>, a través de la plataforma "AI for Good" y su repositorio de IA;</w:t>
      </w:r>
    </w:p>
    <w:p w14:paraId="26263E7D" w14:textId="77777777" w:rsidR="00756C38" w:rsidRPr="00275532" w:rsidRDefault="00E6195F" w:rsidP="00DB1EBB">
      <w:pPr>
        <w:rPr>
          <w:lang w:val="es-ES"/>
        </w:rPr>
      </w:pPr>
      <w:r w:rsidRPr="00275532">
        <w:rPr>
          <w:lang w:val="es-ES"/>
        </w:rPr>
        <w:t>4</w:t>
      </w:r>
      <w:r w:rsidRPr="00275532">
        <w:rPr>
          <w:lang w:val="es-ES"/>
        </w:rPr>
        <w:tab/>
        <w:t>fomente el intercambio de información y asesoramiento para facilitar la comprensión, en particular en los países en desarrollo</w:t>
      </w:r>
      <w:r w:rsidRPr="00275532">
        <w:rPr>
          <w:rStyle w:val="FootnoteReference"/>
          <w:lang w:val="es-ES"/>
        </w:rPr>
        <w:footnoteReference w:customMarkFollows="1" w:id="1"/>
        <w:t>1</w:t>
      </w:r>
      <w:r w:rsidRPr="00275532">
        <w:rPr>
          <w:lang w:val="es-ES"/>
        </w:rPr>
        <w:t xml:space="preserve"> del despliegue de las tecnologías de IA en apoyo de las telecomunicaciones/TIC, así como de las oportunidades y los retos conexos;</w:t>
      </w:r>
    </w:p>
    <w:p w14:paraId="24380167" w14:textId="005FBFC7" w:rsidR="00756C38" w:rsidRPr="00275532" w:rsidRDefault="00E6195F" w:rsidP="00DB1EBB">
      <w:pPr>
        <w:rPr>
          <w:ins w:id="333" w:author="Spanish" w:date="2026-10-26T15:30:00Z"/>
          <w:lang w:val="es-ES"/>
        </w:rPr>
      </w:pPr>
      <w:ins w:id="334" w:author="Spanish" w:date="2026-10-26T15:30:00Z">
        <w:r w:rsidRPr="00275532">
          <w:rPr>
            <w:lang w:val="es-ES"/>
          </w:rPr>
          <w:lastRenderedPageBreak/>
          <w:t>5</w:t>
        </w:r>
        <w:r w:rsidRPr="00275532">
          <w:rPr>
            <w:lang w:val="es-ES"/>
          </w:rPr>
          <w:tab/>
        </w:r>
      </w:ins>
      <w:ins w:id="335" w:author="Spanish" w:date="2026-10-26T22:56:00Z">
        <w:r w:rsidR="00707ACE" w:rsidRPr="00275532">
          <w:rPr>
            <w:lang w:val="es-ES"/>
          </w:rPr>
          <w:t>fomente la capacitación de lo</w:t>
        </w:r>
      </w:ins>
      <w:ins w:id="336" w:author="Spanish" w:date="2026-10-26T15:30:00Z">
        <w:r w:rsidRPr="00275532">
          <w:rPr>
            <w:lang w:val="es-ES"/>
          </w:rPr>
          <w:t>s países en desarrollo</w:t>
        </w:r>
      </w:ins>
      <w:ins w:id="337" w:author="Spanish" w:date="2026-10-26T22:56:00Z">
        <w:r w:rsidR="00707ACE" w:rsidRPr="00275532">
          <w:rPr>
            <w:lang w:val="es-ES"/>
          </w:rPr>
          <w:t xml:space="preserve"> a tal efecto</w:t>
        </w:r>
      </w:ins>
      <w:ins w:id="338" w:author="Spanish" w:date="2026-10-26T15:30:00Z">
        <w:r w:rsidRPr="00275532">
          <w:rPr>
            <w:lang w:val="es-ES"/>
          </w:rPr>
          <w:t>, en particular mediante</w:t>
        </w:r>
      </w:ins>
      <w:ins w:id="339" w:author="Spanish" w:date="2026-10-26T22:56:00Z">
        <w:r w:rsidR="00707ACE" w:rsidRPr="00275532">
          <w:rPr>
            <w:lang w:val="es-ES"/>
          </w:rPr>
          <w:t xml:space="preserve"> actividades de</w:t>
        </w:r>
      </w:ins>
      <w:ins w:id="340" w:author="Spanish" w:date="2026-10-26T15:30:00Z">
        <w:r w:rsidRPr="00275532">
          <w:rPr>
            <w:lang w:val="es-ES"/>
          </w:rPr>
          <w:t xml:space="preserve"> formación, intercambio de conocimientos, soluciones </w:t>
        </w:r>
      </w:ins>
      <w:ins w:id="341" w:author="Spanish" w:date="2026-10-26T22:57:00Z">
        <w:r w:rsidR="000D4CF3" w:rsidRPr="00275532">
          <w:rPr>
            <w:lang w:val="es-ES"/>
          </w:rPr>
          <w:t>eficaces</w:t>
        </w:r>
      </w:ins>
      <w:ins w:id="342" w:author="Spanish" w:date="2026-10-26T15:30:00Z">
        <w:r w:rsidRPr="00275532">
          <w:rPr>
            <w:lang w:val="es-ES"/>
          </w:rPr>
          <w:t xml:space="preserve"> y prácticas idóneas</w:t>
        </w:r>
      </w:ins>
      <w:ins w:id="343" w:author="Spanish" w:date="2026-10-26T22:57:00Z">
        <w:r w:rsidR="000D4CF3" w:rsidRPr="00275532">
          <w:rPr>
            <w:lang w:val="es-ES"/>
          </w:rPr>
          <w:t>, y</w:t>
        </w:r>
      </w:ins>
      <w:ins w:id="344" w:author="Spanish" w:date="2026-10-26T15:30:00Z">
        <w:r w:rsidRPr="00275532">
          <w:rPr>
            <w:lang w:val="es-ES"/>
          </w:rPr>
          <w:t xml:space="preserve"> el desarrollo de conocimientos técnicos especializados </w:t>
        </w:r>
      </w:ins>
      <w:ins w:id="345" w:author="Spanish" w:date="2026-10-26T22:57:00Z">
        <w:r w:rsidR="000D4CF3" w:rsidRPr="00275532">
          <w:rPr>
            <w:lang w:val="es-ES"/>
          </w:rPr>
          <w:t xml:space="preserve">a escalas </w:t>
        </w:r>
      </w:ins>
      <w:ins w:id="346" w:author="Spanish" w:date="2026-10-26T15:30:00Z">
        <w:r w:rsidRPr="00275532">
          <w:rPr>
            <w:lang w:val="es-ES"/>
          </w:rPr>
          <w:t>nacional y regional, y contribuya, en el marco del mandato de la Unión, a las asociaciones internacionales para la creación de capacidad en materia de inteligencia artificial que se piden en el documento final de la CMSI+20;</w:t>
        </w:r>
      </w:ins>
    </w:p>
    <w:p w14:paraId="139A848B" w14:textId="77777777" w:rsidR="00756C38" w:rsidRPr="00275532" w:rsidRDefault="00E6195F" w:rsidP="00DB1EBB">
      <w:pPr>
        <w:rPr>
          <w:lang w:val="es-ES"/>
        </w:rPr>
      </w:pPr>
      <w:del w:id="347" w:author="Spanish" w:date="2026-10-26T15:30:00Z">
        <w:r w:rsidRPr="00275532">
          <w:rPr>
            <w:lang w:val="es-ES"/>
          </w:rPr>
          <w:delText>5</w:delText>
        </w:r>
      </w:del>
      <w:ins w:id="348" w:author="Spanish" w:date="2026-10-26T15:30:00Z">
        <w:r w:rsidRPr="00275532">
          <w:rPr>
            <w:lang w:val="es-ES"/>
          </w:rPr>
          <w:t>6</w:t>
        </w:r>
      </w:ins>
      <w:r w:rsidRPr="00275532">
        <w:rPr>
          <w:lang w:val="es-ES"/>
        </w:rPr>
        <w:tab/>
        <w:t>identifique oportunidades, según convenga, de coordinación y cooperación con otras organizaciones pertinentes y de colaboración con partes interesadas pertinentes en relación con la presente Resolución;</w:t>
      </w:r>
    </w:p>
    <w:p w14:paraId="29DB7DD9" w14:textId="77777777" w:rsidR="00756C38" w:rsidRPr="00275532" w:rsidRDefault="00E6195F" w:rsidP="00DB1EBB">
      <w:pPr>
        <w:rPr>
          <w:lang w:val="es-ES"/>
        </w:rPr>
      </w:pPr>
      <w:del w:id="349" w:author="Spanish" w:date="2026-10-26T15:30:00Z">
        <w:r w:rsidRPr="00275532">
          <w:rPr>
            <w:lang w:val="es-ES"/>
          </w:rPr>
          <w:delText>6</w:delText>
        </w:r>
      </w:del>
      <w:ins w:id="350" w:author="Spanish" w:date="2026-10-26T15:30:00Z">
        <w:r w:rsidRPr="00275532">
          <w:rPr>
            <w:lang w:val="es-ES"/>
          </w:rPr>
          <w:t>7</w:t>
        </w:r>
      </w:ins>
      <w:r w:rsidRPr="00275532">
        <w:rPr>
          <w:lang w:val="es-ES"/>
        </w:rPr>
        <w:tab/>
        <w:t>informe a la próxima Conferencia de Plenipotenciarios, y con carácter anual al Consejo de la UIT, acerca de las actividades de la UIT relacionadas con la IA y la aplicación de la presente Resolución</w:t>
      </w:r>
      <w:ins w:id="351" w:author="Spanish" w:date="2026-10-26T15:30:00Z">
        <w:r w:rsidRPr="00275532">
          <w:rPr>
            <w:lang w:val="es-ES"/>
          </w:rPr>
          <w:t>, en particular sobre la contribución de la Unión al Diálogo Mundial sobre la Gobernanza de la Inteligencia Artificial y a la aplicación del Pacto Digital Mundial y del documento final de la CMSI+20 en lo que respecta a la inteligencia artificial y las telecomunicaciones/TIC</w:t>
        </w:r>
      </w:ins>
      <w:del w:id="352" w:author="Spanish" w:date="2026-10-26T15:30:00Z">
        <w:r w:rsidRPr="00275532">
          <w:rPr>
            <w:lang w:val="es-ES"/>
          </w:rPr>
          <w:delText>,</w:delText>
        </w:r>
      </w:del>
      <w:ins w:id="353" w:author="Spanish" w:date="2026-10-26T15:30:00Z">
        <w:r w:rsidRPr="00275532">
          <w:rPr>
            <w:lang w:val="es-ES"/>
          </w:rPr>
          <w:t>;</w:t>
        </w:r>
      </w:ins>
    </w:p>
    <w:p w14:paraId="6477ADE5" w14:textId="27D7C717" w:rsidR="00756C38" w:rsidRPr="00275532" w:rsidRDefault="00E6195F" w:rsidP="00DB1EBB">
      <w:pPr>
        <w:rPr>
          <w:ins w:id="354" w:author="Spanish" w:date="2026-10-26T15:30:00Z"/>
          <w:lang w:val="es-ES"/>
        </w:rPr>
      </w:pPr>
      <w:ins w:id="355" w:author="Spanish" w:date="2026-10-26T15:30:00Z">
        <w:r w:rsidRPr="00275532">
          <w:rPr>
            <w:lang w:val="es-ES"/>
          </w:rPr>
          <w:t>8</w:t>
        </w:r>
        <w:r w:rsidRPr="00275532">
          <w:rPr>
            <w:lang w:val="es-ES"/>
          </w:rPr>
          <w:tab/>
          <w:t xml:space="preserve">contribuya al Diálogo Mundial sobre la Gobernanza de la Inteligencia Artificial y a la labor del Grupo Científico Internacional Independiente sobre la Inteligencia Artificial y del IAWG-AI, en particular en lo que </w:t>
        </w:r>
      </w:ins>
      <w:ins w:id="356" w:author="Spanish" w:date="2026-10-26T22:59:00Z">
        <w:r w:rsidR="00412A68" w:rsidRPr="00275532">
          <w:rPr>
            <w:lang w:val="es-ES"/>
          </w:rPr>
          <w:t>atañe</w:t>
        </w:r>
      </w:ins>
      <w:ins w:id="357" w:author="Spanish" w:date="2026-10-26T15:30:00Z">
        <w:r w:rsidRPr="00275532">
          <w:rPr>
            <w:lang w:val="es-ES"/>
          </w:rPr>
          <w:t xml:space="preserve"> a </w:t>
        </w:r>
      </w:ins>
      <w:ins w:id="358" w:author="Spanish" w:date="2026-10-26T22:59:00Z">
        <w:r w:rsidR="00412A68" w:rsidRPr="00275532">
          <w:rPr>
            <w:lang w:val="es-ES"/>
          </w:rPr>
          <w:t xml:space="preserve">los aspectos de </w:t>
        </w:r>
      </w:ins>
      <w:ins w:id="359" w:author="Spanish" w:date="2026-10-26T15:30:00Z">
        <w:r w:rsidRPr="00275532">
          <w:rPr>
            <w:lang w:val="es-ES"/>
          </w:rPr>
          <w:t xml:space="preserve">telecomunicaciones/TIC de la inteligencia artificial, y siga poniendo a disposición a tal efecto las plataformas de reunión de la Unión, </w:t>
        </w:r>
      </w:ins>
      <w:ins w:id="360" w:author="Spanish" w:date="2026-10-27T10:12:00Z">
        <w:r w:rsidR="00B300F5" w:rsidRPr="00275532">
          <w:rPr>
            <w:lang w:val="es-ES"/>
          </w:rPr>
          <w:t>incluida</w:t>
        </w:r>
      </w:ins>
      <w:ins w:id="361" w:author="Spanish" w:date="2026-10-26T15:30:00Z">
        <w:r w:rsidRPr="00275532">
          <w:rPr>
            <w:lang w:val="es-ES"/>
          </w:rPr>
          <w:t xml:space="preserve"> la Cumbre Mundial </w:t>
        </w:r>
        <w:r w:rsidRPr="00275532">
          <w:rPr>
            <w:i/>
            <w:iCs/>
            <w:lang w:val="es-ES"/>
          </w:rPr>
          <w:t>AI for Good</w:t>
        </w:r>
        <w:r w:rsidRPr="00275532">
          <w:rPr>
            <w:lang w:val="es-ES"/>
          </w:rPr>
          <w:t>;</w:t>
        </w:r>
      </w:ins>
    </w:p>
    <w:p w14:paraId="5E570FA5" w14:textId="7B0C5BB5" w:rsidR="00756C38" w:rsidRPr="00275532" w:rsidRDefault="00E6195F" w:rsidP="00DB1EBB">
      <w:pPr>
        <w:rPr>
          <w:ins w:id="362" w:author="Spanish" w:date="2026-10-26T15:30:00Z"/>
          <w:lang w:val="es-ES"/>
        </w:rPr>
      </w:pPr>
      <w:ins w:id="363" w:author="Spanish" w:date="2026-10-26T15:30:00Z">
        <w:r w:rsidRPr="00275532">
          <w:rPr>
            <w:lang w:val="es-ES"/>
          </w:rPr>
          <w:t>9</w:t>
        </w:r>
        <w:r w:rsidRPr="00275532">
          <w:rPr>
            <w:lang w:val="es-ES"/>
          </w:rPr>
          <w:tab/>
          <w:t xml:space="preserve">tenga en cuenta, en las actividades de la Unión relacionadas con la inteligencia artificial, </w:t>
        </w:r>
      </w:ins>
      <w:ins w:id="364" w:author="Spanish" w:date="2026-10-26T23:00:00Z">
        <w:r w:rsidR="00F60289" w:rsidRPr="00275532">
          <w:rPr>
            <w:lang w:val="es-ES"/>
          </w:rPr>
          <w:t>los aspectos éticos relacionados con el</w:t>
        </w:r>
      </w:ins>
      <w:ins w:id="365" w:author="Spanish" w:date="2026-10-26T15:30:00Z">
        <w:r w:rsidRPr="00275532">
          <w:rPr>
            <w:lang w:val="es-ES"/>
          </w:rPr>
          <w:t xml:space="preserve"> diseño, el desarrollo, el despliegue y </w:t>
        </w:r>
      </w:ins>
      <w:ins w:id="366" w:author="Spanish" w:date="2026-10-26T23:00:00Z">
        <w:r w:rsidR="00F60289" w:rsidRPr="00275532">
          <w:rPr>
            <w:lang w:val="es-ES"/>
          </w:rPr>
          <w:t>la utilización</w:t>
        </w:r>
      </w:ins>
      <w:ins w:id="367" w:author="Spanish" w:date="2026-10-26T15:30:00Z">
        <w:r w:rsidRPr="00275532">
          <w:rPr>
            <w:lang w:val="es-ES"/>
          </w:rPr>
          <w:t xml:space="preserve"> de la inteligencia artificial en las telecomunicaciones/TIC, incluida la necesidad de supervisión humana, y coopere a tal fin con la UNESCO y otras organizaciones pertinentes, en el marco de sus respectivos mandatos;</w:t>
        </w:r>
      </w:ins>
    </w:p>
    <w:p w14:paraId="4D000488" w14:textId="28C8C47D" w:rsidR="00756C38" w:rsidRPr="00275532" w:rsidRDefault="00E6195F" w:rsidP="00DB1EBB">
      <w:pPr>
        <w:rPr>
          <w:ins w:id="368" w:author="Spanish" w:date="2026-10-26T15:30:00Z"/>
          <w:lang w:val="es-ES"/>
        </w:rPr>
      </w:pPr>
      <w:ins w:id="369" w:author="Spanish" w:date="2026-10-26T15:30:00Z">
        <w:r w:rsidRPr="00275532">
          <w:rPr>
            <w:lang w:val="es-ES"/>
          </w:rPr>
          <w:t>10</w:t>
        </w:r>
        <w:r w:rsidRPr="00275532">
          <w:rPr>
            <w:lang w:val="es-ES"/>
          </w:rPr>
          <w:tab/>
          <w:t>tenga en cuenta, en</w:t>
        </w:r>
      </w:ins>
      <w:ins w:id="370" w:author="Spanish" w:date="2026-10-26T23:00:00Z">
        <w:r w:rsidR="00F60289" w:rsidRPr="00275532">
          <w:rPr>
            <w:lang w:val="es-ES"/>
          </w:rPr>
          <w:t xml:space="preserve"> lo concerniente a </w:t>
        </w:r>
      </w:ins>
      <w:ins w:id="371" w:author="Spanish" w:date="2026-10-26T15:30:00Z">
        <w:r w:rsidRPr="00275532">
          <w:rPr>
            <w:lang w:val="es-ES"/>
          </w:rPr>
          <w:t xml:space="preserve">las actividades de la UIT relacionadas con la inteligencia artificial, los aspectos de protección de datos personales y de privacidad de los sistemas de IA </w:t>
        </w:r>
      </w:ins>
      <w:ins w:id="372" w:author="Spanish" w:date="2026-10-26T23:01:00Z">
        <w:r w:rsidR="00742850" w:rsidRPr="00275532">
          <w:rPr>
            <w:lang w:val="es-ES"/>
          </w:rPr>
          <w:t>utilizados en</w:t>
        </w:r>
      </w:ins>
      <w:ins w:id="373" w:author="Spanish" w:date="2026-10-26T15:30:00Z">
        <w:r w:rsidRPr="00275532">
          <w:rPr>
            <w:lang w:val="es-ES"/>
          </w:rPr>
          <w:t xml:space="preserve"> redes de telecomunicaciones/TIC, en </w:t>
        </w:r>
      </w:ins>
      <w:ins w:id="374" w:author="Spanish" w:date="2026-10-26T23:07:00Z">
        <w:r w:rsidR="00665C97" w:rsidRPr="00275532">
          <w:rPr>
            <w:lang w:val="es-ES"/>
          </w:rPr>
          <w:t>colaboración</w:t>
        </w:r>
      </w:ins>
      <w:ins w:id="375" w:author="Spanish" w:date="2026-10-26T15:30:00Z">
        <w:r w:rsidRPr="00275532">
          <w:rPr>
            <w:lang w:val="es-ES"/>
          </w:rPr>
          <w:t xml:space="preserve"> con las organizaciones pertinentes, en el marco de sus respectivos mandatos;</w:t>
        </w:r>
      </w:ins>
    </w:p>
    <w:p w14:paraId="14BABC36" w14:textId="62DF40B2" w:rsidR="00756C38" w:rsidRPr="00275532" w:rsidRDefault="00E6195F" w:rsidP="00DB1EBB">
      <w:pPr>
        <w:rPr>
          <w:ins w:id="376" w:author="Spanish" w:date="2026-10-26T15:30:00Z"/>
          <w:lang w:val="es-ES"/>
        </w:rPr>
      </w:pPr>
      <w:ins w:id="377" w:author="Spanish" w:date="2026-10-26T15:30:00Z">
        <w:r w:rsidRPr="00275532">
          <w:rPr>
            <w:lang w:val="es-ES"/>
          </w:rPr>
          <w:t>11</w:t>
        </w:r>
        <w:r w:rsidRPr="00275532">
          <w:rPr>
            <w:lang w:val="es-ES"/>
          </w:rPr>
          <w:tab/>
          <w:t xml:space="preserve">colabore con las organizaciones de normalización pertinentes y otras partes interesadas, en el marco de sus respectivos mandatos, </w:t>
        </w:r>
      </w:ins>
      <w:ins w:id="378" w:author="Spanish" w:date="2026-10-26T23:01:00Z">
        <w:r w:rsidR="00742850" w:rsidRPr="00275532">
          <w:rPr>
            <w:lang w:val="es-ES"/>
          </w:rPr>
          <w:t>con el fin de</w:t>
        </w:r>
      </w:ins>
      <w:ins w:id="379" w:author="Spanish" w:date="2026-10-26T15:30:00Z">
        <w:r w:rsidRPr="00275532">
          <w:rPr>
            <w:lang w:val="es-ES"/>
          </w:rPr>
          <w:t xml:space="preserve"> ofrecer una plataforma de diálogo, cooperación e intercambio de información sobre normas técnicas y enfoques para</w:t>
        </w:r>
      </w:ins>
      <w:ins w:id="380" w:author="Spanish" w:date="2026-10-26T23:01:00Z">
        <w:r w:rsidR="00742850" w:rsidRPr="00275532">
          <w:rPr>
            <w:lang w:val="es-ES"/>
          </w:rPr>
          <w:t xml:space="preserve"> fomentar</w:t>
        </w:r>
      </w:ins>
      <w:ins w:id="381" w:author="Spanish" w:date="2026-10-26T15:30:00Z">
        <w:r w:rsidRPr="00275532">
          <w:rPr>
            <w:lang w:val="es-ES"/>
          </w:rPr>
          <w:t xml:space="preserve"> la seguridad y la protección de las tecnologías de IA, incluidos los modelos de IA de vanguardia, en lo que respecta a las telecomunicaciones/TIC;</w:t>
        </w:r>
      </w:ins>
    </w:p>
    <w:p w14:paraId="5AD31F2F" w14:textId="05D413B3" w:rsidR="00756C38" w:rsidRPr="00275532" w:rsidRDefault="00E6195F" w:rsidP="00DB1EBB">
      <w:pPr>
        <w:rPr>
          <w:ins w:id="382" w:author="Spanish" w:date="2026-10-26T15:30:00Z"/>
          <w:lang w:val="es-ES"/>
        </w:rPr>
      </w:pPr>
      <w:ins w:id="383" w:author="Spanish" w:date="2026-10-26T15:30:00Z">
        <w:r w:rsidRPr="00275532">
          <w:rPr>
            <w:lang w:val="es-ES"/>
          </w:rPr>
          <w:t>12</w:t>
        </w:r>
        <w:r w:rsidRPr="00275532">
          <w:rPr>
            <w:lang w:val="es-ES"/>
          </w:rPr>
          <w:tab/>
          <w:t xml:space="preserve">vele por que la labor de la UIT relacionada con la IA en </w:t>
        </w:r>
      </w:ins>
      <w:ins w:id="384" w:author="Spanish" w:date="2026-10-26T23:02:00Z">
        <w:r w:rsidR="008E5BEC" w:rsidRPr="00275532">
          <w:rPr>
            <w:lang w:val="es-ES"/>
          </w:rPr>
          <w:t>el marco</w:t>
        </w:r>
      </w:ins>
      <w:ins w:id="385" w:author="Spanish" w:date="2026-10-26T15:30:00Z">
        <w:r w:rsidRPr="00275532">
          <w:rPr>
            <w:lang w:val="es-ES"/>
          </w:rPr>
          <w:t xml:space="preserve"> de la presente Resolución </w:t>
        </w:r>
      </w:ins>
      <w:ins w:id="386" w:author="Spanish" w:date="2026-10-26T23:02:00Z">
        <w:r w:rsidR="008E5BEC" w:rsidRPr="00275532">
          <w:rPr>
            <w:lang w:val="es-ES"/>
          </w:rPr>
          <w:t>se coordine</w:t>
        </w:r>
      </w:ins>
      <w:ins w:id="387" w:author="Spanish" w:date="2026-10-26T15:30:00Z">
        <w:r w:rsidRPr="00275532">
          <w:rPr>
            <w:lang w:val="es-ES"/>
          </w:rPr>
          <w:t xml:space="preserve"> con la Comisión Mundial </w:t>
        </w:r>
        <w:r w:rsidRPr="00275532">
          <w:rPr>
            <w:i/>
            <w:iCs/>
            <w:lang w:val="es-ES"/>
          </w:rPr>
          <w:t>AI for Good</w:t>
        </w:r>
        <w:r w:rsidRPr="00275532">
          <w:rPr>
            <w:lang w:val="es-ES"/>
          </w:rPr>
          <w:t xml:space="preserve"> y el Diálogo Mundial sobre la Gobernanza de la IA y no duplique la labor de </w:t>
        </w:r>
      </w:ins>
      <w:ins w:id="388" w:author="Spanish" w:date="2026-10-26T23:02:00Z">
        <w:r w:rsidR="008E5BEC" w:rsidRPr="00275532">
          <w:rPr>
            <w:lang w:val="es-ES"/>
          </w:rPr>
          <w:t>ambos</w:t>
        </w:r>
        <w:r w:rsidR="007938DB" w:rsidRPr="00275532">
          <w:rPr>
            <w:lang w:val="es-ES"/>
          </w:rPr>
          <w:t xml:space="preserve"> órganos</w:t>
        </w:r>
      </w:ins>
      <w:ins w:id="389" w:author="Spanish" w:date="2026-10-26T15:30:00Z">
        <w:r w:rsidRPr="00275532">
          <w:rPr>
            <w:lang w:val="es-ES"/>
          </w:rPr>
          <w:t>, con una clara delimitación del mandato técnico y de normalización de la UIT con respecto a dichos órganos;</w:t>
        </w:r>
      </w:ins>
    </w:p>
    <w:p w14:paraId="7060376C" w14:textId="062D97D4" w:rsidR="00756C38" w:rsidRPr="00275532" w:rsidRDefault="00E6195F" w:rsidP="00DB1EBB">
      <w:pPr>
        <w:rPr>
          <w:ins w:id="390" w:author="Spanish" w:date="2026-10-26T15:30:00Z"/>
          <w:lang w:val="es-ES"/>
        </w:rPr>
      </w:pPr>
      <w:ins w:id="391" w:author="Spanish" w:date="2026-10-26T15:30:00Z">
        <w:r w:rsidRPr="00275532">
          <w:rPr>
            <w:lang w:val="es-ES"/>
          </w:rPr>
          <w:t>13</w:t>
        </w:r>
        <w:r w:rsidRPr="00275532">
          <w:rPr>
            <w:lang w:val="es-ES"/>
          </w:rPr>
          <w:tab/>
        </w:r>
      </w:ins>
      <w:ins w:id="392" w:author="Spanish" w:date="2026-10-26T23:03:00Z">
        <w:r w:rsidR="007938DB" w:rsidRPr="00275532">
          <w:rPr>
            <w:lang w:val="es-ES"/>
          </w:rPr>
          <w:t>elabore</w:t>
        </w:r>
      </w:ins>
      <w:ins w:id="393" w:author="Spanish" w:date="2026-10-26T15:30:00Z">
        <w:r w:rsidRPr="00275532">
          <w:rPr>
            <w:lang w:val="es-ES"/>
          </w:rPr>
          <w:t xml:space="preserve"> e incluya, </w:t>
        </w:r>
      </w:ins>
      <w:ins w:id="394" w:author="Spanish" w:date="2026-10-26T23:03:00Z">
        <w:r w:rsidR="007938DB" w:rsidRPr="00275532">
          <w:rPr>
            <w:lang w:val="es-ES"/>
          </w:rPr>
          <w:t>en su caso</w:t>
        </w:r>
      </w:ins>
      <w:ins w:id="395" w:author="Spanish" w:date="2026-10-26T15:30:00Z">
        <w:r w:rsidRPr="00275532">
          <w:rPr>
            <w:lang w:val="es-ES"/>
          </w:rPr>
          <w:t xml:space="preserve">, indicadores </w:t>
        </w:r>
      </w:ins>
      <w:ins w:id="396" w:author="Spanish" w:date="2026-10-26T23:03:00Z">
        <w:r w:rsidR="007938DB" w:rsidRPr="00275532">
          <w:rPr>
            <w:lang w:val="es-ES"/>
          </w:rPr>
          <w:t>sobre</w:t>
        </w:r>
      </w:ins>
      <w:ins w:id="397" w:author="Spanish" w:date="2026-10-26T15:30:00Z">
        <w:r w:rsidRPr="00275532">
          <w:rPr>
            <w:lang w:val="es-ES"/>
          </w:rPr>
          <w:t xml:space="preserve"> preparación para la IA con los</w:t>
        </w:r>
      </w:ins>
      <w:ins w:id="398" w:author="Spanish" w:date="2026-10-26T23:03:00Z">
        <w:r w:rsidR="007938DB" w:rsidRPr="00275532">
          <w:rPr>
            <w:lang w:val="es-ES"/>
          </w:rPr>
          <w:t xml:space="preserve"> actuales</w:t>
        </w:r>
      </w:ins>
      <w:ins w:id="399" w:author="Spanish" w:date="2026-10-26T15:30:00Z">
        <w:r w:rsidRPr="00275532">
          <w:rPr>
            <w:lang w:val="es-ES"/>
          </w:rPr>
          <w:t xml:space="preserve"> indicadores de conectividad en el informe </w:t>
        </w:r>
        <w:r w:rsidRPr="00275532">
          <w:rPr>
            <w:i/>
            <w:iCs/>
            <w:lang w:val="es-ES"/>
          </w:rPr>
          <w:t>Hechos y Cifras</w:t>
        </w:r>
        <w:r w:rsidRPr="00275532">
          <w:rPr>
            <w:lang w:val="es-ES"/>
          </w:rPr>
          <w:t xml:space="preserve"> de la UIT</w:t>
        </w:r>
      </w:ins>
      <w:ins w:id="400" w:author="Spanish" w:date="2026-10-26T23:03:00Z">
        <w:r w:rsidR="007938DB" w:rsidRPr="00275532">
          <w:rPr>
            <w:lang w:val="es-ES"/>
          </w:rPr>
          <w:t>, entre</w:t>
        </w:r>
      </w:ins>
      <w:ins w:id="401" w:author="Spanish" w:date="2026-10-26T15:30:00Z">
        <w:r w:rsidRPr="00275532">
          <w:rPr>
            <w:lang w:val="es-ES"/>
          </w:rPr>
          <w:t xml:space="preserve"> otros informes pertinentes, </w:t>
        </w:r>
      </w:ins>
      <w:ins w:id="402" w:author="Spanish" w:date="2026-10-26T23:03:00Z">
        <w:r w:rsidR="007938DB" w:rsidRPr="00275532">
          <w:rPr>
            <w:lang w:val="es-ES"/>
          </w:rPr>
          <w:t>sobre la base de</w:t>
        </w:r>
      </w:ins>
      <w:ins w:id="403" w:author="Spanish" w:date="2026-10-26T15:30:00Z">
        <w:r w:rsidRPr="00275532">
          <w:rPr>
            <w:lang w:val="es-ES"/>
          </w:rPr>
          <w:t xml:space="preserve"> la labor pertinente relativa al Índice de preparación para la IA, incluidos indicadores sobre adopción de la IA, acceso a capacidad de cálculo, infraestructura</w:t>
        </w:r>
      </w:ins>
      <w:ins w:id="404" w:author="Spanish" w:date="2026-10-26T23:04:00Z">
        <w:r w:rsidR="007C3829" w:rsidRPr="00275532">
          <w:rPr>
            <w:lang w:val="es-ES"/>
          </w:rPr>
          <w:t>s</w:t>
        </w:r>
      </w:ins>
      <w:ins w:id="405" w:author="Spanish" w:date="2026-10-26T15:30:00Z">
        <w:r w:rsidRPr="00275532">
          <w:rPr>
            <w:lang w:val="es-ES"/>
          </w:rPr>
          <w:t xml:space="preserve"> de IA, competencias y </w:t>
        </w:r>
      </w:ins>
      <w:ins w:id="406" w:author="Spanish" w:date="2026-10-26T23:04:00Z">
        <w:r w:rsidR="007C3829" w:rsidRPr="00275532">
          <w:rPr>
            <w:lang w:val="es-ES"/>
          </w:rPr>
          <w:t>capacitación</w:t>
        </w:r>
      </w:ins>
      <w:ins w:id="407" w:author="Spanish" w:date="2026-10-26T15:30:00Z">
        <w:r w:rsidRPr="00275532">
          <w:rPr>
            <w:lang w:val="es-ES"/>
          </w:rPr>
          <w:t xml:space="preserve"> humana y preparación </w:t>
        </w:r>
      </w:ins>
      <w:ins w:id="408" w:author="Spanish" w:date="2026-10-26T23:05:00Z">
        <w:r w:rsidR="00665C97" w:rsidRPr="00275532">
          <w:rPr>
            <w:lang w:val="es-ES"/>
          </w:rPr>
          <w:t xml:space="preserve">en materia de </w:t>
        </w:r>
      </w:ins>
      <w:ins w:id="409" w:author="Spanish" w:date="2026-10-26T15:30:00Z">
        <w:r w:rsidRPr="00275532">
          <w:rPr>
            <w:lang w:val="es-ES"/>
          </w:rPr>
          <w:t>política</w:t>
        </w:r>
      </w:ins>
      <w:ins w:id="410" w:author="Spanish" w:date="2026-10-26T23:05:00Z">
        <w:r w:rsidR="00665C97" w:rsidRPr="00275532">
          <w:rPr>
            <w:lang w:val="es-ES"/>
          </w:rPr>
          <w:t>s</w:t>
        </w:r>
      </w:ins>
      <w:ins w:id="411" w:author="Spanish" w:date="2026-10-26T15:30:00Z">
        <w:r w:rsidRPr="00275532">
          <w:rPr>
            <w:lang w:val="es-ES"/>
          </w:rPr>
          <w:t xml:space="preserve"> y </w:t>
        </w:r>
      </w:ins>
      <w:ins w:id="412" w:author="Spanish" w:date="2026-10-26T23:05:00Z">
        <w:r w:rsidR="00665C97" w:rsidRPr="00275532">
          <w:rPr>
            <w:lang w:val="es-ES"/>
          </w:rPr>
          <w:t>reglamentación</w:t>
        </w:r>
      </w:ins>
      <w:ins w:id="413" w:author="Spanish" w:date="2026-10-26T15:30:00Z">
        <w:r w:rsidRPr="00275532">
          <w:rPr>
            <w:lang w:val="es-ES"/>
          </w:rPr>
          <w:t xml:space="preserve">, a fin de ayudar a los Estados Miembros a </w:t>
        </w:r>
      </w:ins>
      <w:ins w:id="414" w:author="Spanish" w:date="2026-10-26T23:05:00Z">
        <w:r w:rsidR="00665C97" w:rsidRPr="00275532">
          <w:rPr>
            <w:lang w:val="es-ES"/>
          </w:rPr>
          <w:t>identificar deficiencias</w:t>
        </w:r>
      </w:ins>
      <w:ins w:id="415" w:author="Spanish" w:date="2026-10-26T15:30:00Z">
        <w:r w:rsidRPr="00275532">
          <w:rPr>
            <w:lang w:val="es-ES"/>
          </w:rPr>
          <w:t xml:space="preserve">, </w:t>
        </w:r>
      </w:ins>
      <w:ins w:id="416" w:author="Spanish" w:date="2026-10-26T23:05:00Z">
        <w:r w:rsidR="00665C97" w:rsidRPr="00275532">
          <w:rPr>
            <w:lang w:val="es-ES"/>
          </w:rPr>
          <w:t xml:space="preserve">supervisar </w:t>
        </w:r>
        <w:r w:rsidR="00665C97" w:rsidRPr="00275532">
          <w:rPr>
            <w:lang w:val="es-ES"/>
          </w:rPr>
          <w:lastRenderedPageBreak/>
          <w:t xml:space="preserve">avances y </w:t>
        </w:r>
      </w:ins>
      <w:ins w:id="417" w:author="Spanish" w:date="2026-10-26T23:06:00Z">
        <w:r w:rsidR="00665C97" w:rsidRPr="00275532">
          <w:rPr>
            <w:lang w:val="es-ES"/>
          </w:rPr>
          <w:t>abordar</w:t>
        </w:r>
      </w:ins>
      <w:ins w:id="418" w:author="Spanish" w:date="2026-10-26T15:30:00Z">
        <w:r w:rsidRPr="00275532">
          <w:rPr>
            <w:lang w:val="es-ES"/>
          </w:rPr>
          <w:t xml:space="preserve"> la brecha </w:t>
        </w:r>
      </w:ins>
      <w:ins w:id="419" w:author="Spanish" w:date="2026-10-26T23:06:00Z">
        <w:r w:rsidR="00665C97" w:rsidRPr="00275532">
          <w:rPr>
            <w:lang w:val="es-ES"/>
          </w:rPr>
          <w:t>en materia de</w:t>
        </w:r>
      </w:ins>
      <w:ins w:id="420" w:author="Spanish" w:date="2026-10-26T15:30:00Z">
        <w:r w:rsidRPr="00275532">
          <w:rPr>
            <w:lang w:val="es-ES"/>
          </w:rPr>
          <w:t xml:space="preserve"> IA con el mismo rigor que</w:t>
        </w:r>
      </w:ins>
      <w:ins w:id="421" w:author="Spanish" w:date="2026-10-26T23:06:00Z">
        <w:r w:rsidR="00665C97" w:rsidRPr="00275532">
          <w:rPr>
            <w:lang w:val="es-ES"/>
          </w:rPr>
          <w:t xml:space="preserve"> con respecto a</w:t>
        </w:r>
      </w:ins>
      <w:ins w:id="422" w:author="Spanish" w:date="2026-10-26T15:30:00Z">
        <w:r w:rsidRPr="00275532">
          <w:rPr>
            <w:lang w:val="es-ES"/>
          </w:rPr>
          <w:t xml:space="preserve"> la brecha de conectividad,</w:t>
        </w:r>
      </w:ins>
    </w:p>
    <w:p w14:paraId="363B12E9" w14:textId="77777777" w:rsidR="00756C38" w:rsidRPr="00275532" w:rsidRDefault="00E6195F" w:rsidP="00DB1EBB">
      <w:pPr>
        <w:pStyle w:val="Call"/>
        <w:rPr>
          <w:lang w:val="es-ES"/>
        </w:rPr>
      </w:pPr>
      <w:r w:rsidRPr="00275532">
        <w:rPr>
          <w:lang w:val="es-ES"/>
        </w:rPr>
        <w:t>encarga a los Directores de las tres Oficinas</w:t>
      </w:r>
    </w:p>
    <w:p w14:paraId="1351450C" w14:textId="5811338F" w:rsidR="00756C38" w:rsidRPr="00275532" w:rsidRDefault="00E6195F" w:rsidP="00DB1EBB">
      <w:pPr>
        <w:rPr>
          <w:lang w:val="es-ES"/>
        </w:rPr>
      </w:pPr>
      <w:ins w:id="423" w:author="Spanish" w:date="2026-10-26T15:30:00Z">
        <w:r w:rsidRPr="00275532">
          <w:rPr>
            <w:lang w:val="es-ES"/>
          </w:rPr>
          <w:t>1</w:t>
        </w:r>
        <w:r w:rsidRPr="00275532">
          <w:rPr>
            <w:lang w:val="es-ES"/>
          </w:rPr>
          <w:tab/>
        </w:r>
      </w:ins>
      <w:r w:rsidRPr="00275532">
        <w:rPr>
          <w:lang w:val="es-ES"/>
        </w:rPr>
        <w:t>que sigan apoyando las labores de sus respectivos Sectores en relación con las tecnologías de IA en apoyo de las telecomunicaciones/TIC</w:t>
      </w:r>
      <w:ins w:id="424" w:author="Spanish" w:date="2026-10-26T15:30:00Z">
        <w:r w:rsidRPr="00275532">
          <w:rPr>
            <w:lang w:val="es-ES"/>
          </w:rPr>
          <w:t xml:space="preserve"> y </w:t>
        </w:r>
      </w:ins>
      <w:ins w:id="425" w:author="Spanish" w:date="2026-10-26T23:06:00Z">
        <w:r w:rsidR="00665C97" w:rsidRPr="00275532">
          <w:rPr>
            <w:lang w:val="es-ES"/>
          </w:rPr>
          <w:t>mejoren</w:t>
        </w:r>
      </w:ins>
      <w:ins w:id="426" w:author="Spanish" w:date="2026-10-26T15:30:00Z">
        <w:r w:rsidRPr="00275532">
          <w:rPr>
            <w:lang w:val="es-ES"/>
          </w:rPr>
          <w:t xml:space="preserve"> la coordinación y la armonización de sus respectivas actividades con la Secretaria General</w:t>
        </w:r>
      </w:ins>
      <w:r w:rsidRPr="00275532">
        <w:rPr>
          <w:lang w:val="es-ES"/>
        </w:rPr>
        <w:t>, a fin de hacer posible un ecosistema de telecomunicaciones/TIC eficiente</w:t>
      </w:r>
      <w:del w:id="427" w:author="Spanish" w:date="2026-10-26T15:30:00Z">
        <w:r w:rsidRPr="00275532">
          <w:rPr>
            <w:lang w:val="es-ES"/>
          </w:rPr>
          <w:delText>,</w:delText>
        </w:r>
      </w:del>
      <w:ins w:id="428" w:author="Spanish" w:date="2026-10-26T15:30:00Z">
        <w:r w:rsidRPr="00275532">
          <w:rPr>
            <w:lang w:val="es-ES"/>
          </w:rPr>
          <w:t>;</w:t>
        </w:r>
      </w:ins>
    </w:p>
    <w:p w14:paraId="2FD28D04" w14:textId="0ED13B3A" w:rsidR="00756C38" w:rsidRPr="00275532" w:rsidRDefault="00E6195F" w:rsidP="00DB1EBB">
      <w:pPr>
        <w:rPr>
          <w:ins w:id="429" w:author="Spanish" w:date="2026-10-26T15:30:00Z"/>
          <w:lang w:val="es-ES"/>
        </w:rPr>
      </w:pPr>
      <w:ins w:id="430" w:author="Spanish" w:date="2026-10-26T15:30:00Z">
        <w:r w:rsidRPr="00275532">
          <w:rPr>
            <w:lang w:val="es-ES"/>
          </w:rPr>
          <w:t>2</w:t>
        </w:r>
        <w:r w:rsidRPr="00275532">
          <w:rPr>
            <w:lang w:val="es-ES"/>
          </w:rPr>
          <w:tab/>
          <w:t xml:space="preserve">que promuevan, en el marco de sus respectivos Sectores y en </w:t>
        </w:r>
      </w:ins>
      <w:ins w:id="431" w:author="Spanish" w:date="2026-10-26T23:07:00Z">
        <w:r w:rsidR="00665C97" w:rsidRPr="00275532">
          <w:rPr>
            <w:lang w:val="es-ES"/>
          </w:rPr>
          <w:t>colaboración</w:t>
        </w:r>
      </w:ins>
      <w:ins w:id="432" w:author="Spanish" w:date="2026-10-26T15:30:00Z">
        <w:r w:rsidRPr="00275532">
          <w:rPr>
            <w:lang w:val="es-ES"/>
          </w:rPr>
          <w:t xml:space="preserve"> con las organizaciones pertinentes, la labor relativa al funcionamiento eficaz de los sistemas y </w:t>
        </w:r>
      </w:ins>
      <w:ins w:id="433" w:author="Spanish" w:date="2026-10-26T23:07:00Z">
        <w:r w:rsidR="00665C97" w:rsidRPr="00275532">
          <w:rPr>
            <w:lang w:val="es-ES"/>
          </w:rPr>
          <w:t xml:space="preserve">las </w:t>
        </w:r>
      </w:ins>
      <w:ins w:id="434" w:author="Spanish" w:date="2026-10-26T15:30:00Z">
        <w:r w:rsidRPr="00275532">
          <w:rPr>
            <w:lang w:val="es-ES"/>
          </w:rPr>
          <w:t>aplicaciones de inteligencia artificial en todos los idiomas y a la disponibilidad de los recursos lingüísticos necesarios a tal efecto;</w:t>
        </w:r>
      </w:ins>
    </w:p>
    <w:p w14:paraId="3B789A03" w14:textId="4368F27E" w:rsidR="00756C38" w:rsidRPr="00275532" w:rsidRDefault="00E6195F" w:rsidP="00DB1EBB">
      <w:pPr>
        <w:rPr>
          <w:ins w:id="435" w:author="Spanish" w:date="2026-10-26T15:30:00Z"/>
          <w:lang w:val="es-ES"/>
        </w:rPr>
      </w:pPr>
      <w:ins w:id="436" w:author="Spanish" w:date="2026-10-26T15:30:00Z">
        <w:r w:rsidRPr="00275532">
          <w:rPr>
            <w:lang w:val="es-ES"/>
          </w:rPr>
          <w:t>3</w:t>
        </w:r>
        <w:r w:rsidRPr="00275532">
          <w:rPr>
            <w:lang w:val="es-ES"/>
          </w:rPr>
          <w:tab/>
          <w:t xml:space="preserve">que amplíen las actividades de </w:t>
        </w:r>
      </w:ins>
      <w:ins w:id="437" w:author="Spanish" w:date="2026-10-26T23:08:00Z">
        <w:r w:rsidR="00665C97" w:rsidRPr="00275532">
          <w:rPr>
            <w:lang w:val="es-ES"/>
          </w:rPr>
          <w:t>capacitación</w:t>
        </w:r>
      </w:ins>
      <w:ins w:id="438" w:author="Spanish" w:date="2026-10-26T23:07:00Z">
        <w:r w:rsidR="00665C97" w:rsidRPr="00275532">
          <w:rPr>
            <w:lang w:val="es-ES"/>
          </w:rPr>
          <w:t xml:space="preserve"> al respecto</w:t>
        </w:r>
      </w:ins>
      <w:ins w:id="439" w:author="Spanish" w:date="2026-10-26T15:30:00Z">
        <w:r w:rsidRPr="00275532">
          <w:rPr>
            <w:lang w:val="es-ES"/>
          </w:rPr>
          <w:t xml:space="preserve">, en particular mediante </w:t>
        </w:r>
      </w:ins>
      <w:ins w:id="440" w:author="Spanish" w:date="2026-10-26T23:08:00Z">
        <w:r w:rsidR="00E47BE6" w:rsidRPr="00275532">
          <w:rPr>
            <w:lang w:val="es-ES"/>
          </w:rPr>
          <w:t xml:space="preserve">programas de </w:t>
        </w:r>
      </w:ins>
      <w:ins w:id="441" w:author="Spanish" w:date="2026-10-26T15:30:00Z">
        <w:r w:rsidRPr="00275532">
          <w:rPr>
            <w:lang w:val="es-ES"/>
          </w:rPr>
          <w:t>formación, intercambio de conocimientos</w:t>
        </w:r>
      </w:ins>
      <w:ins w:id="442" w:author="Spanish" w:date="2026-10-26T23:08:00Z">
        <w:r w:rsidR="00E47BE6" w:rsidRPr="00275532">
          <w:rPr>
            <w:lang w:val="es-ES"/>
          </w:rPr>
          <w:t xml:space="preserve"> y de </w:t>
        </w:r>
      </w:ins>
      <w:ins w:id="443" w:author="Spanish" w:date="2026-10-26T15:30:00Z">
        <w:r w:rsidRPr="00275532">
          <w:rPr>
            <w:lang w:val="es-ES"/>
          </w:rPr>
          <w:t xml:space="preserve">soluciones prácticas, gobernanza de la IA y </w:t>
        </w:r>
      </w:ins>
      <w:ins w:id="444" w:author="Spanish" w:date="2026-10-26T23:08:00Z">
        <w:r w:rsidR="00E47BE6" w:rsidRPr="00275532">
          <w:rPr>
            <w:lang w:val="es-ES"/>
          </w:rPr>
          <w:t xml:space="preserve">adopción de </w:t>
        </w:r>
      </w:ins>
      <w:ins w:id="445" w:author="Spanish" w:date="2026-10-26T15:30:00Z">
        <w:r w:rsidRPr="00275532">
          <w:rPr>
            <w:lang w:val="es-ES"/>
          </w:rPr>
          <w:t xml:space="preserve">prácticas idóneas, </w:t>
        </w:r>
      </w:ins>
      <w:ins w:id="446" w:author="Spanish" w:date="2026-10-26T23:08:00Z">
        <w:r w:rsidR="00E47BE6" w:rsidRPr="00275532">
          <w:rPr>
            <w:lang w:val="es-ES"/>
          </w:rPr>
          <w:t>así como</w:t>
        </w:r>
      </w:ins>
      <w:ins w:id="447" w:author="Spanish" w:date="2026-10-26T15:30:00Z">
        <w:r w:rsidRPr="00275532">
          <w:rPr>
            <w:lang w:val="es-ES"/>
          </w:rPr>
          <w:t xml:space="preserve"> el desarrollo de conocimientos técnicos especializados </w:t>
        </w:r>
      </w:ins>
      <w:ins w:id="448" w:author="Spanish" w:date="2026-10-26T23:09:00Z">
        <w:r w:rsidR="00E47BE6" w:rsidRPr="00275532">
          <w:rPr>
            <w:lang w:val="es-ES"/>
          </w:rPr>
          <w:t xml:space="preserve">a escalas </w:t>
        </w:r>
      </w:ins>
      <w:ins w:id="449" w:author="Spanish" w:date="2026-10-26T15:30:00Z">
        <w:r w:rsidRPr="00275532">
          <w:rPr>
            <w:lang w:val="es-ES"/>
          </w:rPr>
          <w:t>nacional</w:t>
        </w:r>
      </w:ins>
      <w:ins w:id="450" w:author="Spanish" w:date="2026-10-26T23:09:00Z">
        <w:r w:rsidR="00E47BE6" w:rsidRPr="00275532">
          <w:rPr>
            <w:lang w:val="es-ES"/>
          </w:rPr>
          <w:t xml:space="preserve"> y regional</w:t>
        </w:r>
      </w:ins>
      <w:ins w:id="451" w:author="Spanish" w:date="2026-10-26T15:30:00Z">
        <w:r w:rsidRPr="00275532">
          <w:rPr>
            <w:lang w:val="es-ES"/>
          </w:rPr>
          <w:t xml:space="preserve"> en el marco de la presente Resolución </w:t>
        </w:r>
      </w:ins>
      <w:ins w:id="452" w:author="Spanish" w:date="2026-10-26T23:09:00Z">
        <w:r w:rsidR="00E47BE6" w:rsidRPr="00275532">
          <w:rPr>
            <w:lang w:val="es-ES"/>
          </w:rPr>
          <w:t>respecto de</w:t>
        </w:r>
      </w:ins>
      <w:ins w:id="453" w:author="Spanish" w:date="2026-10-26T15:30:00Z">
        <w:r w:rsidRPr="00275532">
          <w:rPr>
            <w:lang w:val="es-ES"/>
          </w:rPr>
          <w:t xml:space="preserve"> los países en desarrollo,</w:t>
        </w:r>
      </w:ins>
    </w:p>
    <w:p w14:paraId="1CB92A7A" w14:textId="77777777" w:rsidR="00756C38" w:rsidRPr="00275532" w:rsidRDefault="00E6195F" w:rsidP="00DB1EBB">
      <w:pPr>
        <w:pStyle w:val="Call"/>
        <w:rPr>
          <w:lang w:val="es-ES"/>
        </w:rPr>
      </w:pPr>
      <w:r w:rsidRPr="00275532">
        <w:rPr>
          <w:lang w:val="es-ES"/>
        </w:rPr>
        <w:t>encarga al Consejo de la UIT</w:t>
      </w:r>
    </w:p>
    <w:p w14:paraId="069F4571" w14:textId="77777777" w:rsidR="00756C38" w:rsidRPr="00275532" w:rsidRDefault="00E6195F" w:rsidP="00DB1EBB">
      <w:pPr>
        <w:rPr>
          <w:lang w:val="es-ES"/>
        </w:rPr>
      </w:pPr>
      <w:r w:rsidRPr="00275532">
        <w:rPr>
          <w:lang w:val="es-ES"/>
        </w:rPr>
        <w:t>que incluya el informe del Secretario General en los documentos que envíe a los Estados Miembros,</w:t>
      </w:r>
    </w:p>
    <w:p w14:paraId="2737BF98" w14:textId="77777777" w:rsidR="00756C38" w:rsidRPr="00275532" w:rsidRDefault="00E6195F" w:rsidP="00DB1EBB">
      <w:pPr>
        <w:pStyle w:val="Call"/>
        <w:rPr>
          <w:lang w:val="es-ES"/>
        </w:rPr>
      </w:pPr>
      <w:r w:rsidRPr="00275532">
        <w:rPr>
          <w:lang w:val="es-ES"/>
        </w:rPr>
        <w:t>invita a los Estados Miembros, a los Miembros de Sector, a los Asociados, y a las Instituciones Académicas</w:t>
      </w:r>
    </w:p>
    <w:p w14:paraId="20BDDEE5" w14:textId="77777777" w:rsidR="00756C38" w:rsidRPr="00275532" w:rsidRDefault="00E6195F" w:rsidP="00DB1EBB">
      <w:pPr>
        <w:rPr>
          <w:lang w:val="es-ES"/>
        </w:rPr>
      </w:pPr>
      <w:r w:rsidRPr="00275532">
        <w:rPr>
          <w:lang w:val="es-ES"/>
        </w:rPr>
        <w:t>1</w:t>
      </w:r>
      <w:r w:rsidRPr="00275532">
        <w:rPr>
          <w:lang w:val="es-ES"/>
        </w:rPr>
        <w:tab/>
        <w:t>a fomentar entre los Miembros de la UIT un concepto común según el cual un ecosistema de telecomunicaciones/TIC sólido puede servir de apoyo a las tecnologías de IA, y de que las tecnologías de IA pueden aplicarse a las telecomunicaciones/TIC para mejorar su eficacia y capacidad;</w:t>
      </w:r>
    </w:p>
    <w:p w14:paraId="2F1CC545" w14:textId="77777777" w:rsidR="00756C38" w:rsidRPr="00275532" w:rsidRDefault="00E6195F" w:rsidP="00DB1EBB">
      <w:pPr>
        <w:rPr>
          <w:lang w:val="es-ES"/>
        </w:rPr>
      </w:pPr>
      <w:r w:rsidRPr="00275532">
        <w:rPr>
          <w:lang w:val="es-ES"/>
        </w:rPr>
        <w:t>2</w:t>
      </w:r>
      <w:r w:rsidRPr="00275532">
        <w:rPr>
          <w:lang w:val="es-ES"/>
        </w:rPr>
        <w:tab/>
        <w:t>a compartir sus experiencias sobre la aplicación de las tecnologías de IA en las telecomunicaciones/TIC con múltiples partes interesadas internacionales, incluidas las organizaciones internacionales, las iniciativas, el sector privado, la sociedad civil, las instituciones académicas, las pequeñas y medianas empresas y las organizaciones técnicas, y a contribuir a sus debates sobre este asunto;</w:t>
      </w:r>
    </w:p>
    <w:p w14:paraId="7DC8A5E1" w14:textId="77777777" w:rsidR="00756C38" w:rsidRPr="00275532" w:rsidRDefault="00E6195F" w:rsidP="00DB1EBB">
      <w:pPr>
        <w:rPr>
          <w:lang w:val="es-ES"/>
        </w:rPr>
      </w:pPr>
      <w:r w:rsidRPr="00275532">
        <w:rPr>
          <w:lang w:val="es-ES"/>
        </w:rPr>
        <w:t>3</w:t>
      </w:r>
      <w:r w:rsidRPr="00275532">
        <w:rPr>
          <w:lang w:val="es-ES"/>
        </w:rPr>
        <w:tab/>
        <w:t>a participar en los debates, intercambios de información, creación de capacidad y estudios sobre la IA relativos a las telecomunicaciones/TIC a escala internacional, y sobre el modo en que ello puede contribuir al cumplimiento de la Agenda 2030 para el Desarrollo Sostenible en el marco del mandato de la Unión</w:t>
      </w:r>
      <w:del w:id="454" w:author="Spanish" w:date="2026-10-26T15:30:00Z">
        <w:r w:rsidRPr="00275532">
          <w:rPr>
            <w:lang w:val="es-ES"/>
          </w:rPr>
          <w:delText>.</w:delText>
        </w:r>
      </w:del>
      <w:ins w:id="455" w:author="Spanish" w:date="2026-10-26T15:30:00Z">
        <w:r w:rsidRPr="00275532">
          <w:rPr>
            <w:lang w:val="es-ES"/>
          </w:rPr>
          <w:t>;</w:t>
        </w:r>
      </w:ins>
    </w:p>
    <w:p w14:paraId="1590A353" w14:textId="7E7B0A74" w:rsidR="00756C38" w:rsidRPr="00275532" w:rsidRDefault="00E6195F" w:rsidP="00DB1EBB">
      <w:pPr>
        <w:rPr>
          <w:ins w:id="456" w:author="Spanish" w:date="2026-10-26T15:30:00Z"/>
          <w:lang w:val="es-ES"/>
        </w:rPr>
      </w:pPr>
      <w:ins w:id="457" w:author="Spanish" w:date="2026-10-26T15:30:00Z">
        <w:r w:rsidRPr="00275532">
          <w:rPr>
            <w:lang w:val="es-ES"/>
          </w:rPr>
          <w:t>4</w:t>
        </w:r>
        <w:r w:rsidRPr="00275532">
          <w:rPr>
            <w:lang w:val="es-ES"/>
          </w:rPr>
          <w:tab/>
          <w:t xml:space="preserve">a realizar contribuciones voluntarias para </w:t>
        </w:r>
      </w:ins>
      <w:ins w:id="458" w:author="Spanish" w:date="2026-10-26T23:09:00Z">
        <w:r w:rsidR="00E47BE6" w:rsidRPr="00275532">
          <w:rPr>
            <w:lang w:val="es-ES"/>
          </w:rPr>
          <w:t>facilitar</w:t>
        </w:r>
      </w:ins>
      <w:ins w:id="459" w:author="Spanish" w:date="2026-10-26T15:30:00Z">
        <w:r w:rsidRPr="00275532">
          <w:rPr>
            <w:lang w:val="es-ES"/>
          </w:rPr>
          <w:t xml:space="preserve"> la labor de la UIT en </w:t>
        </w:r>
      </w:ins>
      <w:ins w:id="460" w:author="Spanish" w:date="2026-10-26T23:09:00Z">
        <w:r w:rsidR="00E47BE6" w:rsidRPr="00275532">
          <w:rPr>
            <w:lang w:val="es-ES"/>
          </w:rPr>
          <w:t>la esfera de la</w:t>
        </w:r>
      </w:ins>
      <w:ins w:id="461" w:author="Spanish" w:date="2026-10-26T15:30:00Z">
        <w:r w:rsidRPr="00275532">
          <w:rPr>
            <w:lang w:val="es-ES"/>
          </w:rPr>
          <w:t xml:space="preserve"> inteligencia artificial en </w:t>
        </w:r>
      </w:ins>
      <w:ins w:id="462" w:author="Spanish" w:date="2026-10-26T23:09:00Z">
        <w:r w:rsidR="00E47BE6" w:rsidRPr="00275532">
          <w:rPr>
            <w:lang w:val="es-ES"/>
          </w:rPr>
          <w:t xml:space="preserve">el marco de </w:t>
        </w:r>
      </w:ins>
      <w:ins w:id="463" w:author="Spanish" w:date="2026-10-26T15:30:00Z">
        <w:r w:rsidRPr="00275532">
          <w:rPr>
            <w:lang w:val="es-ES"/>
          </w:rPr>
          <w:t xml:space="preserve">la presente Resolución, en particular la plataforma </w:t>
        </w:r>
        <w:r w:rsidRPr="00275532">
          <w:rPr>
            <w:i/>
            <w:iCs/>
            <w:lang w:val="es-ES"/>
          </w:rPr>
          <w:t>AI for Good</w:t>
        </w:r>
        <w:r w:rsidRPr="00275532">
          <w:rPr>
            <w:lang w:val="es-ES"/>
          </w:rPr>
          <w:t>.</w:t>
        </w:r>
      </w:ins>
    </w:p>
    <w:p w14:paraId="5B7B32FD" w14:textId="37A33C3C" w:rsidR="00B300F5" w:rsidRPr="00275532" w:rsidRDefault="00E6195F" w:rsidP="00D64699">
      <w:pPr>
        <w:pStyle w:val="Reasons"/>
        <w:rPr>
          <w:lang w:val="es-ES"/>
        </w:rPr>
      </w:pPr>
      <w:r w:rsidRPr="00275532">
        <w:rPr>
          <w:b/>
          <w:lang w:val="es-ES"/>
        </w:rPr>
        <w:t>Motivos:</w:t>
      </w:r>
      <w:r w:rsidRPr="00275532">
        <w:rPr>
          <w:lang w:val="es-ES"/>
        </w:rPr>
        <w:tab/>
        <w:t>Las modificaciones propuestas se justifican por las consideraciones siguientes:</w:t>
      </w:r>
      <w:r w:rsidR="00B300F5" w:rsidRPr="00275532">
        <w:rPr>
          <w:lang w:val="es-ES"/>
        </w:rPr>
        <w:br/>
      </w:r>
      <w:r w:rsidR="00275532" w:rsidRPr="00275532">
        <w:rPr>
          <w:lang w:val="es-ES"/>
        </w:rPr>
        <w:t>La Resolución 214 se adoptó en 2022 y no refleja los instrumentos y mecanismos establecidos desde entonces, como el documento final de la CMSI+20, el Pacto Digital Mundial y el Diálogo Mundial sobre la Gobernanza de la IA, a los que la UIT puede aportar sus conocimientos especializados en materia de telecomunicaciones/TIC en el marco de su mandato.</w:t>
      </w:r>
      <w:r w:rsidR="00D64699">
        <w:rPr>
          <w:lang w:val="es-ES"/>
        </w:rPr>
        <w:br/>
      </w:r>
      <w:r w:rsidR="00275532" w:rsidRPr="00275532">
        <w:rPr>
          <w:lang w:val="es-ES"/>
        </w:rPr>
        <w:t xml:space="preserve">La IA depende de la conectividad, la computación en la nube y la infraestructura de centros de </w:t>
      </w:r>
      <w:r w:rsidR="00275532" w:rsidRPr="00275532">
        <w:rPr>
          <w:lang w:val="es-ES"/>
        </w:rPr>
        <w:lastRenderedPageBreak/>
        <w:t>datos, que constituyen el ámbito de competencia fundamental de la UIT. El texto propuesto aborda asimismo las consideraciones éticas, la supervisión humana, la privacidad de los datos, el desarrollo de capacidades y la IA multilingüe en el contexto de las telecomunicaciones/TIC, en cooperación con las organizaciones pertinentes y en el marco de sus respectivos mandatos.</w:t>
      </w:r>
    </w:p>
    <w:p w14:paraId="5D9E9FD8" w14:textId="77777777" w:rsidR="00B300F5" w:rsidRPr="00275532" w:rsidRDefault="00B300F5" w:rsidP="00B300F5">
      <w:pPr>
        <w:rPr>
          <w:lang w:val="es-ES"/>
        </w:rPr>
      </w:pPr>
    </w:p>
    <w:p w14:paraId="59445119" w14:textId="7C851C1A" w:rsidR="00DF4059" w:rsidRPr="00275532" w:rsidRDefault="00B300F5" w:rsidP="00B300F5">
      <w:pPr>
        <w:jc w:val="center"/>
        <w:rPr>
          <w:lang w:val="es-ES"/>
        </w:rPr>
      </w:pPr>
      <w:r w:rsidRPr="00275532">
        <w:rPr>
          <w:lang w:val="es-ES"/>
        </w:rPr>
        <w:t>______________</w:t>
      </w:r>
    </w:p>
    <w:sectPr w:rsidR="00DF4059" w:rsidRPr="00275532">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A6663" w14:textId="77777777" w:rsidR="00182F87" w:rsidRDefault="00182F87">
      <w:r>
        <w:separator/>
      </w:r>
    </w:p>
  </w:endnote>
  <w:endnote w:type="continuationSeparator" w:id="0">
    <w:p w14:paraId="08807288" w14:textId="77777777" w:rsidR="00182F87" w:rsidRDefault="00182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D9DCB"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FE06B" w14:textId="77777777" w:rsidR="00182F87" w:rsidRDefault="00182F87">
      <w:r>
        <w:t>____________________</w:t>
      </w:r>
    </w:p>
  </w:footnote>
  <w:footnote w:type="continuationSeparator" w:id="0">
    <w:p w14:paraId="286E1AFD" w14:textId="77777777" w:rsidR="00182F87" w:rsidRDefault="00182F87">
      <w:r>
        <w:continuationSeparator/>
      </w:r>
    </w:p>
  </w:footnote>
  <w:footnote w:id="1">
    <w:p w14:paraId="0CF78B81" w14:textId="77777777" w:rsidR="00756C38" w:rsidRPr="009A3B55" w:rsidRDefault="00E6195F">
      <w:pPr>
        <w:pStyle w:val="FootnoteText"/>
        <w:rPr>
          <w:lang w:val="es-ES"/>
        </w:rPr>
      </w:pPr>
      <w:r w:rsidRPr="009A3B55">
        <w:rPr>
          <w:rStyle w:val="FootnoteReference"/>
          <w:lang w:val="es-ES"/>
        </w:rPr>
        <w:t>1</w:t>
      </w:r>
      <w:r w:rsidRPr="009A3B55">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C9C7E"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7AC92DA" w14:textId="77777777" w:rsidR="00255FA1" w:rsidRDefault="00255FA1" w:rsidP="00C43474">
    <w:pPr>
      <w:pStyle w:val="Header"/>
    </w:pPr>
    <w:r>
      <w:rPr>
        <w:lang w:val="en-US"/>
      </w:rPr>
      <w:t>PP</w:t>
    </w:r>
    <w:r w:rsidR="009D1BE0">
      <w:rPr>
        <w:lang w:val="en-US"/>
      </w:rPr>
      <w:t>2</w:t>
    </w:r>
    <w:r w:rsidR="009415B6">
      <w:rPr>
        <w:lang w:val="en-US"/>
      </w:rPr>
      <w:t>6</w:t>
    </w:r>
    <w:r>
      <w:t>/91(Add.33)-</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45F0D"/>
    <w:rsid w:val="000507CA"/>
    <w:rsid w:val="00057402"/>
    <w:rsid w:val="000863AB"/>
    <w:rsid w:val="00090677"/>
    <w:rsid w:val="000A1523"/>
    <w:rsid w:val="000B1752"/>
    <w:rsid w:val="000D4CF3"/>
    <w:rsid w:val="0010546D"/>
    <w:rsid w:val="001074FE"/>
    <w:rsid w:val="00135F93"/>
    <w:rsid w:val="001632E3"/>
    <w:rsid w:val="00176C73"/>
    <w:rsid w:val="00182F87"/>
    <w:rsid w:val="001A202E"/>
    <w:rsid w:val="001D4983"/>
    <w:rsid w:val="001D6EC3"/>
    <w:rsid w:val="001D787B"/>
    <w:rsid w:val="001E3D06"/>
    <w:rsid w:val="001F0B24"/>
    <w:rsid w:val="00225F6B"/>
    <w:rsid w:val="00237C17"/>
    <w:rsid w:val="00242376"/>
    <w:rsid w:val="00246573"/>
    <w:rsid w:val="00255FA1"/>
    <w:rsid w:val="00260E45"/>
    <w:rsid w:val="00262FF4"/>
    <w:rsid w:val="00275532"/>
    <w:rsid w:val="00277985"/>
    <w:rsid w:val="002A1DCB"/>
    <w:rsid w:val="002C6527"/>
    <w:rsid w:val="002E44FC"/>
    <w:rsid w:val="002F6000"/>
    <w:rsid w:val="00351381"/>
    <w:rsid w:val="003537B5"/>
    <w:rsid w:val="003707E5"/>
    <w:rsid w:val="00375610"/>
    <w:rsid w:val="00391611"/>
    <w:rsid w:val="003925E4"/>
    <w:rsid w:val="003B5DC9"/>
    <w:rsid w:val="003D0027"/>
    <w:rsid w:val="003E6E73"/>
    <w:rsid w:val="00412A68"/>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E258B"/>
    <w:rsid w:val="005F6278"/>
    <w:rsid w:val="006009DE"/>
    <w:rsid w:val="00601280"/>
    <w:rsid w:val="00641DBD"/>
    <w:rsid w:val="006426C0"/>
    <w:rsid w:val="006455D2"/>
    <w:rsid w:val="0065114A"/>
    <w:rsid w:val="006537F3"/>
    <w:rsid w:val="00665C97"/>
    <w:rsid w:val="00673EEE"/>
    <w:rsid w:val="006A18A4"/>
    <w:rsid w:val="006B5512"/>
    <w:rsid w:val="006B6372"/>
    <w:rsid w:val="006C190D"/>
    <w:rsid w:val="00707ACE"/>
    <w:rsid w:val="00720686"/>
    <w:rsid w:val="00737EFF"/>
    <w:rsid w:val="00742850"/>
    <w:rsid w:val="00750806"/>
    <w:rsid w:val="00756C38"/>
    <w:rsid w:val="00780430"/>
    <w:rsid w:val="007875D2"/>
    <w:rsid w:val="007938DB"/>
    <w:rsid w:val="007C3829"/>
    <w:rsid w:val="007D10A9"/>
    <w:rsid w:val="007D61E2"/>
    <w:rsid w:val="007E62AD"/>
    <w:rsid w:val="007F6EBC"/>
    <w:rsid w:val="00810D8B"/>
    <w:rsid w:val="00822742"/>
    <w:rsid w:val="008335A9"/>
    <w:rsid w:val="00882773"/>
    <w:rsid w:val="008B4706"/>
    <w:rsid w:val="008B6676"/>
    <w:rsid w:val="008C3FA8"/>
    <w:rsid w:val="008E51C5"/>
    <w:rsid w:val="008E5BEC"/>
    <w:rsid w:val="008F2D01"/>
    <w:rsid w:val="008F617D"/>
    <w:rsid w:val="008F7109"/>
    <w:rsid w:val="009107B0"/>
    <w:rsid w:val="00920A10"/>
    <w:rsid w:val="009220DE"/>
    <w:rsid w:val="00930E84"/>
    <w:rsid w:val="009415B6"/>
    <w:rsid w:val="0094685D"/>
    <w:rsid w:val="00950AD1"/>
    <w:rsid w:val="009565CF"/>
    <w:rsid w:val="00956FE6"/>
    <w:rsid w:val="009737D7"/>
    <w:rsid w:val="00987D5D"/>
    <w:rsid w:val="0099270D"/>
    <w:rsid w:val="0099551E"/>
    <w:rsid w:val="009A1A86"/>
    <w:rsid w:val="009A300B"/>
    <w:rsid w:val="009D1BE0"/>
    <w:rsid w:val="009E0C42"/>
    <w:rsid w:val="00A50BE3"/>
    <w:rsid w:val="00A70E95"/>
    <w:rsid w:val="00AA1F73"/>
    <w:rsid w:val="00AB190D"/>
    <w:rsid w:val="00AB34CA"/>
    <w:rsid w:val="00AD400E"/>
    <w:rsid w:val="00AF0DC5"/>
    <w:rsid w:val="00AF4B41"/>
    <w:rsid w:val="00B012B7"/>
    <w:rsid w:val="00B27399"/>
    <w:rsid w:val="00B300F5"/>
    <w:rsid w:val="00B30C52"/>
    <w:rsid w:val="00B36D6A"/>
    <w:rsid w:val="00B43435"/>
    <w:rsid w:val="00B501AB"/>
    <w:rsid w:val="00B641C0"/>
    <w:rsid w:val="00B73978"/>
    <w:rsid w:val="00B77C4D"/>
    <w:rsid w:val="00B91FCB"/>
    <w:rsid w:val="00BA6E37"/>
    <w:rsid w:val="00BB13FE"/>
    <w:rsid w:val="00BC7EE2"/>
    <w:rsid w:val="00BF32F2"/>
    <w:rsid w:val="00BF5475"/>
    <w:rsid w:val="00C20ED7"/>
    <w:rsid w:val="00C42D2D"/>
    <w:rsid w:val="00C43474"/>
    <w:rsid w:val="00C464EF"/>
    <w:rsid w:val="00C61A48"/>
    <w:rsid w:val="00C80F8F"/>
    <w:rsid w:val="00C84355"/>
    <w:rsid w:val="00C84A65"/>
    <w:rsid w:val="00CA3051"/>
    <w:rsid w:val="00CD20D9"/>
    <w:rsid w:val="00CD701A"/>
    <w:rsid w:val="00D05AAE"/>
    <w:rsid w:val="00D05E6B"/>
    <w:rsid w:val="00D066F8"/>
    <w:rsid w:val="00D1205B"/>
    <w:rsid w:val="00D15253"/>
    <w:rsid w:val="00D254A6"/>
    <w:rsid w:val="00D42B55"/>
    <w:rsid w:val="00D57D70"/>
    <w:rsid w:val="00D64699"/>
    <w:rsid w:val="00DE3E41"/>
    <w:rsid w:val="00DF4059"/>
    <w:rsid w:val="00E05D81"/>
    <w:rsid w:val="00E4311A"/>
    <w:rsid w:val="00E47BE6"/>
    <w:rsid w:val="00E53DFC"/>
    <w:rsid w:val="00E6195F"/>
    <w:rsid w:val="00E66FC3"/>
    <w:rsid w:val="00E677DD"/>
    <w:rsid w:val="00E70CCA"/>
    <w:rsid w:val="00E77F17"/>
    <w:rsid w:val="00E809D8"/>
    <w:rsid w:val="00E921EC"/>
    <w:rsid w:val="00EA6566"/>
    <w:rsid w:val="00EB23D0"/>
    <w:rsid w:val="00EB2626"/>
    <w:rsid w:val="00EC395A"/>
    <w:rsid w:val="00F01632"/>
    <w:rsid w:val="00F04858"/>
    <w:rsid w:val="00F13AA4"/>
    <w:rsid w:val="00F163D2"/>
    <w:rsid w:val="00F22507"/>
    <w:rsid w:val="00F23399"/>
    <w:rsid w:val="00F3510D"/>
    <w:rsid w:val="00F43C07"/>
    <w:rsid w:val="00F43D44"/>
    <w:rsid w:val="00F60289"/>
    <w:rsid w:val="00F80E6E"/>
    <w:rsid w:val="00FB21F7"/>
    <w:rsid w:val="00FD19EF"/>
    <w:rsid w:val="00FD7A16"/>
    <w:rsid w:val="00FF60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94B49D"/>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styleId="Revision">
    <w:name w:val="Revision"/>
    <w:hidden/>
    <w:uiPriority w:val="99"/>
    <w:semiHidden/>
    <w:rsid w:val="00EB2626"/>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427430b-4c0b-4601-a0e0-3727213f9491" targetNamespace="http://schemas.microsoft.com/office/2006/metadata/properties" ma:root="true" ma:fieldsID="d41af5c836d734370eb92e7ee5f83852" ns2:_="" ns3:_="">
    <xsd:import namespace="996b2e75-67fd-4955-a3b0-5ab9934cb50b"/>
    <xsd:import namespace="5427430b-4c0b-4601-a0e0-3727213f949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427430b-4c0b-4601-a0e0-3727213f949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5427430b-4c0b-4601-a0e0-3727213f9491">DPM</DPM_x0020_Author>
    <DPM_x0020_File_x0020_name xmlns="5427430b-4c0b-4601-a0e0-3727213f9491">S26-PP-C-0091!A33!MSW-S</DPM_x0020_File_x0020_name>
    <DPM_x0020_Version xmlns="5427430b-4c0b-4601-a0e0-3727213f9491">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427430b-4c0b-4601-a0e0-3727213f94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427430b-4c0b-4601-a0e0-3727213f9491"/>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9</Pages>
  <Words>3680</Words>
  <Characters>20976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S26-PP-C-0091!A33!MSW-S</vt:lpstr>
    </vt:vector>
  </TitlesOfParts>
  <Manager/>
  <Company/>
  <LinksUpToDate>false</LinksUpToDate>
  <CharactersWithSpaces>24607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S26-PP-C-0091!A33!MSW-S</dc:title>
  <dc:subject>ITU Plenipotentiary Conference (PP-26)</dc:subject>
  <dc:creator>Documents Proposals Manager (DPM)</dc:creator>
  <cp:keywords>DPM_v2026.8.25.1_prod</cp:keywords>
  <dc:description/>
  <cp:lastModifiedBy>Spanish</cp:lastModifiedBy>
  <cp:revision>8</cp:revision>
  <dcterms:created xsi:type="dcterms:W3CDTF">2026-10-27T07:52:00Z</dcterms:created>
  <dcterms:modified xsi:type="dcterms:W3CDTF">2026-10-27T09:19:00Z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