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042E8FC8" w14:textId="77777777" w:rsidTr="00C70164">
        <w:trPr>
          <w:cantSplit/>
          <w:jc w:val="center"/>
        </w:trPr>
        <w:tc>
          <w:tcPr>
            <w:tcW w:w="10031" w:type="dxa"/>
            <w:gridSpan w:val="2"/>
            <w:tcMar>
              <w:left w:w="0" w:type="dxa"/>
              <w:right w:w="0" w:type="dxa"/>
            </w:tcMar>
            <w:vAlign w:val="center"/>
          </w:tcPr>
          <w:p w14:paraId="1ABDF361"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3E9A32E4" wp14:editId="3C9F388F">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2869AAF5" w14:textId="77777777" w:rsidTr="00C70164">
        <w:trPr>
          <w:cantSplit/>
          <w:trHeight w:val="283"/>
          <w:jc w:val="center"/>
        </w:trPr>
        <w:tc>
          <w:tcPr>
            <w:tcW w:w="10031" w:type="dxa"/>
            <w:gridSpan w:val="2"/>
            <w:tcBorders>
              <w:bottom w:val="single" w:sz="12" w:space="0" w:color="71716F"/>
            </w:tcBorders>
          </w:tcPr>
          <w:p w14:paraId="094EA056"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6AD85D5B" w14:textId="77777777" w:rsidTr="00C70164">
        <w:trPr>
          <w:cantSplit/>
          <w:trHeight w:val="255"/>
          <w:jc w:val="center"/>
        </w:trPr>
        <w:tc>
          <w:tcPr>
            <w:tcW w:w="7230" w:type="dxa"/>
            <w:tcBorders>
              <w:top w:val="single" w:sz="12" w:space="0" w:color="71716F"/>
            </w:tcBorders>
          </w:tcPr>
          <w:p w14:paraId="78D036D1"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66D3EA82" w14:textId="77777777" w:rsidR="001A16ED" w:rsidRPr="00D96B4B" w:rsidRDefault="001A16ED" w:rsidP="000B596F">
            <w:pPr>
              <w:spacing w:before="0"/>
              <w:rPr>
                <w:rFonts w:cstheme="minorHAnsi"/>
                <w:sz w:val="20"/>
              </w:rPr>
            </w:pPr>
          </w:p>
        </w:tc>
      </w:tr>
      <w:tr w:rsidR="001A16ED" w:rsidRPr="00C324A8" w14:paraId="147987F8" w14:textId="77777777" w:rsidTr="00C70164">
        <w:trPr>
          <w:cantSplit/>
          <w:trHeight w:val="23"/>
          <w:jc w:val="center"/>
        </w:trPr>
        <w:tc>
          <w:tcPr>
            <w:tcW w:w="7230" w:type="dxa"/>
          </w:tcPr>
          <w:p w14:paraId="09826DFD"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6BC23509" w14:textId="77777777" w:rsidR="001A16ED" w:rsidRPr="00F44B1A" w:rsidRDefault="001A16ED" w:rsidP="000B596F">
            <w:pPr>
              <w:tabs>
                <w:tab w:val="left" w:pos="851"/>
              </w:tabs>
              <w:spacing w:before="0"/>
              <w:rPr>
                <w:rFonts w:cstheme="minorHAnsi"/>
                <w:b/>
                <w:szCs w:val="24"/>
              </w:rPr>
            </w:pPr>
            <w:r>
              <w:rPr>
                <w:rFonts w:cstheme="minorHAnsi"/>
                <w:b/>
                <w:szCs w:val="24"/>
              </w:rPr>
              <w:t>Document 5348</w:t>
            </w:r>
            <w:r w:rsidR="00F44B1A" w:rsidRPr="00F44B1A">
              <w:rPr>
                <w:rFonts w:cstheme="minorHAnsi"/>
                <w:b/>
                <w:szCs w:val="24"/>
              </w:rPr>
              <w:t>-E</w:t>
            </w:r>
          </w:p>
        </w:tc>
      </w:tr>
      <w:tr w:rsidR="001A16ED" w:rsidRPr="00C324A8" w14:paraId="0C5565E2" w14:textId="77777777" w:rsidTr="00C70164">
        <w:trPr>
          <w:cantSplit/>
          <w:trHeight w:val="23"/>
          <w:jc w:val="center"/>
        </w:trPr>
        <w:tc>
          <w:tcPr>
            <w:tcW w:w="7230" w:type="dxa"/>
          </w:tcPr>
          <w:p w14:paraId="1561E593"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7B0FFE2" w14:textId="77777777" w:rsidR="001A16ED" w:rsidRPr="00D96B4B" w:rsidRDefault="001A16ED" w:rsidP="000B596F">
            <w:pPr>
              <w:spacing w:before="0"/>
              <w:rPr>
                <w:rFonts w:cstheme="minorHAnsi"/>
                <w:szCs w:val="24"/>
              </w:rPr>
            </w:pPr>
            <w:r w:rsidRPr="00D96B4B">
              <w:rPr>
                <w:rFonts w:cstheme="minorHAnsi"/>
                <w:b/>
                <w:szCs w:val="24"/>
              </w:rPr>
              <w:t>8 October 2026</w:t>
            </w:r>
          </w:p>
        </w:tc>
      </w:tr>
      <w:tr w:rsidR="001A16ED" w:rsidRPr="00C324A8" w14:paraId="650D07E9" w14:textId="77777777" w:rsidTr="00C70164">
        <w:trPr>
          <w:cantSplit/>
          <w:trHeight w:val="23"/>
          <w:jc w:val="center"/>
        </w:trPr>
        <w:tc>
          <w:tcPr>
            <w:tcW w:w="7230" w:type="dxa"/>
          </w:tcPr>
          <w:p w14:paraId="43324E57"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7BF44521"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424A4A75" w14:textId="77777777" w:rsidTr="00C70164">
        <w:trPr>
          <w:cantSplit/>
          <w:trHeight w:val="23"/>
          <w:jc w:val="center"/>
        </w:trPr>
        <w:tc>
          <w:tcPr>
            <w:tcW w:w="10031" w:type="dxa"/>
            <w:gridSpan w:val="2"/>
          </w:tcPr>
          <w:p w14:paraId="3FF55853" w14:textId="77777777" w:rsidR="001A16ED" w:rsidRPr="00D96B4B" w:rsidRDefault="001A16ED" w:rsidP="000B596F">
            <w:pPr>
              <w:tabs>
                <w:tab w:val="left" w:pos="993"/>
              </w:tabs>
              <w:rPr>
                <w:rFonts w:ascii="Verdana" w:hAnsi="Verdana"/>
                <w:b/>
                <w:szCs w:val="24"/>
              </w:rPr>
            </w:pPr>
          </w:p>
        </w:tc>
      </w:tr>
      <w:tr w:rsidR="001A16ED" w:rsidRPr="00C324A8" w14:paraId="1471A0F4" w14:textId="77777777" w:rsidTr="00C70164">
        <w:trPr>
          <w:cantSplit/>
          <w:trHeight w:val="23"/>
          <w:jc w:val="center"/>
        </w:trPr>
        <w:tc>
          <w:tcPr>
            <w:tcW w:w="10031" w:type="dxa"/>
            <w:gridSpan w:val="2"/>
          </w:tcPr>
          <w:p w14:paraId="37175055" w14:textId="77777777" w:rsidR="001A16ED" w:rsidRDefault="001A16ED" w:rsidP="000B596F">
            <w:pPr>
              <w:pStyle w:val="Source"/>
            </w:pPr>
            <w:r>
              <w:t>Arab States Administrations</w:t>
            </w:r>
          </w:p>
        </w:tc>
      </w:tr>
      <w:tr w:rsidR="001A16ED" w:rsidRPr="00C324A8" w14:paraId="1B4071C4" w14:textId="77777777" w:rsidTr="00C70164">
        <w:trPr>
          <w:cantSplit/>
          <w:trHeight w:val="23"/>
          <w:jc w:val="center"/>
        </w:trPr>
        <w:tc>
          <w:tcPr>
            <w:tcW w:w="10031" w:type="dxa"/>
            <w:gridSpan w:val="2"/>
          </w:tcPr>
          <w:p w14:paraId="66385C79" w14:textId="77777777" w:rsidR="001A16ED" w:rsidRDefault="001A16ED" w:rsidP="000B596F">
            <w:pPr>
              <w:pStyle w:val="Title1"/>
            </w:pPr>
            <w:r>
              <w:t>Proposals for the work of the conference</w:t>
            </w:r>
          </w:p>
        </w:tc>
      </w:tr>
      <w:tr w:rsidR="001A16ED" w:rsidRPr="00C324A8" w14:paraId="7FD0AB80" w14:textId="77777777" w:rsidTr="00C70164">
        <w:trPr>
          <w:cantSplit/>
          <w:trHeight w:val="23"/>
          <w:jc w:val="center"/>
        </w:trPr>
        <w:tc>
          <w:tcPr>
            <w:tcW w:w="10031" w:type="dxa"/>
            <w:gridSpan w:val="2"/>
          </w:tcPr>
          <w:p w14:paraId="12591D96" w14:textId="77777777" w:rsidR="001A16ED" w:rsidRDefault="001A16ED" w:rsidP="000B596F">
            <w:pPr>
              <w:pStyle w:val="Title2"/>
            </w:pPr>
          </w:p>
        </w:tc>
      </w:tr>
      <w:tr w:rsidR="001A16ED" w:rsidRPr="00C324A8" w14:paraId="3ABC0466" w14:textId="77777777" w:rsidTr="00C70164">
        <w:trPr>
          <w:cantSplit/>
          <w:trHeight w:val="23"/>
          <w:jc w:val="center"/>
        </w:trPr>
        <w:tc>
          <w:tcPr>
            <w:tcW w:w="10031" w:type="dxa"/>
            <w:gridSpan w:val="2"/>
          </w:tcPr>
          <w:tbl>
            <w:tblPr>
              <w:tblStyle w:val="TableGrid"/>
              <w:tblW w:w="0" w:type="auto"/>
              <w:jc w:val="center"/>
              <w:tblLook w:val="04A0" w:firstRow="1" w:lastRow="0" w:firstColumn="1" w:lastColumn="0" w:noHBand="0" w:noVBand="1"/>
            </w:tblPr>
            <w:tblGrid>
              <w:gridCol w:w="7937"/>
            </w:tblGrid>
            <w:tr w:rsidR="00B10A2D" w14:paraId="2012F693" w14:textId="77777777" w:rsidTr="00344228">
              <w:trPr>
                <w:trHeight w:val="3402"/>
                <w:jc w:val="center"/>
              </w:trPr>
              <w:tc>
                <w:tcPr>
                  <w:tcW w:w="7937" w:type="dxa"/>
                </w:tcPr>
                <w:p w14:paraId="5CF56A40" w14:textId="77777777" w:rsidR="00B10A2D" w:rsidRDefault="00B10A2D" w:rsidP="00B10A2D">
                  <w:pPr>
                    <w:pStyle w:val="Headingb"/>
                    <w:framePr w:hSpace="180" w:wrap="around" w:hAnchor="margin" w:xAlign="center" w:y="-675"/>
                  </w:pPr>
                  <w:r w:rsidRPr="00173340">
                    <w:t>Summary</w:t>
                  </w:r>
                </w:p>
                <w:p w14:paraId="07DE5499" w14:textId="70B3A1C7" w:rsidR="00B10A2D" w:rsidRDefault="00B10A2D" w:rsidP="00A37560">
                  <w:pPr>
                    <w:pStyle w:val="Headingb"/>
                    <w:framePr w:hSpace="180" w:wrap="around" w:hAnchor="margin" w:xAlign="center" w:y="-675"/>
                    <w:rPr>
                      <w:rtl/>
                    </w:rPr>
                  </w:pPr>
                  <w:r w:rsidRPr="00B64995">
                    <w:t>Action required</w:t>
                  </w:r>
                </w:p>
                <w:p w14:paraId="79A6D2E3" w14:textId="7ECF8F35" w:rsidR="00A37560" w:rsidRPr="00A37560" w:rsidRDefault="00A37560" w:rsidP="003C4343">
                  <w:r w:rsidRPr="00A37560">
                    <w:t xml:space="preserve">This proposal aims to update Plenipotentiary Conference Resolution 214 to align it with the current international framework for cooperation on artificial intelligence (AI), including the WSIS+20 outcome document, the Global Digital Compact and the Global Dialogue on AI Governance, and to enable ITU to contribute to it within its mandate. It highlights the infrastructure on which AI depends, addresses ethics, human oversight and data privacy in telecommunication/ICT networks, and strengthens capacity development for developing countries and multilingual AI. </w:t>
                  </w:r>
                </w:p>
                <w:p w14:paraId="776038C3" w14:textId="2A075EC5" w:rsidR="00B10A2D" w:rsidRDefault="00B10A2D" w:rsidP="00B10A2D">
                  <w:pPr>
                    <w:framePr w:hSpace="180" w:wrap="around" w:hAnchor="margin" w:xAlign="center" w:y="-675"/>
                    <w:jc w:val="both"/>
                  </w:pPr>
                  <w:r w:rsidRPr="002F1A2E">
                    <w:rPr>
                      <w:rFonts w:asciiTheme="minorHAnsi" w:hAnsiTheme="minorHAnsi" w:cstheme="minorHAnsi"/>
                    </w:rPr>
                    <w:t xml:space="preserve">The Plenipotentiary Conference is invited </w:t>
                  </w:r>
                  <w:r w:rsidRPr="002F1A2E">
                    <w:rPr>
                      <w:rFonts w:asciiTheme="minorHAnsi" w:hAnsiTheme="minorHAnsi" w:cstheme="minorHAnsi"/>
                      <w:b/>
                      <w:bCs/>
                    </w:rPr>
                    <w:t xml:space="preserve">to consider </w:t>
                  </w:r>
                  <w:r w:rsidRPr="002F1A2E">
                    <w:rPr>
                      <w:rFonts w:asciiTheme="minorHAnsi" w:hAnsiTheme="minorHAnsi" w:cstheme="minorHAnsi"/>
                    </w:rPr>
                    <w:t>this document and</w:t>
                  </w:r>
                  <w:r w:rsidRPr="002F1A2E">
                    <w:rPr>
                      <w:rFonts w:asciiTheme="minorHAnsi" w:hAnsiTheme="minorHAnsi" w:cstheme="minorHAnsi"/>
                      <w:b/>
                      <w:bCs/>
                    </w:rPr>
                    <w:t xml:space="preserve"> to approve the </w:t>
                  </w:r>
                </w:p>
                <w:p w14:paraId="4D9BA112" w14:textId="77777777" w:rsidR="00B10A2D" w:rsidRDefault="00B10A2D" w:rsidP="00B10A2D">
                  <w:pPr>
                    <w:framePr w:hSpace="180" w:wrap="around" w:hAnchor="margin" w:xAlign="center" w:y="-675"/>
                    <w:jc w:val="both"/>
                    <w:rPr>
                      <w:b/>
                      <w:bCs/>
                    </w:rPr>
                  </w:pPr>
                </w:p>
                <w:p w14:paraId="6CB0B6CF" w14:textId="77777777" w:rsidR="00B10A2D" w:rsidRDefault="00B10A2D" w:rsidP="00B10A2D">
                  <w:pPr>
                    <w:framePr w:hSpace="180" w:wrap="around" w:hAnchor="margin" w:xAlign="center" w:y="-675"/>
                    <w:jc w:val="both"/>
                    <w:rPr>
                      <w:b/>
                      <w:bCs/>
                    </w:rPr>
                  </w:pPr>
                  <w:r>
                    <w:rPr>
                      <w:b/>
                      <w:bCs/>
                    </w:rPr>
                    <w:t>Reasons:</w:t>
                  </w:r>
                </w:p>
                <w:p w14:paraId="13E19198" w14:textId="4CE2377D" w:rsidR="00A37560" w:rsidRPr="00A37560" w:rsidRDefault="00A37560" w:rsidP="00A37560">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rPr>
                      <w:rFonts w:asciiTheme="minorHAnsi" w:hAnsiTheme="minorHAnsi" w:cstheme="minorHAnsi"/>
                      <w:szCs w:val="24"/>
                      <w:rtl/>
                      <w:lang w:val="en-US" w:eastAsia="fr-FR"/>
                    </w:rPr>
                  </w:pPr>
                  <w:r w:rsidRPr="00357624">
                    <w:rPr>
                      <w:rFonts w:asciiTheme="minorHAnsi" w:hAnsiTheme="minorHAnsi" w:cstheme="minorHAnsi"/>
                      <w:szCs w:val="24"/>
                      <w:lang w:val="en-US" w:eastAsia="fr-FR"/>
                    </w:rPr>
                    <w:t xml:space="preserve">The proposed </w:t>
                  </w:r>
                  <w:r>
                    <w:rPr>
                      <w:rFonts w:asciiTheme="minorHAnsi" w:hAnsiTheme="minorHAnsi" w:cstheme="minorHAnsi"/>
                      <w:szCs w:val="24"/>
                      <w:lang w:val="en-US" w:eastAsia="fr-FR"/>
                    </w:rPr>
                    <w:t>amendment</w:t>
                  </w:r>
                  <w:r w:rsidRPr="00357624">
                    <w:rPr>
                      <w:rFonts w:asciiTheme="minorHAnsi" w:hAnsiTheme="minorHAnsi" w:cstheme="minorHAnsi"/>
                      <w:szCs w:val="24"/>
                      <w:lang w:val="en-US" w:eastAsia="fr-FR"/>
                    </w:rPr>
                    <w:t>s are justified by the following considerations:</w:t>
                  </w:r>
                </w:p>
                <w:p w14:paraId="63BA2DA9" w14:textId="77777777" w:rsidR="00A37560" w:rsidRPr="00A37560" w:rsidRDefault="00A37560" w:rsidP="00A37560">
                  <w:pPr>
                    <w:numPr>
                      <w:ilvl w:val="0"/>
                      <w:numId w:val="2"/>
                    </w:num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rPr>
                      <w:rFonts w:ascii="Times New Roman" w:hAnsi="Times New Roman"/>
                      <w:szCs w:val="24"/>
                      <w:lang w:val="en-US"/>
                    </w:rPr>
                  </w:pPr>
                  <w:r w:rsidRPr="00A37560">
                    <w:rPr>
                      <w:rFonts w:ascii="Times New Roman" w:hAnsi="Times New Roman"/>
                      <w:szCs w:val="24"/>
                      <w:lang w:val="en-US"/>
                    </w:rPr>
                    <w:t>Resolution 214 was adopted in 2022 and does not reflect the instruments and mechanisms established since, including the WSIS+20 outcome, the Global Digital Compact and the Global Dialogue on AI Governance, to which ITU can contribute its telecommunication/ICT expertise within its mandate.</w:t>
                  </w:r>
                </w:p>
                <w:p w14:paraId="41BFE10B" w14:textId="77777777" w:rsidR="00A37560" w:rsidRPr="00A37560" w:rsidRDefault="00A37560" w:rsidP="00A37560">
                  <w:pPr>
                    <w:numPr>
                      <w:ilvl w:val="0"/>
                      <w:numId w:val="2"/>
                    </w:num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rPr>
                      <w:rFonts w:ascii="Times New Roman" w:hAnsi="Times New Roman"/>
                      <w:szCs w:val="24"/>
                      <w:lang w:val="en-US"/>
                    </w:rPr>
                  </w:pPr>
                  <w:r w:rsidRPr="00A37560">
                    <w:rPr>
                      <w:rFonts w:ascii="Times New Roman" w:hAnsi="Times New Roman"/>
                      <w:szCs w:val="24"/>
                    </w:rPr>
                    <w:t xml:space="preserve">AI depends on connectivity, cloud computing and data-centre infrastructure, which is ITU's core field. The proposed text also addresses ethical considerations, human oversight, data privacy, capacity development and multilingual AI in the </w:t>
                  </w:r>
                  <w:r w:rsidRPr="00A37560">
                    <w:rPr>
                      <w:rFonts w:ascii="Times New Roman" w:hAnsi="Times New Roman"/>
                      <w:szCs w:val="24"/>
                    </w:rPr>
                    <w:lastRenderedPageBreak/>
                    <w:t>telecommunication/ICT context, in cooperation with relevant organizations and within their respective mandates.</w:t>
                  </w:r>
                </w:p>
                <w:p w14:paraId="6AC7F217" w14:textId="77777777" w:rsidR="00B10A2D" w:rsidRDefault="00B10A2D" w:rsidP="00B10A2D">
                  <w:pPr>
                    <w:framePr w:hSpace="180" w:wrap="around" w:hAnchor="margin" w:xAlign="center" w:y="-675"/>
                    <w:jc w:val="center"/>
                  </w:pPr>
                  <w:r>
                    <w:t>______________</w:t>
                  </w:r>
                </w:p>
                <w:p w14:paraId="139F44E2" w14:textId="77CB7A03" w:rsidR="00B10A2D" w:rsidRPr="00D74A45" w:rsidRDefault="00B10A2D" w:rsidP="00B10A2D">
                  <w:pPr>
                    <w:pStyle w:val="Headingb"/>
                    <w:framePr w:hSpace="180" w:wrap="around" w:hAnchor="margin" w:xAlign="center" w:y="-675"/>
                    <w:rPr>
                      <w:sz w:val="22"/>
                      <w:szCs w:val="22"/>
                    </w:rPr>
                  </w:pPr>
                  <w:r w:rsidRPr="00D74A45">
                    <w:rPr>
                      <w:sz w:val="22"/>
                      <w:szCs w:val="22"/>
                    </w:rPr>
                    <w:t xml:space="preserve"> </w:t>
                  </w:r>
                </w:p>
                <w:p w14:paraId="60225490" w14:textId="186AD7D6" w:rsidR="00B10A2D" w:rsidRPr="00D74A45" w:rsidRDefault="00B10A2D" w:rsidP="00B10A2D">
                  <w:pPr>
                    <w:framePr w:hSpace="180" w:wrap="around" w:hAnchor="margin" w:xAlign="center" w:y="-675"/>
                    <w:spacing w:after="120"/>
                    <w:rPr>
                      <w:sz w:val="22"/>
                      <w:szCs w:val="22"/>
                    </w:rPr>
                  </w:pPr>
                </w:p>
              </w:tc>
            </w:tr>
          </w:tbl>
          <w:p w14:paraId="03504D8E" w14:textId="77777777" w:rsidR="001A16ED" w:rsidRDefault="001A16ED" w:rsidP="000B596F">
            <w:pPr>
              <w:pStyle w:val="Agendaitem"/>
            </w:pPr>
          </w:p>
        </w:tc>
      </w:tr>
      <w:bookmarkEnd w:id="6"/>
      <w:bookmarkEnd w:id="7"/>
    </w:tbl>
    <w:p w14:paraId="5A017F4B" w14:textId="5E309B4D" w:rsidR="001A16ED" w:rsidRPr="00B10A2D" w:rsidRDefault="001A16ED" w:rsidP="00B10A2D">
      <w:pPr>
        <w:rPr>
          <w:lang w:val="en-US"/>
        </w:rPr>
      </w:pPr>
    </w:p>
    <w:p w14:paraId="7EE5527B" w14:textId="3CE73426" w:rsidR="00BF47AE" w:rsidRDefault="00BF47AE" w:rsidP="00B10A2D">
      <w:pPr>
        <w:rPr>
          <w:rtl/>
        </w:rPr>
      </w:pPr>
    </w:p>
    <w:p w14:paraId="0E4074B4" w14:textId="77777777" w:rsidR="003C4343" w:rsidRDefault="003C4343" w:rsidP="00B10A2D">
      <w:pPr>
        <w:rPr>
          <w:rtl/>
        </w:rPr>
      </w:pPr>
    </w:p>
    <w:p w14:paraId="2D61B1B4" w14:textId="77777777" w:rsidR="003C4343" w:rsidRDefault="003C4343" w:rsidP="00B10A2D">
      <w:pPr>
        <w:rPr>
          <w:rtl/>
        </w:rPr>
      </w:pPr>
    </w:p>
    <w:p w14:paraId="2F0A2E18" w14:textId="77777777" w:rsidR="003C4343" w:rsidRDefault="003C4343" w:rsidP="00B10A2D">
      <w:pPr>
        <w:rPr>
          <w:rtl/>
        </w:rPr>
      </w:pPr>
    </w:p>
    <w:p w14:paraId="24525AC3" w14:textId="77777777" w:rsidR="003C4343" w:rsidRDefault="003C4343" w:rsidP="00B10A2D">
      <w:pPr>
        <w:rPr>
          <w:rtl/>
        </w:rPr>
      </w:pPr>
    </w:p>
    <w:p w14:paraId="2E8F6063" w14:textId="77777777" w:rsidR="003C4343" w:rsidRDefault="003C4343" w:rsidP="00B10A2D">
      <w:pPr>
        <w:rPr>
          <w:rtl/>
        </w:rPr>
      </w:pPr>
    </w:p>
    <w:p w14:paraId="1428D73E" w14:textId="77777777" w:rsidR="003C4343" w:rsidRDefault="003C4343" w:rsidP="00B10A2D">
      <w:pPr>
        <w:rPr>
          <w:rtl/>
        </w:rPr>
      </w:pPr>
    </w:p>
    <w:p w14:paraId="194AA985" w14:textId="77777777" w:rsidR="003C4343" w:rsidRDefault="003C4343" w:rsidP="00B10A2D">
      <w:pPr>
        <w:rPr>
          <w:rtl/>
        </w:rPr>
      </w:pPr>
    </w:p>
    <w:p w14:paraId="6154D423" w14:textId="77777777" w:rsidR="003C4343" w:rsidRDefault="003C4343" w:rsidP="00B10A2D">
      <w:pPr>
        <w:rPr>
          <w:rtl/>
        </w:rPr>
      </w:pPr>
    </w:p>
    <w:p w14:paraId="5C235A10" w14:textId="77777777" w:rsidR="003C4343" w:rsidRDefault="003C4343" w:rsidP="00B10A2D">
      <w:pPr>
        <w:rPr>
          <w:rtl/>
        </w:rPr>
      </w:pPr>
    </w:p>
    <w:p w14:paraId="4ADE5E19" w14:textId="77777777" w:rsidR="003C4343" w:rsidRDefault="003C4343" w:rsidP="00B10A2D">
      <w:pPr>
        <w:rPr>
          <w:rtl/>
        </w:rPr>
      </w:pPr>
    </w:p>
    <w:p w14:paraId="7C9CF737" w14:textId="77777777" w:rsidR="003C4343" w:rsidRDefault="003C4343" w:rsidP="00B10A2D">
      <w:pPr>
        <w:rPr>
          <w:rtl/>
        </w:rPr>
      </w:pPr>
    </w:p>
    <w:p w14:paraId="18ACF373" w14:textId="77777777" w:rsidR="003C4343" w:rsidRDefault="003C4343" w:rsidP="00B10A2D">
      <w:pPr>
        <w:rPr>
          <w:rtl/>
        </w:rPr>
      </w:pPr>
    </w:p>
    <w:p w14:paraId="4334C6B1" w14:textId="77777777" w:rsidR="003C4343" w:rsidRDefault="003C4343" w:rsidP="00B10A2D">
      <w:pPr>
        <w:rPr>
          <w:rtl/>
        </w:rPr>
      </w:pPr>
    </w:p>
    <w:p w14:paraId="426C0D36" w14:textId="77777777" w:rsidR="003C4343" w:rsidRDefault="003C4343" w:rsidP="00B10A2D">
      <w:pPr>
        <w:rPr>
          <w:rtl/>
        </w:rPr>
      </w:pPr>
    </w:p>
    <w:p w14:paraId="2CA73F69" w14:textId="77777777" w:rsidR="003C4343" w:rsidRDefault="003C4343" w:rsidP="00B10A2D">
      <w:pPr>
        <w:rPr>
          <w:rtl/>
        </w:rPr>
      </w:pPr>
    </w:p>
    <w:p w14:paraId="3AA622D1" w14:textId="77777777" w:rsidR="003C4343" w:rsidRDefault="003C4343" w:rsidP="00B10A2D">
      <w:pPr>
        <w:rPr>
          <w:rtl/>
        </w:rPr>
      </w:pPr>
    </w:p>
    <w:p w14:paraId="19B826AA" w14:textId="77777777" w:rsidR="003C4343" w:rsidRDefault="003C4343" w:rsidP="00B10A2D">
      <w:pPr>
        <w:rPr>
          <w:rtl/>
        </w:rPr>
      </w:pPr>
    </w:p>
    <w:p w14:paraId="220F60EE" w14:textId="77777777" w:rsidR="003C4343" w:rsidRDefault="003C4343" w:rsidP="00B10A2D">
      <w:pPr>
        <w:rPr>
          <w:rtl/>
        </w:rPr>
      </w:pPr>
    </w:p>
    <w:p w14:paraId="61AE0FEB" w14:textId="77777777" w:rsidR="003C4343" w:rsidRDefault="003C4343" w:rsidP="00B10A2D">
      <w:pPr>
        <w:rPr>
          <w:rtl/>
        </w:rPr>
      </w:pPr>
    </w:p>
    <w:p w14:paraId="03F8A455" w14:textId="77777777" w:rsidR="003C4343" w:rsidRDefault="003C4343" w:rsidP="00B10A2D">
      <w:pPr>
        <w:rPr>
          <w:rtl/>
        </w:rPr>
      </w:pPr>
    </w:p>
    <w:p w14:paraId="46C057A9" w14:textId="77777777" w:rsidR="003C4343" w:rsidRDefault="003C4343" w:rsidP="00B10A2D">
      <w:pPr>
        <w:rPr>
          <w:rtl/>
        </w:rPr>
      </w:pPr>
    </w:p>
    <w:p w14:paraId="17CD83E3" w14:textId="77777777" w:rsidR="003C4343" w:rsidRDefault="003C4343" w:rsidP="00B10A2D">
      <w:pPr>
        <w:rPr>
          <w:rtl/>
        </w:rPr>
      </w:pPr>
    </w:p>
    <w:p w14:paraId="1320F14F" w14:textId="77777777" w:rsidR="003C4343" w:rsidRDefault="003C4343" w:rsidP="00B10A2D">
      <w:pPr>
        <w:rPr>
          <w:rtl/>
        </w:rPr>
      </w:pPr>
    </w:p>
    <w:p w14:paraId="3FD34D89" w14:textId="77777777" w:rsidR="003C4343" w:rsidRDefault="003C4343" w:rsidP="00B10A2D">
      <w:pPr>
        <w:rPr>
          <w:rtl/>
        </w:rPr>
      </w:pPr>
    </w:p>
    <w:p w14:paraId="778B0573" w14:textId="77777777" w:rsidR="003C4343" w:rsidRDefault="003C4343" w:rsidP="00B10A2D">
      <w:pPr>
        <w:rPr>
          <w:rtl/>
        </w:rPr>
      </w:pPr>
    </w:p>
    <w:p w14:paraId="28D6ACD1" w14:textId="77777777" w:rsidR="003C4343" w:rsidRDefault="003C4343" w:rsidP="00B10A2D">
      <w:pPr>
        <w:rPr>
          <w:rtl/>
        </w:rPr>
      </w:pPr>
    </w:p>
    <w:p w14:paraId="662FE944" w14:textId="77777777" w:rsidR="003C4343" w:rsidRDefault="003C4343" w:rsidP="00B10A2D">
      <w:pPr>
        <w:rPr>
          <w:rtl/>
        </w:rPr>
      </w:pPr>
    </w:p>
    <w:p w14:paraId="539BAB42" w14:textId="77777777" w:rsidR="003C4343" w:rsidRDefault="003C4343" w:rsidP="00B10A2D">
      <w:pPr>
        <w:rPr>
          <w:rtl/>
        </w:rPr>
      </w:pPr>
    </w:p>
    <w:p w14:paraId="791D794B" w14:textId="77777777" w:rsidR="003C4343" w:rsidRDefault="003C4343" w:rsidP="00B10A2D">
      <w:pPr>
        <w:rPr>
          <w:rtl/>
        </w:rPr>
      </w:pPr>
    </w:p>
    <w:p w14:paraId="1ABB80BE" w14:textId="77777777" w:rsidR="007D092C" w:rsidRPr="00B66444" w:rsidRDefault="007D092C" w:rsidP="007D092C">
      <w:pPr>
        <w:pStyle w:val="ResNo"/>
      </w:pPr>
      <w:r w:rsidRPr="00B66444">
        <w:t xml:space="preserve">RESOLUTION </w:t>
      </w:r>
      <w:r w:rsidRPr="00B66444">
        <w:rPr>
          <w:rStyle w:val="href"/>
        </w:rPr>
        <w:t>214</w:t>
      </w:r>
      <w:r w:rsidRPr="00B66444">
        <w:t xml:space="preserve"> (</w:t>
      </w:r>
      <w:del w:id="8" w:author="Author">
        <w:r w:rsidRPr="00B66444" w:rsidDel="005E3C90">
          <w:delText>BUCHAREST</w:delText>
        </w:r>
      </w:del>
      <w:ins w:id="9" w:author="Author">
        <w:r>
          <w:t>DOha</w:t>
        </w:r>
      </w:ins>
      <w:r w:rsidRPr="00B66444">
        <w:t xml:space="preserve">, </w:t>
      </w:r>
      <w:del w:id="10" w:author="Author">
        <w:r w:rsidRPr="00B66444" w:rsidDel="005E3C90">
          <w:delText>2022</w:delText>
        </w:r>
      </w:del>
      <w:ins w:id="11" w:author="Author">
        <w:r w:rsidRPr="00B66444">
          <w:t>202</w:t>
        </w:r>
        <w:r>
          <w:t>6</w:t>
        </w:r>
      </w:ins>
      <w:r w:rsidRPr="00B66444">
        <w:t>)</w:t>
      </w:r>
    </w:p>
    <w:p w14:paraId="2646C407" w14:textId="77777777" w:rsidR="007D092C" w:rsidRPr="00B66444" w:rsidRDefault="007D092C" w:rsidP="007D092C">
      <w:pPr>
        <w:pStyle w:val="Restitle"/>
      </w:pPr>
      <w:r w:rsidRPr="00B66444">
        <w:t>Artificial intelligence technologies and telecommunications/information and communication technologies</w:t>
      </w:r>
    </w:p>
    <w:p w14:paraId="03DB1391" w14:textId="77777777" w:rsidR="007D092C" w:rsidRPr="00B66444" w:rsidRDefault="007D092C" w:rsidP="007D092C">
      <w:pPr>
        <w:pStyle w:val="Normalaftertitle"/>
      </w:pPr>
      <w:r w:rsidRPr="00B66444">
        <w:t>The Plenipotentiary Conference of the International Telecommunication Union (</w:t>
      </w:r>
      <w:del w:id="12" w:author="Author">
        <w:r w:rsidRPr="00B66444" w:rsidDel="00320B07">
          <w:delText>Bucharest</w:delText>
        </w:r>
      </w:del>
      <w:ins w:id="13" w:author="Author">
        <w:r>
          <w:t>Doha</w:t>
        </w:r>
      </w:ins>
      <w:r w:rsidRPr="00B66444">
        <w:t xml:space="preserve">, </w:t>
      </w:r>
      <w:del w:id="14" w:author="Author">
        <w:r w:rsidRPr="00B66444" w:rsidDel="00320B07">
          <w:delText>2022</w:delText>
        </w:r>
      </w:del>
      <w:ins w:id="15" w:author="Author">
        <w:r w:rsidRPr="00B66444">
          <w:t>202</w:t>
        </w:r>
        <w:r>
          <w:t>6</w:t>
        </w:r>
      </w:ins>
      <w:r w:rsidRPr="00B66444">
        <w:t>),</w:t>
      </w:r>
    </w:p>
    <w:p w14:paraId="068A5F0C" w14:textId="77777777" w:rsidR="007D092C" w:rsidRPr="00B66444" w:rsidRDefault="007D092C" w:rsidP="007D092C">
      <w:pPr>
        <w:pStyle w:val="Call"/>
      </w:pPr>
      <w:r w:rsidRPr="00B66444">
        <w:t>recalling</w:t>
      </w:r>
    </w:p>
    <w:p w14:paraId="056CF9C6" w14:textId="77777777" w:rsidR="007D092C" w:rsidRPr="00B66444" w:rsidRDefault="007D092C" w:rsidP="007D092C">
      <w:r w:rsidRPr="00B66444">
        <w:rPr>
          <w:i/>
          <w:iCs/>
        </w:rPr>
        <w:t>a)</w:t>
      </w:r>
      <w:r w:rsidRPr="00B66444">
        <w:tab/>
        <w:t>Resolution 70/1 of the United Nations General Assembly (UNGA), on transforming our world: the 2030 Agenda for Sustainable Development;</w:t>
      </w:r>
    </w:p>
    <w:p w14:paraId="40B6CD10" w14:textId="77777777" w:rsidR="007D092C" w:rsidRDefault="007D092C" w:rsidP="007D092C">
      <w:pPr>
        <w:rPr>
          <w:ins w:id="16" w:author="Author"/>
        </w:rPr>
      </w:pPr>
      <w:r w:rsidRPr="00B66444">
        <w:rPr>
          <w:i/>
          <w:iCs/>
        </w:rPr>
        <w:t>b)</w:t>
      </w:r>
      <w:r w:rsidRPr="00B66444">
        <w:tab/>
      </w:r>
      <w:ins w:id="17" w:author="Author">
        <w:r>
          <w:t>UNGA Resolution A/RES/80/173, on the outcome document of the high-level meeting of the General Assembly on the overall review of the implementation of the outcomes of WSIS (WSIS+20</w:t>
        </w:r>
        <w:del w:id="18" w:author="Author">
          <w:r w:rsidDel="00AA2D52">
            <w:delText xml:space="preserve">), </w:delText>
          </w:r>
        </w:del>
      </w:ins>
    </w:p>
    <w:p w14:paraId="3FE5B821" w14:textId="77777777" w:rsidR="007D092C" w:rsidRDefault="007D092C" w:rsidP="007D092C">
      <w:pPr>
        <w:rPr>
          <w:ins w:id="19" w:author="Author"/>
        </w:rPr>
      </w:pPr>
      <w:r>
        <w:t>c</w:t>
      </w:r>
      <w:ins w:id="20" w:author="Author">
        <w:del w:id="21" w:author="Author">
          <w:r w:rsidDel="00A4723C">
            <w:delText xml:space="preserve">) </w:delText>
          </w:r>
        </w:del>
        <w:r>
          <w:t xml:space="preserve"> United Nations General Assembly resolution 79/1 adopting the Pact for the Future, including the Global Digital Compact;</w:t>
        </w:r>
      </w:ins>
    </w:p>
    <w:p w14:paraId="6AD5913E" w14:textId="77777777" w:rsidR="007D092C" w:rsidDel="00517631" w:rsidRDefault="007D092C" w:rsidP="007D092C">
      <w:pPr>
        <w:rPr>
          <w:del w:id="22" w:author="Author"/>
        </w:rPr>
      </w:pPr>
      <w:r>
        <w:rPr>
          <w:i/>
          <w:iCs/>
        </w:rPr>
        <w:t>d</w:t>
      </w:r>
      <w:ins w:id="23" w:author="Author">
        <w:r>
          <w:rPr>
            <w:i/>
            <w:iCs/>
          </w:rPr>
          <w:t>)</w:t>
        </w:r>
        <w:r>
          <w:tab/>
          <w:t xml:space="preserve">United Nations General Assembly resolution 79/325 on modalities for the establishment and functioning of the Independent International Scientific Panel on Artificial Intelligence and the Global Dialogue on Artificial Intelligence </w:t>
        </w:r>
        <w:proofErr w:type="spellStart"/>
        <w:r>
          <w:t>Governance</w:t>
        </w:r>
      </w:ins>
    </w:p>
    <w:p w14:paraId="1E31EDC3" w14:textId="77777777" w:rsidR="007D092C" w:rsidRDefault="007D092C" w:rsidP="007D092C">
      <w:pPr>
        <w:rPr>
          <w:ins w:id="24" w:author="Author"/>
          <w:rtl/>
        </w:rPr>
      </w:pPr>
      <w:ins w:id="25" w:author="Author">
        <w:r>
          <w:rPr>
            <w:rFonts w:ascii="Segoe UI" w:hAnsi="Segoe UI" w:cs="Segoe UI"/>
          </w:rPr>
          <w:t>e</w:t>
        </w:r>
        <w:proofErr w:type="spellEnd"/>
        <w:r>
          <w:rPr>
            <w:rFonts w:ascii="Segoe UI" w:hAnsi="Segoe UI" w:cs="Segoe UI"/>
          </w:rPr>
          <w:t>)    </w:t>
        </w:r>
        <w:r>
          <w:rPr>
            <w:rFonts w:ascii="Segoe UI" w:hAnsi="Segoe UI" w:cs="Segoe UI"/>
            <w:u w:val="single"/>
          </w:rPr>
          <w:t xml:space="preserve">Resolution 78/265 of the UNGA, on seizing the opportunities of safe, secure and trustworthy artificial intelligence systems for sustainable development; </w:t>
        </w:r>
        <w:r>
          <w:rPr>
            <w:rFonts w:ascii="Segoe UI" w:hAnsi="Segoe UI" w:cs="Segoe UI"/>
          </w:rPr>
          <w:br/>
        </w:r>
        <w:r>
          <w:rPr>
            <w:rFonts w:ascii="Segoe UI" w:hAnsi="Segoe UI" w:cs="Segoe UI"/>
          </w:rPr>
          <w:br/>
        </w:r>
        <w:proofErr w:type="gramStart"/>
        <w:r>
          <w:rPr>
            <w:rFonts w:ascii="Segoe UI" w:hAnsi="Segoe UI" w:cs="Segoe UI"/>
            <w:u w:val="single"/>
          </w:rPr>
          <w:t xml:space="preserve">f)   </w:t>
        </w:r>
        <w:proofErr w:type="gramEnd"/>
        <w:r>
          <w:rPr>
            <w:rFonts w:ascii="Segoe UI" w:hAnsi="Segoe UI" w:cs="Segoe UI"/>
            <w:u w:val="single"/>
          </w:rPr>
          <w:t xml:space="preserve">    Resolution 78/311 of the UNGA, on enhancing international cooperation on capacity-building of artificial intelligence;</w:t>
        </w:r>
      </w:ins>
    </w:p>
    <w:p w14:paraId="7C7B1D97" w14:textId="77777777" w:rsidR="007D092C" w:rsidRDefault="007D092C" w:rsidP="007D092C">
      <w:pPr>
        <w:rPr>
          <w:ins w:id="26" w:author="Author"/>
        </w:rPr>
      </w:pPr>
      <w:ins w:id="27" w:author="Author">
        <w:del w:id="28" w:author="Author">
          <w:r w:rsidDel="00517631">
            <w:rPr>
              <w:lang w:val="en-US"/>
            </w:rPr>
            <w:delText>e</w:delText>
          </w:r>
        </w:del>
        <w:r>
          <w:rPr>
            <w:lang w:val="en-US"/>
          </w:rPr>
          <w:t xml:space="preserve">g) </w:t>
        </w:r>
        <w:r>
          <w:t>Resolution 102 (Rev. Bucharest, 2022) of this conference, on ITU's role with regard to international public policy issues pertaining to the Internet and the management of Internet resources, including domain names and addresses</w:t>
        </w:r>
      </w:ins>
    </w:p>
    <w:p w14:paraId="1A2B1C33" w14:textId="77777777" w:rsidR="007D092C" w:rsidRPr="00B66444" w:rsidRDefault="007D092C" w:rsidP="007D092C"/>
    <w:p w14:paraId="02E58B33" w14:textId="77777777" w:rsidR="007D092C" w:rsidRPr="00B66444" w:rsidRDefault="007D092C" w:rsidP="007D092C">
      <w:del w:id="29" w:author="Author">
        <w:r w:rsidDel="00320B07">
          <w:rPr>
            <w:i/>
            <w:iCs/>
          </w:rPr>
          <w:delText>f</w:delText>
        </w:r>
      </w:del>
      <w:ins w:id="30" w:author="Author">
        <w:r>
          <w:rPr>
            <w:i/>
            <w:iCs/>
          </w:rPr>
          <w:t>h</w:t>
        </w:r>
      </w:ins>
      <w:r w:rsidRPr="00B66444">
        <w:rPr>
          <w:i/>
          <w:iCs/>
        </w:rPr>
        <w:t>)</w:t>
      </w:r>
      <w:r w:rsidRPr="00B66444">
        <w:tab/>
        <w:t xml:space="preserve">Resolution 139 (Rev. </w:t>
      </w:r>
      <w:del w:id="31" w:author="Author">
        <w:r w:rsidRPr="00B66444" w:rsidDel="00D630BD">
          <w:delText>Bucharest</w:delText>
        </w:r>
      </w:del>
      <w:ins w:id="32" w:author="Author">
        <w:r>
          <w:t>Doha</w:t>
        </w:r>
      </w:ins>
      <w:r w:rsidRPr="00B66444">
        <w:t xml:space="preserve">, </w:t>
      </w:r>
      <w:del w:id="33" w:author="Author">
        <w:r w:rsidRPr="00B66444" w:rsidDel="00D630BD">
          <w:delText>2022</w:delText>
        </w:r>
      </w:del>
      <w:ins w:id="34" w:author="Author">
        <w:r w:rsidRPr="00B66444">
          <w:t>202</w:t>
        </w:r>
        <w:r>
          <w:t>6</w:t>
        </w:r>
      </w:ins>
      <w:r w:rsidRPr="00B66444">
        <w:t>) of this conference, on the use of telecommunications/information and communication technologies (ICTs) to bridge the digital divide and build an inclusive information society;</w:t>
      </w:r>
    </w:p>
    <w:p w14:paraId="3B19DF9F" w14:textId="77777777" w:rsidR="007D092C" w:rsidRDefault="007D092C" w:rsidP="007D092C">
      <w:del w:id="35" w:author="Author">
        <w:r w:rsidDel="00320B07">
          <w:rPr>
            <w:i/>
            <w:iCs/>
          </w:rPr>
          <w:delText>g</w:delText>
        </w:r>
      </w:del>
      <w:proofErr w:type="spellStart"/>
      <w:ins w:id="36" w:author="Author">
        <w:r>
          <w:rPr>
            <w:i/>
            <w:iCs/>
          </w:rPr>
          <w:t>i</w:t>
        </w:r>
      </w:ins>
      <w:proofErr w:type="spellEnd"/>
      <w:r w:rsidRPr="00B66444">
        <w:rPr>
          <w:i/>
          <w:iCs/>
        </w:rPr>
        <w:t>)</w:t>
      </w:r>
      <w:r w:rsidRPr="00B66444">
        <w:tab/>
        <w:t xml:space="preserve">Resolution 140 (Rev. </w:t>
      </w:r>
      <w:del w:id="37" w:author="Author">
        <w:r w:rsidRPr="00B66444" w:rsidDel="005E3C90">
          <w:delText>Bucharest</w:delText>
        </w:r>
      </w:del>
      <w:ins w:id="38" w:author="Author">
        <w:r>
          <w:t>Doha</w:t>
        </w:r>
      </w:ins>
      <w:r w:rsidRPr="00B66444">
        <w:t xml:space="preserve">, </w:t>
      </w:r>
      <w:del w:id="39" w:author="Author">
        <w:r w:rsidRPr="00B66444" w:rsidDel="005E3C90">
          <w:delText>2022</w:delText>
        </w:r>
      </w:del>
      <w:ins w:id="40" w:author="Author">
        <w:r w:rsidRPr="00B66444">
          <w:t>202</w:t>
        </w:r>
        <w:r>
          <w:t>6</w:t>
        </w:r>
      </w:ins>
      <w:r w:rsidRPr="00B66444">
        <w:t>) of this conference, on ITU's role in implementing the outcomes of WSIS and the 2030 Agenda for Sustainable Development, as well as in their follow-up and review processes,</w:t>
      </w:r>
    </w:p>
    <w:p w14:paraId="6AA4A42A" w14:textId="77777777" w:rsidR="007D092C" w:rsidRPr="009606C7" w:rsidRDefault="007D092C" w:rsidP="007D092C">
      <w:pPr>
        <w:rPr>
          <w:ins w:id="41" w:author="Author"/>
        </w:rPr>
      </w:pPr>
      <w:del w:id="42" w:author="Author">
        <w:r w:rsidDel="00320B07">
          <w:delText>h</w:delText>
        </w:r>
      </w:del>
      <w:ins w:id="43" w:author="Author">
        <w:r>
          <w:t>j</w:t>
        </w:r>
        <w:r w:rsidRPr="009606C7">
          <w:t>) Resolution 101 (New Delhi, 2024) of the World Telecommunication Standardization Assembly, on standardization activities related to artificial intelligence technologies and telecommunications/information and communication technologies;</w:t>
        </w:r>
      </w:ins>
    </w:p>
    <w:p w14:paraId="493AC217" w14:textId="77777777" w:rsidR="007D092C" w:rsidRPr="009606C7" w:rsidRDefault="007D092C" w:rsidP="007D092C">
      <w:pPr>
        <w:rPr>
          <w:ins w:id="44" w:author="Author"/>
        </w:rPr>
      </w:pPr>
      <w:del w:id="45" w:author="Author">
        <w:r w:rsidDel="00320B07">
          <w:delText>i</w:delText>
        </w:r>
      </w:del>
      <w:ins w:id="46" w:author="Author">
        <w:r>
          <w:t>k</w:t>
        </w:r>
        <w:r w:rsidRPr="009606C7">
          <w:t>) Resolution 91 (Baku, 2025) of the World Telecommunication Development Conference, on Artificial intelligence technologies in telecommunication development;</w:t>
        </w:r>
      </w:ins>
    </w:p>
    <w:p w14:paraId="6E34B63B" w14:textId="77777777" w:rsidR="007D092C" w:rsidRPr="00B66444" w:rsidRDefault="007D092C" w:rsidP="007D092C"/>
    <w:p w14:paraId="773FF961" w14:textId="77777777" w:rsidR="007D092C" w:rsidRPr="00B66444" w:rsidRDefault="007D092C" w:rsidP="007D092C">
      <w:pPr>
        <w:pStyle w:val="Call"/>
      </w:pPr>
      <w:r w:rsidRPr="00B66444">
        <w:lastRenderedPageBreak/>
        <w:t>recognizing</w:t>
      </w:r>
    </w:p>
    <w:p w14:paraId="6C4EF97E" w14:textId="77777777" w:rsidR="007D092C" w:rsidRPr="00B66444" w:rsidRDefault="007D092C" w:rsidP="007D092C">
      <w:pPr>
        <w:pStyle w:val="ListParagraph"/>
        <w:numPr>
          <w:ilvl w:val="0"/>
          <w:numId w:val="7"/>
        </w:numPr>
        <w:jc w:val="both"/>
      </w:pPr>
      <w:del w:id="47" w:author="Author">
        <w:r w:rsidRPr="00B66444" w:rsidDel="009606C7">
          <w:tab/>
        </w:r>
      </w:del>
      <w:r w:rsidRPr="00B66444">
        <w:t>that ITU, being the United Nations specialized agency for telecommunication/ICTs, plays an important role in advancing international telecommunications/ICTs and related development issues, fostering an enabling environment for telecommunication/ICT development, facilitating implementation of the WSIS action lines and contributing to achieving the Sustainable Development Goals (SDGs) by facilitating universal access to telecommunications/ICTs;</w:t>
      </w:r>
    </w:p>
    <w:p w14:paraId="2CC64F56" w14:textId="77777777" w:rsidR="007D092C" w:rsidRDefault="007D092C" w:rsidP="007D092C">
      <w:pPr>
        <w:pStyle w:val="ListParagraph"/>
        <w:numPr>
          <w:ilvl w:val="0"/>
          <w:numId w:val="7"/>
        </w:numPr>
        <w:jc w:val="both"/>
        <w:rPr>
          <w:ins w:id="48" w:author="Author"/>
        </w:rPr>
      </w:pPr>
      <w:del w:id="49" w:author="Author">
        <w:r w:rsidRPr="00B66444" w:rsidDel="009606C7">
          <w:tab/>
        </w:r>
      </w:del>
      <w:r w:rsidRPr="00B66444">
        <w:t xml:space="preserve">the roles of other United Nations organizations in facilitating the implementation of WSIS action lines, including, </w:t>
      </w:r>
      <w:r w:rsidRPr="009606C7">
        <w:rPr>
          <w:i/>
          <w:iCs/>
        </w:rPr>
        <w:t>inter alia</w:t>
      </w:r>
      <w:r w:rsidRPr="00B66444">
        <w:t>, the roles of the World Health Organization on e-health, the United Nations Department of Economic and Social Affairs on e-government, the United Nations Conference on Trade and Development on e-business and the United Nations Food and Agriculture Organization on e-agriculture,</w:t>
      </w:r>
    </w:p>
    <w:p w14:paraId="4EDE53C2" w14:textId="77777777" w:rsidR="007D092C" w:rsidRDefault="007D092C" w:rsidP="007D092C">
      <w:pPr>
        <w:pStyle w:val="ListParagraph"/>
        <w:numPr>
          <w:ilvl w:val="0"/>
          <w:numId w:val="7"/>
        </w:numPr>
        <w:jc w:val="both"/>
      </w:pPr>
      <w:ins w:id="50" w:author="Author">
        <w:r>
          <w:t>that the development and deployment of artificial intelligence raise ethical questions, and that the United Nations Educational, Scientific and Cultural Organization has adopted a Recommendation on the Ethics of Artificial Intelligence, among the relevant instruments developed within the United Nations system in this field,</w:t>
        </w:r>
      </w:ins>
    </w:p>
    <w:p w14:paraId="42401830" w14:textId="77777777" w:rsidR="007D092C" w:rsidRPr="009606C7" w:rsidRDefault="007D092C" w:rsidP="007D092C">
      <w:pPr>
        <w:pStyle w:val="ListParagraph"/>
        <w:numPr>
          <w:ilvl w:val="0"/>
          <w:numId w:val="7"/>
        </w:numPr>
        <w:jc w:val="both"/>
        <w:rPr>
          <w:ins w:id="51" w:author="Author"/>
          <w:lang w:val="en-US"/>
        </w:rPr>
      </w:pPr>
      <w:ins w:id="52" w:author="Author">
        <w:r w:rsidRPr="009606C7">
          <w:rPr>
            <w:lang w:val="en-US"/>
          </w:rPr>
          <w:t>the establishment by the United Nations General Assembly, through resolution A/RES/79/325, of the Independent International Scientific Panel on Artificial Intelligence and the Global Dialogue on Artificial Intelligence Governance, as multistakeholder processes aimed at advancing international understanding, dialogue and cooperation on AI-related opportunities and challenges;</w:t>
        </w:r>
      </w:ins>
    </w:p>
    <w:p w14:paraId="2FECB3B1" w14:textId="77777777" w:rsidR="007D092C" w:rsidRPr="00BE0B0E" w:rsidRDefault="007D092C" w:rsidP="007D092C">
      <w:pPr>
        <w:pStyle w:val="ListParagraph"/>
        <w:numPr>
          <w:ilvl w:val="0"/>
          <w:numId w:val="7"/>
        </w:numPr>
        <w:jc w:val="both"/>
        <w:rPr>
          <w:ins w:id="53" w:author="Author"/>
          <w:lang w:val="en-US"/>
        </w:rPr>
      </w:pPr>
      <w:ins w:id="54" w:author="Author">
        <w:r w:rsidRPr="00BE0B0E">
          <w:rPr>
            <w:lang w:val="en-US"/>
          </w:rPr>
          <w:t xml:space="preserve">the successful convening of the first Global Dialogue on Artificial Intelligence Governance in Geneva, Switzerland, in 2026, </w:t>
        </w:r>
        <w:proofErr w:type="gramStart"/>
        <w:r w:rsidRPr="00BE0B0E">
          <w:rPr>
            <w:lang w:val="en-US"/>
          </w:rPr>
          <w:t>back to back</w:t>
        </w:r>
        <w:proofErr w:type="gramEnd"/>
        <w:r w:rsidRPr="00BE0B0E">
          <w:rPr>
            <w:lang w:val="en-US"/>
          </w:rPr>
          <w:t xml:space="preserve"> in the margins of the AI For Good Global Summit, pursuant to United Nations General Assembly resolution A/RES/79/325, bringing together governments and relevant stakeholders to advance international dialogue, cooperation and understanding on AI-related opportunities and challenges;</w:t>
        </w:r>
      </w:ins>
    </w:p>
    <w:p w14:paraId="26B6675E" w14:textId="77777777" w:rsidR="007D092C" w:rsidRPr="009606C7" w:rsidDel="005861E0" w:rsidRDefault="007D092C" w:rsidP="007D092C">
      <w:pPr>
        <w:rPr>
          <w:ins w:id="55" w:author="Author"/>
          <w:del w:id="56" w:author="Author"/>
          <w:lang w:val="en-US"/>
        </w:rPr>
      </w:pPr>
    </w:p>
    <w:p w14:paraId="3EA8415D" w14:textId="77777777" w:rsidR="007D092C" w:rsidRPr="009606C7" w:rsidRDefault="007D092C" w:rsidP="007D092C">
      <w:pPr>
        <w:rPr>
          <w:ins w:id="57" w:author="Author"/>
          <w:lang w:val="en-US"/>
        </w:rPr>
      </w:pPr>
    </w:p>
    <w:p w14:paraId="57E059CF" w14:textId="77777777" w:rsidR="007D092C" w:rsidRPr="009606C7" w:rsidRDefault="007D092C" w:rsidP="007D092C">
      <w:pPr>
        <w:rPr>
          <w:lang w:val="en-US"/>
        </w:rPr>
      </w:pPr>
    </w:p>
    <w:p w14:paraId="54E24FE9" w14:textId="77777777" w:rsidR="007D092C" w:rsidRPr="00B66444" w:rsidRDefault="007D092C" w:rsidP="007D092C">
      <w:pPr>
        <w:pStyle w:val="Call"/>
      </w:pPr>
      <w:r w:rsidRPr="00B66444">
        <w:t>noting</w:t>
      </w:r>
    </w:p>
    <w:p w14:paraId="09208533" w14:textId="77777777" w:rsidR="007D092C" w:rsidRPr="00B66444" w:rsidRDefault="007D092C" w:rsidP="007D092C">
      <w:r w:rsidRPr="00B66444">
        <w:rPr>
          <w:i/>
          <w:iCs/>
        </w:rPr>
        <w:t>a)</w:t>
      </w:r>
      <w:r w:rsidRPr="00B66444">
        <w:tab/>
        <w:t>that many other organizations and stakeholders are discussing, studying and exploring aspects of artificial intelligence (AI) and its capacity to benefit society, and developing projects, guidelines, best practices, standards and principles for AI technologies, systems and services, within their mandates, including the United Nations Educational, Scientific and Cultural Organization, the Organisation for Economic Co-operation and Development, the Global Partnership on Artificial Intelligence, and Joint Technical Committee 1 of the International Organization for Standardization and the International Electrotechnical Commission;</w:t>
      </w:r>
    </w:p>
    <w:p w14:paraId="3FA2AA0D" w14:textId="77777777" w:rsidR="007D092C" w:rsidRPr="00B66444" w:rsidRDefault="007D092C" w:rsidP="007D092C">
      <w:r w:rsidRPr="00B66444">
        <w:rPr>
          <w:i/>
          <w:iCs/>
        </w:rPr>
        <w:t>b)</w:t>
      </w:r>
      <w:r w:rsidRPr="00B66444">
        <w:tab/>
        <w:t>that ITU has partnered with more than 40 other United Nations agencies to convene the AI for Good platform and launched the ITU AI Repository, which seeks to identify practical applications of AI to advance the SDGs;</w:t>
      </w:r>
    </w:p>
    <w:p w14:paraId="5E629B39" w14:textId="77777777" w:rsidR="007D092C" w:rsidRDefault="007D092C" w:rsidP="007D092C">
      <w:pPr>
        <w:rPr>
          <w:ins w:id="58" w:author="Author"/>
        </w:rPr>
      </w:pPr>
      <w:r w:rsidRPr="00B66444">
        <w:rPr>
          <w:i/>
          <w:iCs/>
        </w:rPr>
        <w:t>c)</w:t>
      </w:r>
      <w:r w:rsidRPr="00B66444">
        <w:tab/>
        <w:t>that work is already under way across ITU, including through study groups, focus groups and capacity-building activities, to examine the intersection between AI and telecommunications/ICTs to facilitate sustainable development,</w:t>
      </w:r>
    </w:p>
    <w:p w14:paraId="07E9C622" w14:textId="77777777" w:rsidR="007D092C" w:rsidRPr="009606C7" w:rsidRDefault="007D092C" w:rsidP="007D092C">
      <w:pPr>
        <w:rPr>
          <w:ins w:id="59" w:author="Author"/>
          <w:lang w:val="en-US"/>
        </w:rPr>
      </w:pPr>
    </w:p>
    <w:p w14:paraId="2E62B376" w14:textId="77777777" w:rsidR="007D092C" w:rsidRPr="009606C7" w:rsidRDefault="007D092C" w:rsidP="007D092C">
      <w:pPr>
        <w:rPr>
          <w:ins w:id="60" w:author="Author"/>
          <w:lang w:val="en-US"/>
        </w:rPr>
      </w:pPr>
      <w:ins w:id="61" w:author="Author">
        <w:r w:rsidRPr="009606C7">
          <w:rPr>
            <w:lang w:val="en-US"/>
          </w:rPr>
          <w:lastRenderedPageBreak/>
          <w:t xml:space="preserve">e) with appreciation, that the AI for Good platform has fostered a range of global initiatives, </w:t>
        </w:r>
        <w:proofErr w:type="spellStart"/>
        <w:r w:rsidRPr="009606C7">
          <w:rPr>
            <w:lang w:val="en-US"/>
          </w:rPr>
          <w:t>programmes</w:t>
        </w:r>
        <w:proofErr w:type="spellEnd"/>
        <w:r w:rsidRPr="009606C7">
          <w:rPr>
            <w:lang w:val="en-US"/>
          </w:rPr>
          <w:t xml:space="preserve"> and communities focused on advancing the beneficial use of AI technologies, including initiatives related to robotics, innovation challenges, skills development, standards collaboration, and AI applications for sustainable development and humanitarian purposes;</w:t>
        </w:r>
      </w:ins>
    </w:p>
    <w:p w14:paraId="1B8B76AF" w14:textId="77777777" w:rsidR="007D092C" w:rsidRPr="009606C7" w:rsidRDefault="007D092C" w:rsidP="007D092C">
      <w:pPr>
        <w:rPr>
          <w:ins w:id="62" w:author="Author"/>
          <w:lang w:val="en-US"/>
        </w:rPr>
      </w:pPr>
      <w:ins w:id="63" w:author="Author">
        <w:r w:rsidRPr="009606C7">
          <w:rPr>
            <w:lang w:val="en-US"/>
          </w:rPr>
          <w:br/>
          <w:t>f)</w:t>
        </w:r>
        <w:r w:rsidRPr="009606C7">
          <w:rPr>
            <w:lang w:val="en-US"/>
          </w:rPr>
          <w:tab/>
          <w:t>with appreciation, the ongoing coordination and collaboration among United Nations entities through the Inter-Agency Working Group on Artificial Intelligence (IAWG-AI), co-led by ITU and UNESCO, which supports information-sharing, cooperation and system-wide engagement on AI-related activities and initiatives across the United Nations system;</w:t>
        </w:r>
      </w:ins>
    </w:p>
    <w:p w14:paraId="5054CF9F" w14:textId="77777777" w:rsidR="007D092C" w:rsidRDefault="007D092C" w:rsidP="007D092C">
      <w:pPr>
        <w:rPr>
          <w:ins w:id="64" w:author="Author"/>
        </w:rPr>
      </w:pPr>
      <w:ins w:id="65" w:author="Author">
        <w:r w:rsidRPr="009606C7">
          <w:rPr>
            <w:lang w:val="en-US"/>
          </w:rPr>
          <w:t>g)</w:t>
        </w:r>
        <w:r w:rsidRPr="009606C7">
          <w:rPr>
            <w:lang w:val="en-US"/>
          </w:rPr>
          <w:tab/>
          <w:t>that the Global Dialogue on Artificial Intelligence Governance and the Independent International Scientific Panel on Artificial Intelligence are supported by a joint secretariat comprising ITU, the United Nations Educational, Scientific and Cultural Organization, the Executive Office of the Secretary-General of the United Nations, and the United Nations Office for Digital and Emerging Technologies (ODET), with ITU and UNESCO in a coordinating role for the Dialogue and ODET for the Scientific Panel;</w:t>
        </w:r>
      </w:ins>
    </w:p>
    <w:p w14:paraId="60ADDB81" w14:textId="77777777" w:rsidR="007D092C" w:rsidRPr="0012474D" w:rsidRDefault="007D092C" w:rsidP="007D092C">
      <w:pPr>
        <w:spacing w:after="160"/>
        <w:rPr>
          <w:ins w:id="66" w:author="Author"/>
        </w:rPr>
      </w:pPr>
      <w:ins w:id="67" w:author="Author">
        <w:r>
          <w:rPr>
            <w:rFonts w:cs="Calibri"/>
            <w:sz w:val="22"/>
            <w:szCs w:val="22"/>
          </w:rPr>
          <w:t>h)</w:t>
        </w:r>
        <w:r>
          <w:rPr>
            <w:rFonts w:cs="Calibri"/>
            <w:sz w:val="22"/>
            <w:szCs w:val="22"/>
          </w:rPr>
          <w:tab/>
        </w:r>
        <w:r w:rsidRPr="005C4BCF">
          <w:rPr>
            <w:rFonts w:cs="Calibri"/>
            <w:sz w:val="22"/>
            <w:szCs w:val="22"/>
          </w:rPr>
          <w:t>with appreciation, the significant benefits demonstrated by the ITU AI for Good Lab and AI for Good Sandbox initiatives in supporting developing countries, including by facilitating access to computing resources, AI models, technical expertise and policy guidance, strengthening national AI capabilities and enabling the practical development and testing of AI solutions, thereby contributing to efforts to bridge the AI divide and broaden the equitable benefits of artificial intelligence;</w:t>
        </w:r>
      </w:ins>
    </w:p>
    <w:p w14:paraId="08CACE6A" w14:textId="77777777" w:rsidR="007D092C" w:rsidRPr="00B66444" w:rsidRDefault="007D092C" w:rsidP="007D092C">
      <w:pPr>
        <w:rPr>
          <w:ins w:id="68" w:author="Author"/>
        </w:rPr>
      </w:pPr>
    </w:p>
    <w:p w14:paraId="675D7739" w14:textId="77777777" w:rsidR="007D092C" w:rsidRPr="00F15351" w:rsidRDefault="007D092C" w:rsidP="007D092C">
      <w:pPr>
        <w:rPr>
          <w:lang w:val="en-US"/>
        </w:rPr>
      </w:pPr>
    </w:p>
    <w:p w14:paraId="07B3A0D3" w14:textId="77777777" w:rsidR="007D092C" w:rsidRPr="00B66444" w:rsidRDefault="007D092C" w:rsidP="007D092C">
      <w:pPr>
        <w:pStyle w:val="Call"/>
      </w:pPr>
      <w:r w:rsidRPr="00B66444">
        <w:t>considering</w:t>
      </w:r>
    </w:p>
    <w:p w14:paraId="112D6D56" w14:textId="77777777" w:rsidR="007D092C" w:rsidRDefault="007D092C" w:rsidP="007D092C">
      <w:pPr>
        <w:pStyle w:val="ListParagraph"/>
        <w:numPr>
          <w:ilvl w:val="1"/>
          <w:numId w:val="5"/>
        </w:numPr>
        <w:jc w:val="both"/>
        <w:rPr>
          <w:ins w:id="69" w:author="Author"/>
          <w:rtl/>
        </w:rPr>
      </w:pPr>
      <w:r w:rsidRPr="00B66444">
        <w:t>that a telecommunication/ICT ecosystem can support the development and deployment of many AI use cases that contribute to sustainable development;</w:t>
      </w:r>
      <w:ins w:id="70" w:author="Author">
        <w:r w:rsidRPr="00AD1DB0">
          <w:t xml:space="preserve"> </w:t>
        </w:r>
        <w:del w:id="71" w:author="Author">
          <w:r>
            <w:delText>;</w:delText>
          </w:r>
        </w:del>
        <w:r>
          <w:t xml:space="preserve">, and that the deployment of artificial intelligence depends upon the availability of and investment </w:t>
        </w:r>
        <w:proofErr w:type="gramStart"/>
        <w:r>
          <w:t>in ,</w:t>
        </w:r>
        <w:proofErr w:type="gramEnd"/>
        <w:del w:id="72" w:author="Author">
          <w:r w:rsidDel="006053FE">
            <w:delText xml:space="preserve"> </w:delText>
          </w:r>
        </w:del>
        <w:r>
          <w:t xml:space="preserve">connectivity, </w:t>
        </w:r>
      </w:ins>
      <w:r>
        <w:t xml:space="preserve">cloud </w:t>
      </w:r>
      <w:ins w:id="73" w:author="Author">
        <w:r>
          <w:t xml:space="preserve">computing and data-centre capacity and of the associated interconnection, the demand for which continues to grow </w:t>
        </w:r>
      </w:ins>
    </w:p>
    <w:p w14:paraId="16C835F1" w14:textId="77777777" w:rsidR="007D092C" w:rsidRDefault="007D092C" w:rsidP="007D092C">
      <w:pPr>
        <w:pStyle w:val="ListParagraph"/>
        <w:numPr>
          <w:ilvl w:val="0"/>
          <w:numId w:val="5"/>
        </w:numPr>
        <w:jc w:val="both"/>
        <w:rPr>
          <w:ins w:id="74" w:author="Author"/>
        </w:rPr>
      </w:pPr>
      <w:ins w:id="75" w:author="Author">
        <w:r>
          <w:t>that AI technologies can contribute to improving the efficiency, resilience, sustainability and security of telecommunication/ICT networks and services, while also introducing new technical, policy and operational considerations;</w:t>
        </w:r>
      </w:ins>
    </w:p>
    <w:p w14:paraId="19CA0CC9" w14:textId="77777777" w:rsidR="007D092C" w:rsidRPr="00B66444" w:rsidRDefault="007D092C" w:rsidP="007D092C">
      <w:pPr>
        <w:pStyle w:val="ListParagraph"/>
        <w:numPr>
          <w:ilvl w:val="0"/>
          <w:numId w:val="5"/>
        </w:numPr>
        <w:jc w:val="both"/>
      </w:pPr>
      <w:ins w:id="76" w:author="Author">
        <w:r>
          <w:t>that advances in AI technologies are increasing demand for robust, resilient and energy-efficient digital infrastructure, including connectivity, data centres, cloud computing and international networks;</w:t>
        </w:r>
      </w:ins>
    </w:p>
    <w:p w14:paraId="77593144" w14:textId="77777777" w:rsidR="007D092C" w:rsidRPr="00B66444" w:rsidDel="001B3D06" w:rsidRDefault="007D092C" w:rsidP="007D092C">
      <w:pPr>
        <w:rPr>
          <w:del w:id="77" w:author="Author"/>
        </w:rPr>
      </w:pPr>
      <w:r>
        <w:rPr>
          <w:i/>
          <w:iCs/>
          <w:lang w:val="en-US"/>
        </w:rPr>
        <w:t>d</w:t>
      </w:r>
      <w:r w:rsidRPr="00B66444">
        <w:rPr>
          <w:i/>
          <w:iCs/>
        </w:rPr>
        <w:t>)</w:t>
      </w:r>
      <w:r w:rsidRPr="00B66444">
        <w:tab/>
        <w:t>that fully realizing</w:t>
      </w:r>
      <w:ins w:id="78" w:author="Author">
        <w:r>
          <w:rPr>
            <w:lang w:val="en-US"/>
          </w:rPr>
          <w:t xml:space="preserve"> </w:t>
        </w:r>
        <w:r>
          <w:t>and equitably sharing</w:t>
        </w:r>
      </w:ins>
      <w:r w:rsidRPr="00B66444">
        <w:t xml:space="preserve"> the benefits of AI technologies will require bridging digital </w:t>
      </w:r>
      <w:ins w:id="79" w:author="Author">
        <w:r>
          <w:t xml:space="preserve">and AI </w:t>
        </w:r>
      </w:ins>
      <w:r w:rsidRPr="00B66444">
        <w:t>divides and achieving universal</w:t>
      </w:r>
      <w:ins w:id="80" w:author="Author">
        <w:r>
          <w:t xml:space="preserve"> meaningful connectivity</w:t>
        </w:r>
      </w:ins>
      <w:r w:rsidRPr="00B66444">
        <w:t xml:space="preserve"> </w:t>
      </w:r>
      <w:ins w:id="81" w:author="Author">
        <w:r>
          <w:t xml:space="preserve">and strengthening capacities, particularly in developing countries </w:t>
        </w:r>
      </w:ins>
      <w:del w:id="82" w:author="Author">
        <w:r w:rsidRPr="00B66444" w:rsidDel="001B3D06">
          <w:delText>access to telecommunications/ICTs;</w:delText>
        </w:r>
      </w:del>
    </w:p>
    <w:p w14:paraId="33C3EB06" w14:textId="77777777" w:rsidR="007D092C" w:rsidRPr="00B66444" w:rsidRDefault="007D092C" w:rsidP="007D092C">
      <w:r>
        <w:rPr>
          <w:i/>
          <w:iCs/>
        </w:rPr>
        <w:t>e)</w:t>
      </w:r>
      <w:r>
        <w:rPr>
          <w:i/>
          <w:iCs/>
        </w:rPr>
        <w:tab/>
      </w:r>
      <w:r w:rsidRPr="00B66444">
        <w:t>that the development of AI related to telecommunications/ICTs brings both opportunities and challenges;</w:t>
      </w:r>
    </w:p>
    <w:p w14:paraId="7E1C1F9D" w14:textId="77777777" w:rsidR="007D092C" w:rsidRDefault="007D092C" w:rsidP="007D092C">
      <w:pPr>
        <w:rPr>
          <w:ins w:id="83" w:author="Author"/>
        </w:rPr>
      </w:pPr>
      <w:r>
        <w:rPr>
          <w:i/>
          <w:iCs/>
        </w:rPr>
        <w:t>f)</w:t>
      </w:r>
      <w:r>
        <w:rPr>
          <w:i/>
          <w:iCs/>
        </w:rPr>
        <w:tab/>
      </w:r>
      <w:r w:rsidRPr="00B66444">
        <w:t>that ITU members are undertaking work that can help inform and assist an understanding of the potential of AI technologies in support of telecommunications/ICTs to contribute to the 2030 Agenda for Sustainable Development,</w:t>
      </w:r>
    </w:p>
    <w:p w14:paraId="17F5D375" w14:textId="77777777" w:rsidR="007D092C" w:rsidRDefault="007D092C" w:rsidP="007D092C">
      <w:pPr>
        <w:rPr>
          <w:ins w:id="84" w:author="Author"/>
        </w:rPr>
      </w:pPr>
      <w:r>
        <w:rPr>
          <w:i/>
          <w:iCs/>
        </w:rPr>
        <w:lastRenderedPageBreak/>
        <w:t>g)</w:t>
      </w:r>
      <w:r>
        <w:rPr>
          <w:i/>
          <w:iCs/>
        </w:rPr>
        <w:tab/>
      </w:r>
      <w:ins w:id="85" w:author="Author">
        <w:r>
          <w:t xml:space="preserve">that </w:t>
        </w:r>
        <w:del w:id="86" w:author="Author">
          <w:r w:rsidDel="00114DE1">
            <w:delText>of</w:delText>
          </w:r>
        </w:del>
        <w:r>
          <w:t xml:space="preserve"> the WSIS+20 outcome document, in which the General Assembly underscored the importance of applying a human-centric approach throughout the life cycle of digital technologies, including in their design, development, deployment and use, and recognized the need to identify and mitigate risks and to ensure human oversight of technology;</w:t>
        </w:r>
      </w:ins>
    </w:p>
    <w:p w14:paraId="4CBDE813" w14:textId="77777777" w:rsidR="007D092C" w:rsidRDefault="007D092C" w:rsidP="007D092C">
      <w:pPr>
        <w:rPr>
          <w:ins w:id="87" w:author="Author"/>
        </w:rPr>
      </w:pPr>
      <w:r>
        <w:rPr>
          <w:i/>
          <w:iCs/>
        </w:rPr>
        <w:t>h)</w:t>
      </w:r>
      <w:r>
        <w:rPr>
          <w:i/>
          <w:iCs/>
        </w:rPr>
        <w:tab/>
      </w:r>
      <w:ins w:id="88" w:author="Author">
        <w:r>
          <w:t>that disparities in access to the data, computing resources, skills and infrastructure required for the development and deployment of artificial intelligence</w:t>
        </w:r>
      </w:ins>
      <w:r>
        <w:t xml:space="preserve"> </w:t>
      </w:r>
      <w:ins w:id="89" w:author="Author">
        <w:r>
          <w:t>rise</w:t>
        </w:r>
      </w:ins>
      <w:r>
        <w:t xml:space="preserve"> a</w:t>
      </w:r>
      <w:ins w:id="90" w:author="Author">
        <w:r>
          <w:t xml:space="preserve"> risk to new divides between countries, which would compound the digital divides that this conference has repeatedly resolved to bridge;</w:t>
        </w:r>
      </w:ins>
    </w:p>
    <w:p w14:paraId="2C7D0010" w14:textId="77777777" w:rsidR="007D092C" w:rsidRDefault="007D092C" w:rsidP="007D092C">
      <w:pPr>
        <w:rPr>
          <w:ins w:id="91" w:author="Author"/>
        </w:rPr>
      </w:pPr>
      <w:proofErr w:type="spellStart"/>
      <w:r>
        <w:rPr>
          <w:i/>
          <w:iCs/>
        </w:rPr>
        <w:t>i</w:t>
      </w:r>
      <w:proofErr w:type="spellEnd"/>
      <w:r>
        <w:rPr>
          <w:i/>
          <w:iCs/>
        </w:rPr>
        <w:t>)</w:t>
      </w:r>
      <w:r>
        <w:rPr>
          <w:i/>
          <w:iCs/>
        </w:rPr>
        <w:tab/>
      </w:r>
      <w:ins w:id="92" w:author="Author">
        <w:r>
          <w:t>that the benefits of artificial intelligence will be realized in full only where artificial intelligence systems and applications operate effectively in all languages, and WSIS+20 outcome document recognized the vital importance of multilingualism to reflect the linguistic, cultural and historical diversity of all nations;</w:t>
        </w:r>
      </w:ins>
    </w:p>
    <w:p w14:paraId="52783383" w14:textId="77777777" w:rsidR="007D092C" w:rsidRDefault="007D092C" w:rsidP="007D092C">
      <w:pPr>
        <w:rPr>
          <w:ins w:id="93" w:author="Author"/>
        </w:rPr>
      </w:pPr>
      <w:r>
        <w:rPr>
          <w:i/>
          <w:iCs/>
        </w:rPr>
        <w:t>j)</w:t>
      </w:r>
      <w:r>
        <w:rPr>
          <w:i/>
          <w:iCs/>
        </w:rPr>
        <w:tab/>
      </w:r>
      <w:ins w:id="94" w:author="Author">
        <w:r>
          <w:t>that the collection, sharing and processing of data by artificial intelligence systems, including data carried over telecommunication/ICT networks, raises questions of personal data protection and privacy, and that the Global Digital Compact calls for common principles, frameworks and accountability mechanisms in this regard</w:t>
        </w:r>
      </w:ins>
    </w:p>
    <w:p w14:paraId="685D104A" w14:textId="77777777" w:rsidR="007D092C" w:rsidRPr="00BE0B0E" w:rsidRDefault="007D092C" w:rsidP="007D092C">
      <w:pPr>
        <w:rPr>
          <w:ins w:id="95" w:author="Author"/>
          <w:lang w:val="en-US"/>
        </w:rPr>
      </w:pPr>
      <w:r>
        <w:rPr>
          <w:lang w:val="en-US"/>
        </w:rPr>
        <w:t>k</w:t>
      </w:r>
      <w:ins w:id="96" w:author="Author">
        <w:r w:rsidRPr="00BE0B0E">
          <w:rPr>
            <w:lang w:val="en-US"/>
          </w:rPr>
          <w:t>)</w:t>
        </w:r>
        <w:r w:rsidRPr="00BE0B0E">
          <w:rPr>
            <w:lang w:val="en-US"/>
          </w:rPr>
          <w:tab/>
          <w:t>that AI technologies are increasingly being applied in areas relevant to the work of ITU, including telecommunications network optimization, spectrum management, satellite and non-terrestrial networks, disaster risk reduction, digital inclusion, cybersecurity, smart mobility, digital health, and sustainable development applications;</w:t>
        </w:r>
      </w:ins>
    </w:p>
    <w:p w14:paraId="5546CFB5" w14:textId="77777777" w:rsidR="007D092C" w:rsidRPr="00071063" w:rsidDel="00746468" w:rsidRDefault="007D092C" w:rsidP="007D092C">
      <w:pPr>
        <w:rPr>
          <w:ins w:id="97" w:author="Author"/>
          <w:del w:id="98" w:author="Author"/>
          <w:rPrChange w:id="99" w:author="Author">
            <w:rPr>
              <w:ins w:id="100" w:author="Author"/>
              <w:del w:id="101" w:author="Author"/>
              <w:lang w:val="en-US"/>
            </w:rPr>
          </w:rPrChange>
        </w:rPr>
      </w:pPr>
    </w:p>
    <w:p w14:paraId="189B3104" w14:textId="77777777" w:rsidR="007D092C" w:rsidRPr="00BE0B0E" w:rsidRDefault="007D092C" w:rsidP="007D092C">
      <w:pPr>
        <w:rPr>
          <w:ins w:id="102" w:author="Author"/>
          <w:lang w:val="en-US"/>
        </w:rPr>
      </w:pPr>
      <w:r>
        <w:rPr>
          <w:lang w:val="en-US"/>
        </w:rPr>
        <w:t>l</w:t>
      </w:r>
      <w:ins w:id="103" w:author="Author">
        <w:r w:rsidRPr="00BE0B0E">
          <w:rPr>
            <w:lang w:val="en-US"/>
          </w:rPr>
          <w:t>)</w:t>
        </w:r>
        <w:r w:rsidRPr="00BE0B0E">
          <w:rPr>
            <w:lang w:val="en-US"/>
          </w:rPr>
          <w:tab/>
          <w:t>that since 2022, rapid advances in artificial intelligence technologies, including large language models (LLMs) and generative artificial intelligence (</w:t>
        </w:r>
        <w:proofErr w:type="spellStart"/>
        <w:r w:rsidRPr="00BE0B0E">
          <w:rPr>
            <w:lang w:val="en-US"/>
          </w:rPr>
          <w:t>GenAI</w:t>
        </w:r>
        <w:proofErr w:type="spellEnd"/>
        <w:r w:rsidRPr="00BE0B0E">
          <w:rPr>
            <w:lang w:val="en-US"/>
          </w:rPr>
          <w:t>), have significantly accelerated the capabilities, accessibility and deployment of AI applications across telecommunications/information and communication technologies (ICTs) and other sectors of the economy and society;</w:t>
        </w:r>
      </w:ins>
    </w:p>
    <w:p w14:paraId="14B42D43" w14:textId="77777777" w:rsidR="007D092C" w:rsidRPr="00BE0B0E" w:rsidRDefault="007D092C" w:rsidP="007D092C">
      <w:pPr>
        <w:rPr>
          <w:ins w:id="104" w:author="Author"/>
          <w:lang w:val="en-US"/>
        </w:rPr>
      </w:pPr>
      <w:r>
        <w:rPr>
          <w:lang w:val="en-US"/>
        </w:rPr>
        <w:t>m</w:t>
      </w:r>
      <w:ins w:id="105" w:author="Author">
        <w:r w:rsidRPr="00BE0B0E">
          <w:rPr>
            <w:lang w:val="en-US"/>
          </w:rPr>
          <w:t>)</w:t>
        </w:r>
        <w:r w:rsidRPr="00BE0B0E">
          <w:rPr>
            <w:lang w:val="en-US"/>
          </w:rPr>
          <w:tab/>
          <w:t>that emerging developments in agentic AI systems and embodied AI are expanding the ability of AI systems to autonomously plan, reason, interact with digital and physical environments, and support increasingly complex operational and industrial use cases relevant to telecommunications/ICTs;</w:t>
        </w:r>
        <w:r w:rsidRPr="00BE0B0E">
          <w:rPr>
            <w:lang w:val="en-US"/>
          </w:rPr>
          <w:br/>
        </w:r>
        <w:r w:rsidRPr="00BE0B0E">
          <w:rPr>
            <w:lang w:val="en-US"/>
          </w:rPr>
          <w:br/>
        </w:r>
      </w:ins>
      <w:r>
        <w:rPr>
          <w:lang w:val="en-US"/>
        </w:rPr>
        <w:t>n</w:t>
      </w:r>
      <w:ins w:id="106" w:author="Author">
        <w:r w:rsidRPr="00BE0B0E">
          <w:rPr>
            <w:lang w:val="en-US"/>
          </w:rPr>
          <w:t>) that continued advances in frontier AI models may present new opportunities as well as safety, security and technical challenges relevant to telecommunications/ICTs, including their underlying infrastructure, highlighting the importance of international cooperation and engagement with relevant standards development organizations and other stakeholders;</w:t>
        </w:r>
      </w:ins>
    </w:p>
    <w:p w14:paraId="5F392FC4" w14:textId="77777777" w:rsidR="007D092C" w:rsidRPr="00160E33" w:rsidRDefault="007D092C" w:rsidP="007D092C">
      <w:pPr>
        <w:rPr>
          <w:ins w:id="107" w:author="Author"/>
          <w:lang w:val="en-US"/>
        </w:rPr>
      </w:pPr>
    </w:p>
    <w:p w14:paraId="2FEA5689" w14:textId="77777777" w:rsidR="007D092C" w:rsidRPr="00321453" w:rsidRDefault="007D092C" w:rsidP="007D092C">
      <w:pPr>
        <w:pStyle w:val="ListParagraph"/>
        <w:numPr>
          <w:ilvl w:val="0"/>
          <w:numId w:val="6"/>
        </w:numPr>
        <w:jc w:val="both"/>
        <w:rPr>
          <w:lang w:val="en-US"/>
        </w:rPr>
      </w:pPr>
      <w:ins w:id="108" w:author="Author">
        <w:r w:rsidRPr="00BE0B0E">
          <w:rPr>
            <w:lang w:val="en-US"/>
          </w:rPr>
          <w:t>that the increasing integration of AI with space technologies, including satellite systems and non-terrestrial networks, as well as with quantum technologies and advanced computing systems, may have important implications for the future evolution of telecommunications/ICTs.</w:t>
        </w:r>
      </w:ins>
    </w:p>
    <w:p w14:paraId="4C068190" w14:textId="77777777" w:rsidR="007D092C" w:rsidRPr="00910694" w:rsidRDefault="007D092C" w:rsidP="007D092C">
      <w:pPr>
        <w:pStyle w:val="ListParagraph"/>
        <w:numPr>
          <w:ilvl w:val="0"/>
          <w:numId w:val="6"/>
        </w:numPr>
        <w:jc w:val="both"/>
        <w:rPr>
          <w:ins w:id="109" w:author="Author"/>
          <w:lang w:val="en-US"/>
        </w:rPr>
      </w:pPr>
      <w:ins w:id="110" w:author="Author">
        <w:r w:rsidRPr="00910694">
          <w:rPr>
            <w:lang w:val="en-US"/>
          </w:rPr>
          <w:t>that support for Member States in relation to AI may include skills and capacity development, practical solutions and knowledge-sharing, standards-related activities and policy-related resources, within the mandate of the Union;</w:t>
        </w:r>
      </w:ins>
    </w:p>
    <w:p w14:paraId="30A54934" w14:textId="77777777" w:rsidR="007D092C" w:rsidRPr="00F15351" w:rsidRDefault="007D092C" w:rsidP="007D092C">
      <w:pPr>
        <w:rPr>
          <w:lang w:val="en-US"/>
        </w:rPr>
      </w:pPr>
    </w:p>
    <w:p w14:paraId="4FF62C34" w14:textId="77777777" w:rsidR="007D092C" w:rsidRPr="00B66444" w:rsidRDefault="007D092C" w:rsidP="007D092C">
      <w:pPr>
        <w:pStyle w:val="Call"/>
      </w:pPr>
      <w:r w:rsidRPr="00B66444">
        <w:lastRenderedPageBreak/>
        <w:t>resolves</w:t>
      </w:r>
    </w:p>
    <w:p w14:paraId="320A9857" w14:textId="77777777" w:rsidR="007D092C" w:rsidRPr="00B66444" w:rsidRDefault="007D092C" w:rsidP="007D092C">
      <w:r w:rsidRPr="00B66444">
        <w:t>that ITU should, within its mandate and core competencies:</w:t>
      </w:r>
    </w:p>
    <w:p w14:paraId="5B830617" w14:textId="77777777" w:rsidR="007D092C" w:rsidRPr="00B66444" w:rsidRDefault="007D092C" w:rsidP="007D092C">
      <w:pPr>
        <w:pStyle w:val="enumlev1"/>
      </w:pPr>
      <w:proofErr w:type="spellStart"/>
      <w:r w:rsidRPr="00B66444">
        <w:t>i</w:t>
      </w:r>
      <w:proofErr w:type="spellEnd"/>
      <w:r w:rsidRPr="00B66444">
        <w:t>)</w:t>
      </w:r>
      <w:r w:rsidRPr="00B66444">
        <w:tab/>
        <w:t xml:space="preserve">continue the work on AI related to telecommunications/ICTs, including studies, information-sharing and capacity building on AI technologies </w:t>
      </w:r>
    </w:p>
    <w:p w14:paraId="4C8D7AF1" w14:textId="77777777" w:rsidR="007D092C" w:rsidRDefault="007D092C" w:rsidP="007D092C">
      <w:pPr>
        <w:pStyle w:val="enumlev1"/>
        <w:rPr>
          <w:ins w:id="111" w:author="Author"/>
        </w:rPr>
      </w:pPr>
      <w:r w:rsidRPr="00B66444">
        <w:t>ii)</w:t>
      </w:r>
      <w:r w:rsidRPr="00B66444">
        <w:tab/>
        <w:t>foster a telecommunication/ICT ecosystem for deployment of AI technologies,</w:t>
      </w:r>
    </w:p>
    <w:p w14:paraId="6AB2608A" w14:textId="77777777" w:rsidR="007D092C" w:rsidRDefault="007D092C" w:rsidP="007D092C">
      <w:pPr>
        <w:pStyle w:val="enumlev1"/>
        <w:rPr>
          <w:ins w:id="112" w:author="Author"/>
        </w:rPr>
      </w:pPr>
      <w:ins w:id="113" w:author="Author">
        <w:r>
          <w:t>iii)</w:t>
        </w:r>
        <w:r>
          <w:tab/>
          <w:t>contribute the expertise of the Union on telecommunications/ICTs to the processes established by the General Assembly in relation to artificial intelligence, including the Global Dialogue on Artificial Intelligence Governance;</w:t>
        </w:r>
      </w:ins>
    </w:p>
    <w:p w14:paraId="582E8B0A" w14:textId="77777777" w:rsidR="007D092C" w:rsidRDefault="007D092C" w:rsidP="007D092C">
      <w:pPr>
        <w:spacing w:after="160"/>
        <w:rPr>
          <w:ins w:id="114" w:author="Author"/>
          <w:rFonts w:cs="Calibri"/>
          <w:sz w:val="22"/>
          <w:szCs w:val="22"/>
        </w:rPr>
      </w:pPr>
      <w:ins w:id="115" w:author="Author">
        <w:r w:rsidRPr="0055519D">
          <w:rPr>
            <w:rFonts w:cs="Calibri"/>
            <w:sz w:val="22"/>
            <w:szCs w:val="22"/>
          </w:rPr>
          <w:t>i</w:t>
        </w:r>
        <w:r>
          <w:rPr>
            <w:rFonts w:cs="Calibri"/>
            <w:sz w:val="22"/>
            <w:szCs w:val="22"/>
          </w:rPr>
          <w:t>v</w:t>
        </w:r>
        <w:r w:rsidRPr="0055519D">
          <w:rPr>
            <w:rFonts w:cs="Calibri"/>
            <w:sz w:val="22"/>
            <w:szCs w:val="22"/>
          </w:rPr>
          <w:t>)</w:t>
        </w:r>
        <w:r w:rsidRPr="0055519D">
          <w:rPr>
            <w:rFonts w:cs="Calibri"/>
            <w:sz w:val="22"/>
            <w:szCs w:val="22"/>
          </w:rPr>
          <w:tab/>
          <w:t>prioritize closing the AI compute divide, including by scaling the shared-compute and open-weight-model offerings to developing countries, in coordination with existing telecommunication/ICT infrastructure investment mechanisms and energy-resilience programmes;</w:t>
        </w:r>
      </w:ins>
    </w:p>
    <w:p w14:paraId="0C98D09C" w14:textId="77777777" w:rsidR="007D092C" w:rsidRPr="0055519D" w:rsidRDefault="007D092C" w:rsidP="007D092C">
      <w:pPr>
        <w:spacing w:after="160"/>
        <w:rPr>
          <w:ins w:id="116" w:author="Author"/>
          <w:rFonts w:cs="Calibri"/>
          <w:sz w:val="22"/>
          <w:szCs w:val="22"/>
        </w:rPr>
      </w:pPr>
      <w:ins w:id="117" w:author="Author">
        <w:r>
          <w:rPr>
            <w:rFonts w:ascii="Segoe UI" w:hAnsi="Segoe UI" w:cs="Segoe UI"/>
          </w:rPr>
          <w:t xml:space="preserve"> </w:t>
        </w:r>
        <w:r w:rsidRPr="000003B6">
          <w:rPr>
            <w:rFonts w:ascii="Segoe UI" w:hAnsi="Segoe UI" w:cs="Segoe UI"/>
          </w:rPr>
          <w:t>v)    take into account the diversity of languages and operational contexts in its work on AI related to telecommunications/ICTs</w:t>
        </w:r>
        <w:r w:rsidRPr="00320B07">
          <w:rPr>
            <w:rFonts w:ascii="Segoe UI" w:hAnsi="Segoe UI" w:cs="Segoe UI"/>
          </w:rPr>
          <w:t>,</w:t>
        </w:r>
      </w:ins>
    </w:p>
    <w:p w14:paraId="5D879935" w14:textId="77777777" w:rsidR="007D092C" w:rsidRDefault="007D092C" w:rsidP="007D092C">
      <w:pPr>
        <w:pStyle w:val="enumlev1"/>
        <w:rPr>
          <w:ins w:id="118" w:author="Author"/>
        </w:rPr>
      </w:pPr>
    </w:p>
    <w:p w14:paraId="360D6A5C" w14:textId="77777777" w:rsidR="007D092C" w:rsidRPr="00B66444" w:rsidRDefault="007D092C" w:rsidP="007D092C">
      <w:pPr>
        <w:pStyle w:val="enumlev1"/>
      </w:pPr>
    </w:p>
    <w:p w14:paraId="3BB618AC" w14:textId="77777777" w:rsidR="007D092C" w:rsidRPr="00B66444" w:rsidRDefault="007D092C" w:rsidP="007D092C">
      <w:pPr>
        <w:pStyle w:val="Call"/>
      </w:pPr>
      <w:r w:rsidRPr="00B66444">
        <w:t>instructs the Secretary-General, in consultation with the Directors of the three Bureaux</w:t>
      </w:r>
    </w:p>
    <w:p w14:paraId="53DD62BD" w14:textId="77777777" w:rsidR="007D092C" w:rsidRPr="002C1D57" w:rsidRDefault="007D092C" w:rsidP="007D092C">
      <w:pPr>
        <w:rPr>
          <w:ins w:id="119" w:author="Author"/>
          <w:lang w:val="en-US"/>
        </w:rPr>
      </w:pPr>
      <w:r w:rsidRPr="00B66444">
        <w:t>1</w:t>
      </w:r>
      <w:r w:rsidRPr="00B66444">
        <w:tab/>
        <w:t>to coordinate the activities of the Union to implement this resolution;</w:t>
      </w:r>
      <w:ins w:id="120" w:author="Author">
        <w:r w:rsidRPr="002C1D57">
          <w:rPr>
            <w:rFonts w:ascii="Calibri Light" w:eastAsia="Calibri Light" w:hAnsi="Calibri Light" w:cs="Calibri Light"/>
            <w:color w:val="414042"/>
            <w:sz w:val="20"/>
            <w:szCs w:val="22"/>
            <w:lang w:val="en-US"/>
          </w:rPr>
          <w:t xml:space="preserve"> </w:t>
        </w:r>
        <w:r w:rsidRPr="002C1D57">
          <w:rPr>
            <w:lang w:val="en-US"/>
          </w:rPr>
          <w:t xml:space="preserve">and, in this regard, to ensure coordination, coherence and complementarity across the Union with respect to AI-related activities, initiatives and </w:t>
        </w:r>
        <w:proofErr w:type="spellStart"/>
        <w:r w:rsidRPr="002C1D57">
          <w:rPr>
            <w:lang w:val="en-US"/>
          </w:rPr>
          <w:t>programmes</w:t>
        </w:r>
        <w:proofErr w:type="spellEnd"/>
        <w:r w:rsidRPr="002C1D57">
          <w:rPr>
            <w:lang w:val="en-US"/>
          </w:rPr>
          <w:t xml:space="preserve"> arising from conferences, assemblies, council, and other relevant ITU processes, including those related to skills development, AI readiness, capacity building, policy tools and technical assistance, in order to maximize impact, avoid unnecessary duplication, and strengthen a coherent ITU offering to Member States;</w:t>
        </w:r>
      </w:ins>
    </w:p>
    <w:p w14:paraId="6F21C7D8" w14:textId="77777777" w:rsidR="007D092C" w:rsidRPr="002C1D57" w:rsidRDefault="007D092C" w:rsidP="007D092C">
      <w:pPr>
        <w:rPr>
          <w:lang w:val="en-US"/>
        </w:rPr>
      </w:pPr>
    </w:p>
    <w:p w14:paraId="7DFCABD7" w14:textId="77777777" w:rsidR="007D092C" w:rsidRPr="00B66444" w:rsidRDefault="007D092C" w:rsidP="007D092C">
      <w:r w:rsidRPr="00B66444">
        <w:t>2</w:t>
      </w:r>
      <w:r w:rsidRPr="00B66444">
        <w:tab/>
        <w:t>to focus ITU's efforts related to AI towards fostering robust telecommunication/ICT ecosystems in order to support AI technologies, and towards applying AI technologies to make telecommunications/ICTs more efficient;</w:t>
      </w:r>
    </w:p>
    <w:p w14:paraId="61595967" w14:textId="77777777" w:rsidR="007D092C" w:rsidRPr="00B66444" w:rsidRDefault="007D092C" w:rsidP="007D092C">
      <w:r w:rsidRPr="005810FC">
        <w:t>3</w:t>
      </w:r>
      <w:r w:rsidRPr="005810FC">
        <w:tab/>
      </w:r>
      <w:r w:rsidRPr="005810FC">
        <w:rPr>
          <w:color w:val="000000" w:themeColor="text1"/>
        </w:rPr>
        <w:t xml:space="preserve">to continue to work with other United Nations agencies to realize the benefits of AI use cases for sustainable development, </w:t>
      </w:r>
      <w:ins w:id="121" w:author="Author">
        <w:r w:rsidRPr="005810FC">
          <w:rPr>
            <w:color w:val="000000" w:themeColor="text1"/>
            <w:lang w:val="en-US"/>
          </w:rPr>
          <w:t xml:space="preserve">including </w:t>
        </w:r>
      </w:ins>
      <w:r w:rsidRPr="005810FC">
        <w:rPr>
          <w:color w:val="000000" w:themeColor="text1"/>
        </w:rPr>
        <w:t>through the AI for Good platform</w:t>
      </w:r>
      <w:ins w:id="122" w:author="Author">
        <w:r w:rsidRPr="005810FC">
          <w:rPr>
            <w:color w:val="000000" w:themeColor="text1"/>
          </w:rPr>
          <w:t xml:space="preserve"> </w:t>
        </w:r>
      </w:ins>
      <w:r w:rsidRPr="005810FC">
        <w:rPr>
          <w:color w:val="000000" w:themeColor="text1"/>
        </w:rPr>
        <w:t>the</w:t>
      </w:r>
      <w:del w:id="123" w:author="Author">
        <w:r w:rsidRPr="005810FC" w:rsidDel="002C1D57">
          <w:rPr>
            <w:color w:val="000000" w:themeColor="text1"/>
          </w:rPr>
          <w:delText xml:space="preserve"> </w:delText>
        </w:r>
      </w:del>
      <w:r w:rsidRPr="005810FC">
        <w:rPr>
          <w:color w:val="000000" w:themeColor="text1"/>
        </w:rPr>
        <w:t xml:space="preserve"> UN AI Hub</w:t>
      </w:r>
      <w:r w:rsidRPr="00B66444">
        <w:t>;</w:t>
      </w:r>
    </w:p>
    <w:p w14:paraId="3BC7BFD3" w14:textId="77777777" w:rsidR="007D092C" w:rsidRDefault="007D092C" w:rsidP="007D092C">
      <w:pPr>
        <w:rPr>
          <w:ins w:id="124" w:author="Author"/>
        </w:rPr>
      </w:pPr>
      <w:r w:rsidRPr="00B66444">
        <w:t>4</w:t>
      </w:r>
      <w:r w:rsidRPr="00B66444">
        <w:tab/>
        <w:t>to foster information- and advice-sharing to build understanding, particularly for developing countries</w:t>
      </w:r>
      <w:r>
        <w:rPr>
          <w:rStyle w:val="FootnoteReference"/>
        </w:rPr>
        <w:footnoteReference w:customMarkFollows="1" w:id="1"/>
        <w:t>1</w:t>
      </w:r>
      <w:r w:rsidRPr="00B66444">
        <w:t>, related to the deployment of AI technologies in support of telecommunications/ICTs and the associated opportunities and challenges;</w:t>
      </w:r>
    </w:p>
    <w:p w14:paraId="7916E1B5" w14:textId="77777777" w:rsidR="007D092C" w:rsidRPr="00B66444" w:rsidRDefault="007D092C" w:rsidP="007D092C">
      <w:pPr>
        <w:rPr>
          <w:ins w:id="125" w:author="Author"/>
        </w:rPr>
      </w:pPr>
      <w:ins w:id="126" w:author="Author">
        <w:r>
          <w:t>5</w:t>
        </w:r>
        <w:r>
          <w:tab/>
          <w:t>to strengthen capacity development for developing countries in this field, including through training, knowledge sharing</w:t>
        </w:r>
      </w:ins>
      <w:r>
        <w:t xml:space="preserve">, </w:t>
      </w:r>
      <w:ins w:id="127" w:author="Author">
        <w:r>
          <w:t xml:space="preserve">practical solutions and </w:t>
        </w:r>
        <w:r w:rsidRPr="00610618">
          <w:t>best</w:t>
        </w:r>
        <w:r>
          <w:t xml:space="preserve"> practices and the development of national and regional expertise, and to contribute, within the mandate of the Union, to the international partnerships on artificial intelligence capacity-building called for in the WSIS+20 outcome document;</w:t>
        </w:r>
      </w:ins>
    </w:p>
    <w:p w14:paraId="7DDDD7B5" w14:textId="77777777" w:rsidR="007D092C" w:rsidRPr="00B66444" w:rsidRDefault="007D092C" w:rsidP="007D092C"/>
    <w:p w14:paraId="42A93DCE" w14:textId="77777777" w:rsidR="007D092C" w:rsidRPr="00B66444" w:rsidRDefault="007D092C" w:rsidP="007D092C">
      <w:r>
        <w:lastRenderedPageBreak/>
        <w:t>6</w:t>
      </w:r>
      <w:r w:rsidRPr="00B66444">
        <w:tab/>
        <w:t>to identify opportunities, as appropriate, for coordination and cooperation with other relevant organizations and collaboration with relevant stakeholders with regard to this resolution;</w:t>
      </w:r>
    </w:p>
    <w:p w14:paraId="71B4D5D5" w14:textId="77777777" w:rsidR="007D092C" w:rsidRPr="00B66444" w:rsidRDefault="007D092C" w:rsidP="007D092C">
      <w:pPr>
        <w:rPr>
          <w:ins w:id="128" w:author="Author"/>
        </w:rPr>
      </w:pPr>
      <w:r>
        <w:t>7</w:t>
      </w:r>
      <w:r w:rsidRPr="00B66444">
        <w:tab/>
        <w:t>to report to the next plenipotentiary conference and annually to the ITU Council on any ITU activities related to AI and the implementation of this resolution,</w:t>
      </w:r>
      <w:ins w:id="129" w:author="Author">
        <w:r w:rsidRPr="00C33BBE">
          <w:t xml:space="preserve"> </w:t>
        </w:r>
        <w:r>
          <w:t>including on the contribution of the Union to the Global Dialogue on Artificial Intelligence Governance and to the implementation of the Global Digital Compact and of the WSIS+20 outcome document in so far as they concern artificial intelligence and telecommunications/ICTs</w:t>
        </w:r>
        <w:del w:id="130" w:author="Author">
          <w:r>
            <w:delText>,</w:delText>
          </w:r>
        </w:del>
        <w:r>
          <w:t>;</w:t>
        </w:r>
      </w:ins>
    </w:p>
    <w:p w14:paraId="417C4FF4" w14:textId="77777777" w:rsidR="007D092C" w:rsidRDefault="007D092C" w:rsidP="007D092C">
      <w:pPr>
        <w:rPr>
          <w:ins w:id="131" w:author="Author"/>
        </w:rPr>
      </w:pPr>
    </w:p>
    <w:p w14:paraId="59141BFB" w14:textId="77777777" w:rsidR="007D092C" w:rsidRDefault="007D092C" w:rsidP="007D092C">
      <w:pPr>
        <w:rPr>
          <w:ins w:id="132" w:author="Author"/>
        </w:rPr>
      </w:pPr>
      <w:r>
        <w:t>8</w:t>
      </w:r>
      <w:ins w:id="133" w:author="Author">
        <w:r>
          <w:t xml:space="preserve">) </w:t>
        </w:r>
        <w:r>
          <w:rPr>
            <w:lang w:val="en-US"/>
          </w:rPr>
          <w:tab/>
        </w:r>
        <w:r>
          <w:t>to contribute, to the Global Dialogue on Artificial Intelligence Governance and to the work of the Independent International Scientific Panel on Artificial Intelligence</w:t>
        </w:r>
      </w:ins>
      <w:r>
        <w:t xml:space="preserve"> and </w:t>
      </w:r>
      <w:ins w:id="134" w:author="Author">
        <w:r w:rsidRPr="009606C7">
          <w:rPr>
            <w:lang w:val="en-US"/>
          </w:rPr>
          <w:t>Inter-Agency Working Group on Artificial Intelligence (IAWG-AI)</w:t>
        </w:r>
        <w:r>
          <w:t>, in particular as regards the telecommunication/ICT dimensions of artificial intelligence, and to continue to make available for that purpose the convening platforms of the Union, including the AI for Good Global Summit;</w:t>
        </w:r>
      </w:ins>
    </w:p>
    <w:p w14:paraId="73824BF0" w14:textId="77777777" w:rsidR="007D092C" w:rsidRDefault="007D092C" w:rsidP="007D092C">
      <w:pPr>
        <w:rPr>
          <w:ins w:id="135" w:author="Author"/>
        </w:rPr>
      </w:pPr>
      <w:r>
        <w:t>9</w:t>
      </w:r>
      <w:ins w:id="136" w:author="Author">
        <w:r>
          <w:tab/>
          <w:t>to take into account, in the activities of the Union relating to artificial intelligence, the ethical considerations arising from the design, development, deployment and use of artificial intelligence in telecommunications/ICTs, including the requirement of human oversight, and to cooperate to that end with the United Nations Educational, Scientific and Cultural Organization and other relevant organizations within their respective mandates;</w:t>
        </w:r>
      </w:ins>
    </w:p>
    <w:p w14:paraId="68A83BA2" w14:textId="77777777" w:rsidR="007D092C" w:rsidRDefault="007D092C" w:rsidP="007D092C">
      <w:pPr>
        <w:rPr>
          <w:ins w:id="137" w:author="Author"/>
        </w:rPr>
      </w:pPr>
      <w:ins w:id="138" w:author="Author">
        <w:r>
          <w:t>10</w:t>
        </w:r>
        <w:r>
          <w:tab/>
          <w:t>to take into account, in ITU's activities relating to artificial intelligence, the personal data protection and privacy dimensions of AI systems operating over telecommunication/ICT networks, in cooperation with relevant organizations within their respective mandates,</w:t>
        </w:r>
      </w:ins>
    </w:p>
    <w:p w14:paraId="1904A306" w14:textId="77777777" w:rsidR="007D092C" w:rsidRPr="002C1D57" w:rsidRDefault="007D092C" w:rsidP="007D092C">
      <w:pPr>
        <w:rPr>
          <w:ins w:id="139" w:author="Author"/>
          <w:lang w:val="en-US"/>
        </w:rPr>
      </w:pPr>
      <w:r>
        <w:rPr>
          <w:lang w:val="en-US"/>
        </w:rPr>
        <w:t>11</w:t>
      </w:r>
      <w:ins w:id="140" w:author="Author">
        <w:r w:rsidRPr="002C1D57">
          <w:rPr>
            <w:lang w:val="en-US"/>
          </w:rPr>
          <w:tab/>
          <w:t>to work with relevant standards development organizations and other stakeholders, within their respective mandates, to provide a platform for dialogue, cooperation and information-sharing on technical standards and approaches for the safety and security of AI technologies, including frontier AI models, as relevant to telecommunications/ICTs;</w:t>
        </w:r>
      </w:ins>
    </w:p>
    <w:p w14:paraId="61EEE99B" w14:textId="77777777" w:rsidR="007D092C" w:rsidRPr="0055519D" w:rsidRDefault="007D092C" w:rsidP="007D092C">
      <w:pPr>
        <w:spacing w:after="160"/>
        <w:rPr>
          <w:ins w:id="141" w:author="Author"/>
          <w:rFonts w:cs="Calibri"/>
          <w:sz w:val="22"/>
          <w:szCs w:val="22"/>
        </w:rPr>
      </w:pPr>
      <w:ins w:id="142" w:author="Author">
        <w:r>
          <w:rPr>
            <w:rFonts w:cs="Calibri"/>
            <w:sz w:val="22"/>
            <w:szCs w:val="22"/>
          </w:rPr>
          <w:t>12</w:t>
        </w:r>
        <w:r w:rsidRPr="0055519D">
          <w:rPr>
            <w:rFonts w:cs="Calibri"/>
            <w:sz w:val="22"/>
            <w:szCs w:val="22"/>
          </w:rPr>
          <w:tab/>
          <w:t>to ensure that ITU's AI-related work under this resolution is coordinated with, and not duplicative of, the AI for Good Global Commission and the Global Dialogue on AI Governance, with a clear delineation of ITU's technical and standards mandate relative to those bodies;</w:t>
        </w:r>
      </w:ins>
    </w:p>
    <w:p w14:paraId="2584C3A4" w14:textId="77777777" w:rsidR="007D092C" w:rsidRDefault="007D092C" w:rsidP="007D092C">
      <w:pPr>
        <w:spacing w:after="160"/>
        <w:rPr>
          <w:ins w:id="143" w:author="Author"/>
          <w:rFonts w:cs="Calibri"/>
          <w:sz w:val="22"/>
          <w:szCs w:val="22"/>
        </w:rPr>
      </w:pPr>
    </w:p>
    <w:p w14:paraId="7152265E" w14:textId="77777777" w:rsidR="007D092C" w:rsidRPr="0055519D" w:rsidRDefault="007D092C" w:rsidP="007D092C">
      <w:pPr>
        <w:spacing w:after="160"/>
        <w:rPr>
          <w:ins w:id="144" w:author="Author"/>
          <w:rFonts w:cs="Calibri"/>
          <w:sz w:val="22"/>
          <w:szCs w:val="22"/>
        </w:rPr>
      </w:pPr>
      <w:ins w:id="145" w:author="Author">
        <w:r>
          <w:rPr>
            <w:rFonts w:cs="Calibri"/>
            <w:sz w:val="22"/>
            <w:szCs w:val="22"/>
          </w:rPr>
          <w:t>13</w:t>
        </w:r>
        <w:r>
          <w:rPr>
            <w:rFonts w:cs="Calibri"/>
            <w:sz w:val="22"/>
            <w:szCs w:val="22"/>
          </w:rPr>
          <w:tab/>
        </w:r>
        <w:r w:rsidRPr="00D277C6">
          <w:rPr>
            <w:rFonts w:cs="Calibri"/>
            <w:sz w:val="22"/>
            <w:szCs w:val="22"/>
          </w:rPr>
          <w:t xml:space="preserve">to develop and include, as appropriate, AI-readiness indicators alongside existing connectivity indicators in ITU's Facts and Figures and other relevant reporting, drawing on relevant AI Readiness Index work, including </w:t>
        </w:r>
        <w:r>
          <w:rPr>
            <w:rFonts w:cs="Calibri"/>
            <w:sz w:val="22"/>
            <w:szCs w:val="22"/>
          </w:rPr>
          <w:t>indicators</w:t>
        </w:r>
        <w:r w:rsidRPr="00D277C6">
          <w:rPr>
            <w:rFonts w:cs="Calibri"/>
            <w:sz w:val="22"/>
            <w:szCs w:val="22"/>
          </w:rPr>
          <w:t xml:space="preserve"> on AI adoption, compute access,</w:t>
        </w:r>
        <w:r>
          <w:rPr>
            <w:rFonts w:cs="Calibri"/>
            <w:sz w:val="22"/>
            <w:szCs w:val="22"/>
          </w:rPr>
          <w:t xml:space="preserve"> AI</w:t>
        </w:r>
        <w:r w:rsidRPr="00D277C6">
          <w:rPr>
            <w:rFonts w:cs="Calibri"/>
            <w:sz w:val="22"/>
            <w:szCs w:val="22"/>
          </w:rPr>
          <w:t xml:space="preserve"> infrastructure, skills</w:t>
        </w:r>
        <w:r>
          <w:rPr>
            <w:rFonts w:cs="Calibri"/>
            <w:sz w:val="22"/>
            <w:szCs w:val="22"/>
          </w:rPr>
          <w:t>/human capacity</w:t>
        </w:r>
        <w:r w:rsidRPr="00D277C6">
          <w:rPr>
            <w:rFonts w:cs="Calibri"/>
            <w:sz w:val="22"/>
            <w:szCs w:val="22"/>
          </w:rPr>
          <w:t xml:space="preserve"> and policy</w:t>
        </w:r>
        <w:r>
          <w:rPr>
            <w:rFonts w:cs="Calibri"/>
            <w:sz w:val="22"/>
            <w:szCs w:val="22"/>
          </w:rPr>
          <w:t xml:space="preserve"> and regulatory</w:t>
        </w:r>
        <w:r w:rsidRPr="00D277C6">
          <w:rPr>
            <w:rFonts w:cs="Calibri"/>
            <w:sz w:val="22"/>
            <w:szCs w:val="22"/>
          </w:rPr>
          <w:t xml:space="preserve"> readiness, to help Member States identify gaps</w:t>
        </w:r>
        <w:r>
          <w:rPr>
            <w:rFonts w:cs="Calibri"/>
            <w:sz w:val="22"/>
            <w:szCs w:val="22"/>
          </w:rPr>
          <w:t xml:space="preserve">, </w:t>
        </w:r>
        <w:r w:rsidRPr="00D277C6">
          <w:rPr>
            <w:rFonts w:cs="Calibri"/>
            <w:sz w:val="22"/>
            <w:szCs w:val="22"/>
          </w:rPr>
          <w:t>track progress</w:t>
        </w:r>
        <w:r>
          <w:rPr>
            <w:rFonts w:cs="Calibri"/>
            <w:sz w:val="22"/>
            <w:szCs w:val="22"/>
          </w:rPr>
          <w:t xml:space="preserve"> and tackle the AI divide with the same rigor as the connectivity divide</w:t>
        </w:r>
        <w:r w:rsidRPr="00D277C6">
          <w:rPr>
            <w:rFonts w:cs="Calibri"/>
            <w:sz w:val="22"/>
            <w:szCs w:val="22"/>
          </w:rPr>
          <w:t>;</w:t>
        </w:r>
      </w:ins>
    </w:p>
    <w:p w14:paraId="7796E266" w14:textId="77777777" w:rsidR="007D092C" w:rsidRPr="0055519D" w:rsidRDefault="007D092C" w:rsidP="007D092C">
      <w:pPr>
        <w:spacing w:after="160"/>
        <w:rPr>
          <w:ins w:id="146" w:author="Author"/>
          <w:rFonts w:cs="Calibri"/>
          <w:sz w:val="22"/>
          <w:szCs w:val="22"/>
        </w:rPr>
      </w:pPr>
    </w:p>
    <w:p w14:paraId="727865CD" w14:textId="77777777" w:rsidR="007D092C" w:rsidRPr="0055519D" w:rsidRDefault="007D092C" w:rsidP="007D092C">
      <w:pPr>
        <w:spacing w:after="160"/>
        <w:rPr>
          <w:ins w:id="147" w:author="Author"/>
          <w:rFonts w:cs="Calibri"/>
          <w:sz w:val="22"/>
          <w:szCs w:val="22"/>
        </w:rPr>
      </w:pPr>
      <w:ins w:id="148" w:author="Author">
        <w:r w:rsidRPr="0055519D">
          <w:rPr>
            <w:rFonts w:cs="Calibri"/>
            <w:sz w:val="22"/>
            <w:szCs w:val="22"/>
          </w:rPr>
          <w:tab/>
        </w:r>
      </w:ins>
    </w:p>
    <w:p w14:paraId="0FE66854" w14:textId="77777777" w:rsidR="007D092C" w:rsidRPr="00071063" w:rsidRDefault="007D092C" w:rsidP="007D092C">
      <w:pPr>
        <w:rPr>
          <w:ins w:id="149" w:author="Author"/>
          <w:rPrChange w:id="150" w:author="Author">
            <w:rPr>
              <w:ins w:id="151" w:author="Author"/>
              <w:lang w:val="en-US"/>
            </w:rPr>
          </w:rPrChange>
        </w:rPr>
      </w:pPr>
    </w:p>
    <w:p w14:paraId="153D25ED" w14:textId="77777777" w:rsidR="007D092C" w:rsidRPr="00B66444" w:rsidRDefault="007D092C" w:rsidP="007D092C"/>
    <w:p w14:paraId="65E4AC8B" w14:textId="77777777" w:rsidR="007D092C" w:rsidRPr="00B66444" w:rsidRDefault="007D092C" w:rsidP="007D092C">
      <w:pPr>
        <w:pStyle w:val="Call"/>
      </w:pPr>
      <w:r w:rsidRPr="00B66444">
        <w:lastRenderedPageBreak/>
        <w:t>instructs the Directors of the three Bureaux</w:t>
      </w:r>
    </w:p>
    <w:p w14:paraId="10BC3A39" w14:textId="77777777" w:rsidR="007D092C" w:rsidRDefault="007D092C" w:rsidP="007D092C">
      <w:pPr>
        <w:rPr>
          <w:ins w:id="152" w:author="Author"/>
        </w:rPr>
      </w:pPr>
      <w:ins w:id="153" w:author="Author">
        <w:r>
          <w:t>1)</w:t>
        </w:r>
        <w:r>
          <w:tab/>
        </w:r>
      </w:ins>
      <w:r w:rsidRPr="00B66444">
        <w:t>to continue to support the work of their respective Sectors on AI technologies in support of telecommunications/ICTs</w:t>
      </w:r>
      <w:ins w:id="154" w:author="Author">
        <w:r>
          <w:rPr>
            <w:lang w:val="en-US"/>
          </w:rPr>
          <w:t xml:space="preserve">, </w:t>
        </w:r>
        <w:r>
          <w:rPr>
            <w:color w:val="414042"/>
          </w:rPr>
          <w:t xml:space="preserve">and to enhance coordination and alignment of </w:t>
        </w:r>
        <w:del w:id="155" w:author="Author">
          <w:r w:rsidDel="009A3DE7">
            <w:rPr>
              <w:color w:val="414042"/>
            </w:rPr>
            <w:delText xml:space="preserve"> </w:delText>
          </w:r>
        </w:del>
        <w:r>
          <w:rPr>
            <w:color w:val="414042"/>
          </w:rPr>
          <w:t>their respective activities with the Secretary-General,</w:t>
        </w:r>
      </w:ins>
      <w:r w:rsidRPr="00B66444">
        <w:t xml:space="preserve"> </w:t>
      </w:r>
      <w:r w:rsidRPr="00B66444" w:rsidDel="00C720CF">
        <w:t>in an effort</w:t>
      </w:r>
      <w:r w:rsidRPr="00B66444">
        <w:t xml:space="preserve"> to enable an efficient telecommunication/ICT ecosystem,</w:t>
      </w:r>
    </w:p>
    <w:p w14:paraId="20125B80" w14:textId="77777777" w:rsidR="007D092C" w:rsidRDefault="007D092C" w:rsidP="007D092C">
      <w:pPr>
        <w:rPr>
          <w:ins w:id="156" w:author="Author"/>
        </w:rPr>
      </w:pPr>
      <w:ins w:id="157" w:author="Author">
        <w:r>
          <w:t>2)</w:t>
        </w:r>
        <w:r>
          <w:tab/>
          <w:t>to promote, within their respective Sectors and in cooperation with relevant organizations, work on the effective operation of artificial intelligence systems and applications in all languages, and on the availability of the linguistic resources required for that purpose,</w:t>
        </w:r>
      </w:ins>
    </w:p>
    <w:p w14:paraId="7B4CF937" w14:textId="77777777" w:rsidR="007D092C" w:rsidRDefault="007D092C" w:rsidP="007D092C">
      <w:pPr>
        <w:rPr>
          <w:ins w:id="158" w:author="Author"/>
        </w:rPr>
      </w:pPr>
    </w:p>
    <w:p w14:paraId="5301AA44" w14:textId="77777777" w:rsidR="007D092C" w:rsidRDefault="007D092C" w:rsidP="007D092C">
      <w:pPr>
        <w:rPr>
          <w:ins w:id="159" w:author="Author"/>
          <w:rFonts w:cs="Calibri"/>
          <w:sz w:val="22"/>
          <w:szCs w:val="22"/>
        </w:rPr>
      </w:pPr>
      <w:ins w:id="160" w:author="Author">
        <w:r>
          <w:t xml:space="preserve">3) </w:t>
        </w:r>
        <w:r w:rsidRPr="0055519D">
          <w:rPr>
            <w:rFonts w:cs="Calibri"/>
            <w:sz w:val="22"/>
            <w:szCs w:val="22"/>
          </w:rPr>
          <w:t xml:space="preserve">to extend capacity-building activities </w:t>
        </w:r>
        <w:r>
          <w:t xml:space="preserve">in this field, including through training, knowledge sharing, practical solutions, AI governance and </w:t>
        </w:r>
        <w:r w:rsidRPr="00610618">
          <w:t>best</w:t>
        </w:r>
        <w:r>
          <w:t xml:space="preserve"> practices and the development of national and regional expertise</w:t>
        </w:r>
        <w:r w:rsidRPr="0055519D">
          <w:rPr>
            <w:rFonts w:cs="Calibri"/>
            <w:sz w:val="22"/>
            <w:szCs w:val="22"/>
          </w:rPr>
          <w:t xml:space="preserve"> under this resolution </w:t>
        </w:r>
        <w:r>
          <w:rPr>
            <w:rFonts w:cs="Calibri"/>
            <w:sz w:val="22"/>
            <w:szCs w:val="22"/>
          </w:rPr>
          <w:t xml:space="preserve">for developing-countries, </w:t>
        </w:r>
      </w:ins>
    </w:p>
    <w:p w14:paraId="01EDD324" w14:textId="77777777" w:rsidR="007D092C" w:rsidRPr="00B66444" w:rsidRDefault="007D092C" w:rsidP="007D092C">
      <w:pPr>
        <w:rPr>
          <w:ins w:id="161" w:author="Author"/>
        </w:rPr>
      </w:pPr>
    </w:p>
    <w:p w14:paraId="1BC9B6CA" w14:textId="77777777" w:rsidR="007D092C" w:rsidRPr="00B66444" w:rsidRDefault="007D092C" w:rsidP="007D092C"/>
    <w:p w14:paraId="24762B65" w14:textId="77777777" w:rsidR="007D092C" w:rsidRPr="00B66444" w:rsidRDefault="007D092C" w:rsidP="007D092C">
      <w:pPr>
        <w:pStyle w:val="Call"/>
      </w:pPr>
      <w:r w:rsidRPr="00B66444">
        <w:t xml:space="preserve">instructs the ITU Council </w:t>
      </w:r>
    </w:p>
    <w:p w14:paraId="646B7B29" w14:textId="77777777" w:rsidR="007D092C" w:rsidRPr="00B66444" w:rsidRDefault="007D092C" w:rsidP="007D092C">
      <w:r w:rsidRPr="00B66444">
        <w:t xml:space="preserve">to include the report of the Secretary-General in the documents sent to Member States, </w:t>
      </w:r>
    </w:p>
    <w:p w14:paraId="0A60B9F3" w14:textId="77777777" w:rsidR="007D092C" w:rsidRPr="00B66444" w:rsidRDefault="007D092C" w:rsidP="007D092C">
      <w:pPr>
        <w:pStyle w:val="Call"/>
      </w:pPr>
      <w:r w:rsidRPr="00B66444">
        <w:t>invites Member States, Sector Members, Associates and Academia</w:t>
      </w:r>
    </w:p>
    <w:p w14:paraId="3BCA61E4" w14:textId="77777777" w:rsidR="007D092C" w:rsidRPr="00B66444" w:rsidRDefault="007D092C" w:rsidP="007D092C">
      <w:r w:rsidRPr="00B66444">
        <w:t>1</w:t>
      </w:r>
      <w:r w:rsidRPr="00B66444">
        <w:tab/>
        <w:t>to promote the common understanding among the ITU membership that a strong telecommunication/ICT ecosystem can support AI technologies, and that AI technologies can be applied to telecommunications/ICTs to make them more efficient and capable;</w:t>
      </w:r>
    </w:p>
    <w:p w14:paraId="5E1A2DA9" w14:textId="77777777" w:rsidR="007D092C" w:rsidRPr="00B66444" w:rsidRDefault="007D092C" w:rsidP="007D092C">
      <w:r w:rsidRPr="00B66444">
        <w:t>2</w:t>
      </w:r>
      <w:r w:rsidRPr="00B66444">
        <w:tab/>
        <w:t>to share their experiences and contribute to international multistakeholder discussions on the application of AI technologies to telecommunications/ICTs, including international organizations, initiatives, the private sector, civil society, academia, small and medium enterprises, and technical organizations;</w:t>
      </w:r>
    </w:p>
    <w:p w14:paraId="2D569153" w14:textId="77777777" w:rsidR="007D092C" w:rsidRDefault="007D092C" w:rsidP="007D092C">
      <w:pPr>
        <w:rPr>
          <w:ins w:id="162" w:author="Author"/>
        </w:rPr>
      </w:pPr>
      <w:r w:rsidRPr="00B66444">
        <w:t>3</w:t>
      </w:r>
      <w:r w:rsidRPr="00B66444">
        <w:tab/>
        <w:t>to contribute to discussions, information-sharing, capacity building and studies on AI related to international telecommunications/ICTs, and on how it may contribute to the achievement of the 2030 Agenda for Sustainable Development within the mandate of the Union</w:t>
      </w:r>
      <w:del w:id="163" w:author="Author">
        <w:r w:rsidRPr="00B66444" w:rsidDel="00320B07">
          <w:delText>.</w:delText>
        </w:r>
      </w:del>
      <w:ins w:id="164" w:author="Author">
        <w:r>
          <w:t>;</w:t>
        </w:r>
      </w:ins>
    </w:p>
    <w:p w14:paraId="5C9AF829" w14:textId="6D11EA53" w:rsidR="003C4343" w:rsidRPr="007D092C" w:rsidRDefault="007D092C" w:rsidP="007D092C">
      <w:pPr>
        <w:rPr>
          <w:lang w:val="en-US"/>
        </w:rPr>
      </w:pPr>
      <w:ins w:id="165" w:author="Author">
        <w:r>
          <w:t xml:space="preserve">4        </w:t>
        </w:r>
        <w:r w:rsidRPr="000003B6">
          <w:t>to make voluntary contributions to support ITU’s work on artificial intelligence pursuant to this Resolution, including, in particular, the AI for Good platform</w:t>
        </w:r>
        <w:r>
          <w:t>.</w:t>
        </w:r>
      </w:ins>
    </w:p>
    <w:sectPr w:rsidR="003C4343" w:rsidRPr="007D092C">
      <w:headerReference w:type="default" r:id="rId11"/>
      <w:footerReference w:type="first" r:id="rId12"/>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FBFFE" w14:textId="77777777" w:rsidR="00167D7F" w:rsidRDefault="00167D7F">
      <w:r>
        <w:separator/>
      </w:r>
    </w:p>
  </w:endnote>
  <w:endnote w:type="continuationSeparator" w:id="0">
    <w:p w14:paraId="64444C97" w14:textId="77777777" w:rsidR="00167D7F" w:rsidRDefault="00167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ECCFF"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60A72" w14:textId="77777777" w:rsidR="00167D7F" w:rsidRDefault="00167D7F">
      <w:r>
        <w:t>____________________</w:t>
      </w:r>
    </w:p>
  </w:footnote>
  <w:footnote w:type="continuationSeparator" w:id="0">
    <w:p w14:paraId="0C2CA3FA" w14:textId="77777777" w:rsidR="00167D7F" w:rsidRDefault="00167D7F">
      <w:r>
        <w:continuationSeparator/>
      </w:r>
    </w:p>
  </w:footnote>
  <w:footnote w:id="1">
    <w:p w14:paraId="635775CD" w14:textId="77777777" w:rsidR="007D092C" w:rsidRPr="005E0692" w:rsidRDefault="007D092C" w:rsidP="007D092C">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BA4C8"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172D80F3" w14:textId="77777777" w:rsidR="00CE1B90" w:rsidRDefault="00CE1B90" w:rsidP="004F7925">
    <w:pPr>
      <w:pStyle w:val="Header"/>
    </w:pPr>
    <w:r>
      <w:t>PP</w:t>
    </w:r>
    <w:r w:rsidR="000235EC">
      <w:t>2</w:t>
    </w:r>
    <w:r w:rsidR="00EF3B7A">
      <w:t>6</w:t>
    </w:r>
    <w:r>
      <w:t>/5348-E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95C0E"/>
    <w:multiLevelType w:val="multilevel"/>
    <w:tmpl w:val="C34A6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04102C"/>
    <w:multiLevelType w:val="multilevel"/>
    <w:tmpl w:val="3E1C07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3BF180D"/>
    <w:multiLevelType w:val="multilevel"/>
    <w:tmpl w:val="0409001D"/>
    <w:styleLink w:val="Style3"/>
    <w:lvl w:ilvl="0">
      <w:start w:val="1"/>
      <w:numFmt w:val="lowerLetter"/>
      <w:lvlText w:val="%1)"/>
      <w:lvlJc w:val="left"/>
      <w:pPr>
        <w:ind w:left="360" w:hanging="360"/>
      </w:pPr>
    </w:lvl>
    <w:lvl w:ilvl="1">
      <w:start w:val="1"/>
      <w:numFmt w:val="lowerLetter"/>
      <w:lvlText w:val="%2)"/>
      <w:lvlJc w:val="left"/>
      <w:pPr>
        <w:ind w:left="360" w:hanging="360"/>
      </w:pPr>
    </w:lvl>
    <w:lvl w:ilvl="2">
      <w:start w:val="1"/>
      <w:numFmt w:val="lowerRoman"/>
      <w:lvlText w:val="%3)"/>
      <w:lvlJc w:val="left"/>
      <w:pPr>
        <w:ind w:left="45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63E64276"/>
    <w:multiLevelType w:val="multilevel"/>
    <w:tmpl w:val="0409001D"/>
    <w:numStyleLink w:val="Style3"/>
  </w:abstractNum>
  <w:abstractNum w:abstractNumId="4" w15:restartNumberingAfterBreak="0">
    <w:nsid w:val="6C93025B"/>
    <w:multiLevelType w:val="hybridMultilevel"/>
    <w:tmpl w:val="C2F0FB66"/>
    <w:lvl w:ilvl="0" w:tplc="04090017">
      <w:start w:val="15"/>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7427552D"/>
    <w:multiLevelType w:val="hybridMultilevel"/>
    <w:tmpl w:val="AF1AE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C022E71"/>
    <w:multiLevelType w:val="multilevel"/>
    <w:tmpl w:val="292602DC"/>
    <w:lvl w:ilvl="0">
      <w:start w:val="1"/>
      <w:numFmt w:val="lowerLetter"/>
      <w:lvlText w:val="%1)"/>
      <w:lvlJc w:val="left"/>
      <w:pPr>
        <w:ind w:left="45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69447040">
    <w:abstractNumId w:val="0"/>
  </w:num>
  <w:num w:numId="2" w16cid:durableId="1330478217">
    <w:abstractNumId w:val="5"/>
  </w:num>
  <w:num w:numId="3" w16cid:durableId="1483346696">
    <w:abstractNumId w:val="1"/>
  </w:num>
  <w:num w:numId="4" w16cid:durableId="1328172695">
    <w:abstractNumId w:val="2"/>
  </w:num>
  <w:num w:numId="5" w16cid:durableId="933900682">
    <w:abstractNumId w:val="3"/>
    <w:lvlOverride w:ilvl="0">
      <w:lvl w:ilvl="0">
        <w:start w:val="1"/>
        <w:numFmt w:val="lowerLetter"/>
        <w:lvlText w:val="%1)"/>
        <w:lvlJc w:val="left"/>
        <w:pPr>
          <w:ind w:left="360" w:hanging="360"/>
        </w:pPr>
        <w:rPr>
          <w:lang w:val="en-US"/>
        </w:rPr>
      </w:lvl>
    </w:lvlOverride>
  </w:num>
  <w:num w:numId="6" w16cid:durableId="1926109945">
    <w:abstractNumId w:val="4"/>
  </w:num>
  <w:num w:numId="7" w16cid:durableId="686560923">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71063"/>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67D7F"/>
    <w:rsid w:val="00171990"/>
    <w:rsid w:val="00195B70"/>
    <w:rsid w:val="001A0EEB"/>
    <w:rsid w:val="001A16ED"/>
    <w:rsid w:val="001A7C42"/>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232F"/>
    <w:rsid w:val="002962A8"/>
    <w:rsid w:val="002A56C0"/>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C4343"/>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E70B9"/>
    <w:rsid w:val="004F041D"/>
    <w:rsid w:val="004F1C55"/>
    <w:rsid w:val="004F7925"/>
    <w:rsid w:val="00504FE5"/>
    <w:rsid w:val="00507348"/>
    <w:rsid w:val="00522C97"/>
    <w:rsid w:val="005356FD"/>
    <w:rsid w:val="00547D75"/>
    <w:rsid w:val="00551C8B"/>
    <w:rsid w:val="00554E24"/>
    <w:rsid w:val="00555A0F"/>
    <w:rsid w:val="00567130"/>
    <w:rsid w:val="0057034B"/>
    <w:rsid w:val="00573E8A"/>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092C"/>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A51E1"/>
    <w:rsid w:val="009E425E"/>
    <w:rsid w:val="009E4322"/>
    <w:rsid w:val="009F4384"/>
    <w:rsid w:val="009F442D"/>
    <w:rsid w:val="009F50DA"/>
    <w:rsid w:val="00A06D56"/>
    <w:rsid w:val="00A314A2"/>
    <w:rsid w:val="00A37560"/>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0A2D"/>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47AE"/>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5579D"/>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63D1F"/>
    <w:rsid w:val="00F6426F"/>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3B0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aliases w:val="Appel note de bas de p,Footnote Reference/,Footnote symbol,Ref,de nota al pie"/>
    <w:basedOn w:val="DefaultParagraphFont"/>
    <w:rsid w:val="002F5FA2"/>
    <w:rPr>
      <w:rFonts w:ascii="Calibri" w:hAnsi="Calibri"/>
      <w:position w:val="6"/>
      <w:sz w:val="16"/>
    </w:rPr>
  </w:style>
  <w:style w:type="paragraph" w:styleId="FootnoteText">
    <w:name w:val="footnote text"/>
    <w:aliases w:val="ACMA Footnote Text,ALTS FOOTNOTE,Footnote Text Char1,Footnote Text Char Char1,Footnote Text Char4 Char Char,Footnote Text Char1 Char1 Char1 Char,Footnote Text Char Char1 Char1 Char Char,Footnote Text Char1 Char1 Char1 Char Char Char1,DNV-"/>
    <w:basedOn w:val="Normal"/>
    <w:link w:val="FootnoteTextChar"/>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link w:val="enumlev1Char"/>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link w:val="NormalaftertitleChar"/>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link w:val="CallChar"/>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table" w:styleId="TableGrid">
    <w:name w:val="Table Grid"/>
    <w:basedOn w:val="TableNormal"/>
    <w:rsid w:val="00B10A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A37560"/>
    <w:pPr>
      <w:ind w:left="720"/>
      <w:contextualSpacing/>
    </w:pPr>
  </w:style>
  <w:style w:type="paragraph" w:styleId="Revision">
    <w:name w:val="Revision"/>
    <w:hidden/>
    <w:uiPriority w:val="99"/>
    <w:semiHidden/>
    <w:rsid w:val="003C4343"/>
    <w:rPr>
      <w:rFonts w:ascii="Calibri" w:hAnsi="Calibri"/>
      <w:sz w:val="24"/>
      <w:lang w:val="en-GB" w:eastAsia="en-US"/>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DNV- Char"/>
    <w:basedOn w:val="DefaultParagraphFont"/>
    <w:link w:val="FootnoteText"/>
    <w:rsid w:val="007D092C"/>
    <w:rPr>
      <w:rFonts w:ascii="Calibri" w:hAnsi="Calibri"/>
      <w:sz w:val="24"/>
      <w:lang w:val="en-GB" w:eastAsia="en-US"/>
    </w:rPr>
  </w:style>
  <w:style w:type="character" w:customStyle="1" w:styleId="CallChar">
    <w:name w:val="Call Char"/>
    <w:basedOn w:val="DefaultParagraphFont"/>
    <w:link w:val="Call"/>
    <w:locked/>
    <w:rsid w:val="007D092C"/>
    <w:rPr>
      <w:rFonts w:ascii="Calibri" w:hAnsi="Calibri"/>
      <w:i/>
      <w:sz w:val="24"/>
      <w:lang w:val="en-GB" w:eastAsia="en-US"/>
    </w:rPr>
  </w:style>
  <w:style w:type="character" w:customStyle="1" w:styleId="enumlev1Char">
    <w:name w:val="enumlev1 Char"/>
    <w:basedOn w:val="DefaultParagraphFont"/>
    <w:link w:val="enumlev1"/>
    <w:rsid w:val="007D092C"/>
    <w:rPr>
      <w:rFonts w:ascii="Calibri" w:hAnsi="Calibri"/>
      <w:sz w:val="24"/>
      <w:lang w:val="en-GB" w:eastAsia="en-US"/>
    </w:rPr>
  </w:style>
  <w:style w:type="character" w:customStyle="1" w:styleId="NormalaftertitleChar">
    <w:name w:val="Normal after title Char"/>
    <w:basedOn w:val="DefaultParagraphFont"/>
    <w:link w:val="Normalaftertitle"/>
    <w:locked/>
    <w:rsid w:val="007D092C"/>
    <w:rPr>
      <w:rFonts w:ascii="Calibri" w:hAnsi="Calibri"/>
      <w:sz w:val="24"/>
      <w:lang w:val="en-GB" w:eastAsia="en-US"/>
    </w:rPr>
  </w:style>
  <w:style w:type="numbering" w:customStyle="1" w:styleId="Style3">
    <w:name w:val="Style3"/>
    <w:uiPriority w:val="99"/>
    <w:rsid w:val="007D092C"/>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1169641722">
      <w:bodyDiv w:val="1"/>
      <w:marLeft w:val="0"/>
      <w:marRight w:val="0"/>
      <w:marTop w:val="0"/>
      <w:marBottom w:val="0"/>
      <w:divBdr>
        <w:top w:val="none" w:sz="0" w:space="0" w:color="auto"/>
        <w:left w:val="none" w:sz="0" w:space="0" w:color="auto"/>
        <w:bottom w:val="none" w:sz="0" w:space="0" w:color="auto"/>
        <w:right w:val="none" w:sz="0" w:space="0" w:color="auto"/>
      </w:divBdr>
    </w:div>
    <w:div w:id="1198158676">
      <w:bodyDiv w:val="1"/>
      <w:marLeft w:val="0"/>
      <w:marRight w:val="0"/>
      <w:marTop w:val="0"/>
      <w:marBottom w:val="0"/>
      <w:divBdr>
        <w:top w:val="none" w:sz="0" w:space="0" w:color="auto"/>
        <w:left w:val="none" w:sz="0" w:space="0" w:color="auto"/>
        <w:bottom w:val="none" w:sz="0" w:space="0" w:color="auto"/>
        <w:right w:val="none" w:sz="0" w:space="0" w:color="auto"/>
      </w:divBdr>
    </w:div>
    <w:div w:id="1503088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18" Type="http://schemas.openxmlformats.org/officeDocument/2006/relationships/customXml" Target="../customXml/item5.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customXml" Target="../customXml/item1.xml"/><Relationship Id="rId16" Type="http://schemas.openxmlformats.org/officeDocument/2006/relationships/customXml" Target="../customXml/item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99843902-05e2-4940-889b-d7ab16a95bd2</TitusGUID>
  <TitusMetadata xmlns="">eyJucyI6Imh0dHA6XC9cL3d3dy50aXR1cy5jb21cL25zXC9tZWxpc3NhIiwicHJvcHMiOlt7Im4iOiJDTEFTU0lGSUNBVElPTiIsInZhbHMiOlt7InZhbHVlIjoiVElUVVNfSU5URVJOQUwifV19XX0=</TitusMetadata>
</titu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Props1.xml><?xml version="1.0" encoding="utf-8"?>
<ds:datastoreItem xmlns:ds="http://schemas.openxmlformats.org/officeDocument/2006/customXml" ds:itemID="{E4004C96-7ED9-4CA4-92E3-02E7B13C72DE}">
  <ds:schemaRefs>
    <ds:schemaRef ds:uri="http://schemas.openxmlformats.org/officeDocument/2006/bibliography"/>
  </ds:schemaRefs>
</ds:datastoreItem>
</file>

<file path=customXml/itemProps2.xml><?xml version="1.0" encoding="utf-8"?>
<ds:datastoreItem xmlns:ds="http://schemas.openxmlformats.org/officeDocument/2006/customXml" ds:itemID="{F1897145-EDA5-4910-9ED4-706ADD663CB8}">
  <ds:schemaRefs>
    <ds:schemaRef ds:uri="http://schemas.titus.com/TitusProperties/"/>
    <ds:schemaRef ds:uri=""/>
  </ds:schemaRefs>
</ds:datastoreItem>
</file>

<file path=customXml/itemProps3.xml><?xml version="1.0" encoding="utf-8"?>
<ds:datastoreItem xmlns:ds="http://schemas.openxmlformats.org/officeDocument/2006/customXml" ds:itemID="{8BD36D54-3700-4884-AC96-B2C4548EC31F}"/>
</file>

<file path=customXml/itemProps4.xml><?xml version="1.0" encoding="utf-8"?>
<ds:datastoreItem xmlns:ds="http://schemas.openxmlformats.org/officeDocument/2006/customXml" ds:itemID="{31F18258-A935-4506-900A-183C7A4B3210}"/>
</file>

<file path=customXml/itemProps5.xml><?xml version="1.0" encoding="utf-8"?>
<ds:datastoreItem xmlns:ds="http://schemas.openxmlformats.org/officeDocument/2006/customXml" ds:itemID="{78D2A2FB-BD57-40BE-921C-0C007E4A4CB0}"/>
</file>

<file path=docProps/app.xml><?xml version="1.0" encoding="utf-8"?>
<Properties xmlns="http://schemas.openxmlformats.org/officeDocument/2006/extended-properties" xmlns:vt="http://schemas.openxmlformats.org/officeDocument/2006/docPropsVTypes">
  <Template>Normal</Template>
  <TotalTime>0</TotalTime>
  <Pages>1</Pages>
  <Words>3122</Words>
  <Characters>17801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20882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2026-10-19T12:01:00Z</dcterms:created>
  <dcterms:modified xsi:type="dcterms:W3CDTF">2026-10-19T12:01:00Z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