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comments.xml" ContentType="application/vnd.openxmlformats-officedocument.wordprocessingml.comment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pPr w:leftFromText="181" w:rightFromText="181" w:horzAnchor="margin" w:tblpXSpec="center" w:tblpY="-674"/>
        <w:tblW w:w="10031" w:type="dxa"/>
        <w:tblLayout w:type="fixed"/>
        <w:tblLook w:val="0000" w:firstRow="0" w:lastRow="0" w:firstColumn="0" w:lastColumn="0" w:noHBand="0" w:noVBand="0"/>
      </w:tblPr>
      <w:tblGrid>
        <w:gridCol w:w="7195"/>
        <w:gridCol w:w="2836"/>
      </w:tblGrid>
      <w:tr w:rsidR="00A47896" w14:paraId="79D68985" w14:textId="77777777" w:rsidTr="002F0756">
        <w:trPr>
          <w:cantSplit/>
          <w:trHeight w:hRule="exact" w:val="1417"/>
        </w:trPr>
        <w:tc>
          <w:tcPr>
            <w:tcW w:w="10031" w:type="dxa"/>
            <w:gridSpan w:val="2"/>
            <w:tcMar>
              <w:left w:w="0" w:type="dxa"/>
              <w:right w:w="0" w:type="dxa"/>
            </w:tcMar>
            <w:vAlign w:val="center"/>
          </w:tcPr>
          <w:p w14:paraId="0D045250" w14:textId="77777777" w:rsidR="00A47896" w:rsidRPr="00D96B4B" w:rsidRDefault="00A47896" w:rsidP="002F0756">
            <w:pPr>
              <w:spacing w:line="240" w:lineRule="atLeast"/>
              <w:rPr>
                <w:rFonts w:cstheme="minorHAnsi"/>
              </w:rPr>
            </w:pPr>
            <w:r>
              <w:rPr>
                <w:rFonts w:cstheme="minorHAnsi"/>
                <w:noProof/>
              </w:rPr>
              <w:drawing>
                <wp:anchor distT="0" distB="0" distL="0" distR="0" simplePos="0" relativeHeight="251659264" behindDoc="1" locked="0" layoutInCell="1" allowOverlap="1" wp14:anchorId="710E0F09" wp14:editId="4363C282">
                  <wp:simplePos x="0" y="0"/>
                  <wp:positionH relativeFrom="column">
                    <wp:posOffset>428</wp:posOffset>
                  </wp:positionH>
                  <wp:positionV relativeFrom="paragraph">
                    <wp:posOffset>24603</wp:posOffset>
                  </wp:positionV>
                  <wp:extent cx="6660000" cy="972000"/>
                  <wp:effectExtent l="0" t="0" r="0" b="0"/>
                  <wp:wrapTight wrapText="bothSides">
                    <wp:wrapPolygon edited="0">
                      <wp:start x="0" y="0"/>
                      <wp:lineTo x="0" y="21176"/>
                      <wp:lineTo x="21501" y="21176"/>
                      <wp:lineTo x="21501" y="0"/>
                      <wp:lineTo x="0" y="0"/>
                    </wp:wrapPolygon>
                  </wp:wrapTight>
                  <wp:docPr id="681229414" name="Picture 1" descr="A close-up of a date&#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1229414" name="Picture 1" descr="A close-up of a date&#10;&#10;AI-generated content may be incorrect."/>
                          <pic:cNvPicPr/>
                        </pic:nvPicPr>
                        <pic:blipFill>
                          <a:blip r:embed="rId8">
                            <a:extLst>
                              <a:ext uri="{28A0092B-C50C-407E-A947-70E740481C1C}">
                                <a14:useLocalDpi xmlns:a14="http://schemas.microsoft.com/office/drawing/2010/main" val="0"/>
                              </a:ext>
                            </a:extLst>
                          </a:blip>
                          <a:stretch>
                            <a:fillRect/>
                          </a:stretch>
                        </pic:blipFill>
                        <pic:spPr>
                          <a:xfrm>
                            <a:off x="0" y="0"/>
                            <a:ext cx="6660000" cy="972000"/>
                          </a:xfrm>
                          <a:prstGeom prst="rect">
                            <a:avLst/>
                          </a:prstGeom>
                        </pic:spPr>
                      </pic:pic>
                    </a:graphicData>
                  </a:graphic>
                  <wp14:sizeRelH relativeFrom="margin">
                    <wp14:pctWidth>0</wp14:pctWidth>
                  </wp14:sizeRelH>
                  <wp14:sizeRelV relativeFrom="margin">
                    <wp14:pctHeight>0</wp14:pctHeight>
                  </wp14:sizeRelV>
                </wp:anchor>
              </w:drawing>
            </w:r>
          </w:p>
        </w:tc>
      </w:tr>
      <w:tr w:rsidR="00A47896" w:rsidRPr="00617BE4" w14:paraId="1DAB5F5C" w14:textId="77777777" w:rsidTr="002F0756">
        <w:trPr>
          <w:cantSplit/>
          <w:trHeight w:val="283"/>
        </w:trPr>
        <w:tc>
          <w:tcPr>
            <w:tcW w:w="10031" w:type="dxa"/>
            <w:gridSpan w:val="2"/>
            <w:tcBorders>
              <w:bottom w:val="single" w:sz="12" w:space="0" w:color="71716F"/>
            </w:tcBorders>
          </w:tcPr>
          <w:p w14:paraId="3666B7F1" w14:textId="77777777" w:rsidR="00A47896" w:rsidRPr="00D96B4B" w:rsidRDefault="00A47896" w:rsidP="002F0756">
            <w:pPr>
              <w:rPr>
                <w:rFonts w:cstheme="minorHAnsi"/>
              </w:rPr>
            </w:pPr>
            <w:bookmarkStart w:id="0" w:name="ditulogo"/>
            <w:bookmarkStart w:id="1" w:name="dhead"/>
            <w:bookmarkEnd w:id="0"/>
          </w:p>
        </w:tc>
      </w:tr>
      <w:tr w:rsidR="00A47896" w:rsidRPr="00C324A8" w14:paraId="0E99040E" w14:textId="77777777" w:rsidTr="002F0756">
        <w:trPr>
          <w:cantSplit/>
          <w:trHeight w:val="255"/>
        </w:trPr>
        <w:tc>
          <w:tcPr>
            <w:tcW w:w="7230" w:type="dxa"/>
            <w:tcBorders>
              <w:top w:val="single" w:sz="12" w:space="0" w:color="71716F"/>
            </w:tcBorders>
          </w:tcPr>
          <w:p w14:paraId="527618D9" w14:textId="77777777" w:rsidR="00A47896" w:rsidRPr="00D96B4B" w:rsidRDefault="00A47896" w:rsidP="002F0756">
            <w:pPr>
              <w:rPr>
                <w:rFonts w:cstheme="minorHAnsi"/>
                <w:b/>
                <w:smallCaps/>
              </w:rPr>
            </w:pPr>
          </w:p>
        </w:tc>
        <w:tc>
          <w:tcPr>
            <w:tcW w:w="2801" w:type="dxa"/>
            <w:tcBorders>
              <w:top w:val="single" w:sz="12" w:space="0" w:color="71716F"/>
            </w:tcBorders>
            <w:tcMar>
              <w:right w:w="0" w:type="dxa"/>
            </w:tcMar>
          </w:tcPr>
          <w:p w14:paraId="17A4212A" w14:textId="77777777" w:rsidR="00A47896" w:rsidRPr="00D96B4B" w:rsidRDefault="00A47896" w:rsidP="002F0756">
            <w:pPr>
              <w:rPr>
                <w:rFonts w:cstheme="minorHAnsi"/>
              </w:rPr>
            </w:pPr>
          </w:p>
        </w:tc>
      </w:tr>
      <w:tr w:rsidR="00A47896" w:rsidRPr="00C324A8" w14:paraId="5DDFCCC7" w14:textId="77777777" w:rsidTr="002F0756">
        <w:trPr>
          <w:cantSplit/>
          <w:trHeight w:val="23"/>
        </w:trPr>
        <w:tc>
          <w:tcPr>
            <w:tcW w:w="7230" w:type="dxa"/>
          </w:tcPr>
          <w:p w14:paraId="1F3D3E9E" w14:textId="77777777" w:rsidR="00A47896" w:rsidRPr="00D96B4B" w:rsidRDefault="00A47896" w:rsidP="002F0756">
            <w:pPr>
              <w:pStyle w:val="Committee"/>
              <w:spacing w:after="0"/>
            </w:pPr>
            <w:bookmarkStart w:id="2" w:name="dnum" w:colFirst="1" w:colLast="1"/>
            <w:bookmarkStart w:id="3" w:name="dmeeting" w:colFirst="0" w:colLast="0"/>
            <w:bookmarkEnd w:id="1"/>
            <w:r>
              <w:t>PLENARY MEETING</w:t>
            </w:r>
          </w:p>
        </w:tc>
        <w:tc>
          <w:tcPr>
            <w:tcW w:w="2801" w:type="dxa"/>
            <w:tcMar>
              <w:right w:w="0" w:type="dxa"/>
            </w:tcMar>
          </w:tcPr>
          <w:p w14:paraId="0B97E95A" w14:textId="77777777" w:rsidR="00A47896" w:rsidRPr="00F44B1A" w:rsidRDefault="00A47896" w:rsidP="002F0756">
            <w:pPr>
              <w:tabs>
                <w:tab w:val="left" w:pos="851"/>
              </w:tabs>
              <w:rPr>
                <w:rFonts w:cstheme="minorHAnsi"/>
                <w:b/>
              </w:rPr>
            </w:pPr>
            <w:r>
              <w:t>Document xx-E</w:t>
            </w:r>
          </w:p>
        </w:tc>
      </w:tr>
      <w:tr w:rsidR="00A47896" w:rsidRPr="00C324A8" w14:paraId="5BF7AED3" w14:textId="77777777" w:rsidTr="002F0756">
        <w:trPr>
          <w:cantSplit/>
          <w:trHeight w:val="23"/>
        </w:trPr>
        <w:tc>
          <w:tcPr>
            <w:tcW w:w="7230" w:type="dxa"/>
          </w:tcPr>
          <w:p w14:paraId="6DBFD923" w14:textId="77777777" w:rsidR="00A47896" w:rsidRPr="00841AB4" w:rsidRDefault="00A47896" w:rsidP="002F0756">
            <w:pPr>
              <w:tabs>
                <w:tab w:val="left" w:pos="851"/>
              </w:tabs>
              <w:rPr>
                <w:rFonts w:asciiTheme="minorHAnsi" w:hAnsiTheme="minorHAnsi" w:cstheme="minorHAnsi"/>
                <w:b/>
              </w:rPr>
            </w:pPr>
            <w:bookmarkStart w:id="4" w:name="ddate" w:colFirst="1" w:colLast="1"/>
            <w:bookmarkStart w:id="5" w:name="dblank" w:colFirst="0" w:colLast="0"/>
            <w:bookmarkEnd w:id="2"/>
            <w:bookmarkEnd w:id="3"/>
          </w:p>
        </w:tc>
        <w:tc>
          <w:tcPr>
            <w:tcW w:w="2801" w:type="dxa"/>
            <w:tcMar>
              <w:right w:w="0" w:type="dxa"/>
            </w:tcMar>
          </w:tcPr>
          <w:p w14:paraId="73FA14AA" w14:textId="77777777" w:rsidR="00A47896" w:rsidRPr="00D96B4B" w:rsidRDefault="00A47896" w:rsidP="002F0756">
            <w:pPr>
              <w:rPr>
                <w:rFonts w:cstheme="minorHAnsi"/>
              </w:rPr>
            </w:pPr>
            <w:r>
              <w:rPr>
                <w:rFonts w:ascii="Arial" w:hAnsi="Arial"/>
                <w:color w:val="000000"/>
                <w:sz w:val="22"/>
              </w:rPr>
              <w:t>[Submission date]</w:t>
            </w:r>
          </w:p>
        </w:tc>
      </w:tr>
      <w:tr w:rsidR="00A47896" w:rsidRPr="00C324A8" w14:paraId="1C3D4257" w14:textId="77777777" w:rsidTr="002F0756">
        <w:trPr>
          <w:cantSplit/>
          <w:trHeight w:val="23"/>
        </w:trPr>
        <w:tc>
          <w:tcPr>
            <w:tcW w:w="7230" w:type="dxa"/>
          </w:tcPr>
          <w:p w14:paraId="47FAB23D" w14:textId="77777777" w:rsidR="00A47896" w:rsidRPr="00D96B4B" w:rsidRDefault="00A47896" w:rsidP="002F0756">
            <w:pPr>
              <w:tabs>
                <w:tab w:val="left" w:pos="851"/>
              </w:tabs>
              <w:rPr>
                <w:rFonts w:cstheme="minorHAnsi"/>
              </w:rPr>
            </w:pPr>
            <w:bookmarkStart w:id="6" w:name="dbluepink" w:colFirst="0" w:colLast="0"/>
            <w:bookmarkStart w:id="7" w:name="dorlang" w:colFirst="1" w:colLast="1"/>
            <w:bookmarkEnd w:id="4"/>
            <w:bookmarkEnd w:id="5"/>
          </w:p>
        </w:tc>
        <w:tc>
          <w:tcPr>
            <w:tcW w:w="2801" w:type="dxa"/>
            <w:tcMar>
              <w:right w:w="0" w:type="dxa"/>
            </w:tcMar>
          </w:tcPr>
          <w:p w14:paraId="7794A2FA" w14:textId="77777777" w:rsidR="00A47896" w:rsidRPr="00D96B4B" w:rsidRDefault="00A47896" w:rsidP="002F0756">
            <w:pPr>
              <w:tabs>
                <w:tab w:val="left" w:pos="993"/>
              </w:tabs>
              <w:rPr>
                <w:rFonts w:cstheme="minorHAnsi"/>
                <w:b/>
              </w:rPr>
            </w:pPr>
            <w:r>
              <w:rPr>
                <w:rFonts w:cstheme="minorHAnsi"/>
                <w:b/>
              </w:rPr>
              <w:t>Original: English</w:t>
            </w:r>
          </w:p>
        </w:tc>
      </w:tr>
      <w:tr w:rsidR="00A47896" w:rsidRPr="00C324A8" w14:paraId="6A5E65E2" w14:textId="77777777" w:rsidTr="002F0756">
        <w:trPr>
          <w:cantSplit/>
          <w:trHeight w:val="160"/>
        </w:trPr>
        <w:tc>
          <w:tcPr>
            <w:tcW w:w="10031" w:type="dxa"/>
            <w:gridSpan w:val="2"/>
          </w:tcPr>
          <w:p w14:paraId="7526BE45" w14:textId="77777777" w:rsidR="00A47896" w:rsidRPr="00D96B4B" w:rsidRDefault="00A47896" w:rsidP="002F0756">
            <w:pPr>
              <w:tabs>
                <w:tab w:val="left" w:pos="993"/>
              </w:tabs>
              <w:rPr>
                <w:rFonts w:ascii="Verdana" w:hAnsi="Verdana"/>
                <w:b/>
              </w:rPr>
            </w:pPr>
          </w:p>
        </w:tc>
      </w:tr>
      <w:tr w:rsidR="00A47896" w:rsidRPr="00C324A8" w14:paraId="7DE44A79" w14:textId="77777777" w:rsidTr="002F0756">
        <w:trPr>
          <w:cantSplit/>
        </w:trPr>
        <w:tc>
          <w:tcPr>
            <w:tcW w:w="10080" w:type="dxa"/>
            <w:gridSpan w:val="2"/>
          </w:tcPr>
          <w:p w14:paraId="427782DE" w14:textId="77777777" w:rsidR="00A47896" w:rsidRDefault="00A47896" w:rsidP="002F0756">
            <w:pPr>
              <w:spacing w:before="80" w:after="80"/>
              <w:jc w:val="center"/>
            </w:pPr>
            <w:r w:rsidRPr="00D83DA3">
              <w:rPr>
                <w:rFonts w:ascii="Arial" w:hAnsi="Arial"/>
                <w:b/>
                <w:color w:val="000000"/>
                <w:sz w:val="22"/>
              </w:rPr>
              <w:t>Arab States Administrations</w:t>
            </w:r>
          </w:p>
        </w:tc>
      </w:tr>
      <w:tr w:rsidR="00A47896" w:rsidRPr="00C324A8" w14:paraId="2C45F68A" w14:textId="77777777" w:rsidTr="002F0756">
        <w:trPr>
          <w:cantSplit/>
        </w:trPr>
        <w:tc>
          <w:tcPr>
            <w:tcW w:w="10080" w:type="dxa"/>
            <w:gridSpan w:val="2"/>
          </w:tcPr>
          <w:p w14:paraId="3A09FD44" w14:textId="77777777" w:rsidR="00A47896" w:rsidRDefault="00A47896" w:rsidP="002F0756">
            <w:pPr>
              <w:spacing w:before="80" w:after="80"/>
              <w:jc w:val="center"/>
            </w:pPr>
            <w:r>
              <w:rPr>
                <w:rFonts w:ascii="Arial" w:hAnsi="Arial"/>
                <w:b/>
                <w:color w:val="000000"/>
                <w:sz w:val="22"/>
              </w:rPr>
              <w:t>PROPOSAL TO MODIFY RESOLUTION 206</w:t>
            </w:r>
          </w:p>
        </w:tc>
      </w:tr>
      <w:tr w:rsidR="00A47896" w:rsidRPr="00C324A8" w14:paraId="6443EFA3" w14:textId="77777777" w:rsidTr="002F0756">
        <w:trPr>
          <w:cantSplit/>
        </w:trPr>
        <w:tc>
          <w:tcPr>
            <w:tcW w:w="10080" w:type="dxa"/>
            <w:gridSpan w:val="2"/>
          </w:tcPr>
          <w:p w14:paraId="130FE7FF" w14:textId="77777777" w:rsidR="00A47896" w:rsidRDefault="00A47896" w:rsidP="002F0756">
            <w:pPr>
              <w:spacing w:before="80" w:after="80"/>
              <w:jc w:val="center"/>
            </w:pPr>
            <w:r>
              <w:rPr>
                <w:rFonts w:ascii="Arial" w:hAnsi="Arial"/>
                <w:b/>
                <w:color w:val="000000"/>
                <w:sz w:val="22"/>
              </w:rPr>
              <w:t>OTTs</w:t>
            </w:r>
          </w:p>
        </w:tc>
      </w:tr>
      <w:tr w:rsidR="00A47896" w:rsidRPr="00C324A8" w14:paraId="326EB6F0" w14:textId="77777777" w:rsidTr="002F0756">
        <w:trPr>
          <w:cantSplit/>
          <w:trHeight w:val="160"/>
        </w:trPr>
        <w:tc>
          <w:tcPr>
            <w:tcW w:w="10031" w:type="dxa"/>
            <w:gridSpan w:val="2"/>
          </w:tcPr>
          <w:p w14:paraId="1D4D1D6E" w14:textId="77777777" w:rsidR="00A47896" w:rsidRDefault="00A47896" w:rsidP="002F0756">
            <w:pPr>
              <w:pStyle w:val="Agendaitem"/>
            </w:pPr>
          </w:p>
        </w:tc>
      </w:tr>
      <w:bookmarkEnd w:id="6"/>
      <w:bookmarkEnd w:id="7"/>
    </w:tbl>
    <w:p w14:paraId="5C6CF4F2" w14:textId="77777777" w:rsidR="00A47896" w:rsidRDefault="00A47896" w:rsidP="00A47896"/>
    <w:p w14:paraId="5AFDC6FF" w14:textId="77777777" w:rsidR="00A47896" w:rsidRPr="0008540E" w:rsidRDefault="00A47896" w:rsidP="00A47896"/>
    <w:p w14:paraId="54C811BB" w14:textId="77777777" w:rsidR="00A47896" w:rsidRDefault="00A47896" w:rsidP="00A47896">
      <w:pPr>
        <w:spacing w:after="60"/>
        <w:jc w:val="lowKashida"/>
      </w:pPr>
      <w:r>
        <w:rPr>
          <w:rFonts w:ascii="Arial" w:hAnsi="Arial"/>
          <w:b/>
          <w:color w:val="000000"/>
        </w:rPr>
        <w:t>Summary</w:t>
      </w:r>
      <w:r>
        <w:rPr>
          <w:rFonts w:ascii="Arial" w:hAnsi="Arial"/>
          <w:b/>
          <w:color w:val="000000"/>
        </w:rPr>
        <w:br/>
      </w:r>
      <w:r>
        <w:rPr>
          <w:rFonts w:ascii="Arial" w:hAnsi="Arial"/>
          <w:color w:val="000000"/>
        </w:rPr>
        <w:t>This contribution proposes amendments to Resolution 206 on over-the-top (OTT) services to reflect convergence in the telecommunications/ICT ecosystem. It promotes structured dialogue among administrations, telecommunication operators, OTT providers and consumer representatives, voluntary regulatory guidance and capacity building, with a focus on sustainable infrastructure investment, innovation and consumer interests.</w:t>
      </w:r>
    </w:p>
    <w:p w14:paraId="1A42DD13" w14:textId="77777777" w:rsidR="00A47896" w:rsidRDefault="00A47896" w:rsidP="00A47896">
      <w:pPr>
        <w:spacing w:after="60"/>
        <w:jc w:val="lowKashida"/>
        <w:rPr>
          <w:rFonts w:ascii="Arial" w:hAnsi="Arial"/>
          <w:b/>
          <w:color w:val="000000"/>
        </w:rPr>
      </w:pPr>
      <w:r>
        <w:rPr>
          <w:rFonts w:ascii="Arial" w:hAnsi="Arial"/>
          <w:b/>
          <w:color w:val="000000"/>
        </w:rPr>
        <w:t>Reasons for the proposed modifications</w:t>
      </w:r>
    </w:p>
    <w:p w14:paraId="1A5D1EC2" w14:textId="7A689C58" w:rsidR="00A47896" w:rsidRDefault="00A47896" w:rsidP="00A47896">
      <w:pPr>
        <w:spacing w:after="60"/>
        <w:jc w:val="lowKashida"/>
      </w:pPr>
      <w:r>
        <w:rPr>
          <w:rFonts w:ascii="Arial" w:hAnsi="Arial"/>
          <w:color w:val="000000"/>
        </w:rPr>
        <w:lastRenderedPageBreak/>
        <w:t>The proposal updates references to WTSA-24 and other relevant ITU texts and addresses evolving market structures, traffic demand, business models and differences in regulatory obligations. It seeks to strengthen cooperation and support balanced national approaches to the opportunities and challenges associated with OTT services.</w:t>
      </w:r>
    </w:p>
    <w:p w14:paraId="3B474197" w14:textId="77777777" w:rsidR="00A47896" w:rsidRDefault="00A47896" w:rsidP="00A47896">
      <w:pPr>
        <w:spacing w:after="60"/>
        <w:jc w:val="lowKashida"/>
        <w:rPr>
          <w:rFonts w:ascii="Arial" w:hAnsi="Arial"/>
          <w:b/>
          <w:color w:val="000000"/>
        </w:rPr>
      </w:pPr>
      <w:r>
        <w:rPr>
          <w:rFonts w:ascii="Arial" w:hAnsi="Arial"/>
          <w:b/>
          <w:color w:val="000000"/>
        </w:rPr>
        <w:t>Expected impact</w:t>
      </w:r>
    </w:p>
    <w:p w14:paraId="0171BA91" w14:textId="2237370A" w:rsidR="00A47896" w:rsidRDefault="00A47896" w:rsidP="00A47896">
      <w:pPr>
        <w:spacing w:after="60"/>
        <w:jc w:val="lowKashida"/>
      </w:pPr>
      <w:r>
        <w:rPr>
          <w:rFonts w:ascii="Arial" w:hAnsi="Arial"/>
          <w:color w:val="000000"/>
        </w:rPr>
        <w:t>The amendments would support periodic global or regional roundtables, further ITU studies, exchange of national experiences and voluntary model regulatory frameworks or toolkits for requesting Member States. They propose capacity building on OTT regulation, economic impacts, partnerships, service quality and fraud mitigation. They also invite consideration of appropriate operator obligations and exploration of fair and proportionate OTT contributions to network development and universal service objectives, without prescribing a uniform charging mechanism.</w:t>
      </w:r>
    </w:p>
    <w:p w14:paraId="7BD5752F" w14:textId="77777777" w:rsidR="00A47896" w:rsidRDefault="00A47896" w:rsidP="00A47896">
      <w:pPr>
        <w:spacing w:after="60"/>
        <w:jc w:val="lowKashida"/>
        <w:rPr>
          <w:rFonts w:ascii="Arial" w:hAnsi="Arial"/>
          <w:b/>
          <w:color w:val="000000"/>
        </w:rPr>
      </w:pPr>
      <w:r>
        <w:rPr>
          <w:rFonts w:ascii="Arial" w:hAnsi="Arial"/>
          <w:b/>
          <w:color w:val="000000"/>
        </w:rPr>
        <w:t>Financial implications</w:t>
      </w:r>
    </w:p>
    <w:p w14:paraId="030F0819" w14:textId="2C70BB7D" w:rsidR="00A47896" w:rsidRDefault="00A47896" w:rsidP="00A47896">
      <w:pPr>
        <w:spacing w:after="60"/>
        <w:jc w:val="lowKashida"/>
      </w:pPr>
      <w:r>
        <w:rPr>
          <w:rFonts w:ascii="Arial" w:hAnsi="Arial"/>
          <w:color w:val="000000"/>
        </w:rPr>
        <w:t>No quantified budget or dedicated financing mechanism is specified. Roundtables, studies, toolkits and capacity-building programmes could entail ITU staff and programme costs requiring assessment through the relevant planning and budget processes. National regulatory reviews and implementation may also entail costs. Any financial implications for OTT providers would depend on national measures subsequently adopted; the proposal itself fixes no contribution amount or formula.</w:t>
      </w:r>
    </w:p>
    <w:p w14:paraId="4F7D1434" w14:textId="77777777" w:rsidR="00A47896" w:rsidRDefault="00A47896" w:rsidP="00A47896">
      <w:pPr>
        <w:spacing w:after="60"/>
        <w:jc w:val="lowKashida"/>
        <w:rPr>
          <w:rFonts w:ascii="Arial" w:hAnsi="Arial"/>
          <w:b/>
          <w:color w:val="000000"/>
        </w:rPr>
      </w:pPr>
      <w:r>
        <w:rPr>
          <w:rFonts w:ascii="Arial" w:hAnsi="Arial"/>
          <w:b/>
          <w:color w:val="000000"/>
        </w:rPr>
        <w:t>Nature of the proposal</w:t>
      </w:r>
    </w:p>
    <w:p w14:paraId="72B65C21" w14:textId="43708A79" w:rsidR="00A47896" w:rsidRDefault="00A47896" w:rsidP="00A47896">
      <w:pPr>
        <w:spacing w:after="60"/>
        <w:jc w:val="lowKashida"/>
      </w:pPr>
      <w:r>
        <w:rPr>
          <w:rFonts w:ascii="Arial" w:hAnsi="Arial"/>
          <w:color w:val="000000"/>
        </w:rPr>
        <w:t>The proposal builds on the existing Resolution 206 framework and has a substantive policy dimension concerning regulatory balance, investment sustainability and possible OTT contributions. It does not amend the Constitution or Convention or establish a binding global licensing or payment regime. Its model frameworks and toolkits are voluntary and provided upon request.</w:t>
      </w:r>
    </w:p>
    <w:p w14:paraId="7D6BC5B5" w14:textId="77777777" w:rsidR="00A47896" w:rsidRDefault="00A47896" w:rsidP="00A47896">
      <w:pPr>
        <w:spacing w:after="60"/>
        <w:jc w:val="lowKashida"/>
        <w:rPr>
          <w:rFonts w:ascii="Arial" w:hAnsi="Arial"/>
          <w:b/>
          <w:color w:val="000000"/>
        </w:rPr>
      </w:pPr>
      <w:r>
        <w:rPr>
          <w:rFonts w:ascii="Arial" w:hAnsi="Arial"/>
          <w:b/>
          <w:color w:val="000000"/>
        </w:rPr>
        <w:t>Action requested</w:t>
      </w:r>
    </w:p>
    <w:p w14:paraId="58F95A67" w14:textId="0C67992B" w:rsidR="00A47896" w:rsidRDefault="00A47896" w:rsidP="00A47896">
      <w:pPr>
        <w:spacing w:after="60"/>
        <w:jc w:val="lowKashida"/>
      </w:pPr>
      <w:r>
        <w:rPr>
          <w:rFonts w:ascii="Arial" w:hAnsi="Arial"/>
          <w:color w:val="000000"/>
        </w:rPr>
        <w:t>The Conference is invited to consider the proposed modifications to Resolution 206 in the accompanying text. The cover-page summary reflects the attached working draft; its resolves section and overlapping tracked amendments remain subject to finalization.</w:t>
      </w:r>
    </w:p>
    <w:p w14:paraId="2D939107" w14:textId="48B128B3" w:rsidR="00DB32D3" w:rsidRDefault="00DB32D3">
      <w:pPr>
        <w:spacing w:after="361" w:line="259" w:lineRule="auto"/>
        <w:ind w:left="0" w:right="2" w:firstLine="0"/>
        <w:jc w:val="center"/>
        <w:rPr>
          <w:color w:val="375077"/>
          <w:sz w:val="23"/>
        </w:rPr>
      </w:pPr>
      <w:ins w:id="8" w:author="Author">
        <w:del w:id="9" w:author="Author">
          <w:r w:rsidRPr="00DB32D3" w:rsidDel="00A47896">
            <w:rPr>
              <w:color w:val="375077"/>
              <w:sz w:val="23"/>
              <w:highlight w:val="cyan"/>
            </w:rPr>
            <w:delText>QAT</w:delText>
          </w:r>
        </w:del>
      </w:ins>
    </w:p>
    <w:p w14:paraId="6756BCA7" w14:textId="77777777" w:rsidR="00A47896" w:rsidRDefault="00A47896">
      <w:pPr>
        <w:spacing w:after="361" w:line="259" w:lineRule="auto"/>
        <w:ind w:left="0" w:right="2" w:firstLine="0"/>
        <w:jc w:val="center"/>
        <w:rPr>
          <w:color w:val="375077"/>
          <w:sz w:val="23"/>
        </w:rPr>
      </w:pPr>
    </w:p>
    <w:p w14:paraId="59B3CBE4" w14:textId="77777777" w:rsidR="00A47896" w:rsidDel="00A47896" w:rsidRDefault="00A47896" w:rsidP="00DB32D3">
      <w:pPr>
        <w:spacing w:after="361" w:line="259" w:lineRule="auto"/>
        <w:ind w:left="0" w:right="2" w:firstLine="0"/>
        <w:jc w:val="left"/>
        <w:rPr>
          <w:ins w:id="10" w:author="Author"/>
          <w:del w:id="11" w:author="Author"/>
          <w:color w:val="375077"/>
          <w:sz w:val="23"/>
        </w:rPr>
      </w:pPr>
    </w:p>
    <w:p w14:paraId="6383F0A2" w14:textId="77777777" w:rsidR="00DB32D3" w:rsidRDefault="00DB32D3">
      <w:pPr>
        <w:spacing w:after="361" w:line="259" w:lineRule="auto"/>
        <w:ind w:left="0" w:right="2" w:firstLine="0"/>
        <w:jc w:val="center"/>
        <w:rPr>
          <w:ins w:id="12" w:author="Author"/>
          <w:color w:val="375077"/>
          <w:sz w:val="23"/>
        </w:rPr>
      </w:pPr>
    </w:p>
    <w:p w14:paraId="53D6A592" w14:textId="39ED668D" w:rsidR="004368F3" w:rsidRPr="00A47896" w:rsidRDefault="002F735D">
      <w:pPr>
        <w:spacing w:after="361" w:line="259" w:lineRule="auto"/>
        <w:ind w:left="0" w:right="2" w:firstLine="0"/>
        <w:jc w:val="center"/>
      </w:pPr>
      <w:r w:rsidRPr="00A47896">
        <w:rPr>
          <w:color w:val="375077"/>
          <w:sz w:val="23"/>
        </w:rPr>
        <w:t>RESOLUTION 206 (</w:t>
      </w:r>
      <w:del w:id="13" w:author="Author">
        <w:r w:rsidRPr="00A47896" w:rsidDel="007D0EB0">
          <w:rPr>
            <w:color w:val="375077"/>
            <w:sz w:val="23"/>
          </w:rPr>
          <w:delText>DUBAI</w:delText>
        </w:r>
      </w:del>
      <w:ins w:id="14" w:author="Author">
        <w:r w:rsidR="007D0EB0" w:rsidRPr="00A47896">
          <w:rPr>
            <w:color w:val="375077"/>
            <w:sz w:val="23"/>
          </w:rPr>
          <w:t>DOHA</w:t>
        </w:r>
      </w:ins>
      <w:r w:rsidRPr="00A47896">
        <w:rPr>
          <w:color w:val="375077"/>
          <w:sz w:val="23"/>
        </w:rPr>
        <w:t xml:space="preserve">, </w:t>
      </w:r>
      <w:del w:id="15" w:author="Author">
        <w:r w:rsidRPr="00A47896" w:rsidDel="007D0EB0">
          <w:rPr>
            <w:color w:val="375077"/>
            <w:sz w:val="23"/>
          </w:rPr>
          <w:delText>2018</w:delText>
        </w:r>
      </w:del>
      <w:ins w:id="16" w:author="Author">
        <w:r w:rsidR="007D0EB0" w:rsidRPr="00A47896">
          <w:rPr>
            <w:color w:val="375077"/>
            <w:sz w:val="23"/>
          </w:rPr>
          <w:t>2026</w:t>
        </w:r>
      </w:ins>
      <w:r w:rsidRPr="00A47896">
        <w:rPr>
          <w:color w:val="375077"/>
          <w:sz w:val="23"/>
        </w:rPr>
        <w:t>)</w:t>
      </w:r>
    </w:p>
    <w:p w14:paraId="6C9AC427" w14:textId="77777777" w:rsidR="004368F3" w:rsidRPr="00A47896" w:rsidRDefault="002F735D">
      <w:pPr>
        <w:spacing w:after="454" w:line="259" w:lineRule="auto"/>
        <w:ind w:left="0" w:right="2" w:firstLine="0"/>
        <w:jc w:val="center"/>
      </w:pPr>
      <w:r w:rsidRPr="00A47896">
        <w:rPr>
          <w:b/>
          <w:color w:val="375077"/>
          <w:sz w:val="23"/>
        </w:rPr>
        <w:t>OTTs</w:t>
      </w:r>
    </w:p>
    <w:p w14:paraId="0863FE83" w14:textId="36285E4E" w:rsidR="004368F3" w:rsidRPr="00A47896" w:rsidRDefault="002F735D">
      <w:pPr>
        <w:spacing w:after="471"/>
        <w:ind w:left="-5"/>
      </w:pPr>
      <w:r w:rsidRPr="00A47896">
        <w:t>The Plenipotentiary Conference of the International Telecommunication Union (Dubai, 2018),</w:t>
      </w:r>
    </w:p>
    <w:p w14:paraId="7F27A241" w14:textId="77777777" w:rsidR="004368F3" w:rsidRPr="00A47896" w:rsidRDefault="002F735D">
      <w:pPr>
        <w:pStyle w:val="Heading1"/>
        <w:ind w:left="562"/>
      </w:pPr>
      <w:r w:rsidRPr="00A47896">
        <w:t>recalling</w:t>
      </w:r>
    </w:p>
    <w:p w14:paraId="2E88A06F" w14:textId="574085CE" w:rsidR="004368F3" w:rsidRPr="00A47896" w:rsidRDefault="002F735D">
      <w:pPr>
        <w:numPr>
          <w:ilvl w:val="0"/>
          <w:numId w:val="1"/>
        </w:numPr>
        <w:spacing w:after="423"/>
      </w:pPr>
      <w:r w:rsidRPr="00A47896">
        <w:t>Resolution 2 (Rev.</w:t>
      </w:r>
      <w:del w:id="17" w:author="Author">
        <w:r w:rsidRPr="00A47896" w:rsidDel="00AB3661">
          <w:delText xml:space="preserve"> Hammamet</w:delText>
        </w:r>
      </w:del>
      <w:ins w:id="18" w:author="Author">
        <w:r w:rsidR="00AB3661" w:rsidRPr="00A47896">
          <w:t xml:space="preserve"> New Delhi</w:t>
        </w:r>
      </w:ins>
      <w:r w:rsidRPr="00A47896">
        <w:t xml:space="preserve">, </w:t>
      </w:r>
      <w:del w:id="19" w:author="Author">
        <w:r w:rsidRPr="00A47896" w:rsidDel="00AB3661">
          <w:delText>2016</w:delText>
        </w:r>
      </w:del>
      <w:ins w:id="20" w:author="Author">
        <w:r w:rsidR="00AB3661" w:rsidRPr="00A47896">
          <w:t>2024</w:t>
        </w:r>
      </w:ins>
      <w:r w:rsidRPr="00A47896">
        <w:t>) of the World Telecommunication Standardization Assembly (WTSA), which stipulates that Study Group 3 of the ITU Telecommunication Standardization Sector (ITU-T) is responsible for studying the economic and regulatory impact of the Internet, convergence (services or infrastructure) and new services, such as over-the-top (OTT), on international telecommunication services and networks;</w:t>
      </w:r>
    </w:p>
    <w:p w14:paraId="4A7F8FE0" w14:textId="11F9D788" w:rsidR="004368F3" w:rsidRPr="00A47896" w:rsidRDefault="002F735D">
      <w:pPr>
        <w:numPr>
          <w:ilvl w:val="0"/>
          <w:numId w:val="1"/>
        </w:numPr>
        <w:spacing w:after="423"/>
      </w:pPr>
      <w:r w:rsidRPr="00A47896">
        <w:t xml:space="preserve">Resolution 44 (Rev. </w:t>
      </w:r>
      <w:ins w:id="21" w:author="Author">
        <w:r w:rsidR="00AB3661" w:rsidRPr="00A47896">
          <w:t>New Delhi, 2024</w:t>
        </w:r>
      </w:ins>
      <w:del w:id="22" w:author="Author">
        <w:r w:rsidRPr="00A47896" w:rsidDel="00AB3661">
          <w:delText>Hammamet, 2016</w:delText>
        </w:r>
      </w:del>
      <w:r w:rsidRPr="00A47896">
        <w:t>) of WTSA, which instructs the ITU-T study groups to consider including implementation guidelines for ITU-T recommendations where these could provide advice to assist developing countries</w:t>
      </w:r>
      <w:r w:rsidRPr="00A47896">
        <w:rPr>
          <w:sz w:val="17"/>
          <w:vertAlign w:val="superscript"/>
        </w:rPr>
        <w:footnoteReference w:id="1"/>
      </w:r>
      <w:r w:rsidRPr="00A47896">
        <w:t xml:space="preserve"> in adopting them, with emphasis on recommendations having regulatory and policy implications;</w:t>
      </w:r>
    </w:p>
    <w:p w14:paraId="1ABF5E24" w14:textId="6846DA71" w:rsidR="004368F3" w:rsidRPr="00A47896" w:rsidRDefault="002F735D">
      <w:pPr>
        <w:numPr>
          <w:ilvl w:val="0"/>
          <w:numId w:val="1"/>
        </w:numPr>
        <w:spacing w:after="423"/>
      </w:pPr>
      <w:r w:rsidRPr="00A47896">
        <w:t xml:space="preserve">Resolution 123 (Rev. </w:t>
      </w:r>
      <w:del w:id="23" w:author="Author">
        <w:r w:rsidRPr="00A47896" w:rsidDel="00AB3661">
          <w:delText>Dubai, 2018</w:delText>
        </w:r>
      </w:del>
      <w:ins w:id="24" w:author="Author">
        <w:r w:rsidR="00AB3661" w:rsidRPr="00A47896">
          <w:t>Bucharest, 2022</w:t>
        </w:r>
      </w:ins>
      <w:r w:rsidRPr="00A47896">
        <w:t>) of this conference, on bridging the standardization gap between developing countries and developed countries,</w:t>
      </w:r>
    </w:p>
    <w:p w14:paraId="3A8B55C8" w14:textId="77777777" w:rsidR="004368F3" w:rsidRPr="00A47896" w:rsidRDefault="002F735D">
      <w:pPr>
        <w:pStyle w:val="Heading1"/>
        <w:ind w:left="562"/>
      </w:pPr>
      <w:r w:rsidRPr="00A47896">
        <w:lastRenderedPageBreak/>
        <w:t>considering</w:t>
      </w:r>
    </w:p>
    <w:p w14:paraId="0E66B72C" w14:textId="77777777" w:rsidR="004368F3" w:rsidRPr="00A47896" w:rsidRDefault="002F735D">
      <w:pPr>
        <w:numPr>
          <w:ilvl w:val="0"/>
          <w:numId w:val="2"/>
        </w:numPr>
        <w:ind w:hanging="567"/>
      </w:pPr>
      <w:r w:rsidRPr="00A47896">
        <w:t>the need to discuss policy issues, as well as the economic implications of OTTs, including issues relating to benefits for consumers, including persons with disabilities and specific needs, competition and innovation;</w:t>
      </w:r>
    </w:p>
    <w:p w14:paraId="158DBA79" w14:textId="5B0CC254" w:rsidR="004368F3" w:rsidRPr="00A47896" w:rsidRDefault="002F735D">
      <w:pPr>
        <w:tabs>
          <w:tab w:val="center" w:pos="5638"/>
          <w:tab w:val="right" w:pos="6805"/>
        </w:tabs>
        <w:spacing w:after="334" w:line="312" w:lineRule="auto"/>
        <w:ind w:left="0" w:firstLine="0"/>
        <w:jc w:val="left"/>
      </w:pPr>
      <w:r w:rsidRPr="00A47896">
        <w:rPr>
          <w:color w:val="000000"/>
          <w:sz w:val="22"/>
        </w:rPr>
        <w:tab/>
      </w:r>
    </w:p>
    <w:p w14:paraId="7937833A" w14:textId="77777777" w:rsidR="004368F3" w:rsidRPr="00A47896" w:rsidRDefault="002F735D">
      <w:pPr>
        <w:numPr>
          <w:ilvl w:val="0"/>
          <w:numId w:val="2"/>
        </w:numPr>
        <w:spacing w:after="448" w:line="236" w:lineRule="auto"/>
        <w:ind w:hanging="567"/>
      </w:pPr>
      <w:r w:rsidRPr="00A47896">
        <w:t>that the mutual cooperation between OTTs and telecommunication operators can be an element to foster innovative, sustainable, viable business models and their positive roles in fostering socio-economic benefits;</w:t>
      </w:r>
    </w:p>
    <w:p w14:paraId="61B24F04" w14:textId="77777777" w:rsidR="004368F3" w:rsidRPr="00A47896" w:rsidRDefault="002F735D">
      <w:pPr>
        <w:numPr>
          <w:ilvl w:val="0"/>
          <w:numId w:val="2"/>
        </w:numPr>
        <w:spacing w:after="10"/>
        <w:ind w:hanging="567"/>
      </w:pPr>
      <w:r w:rsidRPr="00A47896">
        <w:t xml:space="preserve">that, given the global nature of many OTTs, collaboration across multiple </w:t>
      </w:r>
    </w:p>
    <w:p w14:paraId="2477A7AB" w14:textId="4A96225B" w:rsidR="00AB3661" w:rsidRPr="00A47896" w:rsidRDefault="002F735D" w:rsidP="007D0EB0">
      <w:pPr>
        <w:spacing w:after="10"/>
        <w:ind w:left="567" w:firstLine="0"/>
        <w:rPr>
          <w:moveTo w:id="25" w:author="Author"/>
        </w:rPr>
      </w:pPr>
      <w:r w:rsidRPr="00A47896">
        <w:t>Member States and Sector Members should be strongly encouraged</w:t>
      </w:r>
      <w:ins w:id="26" w:author="Author">
        <w:r w:rsidR="000F110A" w:rsidRPr="00A47896">
          <w:t xml:space="preserve">, </w:t>
        </w:r>
      </w:ins>
      <w:del w:id="27" w:author="Author">
        <w:r w:rsidRPr="00A47896" w:rsidDel="000F110A">
          <w:delText>;</w:delText>
        </w:r>
      </w:del>
      <w:ins w:id="28" w:author="Author">
        <w:del w:id="29" w:author="Author">
          <w:r w:rsidR="00AB3661" w:rsidRPr="00A47896" w:rsidDel="000F110A">
            <w:delText xml:space="preserve"> </w:delText>
          </w:r>
        </w:del>
        <w:r w:rsidR="000F110A" w:rsidRPr="00A47896">
          <w:rPr>
            <w:lang w:val="en-US" w:bidi="ar-QA"/>
          </w:rPr>
          <w:t xml:space="preserve">as it </w:t>
        </w:r>
        <w:del w:id="30" w:author="Author">
          <w:r w:rsidR="00AB3661" w:rsidRPr="00A47896" w:rsidDel="000F110A">
            <w:delText xml:space="preserve">and </w:delText>
          </w:r>
        </w:del>
      </w:ins>
      <w:moveToRangeStart w:id="31" w:author="Author" w:name="move227749205"/>
      <w:moveTo w:id="32" w:author="Author">
        <w:del w:id="33" w:author="Author">
          <w:r w:rsidR="00AB3661" w:rsidRPr="00A47896" w:rsidDel="00AB3661">
            <w:delText xml:space="preserve">that collaboration among stakeholders </w:delText>
          </w:r>
        </w:del>
        <w:r w:rsidR="00AB3661" w:rsidRPr="00A47896">
          <w:t xml:space="preserve">may help </w:t>
        </w:r>
      </w:moveTo>
      <w:ins w:id="34" w:author="Author">
        <w:r w:rsidR="000F110A" w:rsidRPr="00A47896">
          <w:t xml:space="preserve">support </w:t>
        </w:r>
      </w:ins>
      <w:moveTo w:id="35" w:author="Author">
        <w:del w:id="36" w:author="Author">
          <w:r w:rsidR="00AB3661" w:rsidRPr="00A47896" w:rsidDel="000F110A">
            <w:delText xml:space="preserve">ensure </w:delText>
          </w:r>
        </w:del>
        <w:r w:rsidR="00AB3661" w:rsidRPr="00A47896">
          <w:t>sustainable development of telecommunications infrastructure and services;</w:t>
        </w:r>
      </w:moveTo>
    </w:p>
    <w:moveToRangeEnd w:id="31"/>
    <w:p w14:paraId="108E2B8A" w14:textId="1D680365" w:rsidR="004368F3" w:rsidRPr="00A47896" w:rsidRDefault="004368F3">
      <w:pPr>
        <w:spacing w:after="434"/>
        <w:ind w:left="-5"/>
      </w:pPr>
    </w:p>
    <w:p w14:paraId="392913DE" w14:textId="77777777" w:rsidR="004368F3" w:rsidRPr="00A47896" w:rsidRDefault="002F735D">
      <w:pPr>
        <w:numPr>
          <w:ilvl w:val="0"/>
          <w:numId w:val="2"/>
        </w:numPr>
        <w:spacing w:after="421"/>
        <w:ind w:hanging="567"/>
        <w:rPr>
          <w:ins w:id="37" w:author="Author"/>
        </w:rPr>
      </w:pPr>
      <w:r w:rsidRPr="00A47896">
        <w:t>the policy aspects of OTT, some of which may have international considerations,</w:t>
      </w:r>
    </w:p>
    <w:p w14:paraId="7B86817C" w14:textId="6D2C9AC3" w:rsidR="00B85E1B" w:rsidRPr="00A47896" w:rsidRDefault="00654F52" w:rsidP="00B85E1B">
      <w:pPr>
        <w:numPr>
          <w:ilvl w:val="0"/>
          <w:numId w:val="2"/>
        </w:numPr>
        <w:spacing w:after="10"/>
        <w:ind w:hanging="567"/>
        <w:rPr>
          <w:ins w:id="38" w:author="Author"/>
        </w:rPr>
      </w:pPr>
      <w:ins w:id="39" w:author="Author">
        <w:r w:rsidRPr="00A47896">
          <w:t xml:space="preserve">that structured dialogue between </w:t>
        </w:r>
        <w:r w:rsidR="000F110A" w:rsidRPr="00A47896">
          <w:t>regulators</w:t>
        </w:r>
        <w:r w:rsidR="000F110A" w:rsidRPr="00A47896">
          <w:rPr>
            <w:lang w:val="en-US"/>
          </w:rPr>
          <w:t>,</w:t>
        </w:r>
        <w:r w:rsidR="000F110A" w:rsidRPr="00A47896">
          <w:t xml:space="preserve"> </w:t>
        </w:r>
        <w:r w:rsidR="00AB3661" w:rsidRPr="00A47896">
          <w:t xml:space="preserve">telecommunications </w:t>
        </w:r>
        <w:r w:rsidRPr="00A47896">
          <w:t xml:space="preserve">operators, </w:t>
        </w:r>
        <w:del w:id="40" w:author="Author">
          <w:r w:rsidRPr="00A47896" w:rsidDel="000F110A">
            <w:delText xml:space="preserve">regulators </w:delText>
          </w:r>
        </w:del>
        <w:r w:rsidRPr="00A47896">
          <w:t>and OTT providers</w:t>
        </w:r>
        <w:r w:rsidR="00AB3661" w:rsidRPr="00A47896">
          <w:t xml:space="preserve"> can </w:t>
        </w:r>
        <w:r w:rsidR="000F110A" w:rsidRPr="00A47896">
          <w:t xml:space="preserve">help </w:t>
        </w:r>
        <w:del w:id="41" w:author="Author">
          <w:r w:rsidR="00AB3661" w:rsidRPr="00A47896" w:rsidDel="000F110A">
            <w:delText xml:space="preserve">support </w:delText>
          </w:r>
        </w:del>
        <w:r w:rsidR="00AB3661" w:rsidRPr="00A47896">
          <w:t>addressing issues related to</w:t>
        </w:r>
        <w:r w:rsidRPr="00A47896">
          <w:t xml:space="preserve"> </w:t>
        </w:r>
        <w:del w:id="42" w:author="Author">
          <w:r w:rsidRPr="00A47896" w:rsidDel="00AB3661">
            <w:delText xml:space="preserve">is essential to address </w:delText>
          </w:r>
        </w:del>
        <w:r w:rsidRPr="00A47896">
          <w:t xml:space="preserve">convergence, investment incentives, and consumer protection in </w:t>
        </w:r>
        <w:r w:rsidR="00AB3661" w:rsidRPr="00A47896">
          <w:t xml:space="preserve">evolving </w:t>
        </w:r>
        <w:del w:id="43" w:author="Author">
          <w:r w:rsidRPr="00A47896" w:rsidDel="00AB3661">
            <w:delText>a</w:delText>
          </w:r>
        </w:del>
        <w:r w:rsidRPr="00A47896">
          <w:t xml:space="preserve"> </w:t>
        </w:r>
        <w:r w:rsidR="00AB3661" w:rsidRPr="00A47896">
          <w:t xml:space="preserve">telecommunications / ICT </w:t>
        </w:r>
        <w:del w:id="44" w:author="Author">
          <w:r w:rsidRPr="00A47896" w:rsidDel="00AB3661">
            <w:delText xml:space="preserve">5G/cloud </w:delText>
          </w:r>
        </w:del>
        <w:r w:rsidRPr="00A47896">
          <w:t>environment</w:t>
        </w:r>
        <w:r w:rsidR="00AB3661" w:rsidRPr="00A47896">
          <w:t>s</w:t>
        </w:r>
        <w:r w:rsidR="00B85E1B" w:rsidRPr="00A47896">
          <w:t>;</w:t>
        </w:r>
      </w:ins>
    </w:p>
    <w:p w14:paraId="3FC51130" w14:textId="6B58A7F2" w:rsidR="00B85E1B" w:rsidRPr="00A47896" w:rsidRDefault="00B85E1B" w:rsidP="007D0EB0">
      <w:pPr>
        <w:numPr>
          <w:ilvl w:val="0"/>
          <w:numId w:val="2"/>
        </w:numPr>
        <w:spacing w:after="10"/>
        <w:ind w:hanging="567"/>
        <w:rPr>
          <w:ins w:id="45" w:author="Author"/>
        </w:rPr>
      </w:pPr>
      <w:ins w:id="46" w:author="Author">
        <w:del w:id="47" w:author="Author">
          <w:r w:rsidRPr="00A47896" w:rsidDel="00AB3661">
            <w:delText>that</w:delText>
          </w:r>
        </w:del>
        <w:r w:rsidR="00AB3661" w:rsidRPr="00A47896">
          <w:t>the</w:t>
        </w:r>
        <w:r w:rsidRPr="00A47896">
          <w:t xml:space="preserve"> </w:t>
        </w:r>
        <w:r w:rsidR="000F110A" w:rsidRPr="00A47896">
          <w:t xml:space="preserve">existing </w:t>
        </w:r>
        <w:r w:rsidRPr="00A47896">
          <w:t xml:space="preserve">differences in regulatory obligations between telecommunications </w:t>
        </w:r>
        <w:del w:id="48" w:author="Author">
          <w:r w:rsidRPr="00A47896" w:rsidDel="00AB3661">
            <w:delText xml:space="preserve">service providers </w:delText>
          </w:r>
        </w:del>
        <w:r w:rsidR="00AB3661" w:rsidRPr="00A47896">
          <w:t xml:space="preserve">operators </w:t>
        </w:r>
        <w:r w:rsidRPr="00A47896">
          <w:t xml:space="preserve">and OTT </w:t>
        </w:r>
        <w:del w:id="49" w:author="Author">
          <w:r w:rsidRPr="00A47896" w:rsidDel="000F110A">
            <w:delText xml:space="preserve">service </w:delText>
          </w:r>
        </w:del>
        <w:r w:rsidRPr="00A47896">
          <w:t>providers</w:t>
        </w:r>
        <w:r w:rsidR="00AB3661" w:rsidRPr="00A47896">
          <w:t>;</w:t>
        </w:r>
        <w:del w:id="50" w:author="Author">
          <w:r w:rsidRPr="00A47896" w:rsidDel="00AB3661">
            <w:delText xml:space="preserve"> may create challenges for fair competition in the ICT ecosystem;</w:delText>
          </w:r>
        </w:del>
      </w:ins>
    </w:p>
    <w:p w14:paraId="063127A5" w14:textId="6C5F9E68" w:rsidR="00B85E1B" w:rsidRPr="00A47896" w:rsidDel="00AB3661" w:rsidRDefault="00B85E1B" w:rsidP="007D0EB0">
      <w:pPr>
        <w:numPr>
          <w:ilvl w:val="0"/>
          <w:numId w:val="2"/>
        </w:numPr>
        <w:spacing w:after="10"/>
        <w:ind w:hanging="567"/>
        <w:rPr>
          <w:ins w:id="51" w:author="Author"/>
          <w:moveFrom w:id="52" w:author="Author"/>
        </w:rPr>
      </w:pPr>
      <w:moveFromRangeStart w:id="53" w:author="Author" w:name="move227749205"/>
      <w:moveFrom w:id="54" w:author="Author">
        <w:ins w:id="55" w:author="Author">
          <w:r w:rsidRPr="00A47896" w:rsidDel="00AB3661">
            <w:t>that collaboration among stakeholders may help ensure sustainable development of telecommunications infrastructure and services;</w:t>
          </w:r>
        </w:ins>
      </w:moveFrom>
    </w:p>
    <w:moveFromRangeEnd w:id="53"/>
    <w:p w14:paraId="3F40770C" w14:textId="77777777" w:rsidR="00B85E1B" w:rsidRPr="00A47896" w:rsidRDefault="00B85E1B">
      <w:pPr>
        <w:numPr>
          <w:ilvl w:val="0"/>
          <w:numId w:val="2"/>
        </w:numPr>
        <w:spacing w:after="421"/>
        <w:ind w:hanging="567"/>
      </w:pPr>
    </w:p>
    <w:p w14:paraId="77EBF11B" w14:textId="77777777" w:rsidR="004368F3" w:rsidRPr="00A47896" w:rsidRDefault="002F735D">
      <w:pPr>
        <w:pStyle w:val="Heading1"/>
        <w:ind w:left="562"/>
      </w:pPr>
      <w:r w:rsidRPr="00A47896">
        <w:lastRenderedPageBreak/>
        <w:t>considering further</w:t>
      </w:r>
    </w:p>
    <w:p w14:paraId="318D8143" w14:textId="77777777" w:rsidR="004368F3" w:rsidRPr="00A47896" w:rsidRDefault="002F735D">
      <w:pPr>
        <w:numPr>
          <w:ilvl w:val="0"/>
          <w:numId w:val="3"/>
        </w:numPr>
        <w:spacing w:after="439"/>
      </w:pPr>
      <w:r w:rsidRPr="00A47896">
        <w:t>that the private and public sectors play a key role in the expansion of telecommunication/information and communication technologies (ICTs), for example through investments in infrastructures and services;</w:t>
      </w:r>
    </w:p>
    <w:p w14:paraId="1CA4A2E9" w14:textId="77777777" w:rsidR="004368F3" w:rsidRPr="00A47896" w:rsidRDefault="002F735D">
      <w:pPr>
        <w:numPr>
          <w:ilvl w:val="0"/>
          <w:numId w:val="3"/>
        </w:numPr>
        <w:spacing w:after="426"/>
      </w:pPr>
      <w:r w:rsidRPr="00A47896">
        <w:t>that the evolution of the telecommunication/ICT sector has led to new market structures, business models, investment strategies and revenue streams,</w:t>
      </w:r>
    </w:p>
    <w:p w14:paraId="730A87A1" w14:textId="77777777" w:rsidR="004368F3" w:rsidRPr="00A47896" w:rsidRDefault="002F735D">
      <w:pPr>
        <w:pStyle w:val="Heading1"/>
        <w:ind w:left="562"/>
      </w:pPr>
      <w:r w:rsidRPr="00A47896">
        <w:t>recognizing</w:t>
      </w:r>
    </w:p>
    <w:p w14:paraId="76021429" w14:textId="77777777" w:rsidR="004368F3" w:rsidRPr="00A47896" w:rsidRDefault="002F735D">
      <w:pPr>
        <w:numPr>
          <w:ilvl w:val="0"/>
          <w:numId w:val="4"/>
        </w:numPr>
        <w:spacing w:after="10"/>
        <w:ind w:hanging="567"/>
      </w:pPr>
      <w:r w:rsidRPr="00A47896">
        <w:t>that network operators and OTTs are part of the international telecommunication/</w:t>
      </w:r>
    </w:p>
    <w:p w14:paraId="48CC5FA8" w14:textId="77777777" w:rsidR="004368F3" w:rsidRPr="00A47896" w:rsidRDefault="002F735D">
      <w:pPr>
        <w:spacing w:after="421"/>
        <w:ind w:left="-5"/>
      </w:pPr>
      <w:r w:rsidRPr="00A47896">
        <w:t>ICT ecosystem;</w:t>
      </w:r>
    </w:p>
    <w:p w14:paraId="637E861F" w14:textId="77777777" w:rsidR="004368F3" w:rsidRPr="00A47896" w:rsidRDefault="002F735D">
      <w:pPr>
        <w:numPr>
          <w:ilvl w:val="0"/>
          <w:numId w:val="4"/>
        </w:numPr>
        <w:spacing w:after="426"/>
        <w:ind w:hanging="567"/>
      </w:pPr>
      <w:r w:rsidRPr="00A47896">
        <w:t>that the Preamble of the ITU Constitution fully recognizes the sovereign right of each State to regulate its telecommunication;</w:t>
      </w:r>
    </w:p>
    <w:p w14:paraId="07EC4827" w14:textId="77777777" w:rsidR="004368F3" w:rsidRPr="00A47896" w:rsidRDefault="002F735D">
      <w:pPr>
        <w:numPr>
          <w:ilvl w:val="0"/>
          <w:numId w:val="4"/>
        </w:numPr>
        <w:spacing w:after="439"/>
        <w:ind w:hanging="567"/>
      </w:pPr>
      <w:r w:rsidRPr="00A47896">
        <w:t>that the development of technology and OTTs in telecommunications/ICTs brings both opportunities and challenges;</w:t>
      </w:r>
      <w:ins w:id="56" w:author="Author">
        <w:r w:rsidR="00AB3661" w:rsidRPr="00A47896">
          <w:t xml:space="preserve"> </w:t>
        </w:r>
      </w:ins>
    </w:p>
    <w:p w14:paraId="0E98C16F" w14:textId="77777777" w:rsidR="004368F3" w:rsidRPr="00A47896" w:rsidRDefault="002F735D">
      <w:pPr>
        <w:numPr>
          <w:ilvl w:val="0"/>
          <w:numId w:val="4"/>
        </w:numPr>
        <w:ind w:hanging="567"/>
        <w:rPr>
          <w:ins w:id="57" w:author="Author"/>
        </w:rPr>
      </w:pPr>
      <w:r w:rsidRPr="00A47896">
        <w:t>that the global telecommunication ecosystem is interdependent and increasingly data-driven,</w:t>
      </w:r>
    </w:p>
    <w:p w14:paraId="13F1C84B" w14:textId="6BCCB9AA" w:rsidR="00FC7AD0" w:rsidRPr="00D15583" w:rsidDel="00AB3661" w:rsidRDefault="00FC7AD0">
      <w:pPr>
        <w:numPr>
          <w:ilvl w:val="0"/>
          <w:numId w:val="4"/>
        </w:numPr>
        <w:ind w:hanging="567"/>
        <w:rPr>
          <w:ins w:id="58" w:author="Author"/>
          <w:del w:id="59" w:author="Author"/>
          <w:rPrChange w:id="60" w:author="Author">
            <w:rPr>
              <w:ins w:id="61" w:author="Author"/>
              <w:del w:id="62" w:author="Author"/>
              <w:highlight w:val="yellow"/>
            </w:rPr>
          </w:rPrChange>
        </w:rPr>
      </w:pPr>
      <w:ins w:id="63" w:author="Author">
        <w:del w:id="64" w:author="Author">
          <w:r w:rsidRPr="00D15583" w:rsidDel="00AB3661">
            <w:rPr>
              <w:rPrChange w:id="65" w:author="Author">
                <w:rPr>
                  <w:highlight w:val="yellow"/>
                </w:rPr>
              </w:rPrChange>
            </w:rPr>
            <w:delText>that OTTs can drive large traffic volumes and user demand, while not being subject to equivalent national obligations on licensing, QoS, privacy, and security, which can pressure investment incentives in developing countries.</w:delText>
          </w:r>
        </w:del>
      </w:ins>
    </w:p>
    <w:p w14:paraId="069F2394" w14:textId="5BC8912B" w:rsidR="00C14B1F" w:rsidRPr="00D15583" w:rsidDel="00AB3661" w:rsidRDefault="00C14B1F" w:rsidP="007D0EB0">
      <w:pPr>
        <w:numPr>
          <w:ilvl w:val="0"/>
          <w:numId w:val="4"/>
        </w:numPr>
        <w:spacing w:after="439"/>
        <w:ind w:hanging="567"/>
        <w:rPr>
          <w:ins w:id="66" w:author="Author"/>
          <w:del w:id="67" w:author="Author"/>
          <w:rPrChange w:id="68" w:author="Author">
            <w:rPr>
              <w:ins w:id="69" w:author="Author"/>
              <w:del w:id="70" w:author="Author"/>
              <w:highlight w:val="yellow"/>
            </w:rPr>
          </w:rPrChange>
        </w:rPr>
      </w:pPr>
      <w:ins w:id="71" w:author="Author">
        <w:del w:id="72" w:author="Author">
          <w:r w:rsidRPr="00D15583" w:rsidDel="00AB3661">
            <w:rPr>
              <w:rPrChange w:id="73" w:author="Author">
                <w:rPr>
                  <w:highlight w:val="yellow"/>
                </w:rPr>
              </w:rPrChange>
            </w:rPr>
            <w:delText>that the rapid growth of over-the-top (OTT) services has significantly transformed the global telecommunications and digital services ecosystem;</w:delText>
          </w:r>
        </w:del>
      </w:ins>
    </w:p>
    <w:p w14:paraId="3D4DB543" w14:textId="77777777" w:rsidR="00AB3661" w:rsidRPr="00A47896" w:rsidRDefault="00C14B1F" w:rsidP="007D0EB0">
      <w:pPr>
        <w:spacing w:after="439"/>
        <w:ind w:left="567" w:firstLine="0"/>
        <w:rPr>
          <w:ins w:id="74" w:author="Author"/>
        </w:rPr>
      </w:pPr>
      <w:ins w:id="75" w:author="Author">
        <w:del w:id="76" w:author="Author">
          <w:r w:rsidRPr="00A47896" w:rsidDel="00AB3661">
            <w:delText>that the traffic generated by OTT applications places increasing demands on telecommunications networks and infrastructure;</w:delText>
          </w:r>
        </w:del>
      </w:ins>
    </w:p>
    <w:p w14:paraId="7D6F8EB5" w14:textId="2136CE78" w:rsidR="00AB3661" w:rsidRPr="00D15583" w:rsidRDefault="00AB3661" w:rsidP="007D0EB0">
      <w:pPr>
        <w:numPr>
          <w:ilvl w:val="0"/>
          <w:numId w:val="4"/>
        </w:numPr>
        <w:spacing w:after="439"/>
        <w:ind w:hanging="567"/>
        <w:rPr>
          <w:ins w:id="77" w:author="Author"/>
          <w:rPrChange w:id="78" w:author="Author">
            <w:rPr>
              <w:ins w:id="79" w:author="Author"/>
              <w:highlight w:val="yellow"/>
            </w:rPr>
          </w:rPrChange>
        </w:rPr>
      </w:pPr>
      <w:ins w:id="80" w:author="Author">
        <w:r w:rsidRPr="00D15583">
          <w:rPr>
            <w:rPrChange w:id="81" w:author="Author">
              <w:rPr>
                <w:highlight w:val="yellow"/>
              </w:rPr>
            </w:rPrChange>
          </w:rPr>
          <w:lastRenderedPageBreak/>
          <w:t>that differences in regulatory frameworks applicable to telecom</w:t>
        </w:r>
        <w:r w:rsidR="006A14FD" w:rsidRPr="00D15583">
          <w:rPr>
            <w:rPrChange w:id="82" w:author="Author">
              <w:rPr>
                <w:highlight w:val="yellow"/>
              </w:rPr>
            </w:rPrChange>
          </w:rPr>
          <w:t>m</w:t>
        </w:r>
        <w:r w:rsidR="006A14FD" w:rsidRPr="00D15583">
          <w:rPr>
            <w:lang w:val="en-US"/>
            <w:rPrChange w:id="83" w:author="Author">
              <w:rPr>
                <w:highlight w:val="yellow"/>
                <w:lang w:val="en-US"/>
              </w:rPr>
            </w:rPrChange>
          </w:rPr>
          <w:t>unications</w:t>
        </w:r>
        <w:r w:rsidRPr="00D15583">
          <w:rPr>
            <w:rPrChange w:id="84" w:author="Author">
              <w:rPr>
                <w:highlight w:val="yellow"/>
              </w:rPr>
            </w:rPrChange>
          </w:rPr>
          <w:t xml:space="preserve"> operators and (OTTs) </w:t>
        </w:r>
        <w:del w:id="85" w:author="Author">
          <w:r w:rsidRPr="00D15583" w:rsidDel="006A14FD">
            <w:rPr>
              <w:rPrChange w:id="86" w:author="Author">
                <w:rPr>
                  <w:highlight w:val="yellow"/>
                </w:rPr>
              </w:rPrChange>
            </w:rPr>
            <w:delText xml:space="preserve">service </w:delText>
          </w:r>
        </w:del>
        <w:r w:rsidRPr="00D15583">
          <w:rPr>
            <w:rPrChange w:id="87" w:author="Author">
              <w:rPr>
                <w:highlight w:val="yellow"/>
              </w:rPr>
            </w:rPrChange>
          </w:rPr>
          <w:t xml:space="preserve">providers </w:t>
        </w:r>
        <w:del w:id="88" w:author="Author">
          <w:r w:rsidRPr="00D15583" w:rsidDel="006A14FD">
            <w:rPr>
              <w:rPrChange w:id="89" w:author="Author">
                <w:rPr>
                  <w:highlight w:val="yellow"/>
                </w:rPr>
              </w:rPrChange>
            </w:rPr>
            <w:delText xml:space="preserve"> </w:delText>
          </w:r>
        </w:del>
        <w:r w:rsidRPr="00D15583">
          <w:rPr>
            <w:rPrChange w:id="90" w:author="Author">
              <w:rPr>
                <w:highlight w:val="yellow"/>
              </w:rPr>
            </w:rPrChange>
          </w:rPr>
          <w:t xml:space="preserve">in the digital ecosystem may create challenges related to investment sustainability, network development, and </w:t>
        </w:r>
        <w:r w:rsidR="006A14FD" w:rsidRPr="00D15583">
          <w:rPr>
            <w:rPrChange w:id="91" w:author="Author">
              <w:rPr>
                <w:highlight w:val="yellow"/>
              </w:rPr>
            </w:rPrChange>
          </w:rPr>
          <w:t xml:space="preserve">the achievement of </w:t>
        </w:r>
        <w:r w:rsidRPr="00D15583">
          <w:rPr>
            <w:rPrChange w:id="92" w:author="Author">
              <w:rPr>
                <w:highlight w:val="yellow"/>
              </w:rPr>
            </w:rPrChange>
          </w:rPr>
          <w:t>policy objectives, particularly in developing countries</w:t>
        </w:r>
        <w:del w:id="93" w:author="Author">
          <w:r w:rsidRPr="00D15583" w:rsidDel="006A14FD">
            <w:rPr>
              <w:rPrChange w:id="94" w:author="Author">
                <w:rPr>
                  <w:highlight w:val="yellow"/>
                </w:rPr>
              </w:rPrChange>
            </w:rPr>
            <w:delText xml:space="preserve"> </w:delText>
          </w:r>
        </w:del>
        <w:r w:rsidRPr="00D15583">
          <w:rPr>
            <w:rPrChange w:id="95" w:author="Author">
              <w:rPr>
                <w:highlight w:val="yellow"/>
              </w:rPr>
            </w:rPrChange>
          </w:rPr>
          <w:t>;</w:t>
        </w:r>
      </w:ins>
    </w:p>
    <w:p w14:paraId="15417AD2" w14:textId="652269EF" w:rsidR="004368F3" w:rsidRPr="00A47896" w:rsidDel="00AB3661" w:rsidRDefault="002F735D">
      <w:pPr>
        <w:pStyle w:val="Heading1"/>
        <w:spacing w:after="378"/>
        <w:ind w:left="562"/>
        <w:rPr>
          <w:del w:id="96" w:author="Author"/>
        </w:rPr>
      </w:pPr>
      <w:del w:id="97" w:author="Author">
        <w:r w:rsidRPr="00A47896" w:rsidDel="00AB3661">
          <w:delText>recognizing further</w:delText>
        </w:r>
      </w:del>
    </w:p>
    <w:p w14:paraId="4D31CE97" w14:textId="1B850C0C" w:rsidR="00C14B1F" w:rsidRPr="00A47896" w:rsidRDefault="00C14B1F" w:rsidP="00D15583">
      <w:pPr>
        <w:numPr>
          <w:ilvl w:val="0"/>
          <w:numId w:val="4"/>
        </w:numPr>
        <w:spacing w:after="439"/>
        <w:ind w:hanging="567"/>
        <w:rPr>
          <w:ins w:id="98" w:author="Author"/>
        </w:rPr>
        <w:pPrChange w:id="99" w:author="Author">
          <w:pPr>
            <w:numPr>
              <w:numId w:val="5"/>
            </w:numPr>
            <w:ind w:left="567" w:hanging="567"/>
          </w:pPr>
        </w:pPrChange>
      </w:pPr>
      <w:ins w:id="100" w:author="Author">
        <w:r w:rsidRPr="00A47896">
          <w:t xml:space="preserve">the work carried out within the International Telecommunication Union, particularly by the ITU Telecommunication Standardization Sector </w:t>
        </w:r>
        <w:r w:rsidR="00AB3661" w:rsidRPr="00A47896">
          <w:t>(ITU-T)</w:t>
        </w:r>
        <w:r w:rsidRPr="00A47896">
          <w:t>and the ITU Telecommunication Development Sector</w:t>
        </w:r>
        <w:r w:rsidR="00AB3661" w:rsidRPr="00A47896">
          <w:t xml:space="preserve"> (ITU-D)</w:t>
        </w:r>
        <w:r w:rsidRPr="00A47896">
          <w:t xml:space="preserve"> in studying OTTs and their impact on ICT ecosystems;</w:t>
        </w:r>
      </w:ins>
    </w:p>
    <w:p w14:paraId="44984C32" w14:textId="2E0A07A4" w:rsidR="00B85E1B" w:rsidRPr="00A47896" w:rsidRDefault="00B85E1B" w:rsidP="00D15583">
      <w:pPr>
        <w:numPr>
          <w:ilvl w:val="0"/>
          <w:numId w:val="4"/>
        </w:numPr>
        <w:ind w:hanging="567"/>
        <w:rPr>
          <w:ins w:id="101" w:author="Author"/>
        </w:rPr>
        <w:pPrChange w:id="102" w:author="Author">
          <w:pPr>
            <w:numPr>
              <w:numId w:val="5"/>
            </w:numPr>
            <w:ind w:left="567" w:hanging="567"/>
          </w:pPr>
        </w:pPrChange>
      </w:pPr>
      <w:ins w:id="103" w:author="Author">
        <w:r w:rsidRPr="00A47896">
          <w:t>that an enabling and balanced regulatory environment is necessary to ensure the sustainability of the ICT ecosystem and continued investment in telecommunications networks;</w:t>
        </w:r>
      </w:ins>
    </w:p>
    <w:p w14:paraId="0C11864F" w14:textId="1FB0657A" w:rsidR="004368F3" w:rsidRPr="00A47896" w:rsidDel="00C14B1F" w:rsidRDefault="002F735D" w:rsidP="00D15583">
      <w:pPr>
        <w:numPr>
          <w:ilvl w:val="0"/>
          <w:numId w:val="4"/>
        </w:numPr>
        <w:ind w:hanging="567"/>
        <w:rPr>
          <w:del w:id="104" w:author="Author"/>
        </w:rPr>
        <w:pPrChange w:id="105" w:author="Author">
          <w:pPr>
            <w:numPr>
              <w:numId w:val="5"/>
            </w:numPr>
            <w:ind w:left="567" w:hanging="567"/>
          </w:pPr>
        </w:pPrChange>
      </w:pPr>
      <w:del w:id="106" w:author="Author">
        <w:r w:rsidRPr="00A47896" w:rsidDel="00C14B1F">
          <w:delText>studies by Study Group 1 of the ITU Telecommunication Development Sector (ITU-D), and the approval by the 2017 world telecommunication development conference of Question 3/1, on emerging technologies, including cloud computing, m-services and OTTs: challenges and opportunities, economic and policy impact for developing countries;</w:delText>
        </w:r>
      </w:del>
    </w:p>
    <w:p w14:paraId="175A4B22" w14:textId="3807CFD7" w:rsidR="004368F3" w:rsidRPr="00A47896" w:rsidRDefault="002F735D" w:rsidP="00D15583">
      <w:pPr>
        <w:numPr>
          <w:ilvl w:val="0"/>
          <w:numId w:val="4"/>
        </w:numPr>
        <w:ind w:hanging="567"/>
        <w:pPrChange w:id="107" w:author="Author">
          <w:pPr>
            <w:numPr>
              <w:numId w:val="5"/>
            </w:numPr>
            <w:ind w:left="567" w:hanging="567"/>
          </w:pPr>
        </w:pPrChange>
      </w:pPr>
      <w:r w:rsidRPr="00A47896">
        <w:t xml:space="preserve">inputs of stakeholders </w:t>
      </w:r>
      <w:commentRangeStart w:id="108"/>
      <w:r w:rsidRPr="00A47896">
        <w:t>presented</w:t>
      </w:r>
      <w:commentRangeEnd w:id="108"/>
      <w:r w:rsidR="005C193F" w:rsidRPr="00A47896">
        <w:rPr>
          <w:rStyle w:val="CommentReference"/>
          <w:sz w:val="20"/>
          <w:szCs w:val="24"/>
        </w:rPr>
        <w:commentReference w:id="108"/>
      </w:r>
      <w:r w:rsidRPr="00A47896">
        <w:t xml:space="preserve"> to the fifth Open Consultation of the ITU Council Working Group on international Internet-related public policy issues (CWG</w:t>
      </w:r>
      <w:r w:rsidR="005733EE" w:rsidRPr="00A47896">
        <w:t xml:space="preserve"> </w:t>
      </w:r>
      <w:r w:rsidRPr="00A47896">
        <w:t>Internet), on public policy considerations for OTTs, and the discussions held at the physical open consultation meeting on 18 September 2017;</w:t>
      </w:r>
    </w:p>
    <w:p w14:paraId="7E01274C" w14:textId="5F863883" w:rsidR="004368F3" w:rsidRPr="00A47896" w:rsidRDefault="002F735D" w:rsidP="00D15583">
      <w:pPr>
        <w:numPr>
          <w:ilvl w:val="0"/>
          <w:numId w:val="4"/>
        </w:numPr>
        <w:ind w:hanging="567"/>
        <w:pPrChange w:id="109" w:author="Author">
          <w:pPr>
            <w:numPr>
              <w:numId w:val="5"/>
            </w:numPr>
            <w:ind w:left="567" w:hanging="567"/>
          </w:pPr>
        </w:pPrChange>
      </w:pPr>
      <w:r w:rsidRPr="00A47896">
        <w:t>The final report of the tenth meeting of CWG-Internet (21 September 2017), on the role of ITU with respect to OTTs;</w:t>
      </w:r>
    </w:p>
    <w:p w14:paraId="0D4D878C" w14:textId="2C8BFF18" w:rsidR="004368F3" w:rsidRPr="00A47896" w:rsidDel="00C14B1F" w:rsidRDefault="002F735D" w:rsidP="00D15583">
      <w:pPr>
        <w:numPr>
          <w:ilvl w:val="0"/>
          <w:numId w:val="4"/>
        </w:numPr>
        <w:spacing w:after="10"/>
        <w:ind w:hanging="567"/>
        <w:rPr>
          <w:del w:id="110" w:author="Author"/>
        </w:rPr>
        <w:pPrChange w:id="111" w:author="Author">
          <w:pPr>
            <w:numPr>
              <w:numId w:val="5"/>
            </w:numPr>
            <w:spacing w:after="10"/>
            <w:ind w:left="567" w:hanging="567"/>
          </w:pPr>
        </w:pPrChange>
      </w:pPr>
      <w:del w:id="112" w:author="Author">
        <w:r w:rsidRPr="00A47896" w:rsidDel="00C14B1F">
          <w:delText xml:space="preserve">studies and ongoing work in ITU-T and ITU-D study groups, particularly ITU-T </w:delText>
        </w:r>
      </w:del>
    </w:p>
    <w:p w14:paraId="7255BFED" w14:textId="746D00B1" w:rsidR="004368F3" w:rsidRPr="00A47896" w:rsidDel="00C14B1F" w:rsidRDefault="002F735D">
      <w:pPr>
        <w:ind w:left="-5"/>
        <w:rPr>
          <w:del w:id="113" w:author="Author"/>
        </w:rPr>
      </w:pPr>
      <w:del w:id="114" w:author="Author">
        <w:r w:rsidRPr="00A47896" w:rsidDel="00C14B1F">
          <w:delText>Study Groups 3 and 17 and ITU-D Study Group 1;</w:delText>
        </w:r>
      </w:del>
    </w:p>
    <w:p w14:paraId="5EB0DE88" w14:textId="36D2AD2F" w:rsidR="004368F3" w:rsidRPr="00A47896" w:rsidDel="00C14B1F" w:rsidRDefault="002F735D" w:rsidP="00D15583">
      <w:pPr>
        <w:numPr>
          <w:ilvl w:val="0"/>
          <w:numId w:val="4"/>
        </w:numPr>
        <w:ind w:hanging="567"/>
        <w:rPr>
          <w:del w:id="115" w:author="Author"/>
        </w:rPr>
        <w:pPrChange w:id="116" w:author="Author">
          <w:pPr>
            <w:numPr>
              <w:numId w:val="5"/>
            </w:numPr>
            <w:ind w:left="567" w:hanging="567"/>
          </w:pPr>
        </w:pPrChange>
      </w:pPr>
      <w:del w:id="117" w:author="Author">
        <w:r w:rsidRPr="00A47896" w:rsidDel="00C14B1F">
          <w:delText>the ITU-T Technical Report on economic Impact of OTTs;</w:delText>
        </w:r>
      </w:del>
    </w:p>
    <w:p w14:paraId="4255F5ED" w14:textId="6DC86593" w:rsidR="004368F3" w:rsidRPr="00A47896" w:rsidDel="00C14B1F" w:rsidRDefault="002F735D" w:rsidP="00D15583">
      <w:pPr>
        <w:numPr>
          <w:ilvl w:val="0"/>
          <w:numId w:val="4"/>
        </w:numPr>
        <w:ind w:hanging="567"/>
        <w:rPr>
          <w:del w:id="118" w:author="Author"/>
        </w:rPr>
        <w:pPrChange w:id="119" w:author="Author">
          <w:pPr>
            <w:numPr>
              <w:numId w:val="5"/>
            </w:numPr>
            <w:ind w:left="567" w:hanging="567"/>
          </w:pPr>
        </w:pPrChange>
      </w:pPr>
      <w:del w:id="120" w:author="Author">
        <w:r w:rsidRPr="00A47896" w:rsidDel="00C14B1F">
          <w:lastRenderedPageBreak/>
          <w:delText xml:space="preserve">the ITU-D Report on policy, regulatory and technical aspects of the migration from existing networks to broadband networks in developing countries, including </w:delText>
        </w:r>
        <w:r w:rsidR="005733EE" w:rsidRPr="00A47896" w:rsidDel="00C14B1F">
          <w:delText>next generation</w:delText>
        </w:r>
        <w:r w:rsidRPr="00A47896" w:rsidDel="00C14B1F">
          <w:delText xml:space="preserve"> networks, m-services, OTT services and the implementation of IPv6;</w:delText>
        </w:r>
      </w:del>
    </w:p>
    <w:p w14:paraId="76C85BDD" w14:textId="262F6DC1" w:rsidR="004368F3" w:rsidRPr="00A47896" w:rsidRDefault="002F735D" w:rsidP="00D15583">
      <w:pPr>
        <w:numPr>
          <w:ilvl w:val="0"/>
          <w:numId w:val="4"/>
        </w:numPr>
        <w:ind w:hanging="567"/>
        <w:pPrChange w:id="121" w:author="Author">
          <w:pPr>
            <w:numPr>
              <w:numId w:val="5"/>
            </w:numPr>
            <w:ind w:left="567" w:hanging="567"/>
          </w:pPr>
        </w:pPrChange>
      </w:pPr>
      <w:r w:rsidRPr="00A47896">
        <w:t>that ITU-D plays an important role in facilitating the discussion and the dissemination and adoption of best practices in telecommunication regulation,</w:t>
      </w:r>
    </w:p>
    <w:p w14:paraId="7F791428" w14:textId="77777777" w:rsidR="004368F3" w:rsidRPr="00A47896" w:rsidRDefault="002F735D">
      <w:pPr>
        <w:pStyle w:val="Heading1"/>
        <w:spacing w:after="378"/>
        <w:ind w:left="562"/>
      </w:pPr>
      <w:r w:rsidRPr="00A47896">
        <w:t>noting</w:t>
      </w:r>
    </w:p>
    <w:p w14:paraId="630751DE" w14:textId="77777777" w:rsidR="004368F3" w:rsidRPr="00A47896" w:rsidRDefault="002F735D" w:rsidP="00FC7AD0">
      <w:pPr>
        <w:pStyle w:val="ListParagraph"/>
        <w:numPr>
          <w:ilvl w:val="0"/>
          <w:numId w:val="11"/>
        </w:numPr>
        <w:rPr>
          <w:ins w:id="122" w:author="Author"/>
        </w:rPr>
      </w:pPr>
      <w:r w:rsidRPr="00A47896">
        <w:t>the ongoing cooperation and collaboration with relevant organizations and stakeholders, including but not limited to the World Trade Organization and the United Nations Conference on Trade and Development, to further the objectives of this resolution,</w:t>
      </w:r>
    </w:p>
    <w:p w14:paraId="2E27D18F" w14:textId="1699CBFC" w:rsidR="00FC7AD0" w:rsidRPr="00D15583" w:rsidRDefault="00FC7AD0">
      <w:pPr>
        <w:pStyle w:val="ListParagraph"/>
        <w:numPr>
          <w:ilvl w:val="0"/>
          <w:numId w:val="11"/>
        </w:numPr>
        <w:rPr>
          <w:ins w:id="123" w:author="Author"/>
          <w:rPrChange w:id="124" w:author="Author">
            <w:rPr>
              <w:ins w:id="125" w:author="Author"/>
              <w:highlight w:val="yellow"/>
            </w:rPr>
          </w:rPrChange>
        </w:rPr>
      </w:pPr>
      <w:ins w:id="126" w:author="Author">
        <w:r w:rsidRPr="00D15583">
          <w:rPr>
            <w:rPrChange w:id="127" w:author="Author">
              <w:rPr>
                <w:highlight w:val="yellow"/>
              </w:rPr>
            </w:rPrChange>
          </w:rPr>
          <w:t>the increasing convergence of telecom</w:t>
        </w:r>
        <w:r w:rsidR="006A14FD" w:rsidRPr="00D15583">
          <w:rPr>
            <w:lang w:val="en-US"/>
            <w:rPrChange w:id="128" w:author="Author">
              <w:rPr>
                <w:highlight w:val="yellow"/>
                <w:lang w:val="en-US"/>
              </w:rPr>
            </w:rPrChange>
          </w:rPr>
          <w:t>munications</w:t>
        </w:r>
        <w:r w:rsidR="00CC685D" w:rsidRPr="00D15583">
          <w:rPr>
            <w:rPrChange w:id="129" w:author="Author">
              <w:rPr>
                <w:highlight w:val="yellow"/>
              </w:rPr>
            </w:rPrChange>
          </w:rPr>
          <w:t xml:space="preserve"> </w:t>
        </w:r>
        <w:del w:id="130" w:author="Author">
          <w:r w:rsidRPr="00D15583" w:rsidDel="00CC685D">
            <w:rPr>
              <w:rPrChange w:id="131" w:author="Author">
                <w:rPr>
                  <w:highlight w:val="yellow"/>
                </w:rPr>
              </w:rPrChange>
            </w:rPr>
            <w:delText xml:space="preserve"> </w:delText>
          </w:r>
        </w:del>
        <w:r w:rsidRPr="00D15583">
          <w:rPr>
            <w:rPrChange w:id="132" w:author="Author">
              <w:rPr>
                <w:highlight w:val="yellow"/>
              </w:rPr>
            </w:rPrChange>
          </w:rPr>
          <w:t>and OTT services</w:t>
        </w:r>
        <w:r w:rsidR="006A14FD" w:rsidRPr="00D15583">
          <w:rPr>
            <w:rPrChange w:id="133" w:author="Author">
              <w:rPr>
                <w:highlight w:val="yellow"/>
              </w:rPr>
            </w:rPrChange>
          </w:rPr>
          <w:t>,</w:t>
        </w:r>
        <w:r w:rsidRPr="00D15583">
          <w:rPr>
            <w:rPrChange w:id="134" w:author="Author">
              <w:rPr>
                <w:highlight w:val="yellow"/>
              </w:rPr>
            </w:rPrChange>
          </w:rPr>
          <w:t xml:space="preserve"> and the blurring of boundaries in </w:t>
        </w:r>
        <w:r w:rsidR="00CC685D" w:rsidRPr="00D15583">
          <w:rPr>
            <w:rPrChange w:id="135" w:author="Author">
              <w:rPr>
                <w:highlight w:val="yellow"/>
              </w:rPr>
            </w:rPrChange>
          </w:rPr>
          <w:t xml:space="preserve">telecommunications / ICT </w:t>
        </w:r>
        <w:del w:id="136" w:author="Author">
          <w:r w:rsidRPr="00D15583" w:rsidDel="00CC685D">
            <w:rPr>
              <w:rPrChange w:id="137" w:author="Author">
                <w:rPr>
                  <w:highlight w:val="yellow"/>
                </w:rPr>
              </w:rPrChange>
            </w:rPr>
            <w:delText xml:space="preserve">5G/cloud </w:delText>
          </w:r>
        </w:del>
        <w:r w:rsidRPr="00D15583">
          <w:rPr>
            <w:rPrChange w:id="138" w:author="Author">
              <w:rPr>
                <w:highlight w:val="yellow"/>
              </w:rPr>
            </w:rPrChange>
          </w:rPr>
          <w:t xml:space="preserve">environments, </w:t>
        </w:r>
        <w:del w:id="139" w:author="Author">
          <w:r w:rsidRPr="00D15583" w:rsidDel="006A14FD">
            <w:rPr>
              <w:rPrChange w:id="140" w:author="Author">
                <w:rPr>
                  <w:highlight w:val="yellow"/>
                </w:rPr>
              </w:rPrChange>
            </w:rPr>
            <w:delText xml:space="preserve">which </w:delText>
          </w:r>
        </w:del>
        <w:r w:rsidRPr="00D15583">
          <w:rPr>
            <w:rPrChange w:id="141" w:author="Author">
              <w:rPr>
                <w:highlight w:val="yellow"/>
              </w:rPr>
            </w:rPrChange>
          </w:rPr>
          <w:t>creat</w:t>
        </w:r>
        <w:r w:rsidR="006A14FD" w:rsidRPr="00D15583">
          <w:rPr>
            <w:rPrChange w:id="142" w:author="Author">
              <w:rPr>
                <w:highlight w:val="yellow"/>
              </w:rPr>
            </w:rPrChange>
          </w:rPr>
          <w:t xml:space="preserve">ing </w:t>
        </w:r>
        <w:del w:id="143" w:author="Author">
          <w:r w:rsidRPr="00D15583" w:rsidDel="006A14FD">
            <w:rPr>
              <w:rPrChange w:id="144" w:author="Author">
                <w:rPr>
                  <w:highlight w:val="yellow"/>
                </w:rPr>
              </w:rPrChange>
            </w:rPr>
            <w:delText xml:space="preserve">es </w:delText>
          </w:r>
          <w:r w:rsidRPr="00D15583" w:rsidDel="00CC685D">
            <w:rPr>
              <w:rPrChange w:id="145" w:author="Author">
                <w:rPr>
                  <w:highlight w:val="yellow"/>
                </w:rPr>
              </w:rPrChange>
            </w:rPr>
            <w:delText>both opportunities</w:delText>
          </w:r>
        </w:del>
        <w:r w:rsidR="00CC685D" w:rsidRPr="00D15583">
          <w:rPr>
            <w:rPrChange w:id="146" w:author="Author">
              <w:rPr>
                <w:highlight w:val="yellow"/>
              </w:rPr>
            </w:rPrChange>
          </w:rPr>
          <w:t xml:space="preserve"> new opportunities as well as policy and regulatory challenges</w:t>
        </w:r>
        <w:r w:rsidR="006A14FD" w:rsidRPr="00D15583">
          <w:rPr>
            <w:rPrChange w:id="147" w:author="Author">
              <w:rPr>
                <w:highlight w:val="yellow"/>
              </w:rPr>
            </w:rPrChange>
          </w:rPr>
          <w:t>;</w:t>
        </w:r>
        <w:del w:id="148" w:author="Author">
          <w:r w:rsidR="00CC685D" w:rsidRPr="00D15583" w:rsidDel="006A14FD">
            <w:rPr>
              <w:rPrChange w:id="149" w:author="Author">
                <w:rPr>
                  <w:highlight w:val="yellow"/>
                </w:rPr>
              </w:rPrChange>
            </w:rPr>
            <w:delText xml:space="preserve"> </w:delText>
          </w:r>
        </w:del>
        <w:r w:rsidRPr="00D15583">
          <w:rPr>
            <w:rPrChange w:id="150" w:author="Author">
              <w:rPr>
                <w:highlight w:val="yellow"/>
              </w:rPr>
            </w:rPrChange>
          </w:rPr>
          <w:t xml:space="preserve"> </w:t>
        </w:r>
        <w:del w:id="151" w:author="Author">
          <w:r w:rsidRPr="00D15583" w:rsidDel="00CC685D">
            <w:rPr>
              <w:rPrChange w:id="152" w:author="Author">
                <w:rPr>
                  <w:highlight w:val="yellow"/>
                </w:rPr>
              </w:rPrChange>
            </w:rPr>
            <w:delText>and regulatory asymmetries for operators and OTTs</w:delText>
          </w:r>
          <w:r w:rsidR="00B85E1B" w:rsidRPr="00D15583" w:rsidDel="00CC685D">
            <w:rPr>
              <w:rPrChange w:id="153" w:author="Author">
                <w:rPr>
                  <w:highlight w:val="yellow"/>
                </w:rPr>
              </w:rPrChange>
            </w:rPr>
            <w:delText>;</w:delText>
          </w:r>
        </w:del>
      </w:ins>
    </w:p>
    <w:p w14:paraId="132869C9" w14:textId="1DA4359F" w:rsidR="00B85E1B" w:rsidRPr="00D15583" w:rsidRDefault="00B85E1B" w:rsidP="007D0EB0">
      <w:pPr>
        <w:pStyle w:val="ListParagraph"/>
        <w:numPr>
          <w:ilvl w:val="0"/>
          <w:numId w:val="11"/>
        </w:numPr>
        <w:rPr>
          <w:rPrChange w:id="154" w:author="Author">
            <w:rPr>
              <w:highlight w:val="yellow"/>
            </w:rPr>
          </w:rPrChange>
        </w:rPr>
      </w:pPr>
      <w:ins w:id="155" w:author="Author">
        <w:r w:rsidRPr="00D15583">
          <w:rPr>
            <w:rPrChange w:id="156" w:author="Author">
              <w:rPr>
                <w:highlight w:val="yellow"/>
              </w:rPr>
            </w:rPrChange>
          </w:rPr>
          <w:t xml:space="preserve">that </w:t>
        </w:r>
        <w:del w:id="157" w:author="Author">
          <w:r w:rsidRPr="00D15583" w:rsidDel="00CC685D">
            <w:rPr>
              <w:rPrChange w:id="158" w:author="Author">
                <w:rPr>
                  <w:highlight w:val="yellow"/>
                </w:rPr>
              </w:rPrChange>
            </w:rPr>
            <w:delText xml:space="preserve">the emergence of </w:delText>
          </w:r>
        </w:del>
        <w:r w:rsidR="00CC685D" w:rsidRPr="00D15583">
          <w:rPr>
            <w:rPrChange w:id="159" w:author="Author">
              <w:rPr>
                <w:highlight w:val="yellow"/>
              </w:rPr>
            </w:rPrChange>
          </w:rPr>
          <w:t xml:space="preserve">OTTs </w:t>
        </w:r>
        <w:del w:id="160" w:author="Author">
          <w:r w:rsidRPr="00D15583" w:rsidDel="00CC685D">
            <w:rPr>
              <w:rPrChange w:id="161" w:author="Author">
                <w:rPr>
                  <w:highlight w:val="yellow"/>
                </w:rPr>
              </w:rPrChange>
            </w:rPr>
            <w:delText xml:space="preserve">new digital service providers </w:delText>
          </w:r>
        </w:del>
        <w:r w:rsidR="00CC685D" w:rsidRPr="00D15583">
          <w:rPr>
            <w:rPrChange w:id="162" w:author="Author">
              <w:rPr>
                <w:highlight w:val="yellow"/>
              </w:rPr>
            </w:rPrChange>
          </w:rPr>
          <w:t>call</w:t>
        </w:r>
        <w:del w:id="163" w:author="Author">
          <w:r w:rsidR="00CC685D" w:rsidRPr="00D15583" w:rsidDel="00EB6381">
            <w:rPr>
              <w:rPrChange w:id="164" w:author="Author">
                <w:rPr>
                  <w:highlight w:val="yellow"/>
                </w:rPr>
              </w:rPrChange>
            </w:rPr>
            <w:delText>s</w:delText>
          </w:r>
        </w:del>
        <w:r w:rsidR="00CC685D" w:rsidRPr="00D15583">
          <w:rPr>
            <w:rPrChange w:id="165" w:author="Author">
              <w:rPr>
                <w:highlight w:val="yellow"/>
              </w:rPr>
            </w:rPrChange>
          </w:rPr>
          <w:t xml:space="preserve"> for strengthen  cooperation among stakeholders across the ICT value chain to support sustainable network development </w:t>
        </w:r>
        <w:del w:id="166" w:author="Author">
          <w:r w:rsidR="00CC685D" w:rsidRPr="00D15583" w:rsidDel="00EB6381">
            <w:rPr>
              <w:rPrChange w:id="167" w:author="Author">
                <w:rPr>
                  <w:highlight w:val="yellow"/>
                </w:rPr>
              </w:rPrChange>
            </w:rPr>
            <w:delText xml:space="preserve"> </w:delText>
          </w:r>
        </w:del>
        <w:r w:rsidR="00CC685D" w:rsidRPr="00D15583">
          <w:rPr>
            <w:rPrChange w:id="168" w:author="Author">
              <w:rPr>
                <w:highlight w:val="yellow"/>
              </w:rPr>
            </w:rPrChange>
          </w:rPr>
          <w:t xml:space="preserve">and </w:t>
        </w:r>
        <w:del w:id="169" w:author="Author">
          <w:r w:rsidR="00CC685D" w:rsidRPr="00D15583" w:rsidDel="00EB6381">
            <w:rPr>
              <w:rPrChange w:id="170" w:author="Author">
                <w:rPr>
                  <w:highlight w:val="yellow"/>
                </w:rPr>
              </w:rPrChange>
            </w:rPr>
            <w:delText xml:space="preserve">the </w:delText>
          </w:r>
        </w:del>
        <w:r w:rsidR="00CC685D" w:rsidRPr="00D15583">
          <w:rPr>
            <w:rPrChange w:id="171" w:author="Author">
              <w:rPr>
                <w:highlight w:val="yellow"/>
              </w:rPr>
            </w:rPrChange>
          </w:rPr>
          <w:t xml:space="preserve">achievement </w:t>
        </w:r>
        <w:r w:rsidR="00EB6381" w:rsidRPr="00D15583">
          <w:rPr>
            <w:rPrChange w:id="172" w:author="Author">
              <w:rPr>
                <w:highlight w:val="yellow"/>
              </w:rPr>
            </w:rPrChange>
          </w:rPr>
          <w:t xml:space="preserve">of </w:t>
        </w:r>
        <w:r w:rsidR="00CC685D" w:rsidRPr="00D15583">
          <w:rPr>
            <w:rPrChange w:id="173" w:author="Author">
              <w:rPr>
                <w:highlight w:val="yellow"/>
              </w:rPr>
            </w:rPrChange>
          </w:rPr>
          <w:t xml:space="preserve">national policy objectives; </w:t>
        </w:r>
        <w:del w:id="174" w:author="Author">
          <w:r w:rsidRPr="00D15583" w:rsidDel="00CC685D">
            <w:rPr>
              <w:rPrChange w:id="175" w:author="Author">
                <w:rPr>
                  <w:highlight w:val="yellow"/>
                </w:rPr>
              </w:rPrChange>
            </w:rPr>
            <w:delText>requires enhanced cooperation among all stakeholders in the ICT value chain</w:delText>
          </w:r>
          <w:r w:rsidRPr="00D15583" w:rsidDel="00EB6381">
            <w:rPr>
              <w:rPrChange w:id="176" w:author="Author">
                <w:rPr>
                  <w:highlight w:val="yellow"/>
                </w:rPr>
              </w:rPrChange>
            </w:rPr>
            <w:delText>;</w:delText>
          </w:r>
        </w:del>
      </w:ins>
    </w:p>
    <w:p w14:paraId="6CA32C44" w14:textId="773B1204" w:rsidR="004368F3" w:rsidRPr="00A47896" w:rsidRDefault="002F735D">
      <w:pPr>
        <w:pStyle w:val="Heading1"/>
        <w:spacing w:after="319"/>
        <w:ind w:left="562"/>
      </w:pPr>
      <w:r w:rsidRPr="00A47896">
        <w:t>resolves</w:t>
      </w:r>
      <w:ins w:id="177" w:author="Author">
        <w:r w:rsidR="00CC685D" w:rsidRPr="00A47896">
          <w:t xml:space="preserve"> </w:t>
        </w:r>
      </w:ins>
    </w:p>
    <w:p w14:paraId="4AE61C1F" w14:textId="77777777" w:rsidR="004368F3" w:rsidRPr="00A47896" w:rsidRDefault="002F735D">
      <w:pPr>
        <w:numPr>
          <w:ilvl w:val="0"/>
          <w:numId w:val="6"/>
        </w:numPr>
        <w:spacing w:after="338"/>
      </w:pPr>
      <w:r w:rsidRPr="00A47896">
        <w:t>to raise awareness and promote a common understanding and dialogue among relevant stakeholders for enabling the OTT environment and ecosystem within the remit of ITU;</w:t>
      </w:r>
    </w:p>
    <w:p w14:paraId="78D1AEFE" w14:textId="76BD46CD" w:rsidR="004368F3" w:rsidRPr="00A47896" w:rsidRDefault="002F735D" w:rsidP="005C193F">
      <w:pPr>
        <w:numPr>
          <w:ilvl w:val="0"/>
          <w:numId w:val="6"/>
        </w:numPr>
        <w:spacing w:after="338"/>
      </w:pPr>
      <w:r w:rsidRPr="00A47896">
        <w:t xml:space="preserve">to continue fostering studies on OTT aspects, taking into account </w:t>
      </w:r>
      <w:r w:rsidRPr="00A47896">
        <w:rPr>
          <w:i/>
        </w:rPr>
        <w:t>considering d)</w:t>
      </w:r>
      <w:del w:id="178" w:author="Author">
        <w:r w:rsidRPr="00A47896" w:rsidDel="005C193F">
          <w:delText xml:space="preserve"> and </w:delText>
        </w:r>
        <w:r w:rsidRPr="00A47896" w:rsidDel="005C193F">
          <w:rPr>
            <w:i/>
          </w:rPr>
          <w:delText>recognizing further d)</w:delText>
        </w:r>
        <w:r w:rsidRPr="00A47896" w:rsidDel="005C193F">
          <w:delText>, consistent with ITU's mandate</w:delText>
        </w:r>
      </w:del>
      <w:r w:rsidRPr="00A47896">
        <w:t>;</w:t>
      </w:r>
    </w:p>
    <w:p w14:paraId="0BD8DCEE" w14:textId="77777777" w:rsidR="006357B4" w:rsidRPr="00A47896" w:rsidRDefault="002F735D">
      <w:pPr>
        <w:numPr>
          <w:ilvl w:val="0"/>
          <w:numId w:val="6"/>
        </w:numPr>
        <w:spacing w:after="232" w:line="350" w:lineRule="auto"/>
        <w:rPr>
          <w:ins w:id="179" w:author="Author"/>
        </w:rPr>
      </w:pPr>
      <w:r w:rsidRPr="00A47896">
        <w:lastRenderedPageBreak/>
        <w:t xml:space="preserve">to foster capacity-building programmes among ITU members in order to share information related to best practices and technical guidance on OTTs, especially for developing countries, </w:t>
      </w:r>
    </w:p>
    <w:p w14:paraId="1F334F65" w14:textId="6CF4F145" w:rsidR="004368F3" w:rsidRPr="00A47896" w:rsidRDefault="002F735D" w:rsidP="007D0EB0">
      <w:pPr>
        <w:spacing w:after="232" w:line="350" w:lineRule="auto"/>
        <w:ind w:firstLine="0"/>
      </w:pPr>
      <w:r w:rsidRPr="00A47896">
        <w:rPr>
          <w:i/>
        </w:rPr>
        <w:t>instructs the Secretary-General</w:t>
      </w:r>
    </w:p>
    <w:p w14:paraId="0E7998C1" w14:textId="77777777" w:rsidR="004368F3" w:rsidRPr="00A47896" w:rsidRDefault="002F735D">
      <w:pPr>
        <w:numPr>
          <w:ilvl w:val="0"/>
          <w:numId w:val="7"/>
        </w:numPr>
        <w:spacing w:after="338"/>
      </w:pPr>
      <w:r w:rsidRPr="00A47896">
        <w:t>to continue cooperation and collaboration with other relevant organizations and stakeholders and to explore opportunities for collaboration between ITU members and those of other organizations to further the objectives of this resolution;</w:t>
      </w:r>
    </w:p>
    <w:p w14:paraId="69E5ED64" w14:textId="77777777" w:rsidR="004368F3" w:rsidRPr="00A47896" w:rsidRDefault="002F735D">
      <w:pPr>
        <w:numPr>
          <w:ilvl w:val="0"/>
          <w:numId w:val="7"/>
        </w:numPr>
        <w:spacing w:after="338"/>
      </w:pPr>
      <w:r w:rsidRPr="00A47896">
        <w:t>to foster opportunities for collaboration among relevant stakeholders on capacity-building programmes in order to share information related to best practices and technical guidance on OTTs, especially for developing countries;</w:t>
      </w:r>
    </w:p>
    <w:p w14:paraId="34D107E5" w14:textId="77777777" w:rsidR="004368F3" w:rsidRPr="00A47896" w:rsidRDefault="002F735D">
      <w:pPr>
        <w:numPr>
          <w:ilvl w:val="0"/>
          <w:numId w:val="7"/>
        </w:numPr>
        <w:spacing w:after="338"/>
        <w:rPr>
          <w:ins w:id="180" w:author="Author"/>
        </w:rPr>
      </w:pPr>
      <w:r w:rsidRPr="00A47896">
        <w:t>to submit an annual report to the Council on the activities undertaken under this resolution,</w:t>
      </w:r>
    </w:p>
    <w:p w14:paraId="4BB05310" w14:textId="03CE7FA1" w:rsidR="00ED69C2" w:rsidRPr="00A47896" w:rsidRDefault="00654F52" w:rsidP="00ED69C2">
      <w:pPr>
        <w:numPr>
          <w:ilvl w:val="0"/>
          <w:numId w:val="7"/>
        </w:numPr>
        <w:spacing w:after="338" w:line="276" w:lineRule="auto"/>
        <w:rPr>
          <w:ins w:id="181" w:author="Author"/>
        </w:rPr>
      </w:pPr>
      <w:ins w:id="182" w:author="Author">
        <w:r w:rsidRPr="00A47896">
          <w:t xml:space="preserve">to convene periodic global or regional industry roundtables on OTTs, </w:t>
        </w:r>
        <w:del w:id="183" w:author="Author">
          <w:r w:rsidRPr="00A47896" w:rsidDel="00C12FF7">
            <w:delText>bringing together</w:delText>
          </w:r>
        </w:del>
        <w:r w:rsidR="00C12FF7" w:rsidRPr="00A47896">
          <w:t>with the participation of</w:t>
        </w:r>
        <w:r w:rsidR="002C5E19" w:rsidRPr="00A47896">
          <w:t xml:space="preserve"> </w:t>
        </w:r>
        <w:r w:rsidR="00732A38" w:rsidRPr="00A47896">
          <w:rPr>
            <w:lang w:val="en-US"/>
          </w:rPr>
          <w:t xml:space="preserve">telecommunications </w:t>
        </w:r>
        <w:r w:rsidRPr="00A47896">
          <w:t>operators,</w:t>
        </w:r>
        <w:r w:rsidR="002C5E19" w:rsidRPr="00A47896">
          <w:t xml:space="preserve"> </w:t>
        </w:r>
        <w:r w:rsidRPr="00A47896">
          <w:t>OTT providers</w:t>
        </w:r>
        <w:r w:rsidR="002C5E19" w:rsidRPr="00A47896">
          <w:t xml:space="preserve">, </w:t>
        </w:r>
        <w:del w:id="184" w:author="Author">
          <w:r w:rsidR="002C5E19" w:rsidRPr="00A47896" w:rsidDel="00DD1E14">
            <w:delText>Administrations</w:delText>
          </w:r>
        </w:del>
        <w:r w:rsidR="00732A38" w:rsidRPr="00A47896">
          <w:t xml:space="preserve">Member </w:t>
        </w:r>
        <w:r w:rsidR="00DD1E14" w:rsidRPr="00A47896">
          <w:t>States</w:t>
        </w:r>
        <w:r w:rsidRPr="00A47896">
          <w:t>, and</w:t>
        </w:r>
        <w:r w:rsidR="002C5E19" w:rsidRPr="00A47896">
          <w:t xml:space="preserve"> </w:t>
        </w:r>
        <w:r w:rsidRPr="00A47896">
          <w:t xml:space="preserve">consumer </w:t>
        </w:r>
        <w:del w:id="185" w:author="Author">
          <w:r w:rsidRPr="00A47896" w:rsidDel="00732A38">
            <w:delText xml:space="preserve">community </w:delText>
          </w:r>
        </w:del>
        <w:r w:rsidRPr="00A47896">
          <w:t>representatives</w:t>
        </w:r>
        <w:r w:rsidR="00C12FF7" w:rsidRPr="00A47896">
          <w:t xml:space="preserve">, to </w:t>
        </w:r>
        <w:r w:rsidR="00ED69C2" w:rsidRPr="00A47896">
          <w:t xml:space="preserve">discuss principles on issues related to the protection of consumer security of Data, </w:t>
        </w:r>
        <w:r w:rsidR="00ED69C2" w:rsidRPr="00D15583">
          <w:rPr>
            <w:rPrChange w:id="186" w:author="Author">
              <w:rPr>
                <w:highlight w:val="yellow"/>
              </w:rPr>
            </w:rPrChange>
          </w:rPr>
          <w:t xml:space="preserve">and </w:t>
        </w:r>
        <w:r w:rsidR="00ED69C2" w:rsidRPr="00A47896">
          <w:t xml:space="preserve">incentive investment in infrastructure, in order to establish level playing field on all the value chain.  </w:t>
        </w:r>
      </w:ins>
    </w:p>
    <w:p w14:paraId="5228AB9D" w14:textId="77777777" w:rsidR="004368F3" w:rsidRPr="00A47896" w:rsidRDefault="002F735D">
      <w:pPr>
        <w:pStyle w:val="Heading1"/>
        <w:spacing w:after="324"/>
        <w:ind w:left="562"/>
      </w:pPr>
      <w:r w:rsidRPr="00A47896">
        <w:t>instructs the Secretary-General, in consultation and collaboration with the Directors of the three Bureaux</w:t>
      </w:r>
    </w:p>
    <w:p w14:paraId="7D4C948D" w14:textId="7063B52A" w:rsidR="004368F3" w:rsidRPr="00A47896" w:rsidRDefault="002F735D">
      <w:pPr>
        <w:numPr>
          <w:ilvl w:val="0"/>
          <w:numId w:val="8"/>
        </w:numPr>
        <w:spacing w:after="352"/>
        <w:ind w:right="-7"/>
        <w:jc w:val="left"/>
      </w:pPr>
      <w:r w:rsidRPr="00A47896">
        <w:t>to foster collaboration and dialogue among relevant groups within the Union and with other relevant stakeholders on OTT activities;</w:t>
      </w:r>
    </w:p>
    <w:p w14:paraId="7DEBE259" w14:textId="77777777" w:rsidR="004368F3" w:rsidRPr="00A47896" w:rsidRDefault="002F735D">
      <w:pPr>
        <w:numPr>
          <w:ilvl w:val="0"/>
          <w:numId w:val="8"/>
        </w:numPr>
        <w:spacing w:after="186" w:line="236" w:lineRule="auto"/>
        <w:ind w:right="-7"/>
        <w:jc w:val="left"/>
        <w:rPr>
          <w:ins w:id="187" w:author="Author"/>
        </w:rPr>
      </w:pPr>
      <w:r w:rsidRPr="00A47896">
        <w:t>to foster collaboration and dialogue among relevant groups within the Union and with other relevant stakeholders on the transition from a legacy to an IP-based ecosystem,</w:t>
      </w:r>
    </w:p>
    <w:p w14:paraId="5D577DB8" w14:textId="77777777" w:rsidR="004368F3" w:rsidRPr="00A47896" w:rsidRDefault="002F735D">
      <w:pPr>
        <w:pStyle w:val="Heading1"/>
        <w:spacing w:after="185"/>
        <w:ind w:left="562"/>
      </w:pPr>
      <w:r w:rsidRPr="00A47896">
        <w:lastRenderedPageBreak/>
        <w:t>instructs the Directors of the Bureaux</w:t>
      </w:r>
    </w:p>
    <w:p w14:paraId="007EF2C2" w14:textId="77777777" w:rsidR="004368F3" w:rsidRPr="00A47896" w:rsidRDefault="002F735D">
      <w:pPr>
        <w:numPr>
          <w:ilvl w:val="0"/>
          <w:numId w:val="9"/>
        </w:numPr>
        <w:spacing w:after="204"/>
      </w:pPr>
      <w:r w:rsidRPr="00A47896">
        <w:t>to collaborate closely with the Sector advisory groups to provide information on the matters covered in this resolution;</w:t>
      </w:r>
    </w:p>
    <w:p w14:paraId="2133BA12" w14:textId="77777777" w:rsidR="004368F3" w:rsidRPr="00A47896" w:rsidRDefault="002F735D">
      <w:pPr>
        <w:numPr>
          <w:ilvl w:val="0"/>
          <w:numId w:val="9"/>
        </w:numPr>
        <w:spacing w:after="204"/>
        <w:rPr>
          <w:ins w:id="188" w:author="Author"/>
        </w:rPr>
      </w:pPr>
      <w:r w:rsidRPr="00A47896">
        <w:t>to foster studies in relevant ITU study groups on different OTT aspects, such as technical, economic and policy aspects, which may have international considerations;</w:t>
      </w:r>
    </w:p>
    <w:p w14:paraId="44FF5F53" w14:textId="1867B950" w:rsidR="00EF3CA5" w:rsidRPr="00A47896" w:rsidRDefault="00EF3CA5" w:rsidP="00AA1D11">
      <w:pPr>
        <w:numPr>
          <w:ilvl w:val="0"/>
          <w:numId w:val="9"/>
        </w:numPr>
        <w:spacing w:after="204"/>
        <w:rPr>
          <w:ins w:id="189" w:author="Author"/>
        </w:rPr>
      </w:pPr>
      <w:ins w:id="190" w:author="Author">
        <w:r w:rsidRPr="00A47896">
          <w:t xml:space="preserve">to develop voluntary model regulatory frameworks or toolkits on OTTs </w:t>
        </w:r>
        <w:r w:rsidR="00C12FF7" w:rsidRPr="00A47896">
          <w:rPr>
            <w:lang w:val="en-US"/>
          </w:rPr>
          <w:t xml:space="preserve">services, </w:t>
        </w:r>
        <w:r w:rsidRPr="00A47896">
          <w:t xml:space="preserve">for Member States that request them, </w:t>
        </w:r>
        <w:r w:rsidR="00E91DC5" w:rsidRPr="00A47896">
          <w:t xml:space="preserve">addressing, as appropriate, issues such as </w:t>
        </w:r>
        <w:r w:rsidRPr="00A47896">
          <w:t xml:space="preserve">licensing </w:t>
        </w:r>
        <w:r w:rsidR="00E91DC5" w:rsidRPr="00A47896">
          <w:t xml:space="preserve">approaches, </w:t>
        </w:r>
        <w:del w:id="191" w:author="Author">
          <w:r w:rsidRPr="00A47896" w:rsidDel="00E91DC5">
            <w:delText xml:space="preserve">, </w:delText>
          </w:r>
        </w:del>
        <w:r w:rsidRPr="00A47896">
          <w:t xml:space="preserve">consumer protection, data protection </w:t>
        </w:r>
        <w:r w:rsidR="00AA1D11" w:rsidRPr="00A47896">
          <w:t xml:space="preserve">and storage </w:t>
        </w:r>
        <w:r w:rsidRPr="00A47896">
          <w:t>alignment</w:t>
        </w:r>
        <w:r w:rsidR="00AA1D11" w:rsidRPr="00A47896">
          <w:t xml:space="preserve">, </w:t>
        </w:r>
        <w:del w:id="192" w:author="Author">
          <w:r w:rsidRPr="00A47896" w:rsidDel="00AA1D11">
            <w:delText xml:space="preserve"> </w:delText>
          </w:r>
        </w:del>
        <w:r w:rsidRPr="00A47896">
          <w:t>and cross</w:t>
        </w:r>
        <w:r w:rsidRPr="00A47896">
          <w:rPr>
            <w:rFonts w:ascii="Cambria Math" w:hAnsi="Cambria Math" w:cs="Cambria Math"/>
          </w:rPr>
          <w:t>‑</w:t>
        </w:r>
        <w:r w:rsidRPr="00A47896">
          <w:t xml:space="preserve">border data </w:t>
        </w:r>
        <w:r w:rsidR="00E91DC5" w:rsidRPr="00A47896">
          <w:t>flows,</w:t>
        </w:r>
      </w:ins>
    </w:p>
    <w:p w14:paraId="6A940D6B" w14:textId="7649EB58" w:rsidR="00FE0C71" w:rsidRPr="00A47896" w:rsidDel="00043B7A" w:rsidRDefault="00FE0C71" w:rsidP="007D0EB0">
      <w:pPr>
        <w:pStyle w:val="ListParagraph"/>
        <w:numPr>
          <w:ilvl w:val="0"/>
          <w:numId w:val="16"/>
        </w:numPr>
        <w:spacing w:after="204" w:line="360" w:lineRule="auto"/>
        <w:rPr>
          <w:del w:id="193" w:author="Author"/>
        </w:rPr>
      </w:pPr>
    </w:p>
    <w:p w14:paraId="4A8B769E" w14:textId="77777777" w:rsidR="00EF3CA5" w:rsidRPr="00A47896" w:rsidRDefault="002F735D">
      <w:pPr>
        <w:numPr>
          <w:ilvl w:val="0"/>
          <w:numId w:val="9"/>
        </w:numPr>
        <w:spacing w:after="107" w:line="341" w:lineRule="auto"/>
        <w:rPr>
          <w:ins w:id="194" w:author="Author"/>
        </w:rPr>
      </w:pPr>
      <w:r w:rsidRPr="00A47896">
        <w:t xml:space="preserve">upon request, to assist ITU Member States in applying, as appropriate, the relevant outcomes of the study groups related to ОТТ, </w:t>
      </w:r>
    </w:p>
    <w:p w14:paraId="20136647" w14:textId="1A48E5D1" w:rsidR="00AE148D" w:rsidRPr="00A47896" w:rsidRDefault="006E3035" w:rsidP="007D0EB0">
      <w:pPr>
        <w:numPr>
          <w:ilvl w:val="0"/>
          <w:numId w:val="9"/>
        </w:numPr>
        <w:spacing w:after="204"/>
        <w:rPr>
          <w:ins w:id="195" w:author="Author"/>
        </w:rPr>
      </w:pPr>
      <w:ins w:id="196" w:author="Author">
        <w:r w:rsidRPr="00A47896">
          <w:t xml:space="preserve">to design capacity building </w:t>
        </w:r>
        <w:r w:rsidR="00043B7A" w:rsidRPr="00A47896">
          <w:t xml:space="preserve">programmes </w:t>
        </w:r>
        <w:r w:rsidRPr="00A47896">
          <w:t xml:space="preserve">for developing countries </w:t>
        </w:r>
        <w:r w:rsidR="00043B7A" w:rsidRPr="00A47896">
          <w:t xml:space="preserve">on </w:t>
        </w:r>
        <w:r w:rsidRPr="00A47896">
          <w:t xml:space="preserve">regulation </w:t>
        </w:r>
        <w:r w:rsidR="00E91DC5" w:rsidRPr="00A47896">
          <w:t xml:space="preserve">of the </w:t>
        </w:r>
        <w:r w:rsidRPr="00A47896">
          <w:t>OTTs</w:t>
        </w:r>
        <w:r w:rsidR="00E91DC5" w:rsidRPr="00A47896">
          <w:t xml:space="preserve"> services</w:t>
        </w:r>
        <w:r w:rsidR="00043B7A" w:rsidRPr="00A47896">
          <w:t xml:space="preserve">, </w:t>
        </w:r>
        <w:r w:rsidR="00E91DC5" w:rsidRPr="00A47896">
          <w:t xml:space="preserve">including assessment </w:t>
        </w:r>
        <w:del w:id="197" w:author="Author">
          <w:r w:rsidR="00043B7A" w:rsidRPr="00A47896" w:rsidDel="00E91DC5">
            <w:delText>a</w:delText>
          </w:r>
          <w:r w:rsidRPr="00A47896" w:rsidDel="00E91DC5">
            <w:delText xml:space="preserve">ssessing </w:delText>
          </w:r>
        </w:del>
        <w:r w:rsidR="00E91DC5" w:rsidRPr="00A47896">
          <w:t xml:space="preserve">of their </w:t>
        </w:r>
        <w:del w:id="198" w:author="Author">
          <w:r w:rsidRPr="00A47896" w:rsidDel="00E91DC5">
            <w:delText>the macro</w:delText>
          </w:r>
        </w:del>
        <w:r w:rsidRPr="00A47896">
          <w:t>economic impact</w:t>
        </w:r>
        <w:del w:id="199" w:author="Author">
          <w:r w:rsidRPr="00A47896" w:rsidDel="00E91DC5">
            <w:delText xml:space="preserve"> of OTTs</w:delText>
          </w:r>
        </w:del>
        <w:r w:rsidR="00043B7A" w:rsidRPr="00A47896">
          <w:t xml:space="preserve">, </w:t>
        </w:r>
        <w:del w:id="200" w:author="Author">
          <w:r w:rsidRPr="00A47896" w:rsidDel="00E91DC5">
            <w:delText xml:space="preserve">rules </w:delText>
          </w:r>
          <w:r w:rsidR="00043B7A" w:rsidRPr="00A47896" w:rsidDel="00E91DC5">
            <w:delText xml:space="preserve">and </w:delText>
          </w:r>
        </w:del>
        <w:r w:rsidR="00E91DC5" w:rsidRPr="00A47896">
          <w:t xml:space="preserve">evolving </w:t>
        </w:r>
        <w:r w:rsidRPr="00A47896">
          <w:t xml:space="preserve">business models for </w:t>
        </w:r>
        <w:r w:rsidR="00AA1D11" w:rsidRPr="00A47896">
          <w:t xml:space="preserve">telecommunications </w:t>
        </w:r>
        <w:r w:rsidRPr="00A47896">
          <w:t>operators and OTTs</w:t>
        </w:r>
        <w:r w:rsidR="00E91DC5" w:rsidRPr="00A47896">
          <w:t xml:space="preserve"> providers</w:t>
        </w:r>
        <w:r w:rsidR="00043B7A" w:rsidRPr="00A47896">
          <w:t xml:space="preserve">, </w:t>
        </w:r>
        <w:r w:rsidR="00E91DC5" w:rsidRPr="00A47896">
          <w:t xml:space="preserve">and related issues such as </w:t>
        </w:r>
        <w:r w:rsidR="00FE0C71" w:rsidRPr="00A47896">
          <w:t>partnerships</w:t>
        </w:r>
        <w:r w:rsidR="00E91DC5" w:rsidRPr="00A47896">
          <w:t xml:space="preserve">, </w:t>
        </w:r>
        <w:del w:id="201" w:author="Author">
          <w:r w:rsidR="00FE0C71" w:rsidRPr="00A47896" w:rsidDel="00E91DC5">
            <w:delText xml:space="preserve"> improved </w:delText>
          </w:r>
        </w:del>
        <w:r w:rsidR="00E91DC5" w:rsidRPr="00A47896">
          <w:t>quality of service</w:t>
        </w:r>
        <w:del w:id="202" w:author="Author">
          <w:r w:rsidR="00FE0C71" w:rsidRPr="00A47896" w:rsidDel="00E91DC5">
            <w:delText>QoS</w:delText>
          </w:r>
        </w:del>
        <w:r w:rsidR="00FE0C71" w:rsidRPr="00A47896">
          <w:t xml:space="preserve">, </w:t>
        </w:r>
        <w:del w:id="203" w:author="Author">
          <w:r w:rsidR="00FE0C71" w:rsidRPr="00A47896" w:rsidDel="00E91DC5">
            <w:delText xml:space="preserve">reduced </w:delText>
          </w:r>
        </w:del>
        <w:r w:rsidR="00FE0C71" w:rsidRPr="00A47896">
          <w:t xml:space="preserve">fraud </w:t>
        </w:r>
        <w:r w:rsidR="00E91DC5" w:rsidRPr="00A47896">
          <w:t>mitigation</w:t>
        </w:r>
        <w:del w:id="204" w:author="Author">
          <w:r w:rsidR="00FE0C71" w:rsidRPr="00A47896" w:rsidDel="00E91DC5">
            <w:delText>or</w:delText>
          </w:r>
        </w:del>
        <w:r w:rsidR="00E91DC5" w:rsidRPr="00A47896">
          <w:t xml:space="preserve">, </w:t>
        </w:r>
        <w:r w:rsidR="00AA1D11" w:rsidRPr="00D15583">
          <w:rPr>
            <w:rPrChange w:id="205" w:author="Author">
              <w:rPr>
                <w:highlight w:val="cyan"/>
              </w:rPr>
            </w:rPrChange>
          </w:rPr>
          <w:t xml:space="preserve">security of data, </w:t>
        </w:r>
        <w:r w:rsidR="00E91DC5" w:rsidRPr="00A47896">
          <w:t xml:space="preserve">and </w:t>
        </w:r>
        <w:del w:id="206" w:author="Author">
          <w:r w:rsidR="00FE0C71" w:rsidRPr="00A47896" w:rsidDel="00E91DC5">
            <w:delText xml:space="preserve"> increased local content and app</w:delText>
          </w:r>
        </w:del>
        <w:r w:rsidR="00E91DC5" w:rsidRPr="00A47896">
          <w:t xml:space="preserve"> development of local </w:t>
        </w:r>
        <w:r w:rsidR="00120256" w:rsidRPr="00A47896">
          <w:t>digital</w:t>
        </w:r>
        <w:r w:rsidR="00FE0C71" w:rsidRPr="00A47896">
          <w:t xml:space="preserve"> ecosystems</w:t>
        </w:r>
        <w:r w:rsidR="00120256" w:rsidRPr="00A47896">
          <w:t xml:space="preserve">, </w:t>
        </w:r>
      </w:ins>
    </w:p>
    <w:p w14:paraId="55780889" w14:textId="77777777" w:rsidR="0045047C" w:rsidRPr="00A47896" w:rsidRDefault="0045047C" w:rsidP="0045047C">
      <w:pPr>
        <w:pStyle w:val="ListParagraph"/>
        <w:ind w:firstLine="0"/>
        <w:rPr>
          <w:ins w:id="207" w:author="Author"/>
        </w:rPr>
      </w:pPr>
    </w:p>
    <w:p w14:paraId="326F0309" w14:textId="77777777" w:rsidR="00AE148D" w:rsidRPr="00A47896" w:rsidRDefault="00AE148D" w:rsidP="00AE148D">
      <w:pPr>
        <w:pStyle w:val="ListParagraph"/>
        <w:ind w:firstLine="0"/>
        <w:rPr>
          <w:ins w:id="208" w:author="Author"/>
          <w:i/>
        </w:rPr>
      </w:pPr>
      <w:ins w:id="209" w:author="Author">
        <w:r w:rsidRPr="00A47896">
          <w:rPr>
            <w:i/>
          </w:rPr>
          <w:t xml:space="preserve">Invite Member States in collaboration with operators and OTT providers </w:t>
        </w:r>
      </w:ins>
    </w:p>
    <w:p w14:paraId="273142FA" w14:textId="77777777" w:rsidR="00AE148D" w:rsidRPr="00A47896" w:rsidRDefault="00AE148D" w:rsidP="00AE148D">
      <w:pPr>
        <w:pStyle w:val="ListParagraph"/>
        <w:ind w:firstLine="0"/>
        <w:rPr>
          <w:ins w:id="210" w:author="Author"/>
        </w:rPr>
      </w:pPr>
    </w:p>
    <w:p w14:paraId="677DC39D" w14:textId="37E481B0" w:rsidR="0046717C" w:rsidRPr="00A47896" w:rsidRDefault="000C4E77" w:rsidP="0005513C">
      <w:pPr>
        <w:pStyle w:val="ListParagraph"/>
        <w:numPr>
          <w:ilvl w:val="0"/>
          <w:numId w:val="14"/>
        </w:numPr>
        <w:rPr>
          <w:ins w:id="211" w:author="Author"/>
        </w:rPr>
      </w:pPr>
      <w:ins w:id="212" w:author="Author">
        <w:r w:rsidRPr="00A47896">
          <w:t>to review</w:t>
        </w:r>
        <w:r w:rsidR="00AE747E" w:rsidRPr="00A47896">
          <w:t xml:space="preserve">, </w:t>
        </w:r>
        <w:r w:rsidR="00AE747E" w:rsidRPr="00A47896">
          <w:rPr>
            <w:lang w:val="en-US"/>
          </w:rPr>
          <w:t>as appropriate, regulatory</w:t>
        </w:r>
        <w:r w:rsidRPr="00A47896">
          <w:t xml:space="preserve"> obligations on </w:t>
        </w:r>
        <w:r w:rsidR="00AE747E" w:rsidRPr="00A47896">
          <w:t xml:space="preserve">telecommunications </w:t>
        </w:r>
        <w:r w:rsidRPr="00A47896">
          <w:t xml:space="preserve">operators </w:t>
        </w:r>
        <w:r w:rsidR="00AE747E" w:rsidRPr="00A47896">
          <w:t xml:space="preserve">in light of the evolving telecommunications/ICT </w:t>
        </w:r>
        <w:del w:id="213" w:author="Author">
          <w:r w:rsidRPr="00A47896" w:rsidDel="00AE747E">
            <w:delText xml:space="preserve">that may no longer </w:delText>
          </w:r>
          <w:r w:rsidR="00BA461A" w:rsidRPr="00A47896" w:rsidDel="00AE747E">
            <w:rPr>
              <w:lang w:val="en-US"/>
            </w:rPr>
            <w:delText xml:space="preserve">appropriate </w:delText>
          </w:r>
          <w:r w:rsidR="00BA461A" w:rsidRPr="00A47896" w:rsidDel="00AE747E">
            <w:delText>in</w:delText>
          </w:r>
          <w:r w:rsidRPr="00A47896" w:rsidDel="00AE747E">
            <w:delText xml:space="preserve"> a converged </w:delText>
          </w:r>
        </w:del>
        <w:r w:rsidRPr="00A47896">
          <w:t>environment.</w:t>
        </w:r>
      </w:ins>
    </w:p>
    <w:p w14:paraId="54915BDB" w14:textId="600ABCCE" w:rsidR="0046717C" w:rsidRPr="00A47896" w:rsidRDefault="0046717C" w:rsidP="00220A52">
      <w:pPr>
        <w:pStyle w:val="ListParagraph"/>
        <w:numPr>
          <w:ilvl w:val="0"/>
          <w:numId w:val="14"/>
        </w:numPr>
        <w:rPr>
          <w:ins w:id="214" w:author="Author"/>
        </w:rPr>
      </w:pPr>
      <w:ins w:id="215" w:author="Author">
        <w:r w:rsidRPr="00A47896">
          <w:t xml:space="preserve">to explore </w:t>
        </w:r>
        <w:r w:rsidR="00AE747E" w:rsidRPr="00A47896">
          <w:t xml:space="preserve">possible approaches </w:t>
        </w:r>
        <w:del w:id="216" w:author="Author">
          <w:r w:rsidRPr="00A47896" w:rsidDel="00AE747E">
            <w:delText xml:space="preserve">mechanisms </w:delText>
          </w:r>
        </w:del>
        <w:r w:rsidRPr="00A47896">
          <w:t xml:space="preserve">for ensuring </w:t>
        </w:r>
        <w:r w:rsidR="00AE747E" w:rsidRPr="00A47896">
          <w:t xml:space="preserve">that </w:t>
        </w:r>
        <w:r w:rsidRPr="00A47896">
          <w:t xml:space="preserve">OTTs </w:t>
        </w:r>
        <w:r w:rsidR="00AE747E" w:rsidRPr="00A47896">
          <w:t>providers contribute, in a fair and proportionate manner, to</w:t>
        </w:r>
        <w:r w:rsidR="00220A52" w:rsidRPr="00D15583">
          <w:rPr>
            <w:rPrChange w:id="217" w:author="Author">
              <w:rPr>
                <w:highlight w:val="cyan"/>
              </w:rPr>
            </w:rPrChange>
          </w:rPr>
          <w:t xml:space="preserve"> make a reasonable input to the cost of </w:t>
        </w:r>
        <w:r w:rsidRPr="00A47896">
          <w:t xml:space="preserve">network </w:t>
        </w:r>
        <w:r w:rsidR="00AE747E" w:rsidRPr="00A47896">
          <w:t xml:space="preserve">development </w:t>
        </w:r>
        <w:del w:id="218" w:author="Author">
          <w:r w:rsidRPr="00A47896" w:rsidDel="00AE747E">
            <w:delText xml:space="preserve">deployment </w:delText>
          </w:r>
        </w:del>
        <w:r w:rsidRPr="00A47896">
          <w:t>and universal service</w:t>
        </w:r>
        <w:r w:rsidR="00AE747E" w:rsidRPr="00A47896">
          <w:t xml:space="preserve"> objectives</w:t>
        </w:r>
        <w:r w:rsidRPr="00A47896">
          <w:t>, especially in developing countries.</w:t>
        </w:r>
      </w:ins>
    </w:p>
    <w:p w14:paraId="5D2A6793" w14:textId="77777777" w:rsidR="00BA461A" w:rsidRPr="00A47896" w:rsidRDefault="00BA461A" w:rsidP="007D0EB0">
      <w:pPr>
        <w:pStyle w:val="ListParagraph"/>
        <w:rPr>
          <w:ins w:id="219" w:author="Author"/>
        </w:rPr>
      </w:pPr>
    </w:p>
    <w:p w14:paraId="2A16845C" w14:textId="4A29915D" w:rsidR="00BA461A" w:rsidRPr="00A47896" w:rsidRDefault="00BA461A" w:rsidP="00BA461A">
      <w:pPr>
        <w:pStyle w:val="ListParagraph"/>
        <w:numPr>
          <w:ilvl w:val="0"/>
          <w:numId w:val="14"/>
        </w:numPr>
        <w:rPr>
          <w:ins w:id="220" w:author="Author"/>
        </w:rPr>
      </w:pPr>
      <w:ins w:id="221" w:author="Author">
        <w:r w:rsidRPr="00A47896">
          <w:t>to examine the impact of OTT services on national telecommunications markets and regulatory frameworks</w:t>
        </w:r>
        <w:r w:rsidR="00220A52" w:rsidRPr="00A47896">
          <w:t xml:space="preserve"> to assess the evolution of the telecommunications/ICTs market in the context of OTTs</w:t>
        </w:r>
        <w:r w:rsidRPr="00A47896">
          <w:t>;</w:t>
        </w:r>
      </w:ins>
    </w:p>
    <w:p w14:paraId="3CE08F9E" w14:textId="77777777" w:rsidR="00BA461A" w:rsidRPr="00A47896" w:rsidRDefault="00BA461A" w:rsidP="007D0EB0">
      <w:pPr>
        <w:pStyle w:val="ListParagraph"/>
        <w:ind w:firstLine="0"/>
        <w:rPr>
          <w:ins w:id="222" w:author="Author"/>
        </w:rPr>
      </w:pPr>
    </w:p>
    <w:p w14:paraId="0DF28435" w14:textId="7274A092" w:rsidR="00BA461A" w:rsidRPr="00A47896" w:rsidRDefault="00BA461A" w:rsidP="00220A52">
      <w:pPr>
        <w:pStyle w:val="ListParagraph"/>
        <w:numPr>
          <w:ilvl w:val="0"/>
          <w:numId w:val="14"/>
        </w:numPr>
        <w:rPr>
          <w:ins w:id="223" w:author="Author"/>
        </w:rPr>
      </w:pPr>
      <w:ins w:id="224" w:author="Author">
        <w:r w:rsidRPr="00A47896">
          <w:lastRenderedPageBreak/>
          <w:t xml:space="preserve">to encourage cooperation among telecommunications operators, </w:t>
        </w:r>
        <w:r w:rsidR="00AE747E" w:rsidRPr="00A47896">
          <w:t xml:space="preserve">OTT </w:t>
        </w:r>
        <w:del w:id="225" w:author="Author">
          <w:r w:rsidRPr="00A47896" w:rsidDel="00AE747E">
            <w:delText xml:space="preserve">digital service </w:delText>
          </w:r>
        </w:del>
        <w:r w:rsidRPr="00A47896">
          <w:t xml:space="preserve">providers </w:t>
        </w:r>
        <w:r w:rsidR="00220A52" w:rsidRPr="00A47896">
          <w:t xml:space="preserve">and Member States </w:t>
        </w:r>
        <w:del w:id="226" w:author="Author">
          <w:r w:rsidRPr="00A47896" w:rsidDel="00220A52">
            <w:delText xml:space="preserve">and regulators </w:delText>
          </w:r>
        </w:del>
        <w:r w:rsidRPr="00A47896">
          <w:t xml:space="preserve">to </w:t>
        </w:r>
        <w:del w:id="227" w:author="Author">
          <w:r w:rsidRPr="00A47896" w:rsidDel="00AE747E">
            <w:delText>ensure</w:delText>
          </w:r>
        </w:del>
        <w:r w:rsidR="00AE747E" w:rsidRPr="00A47896">
          <w:t>support</w:t>
        </w:r>
        <w:r w:rsidRPr="00A47896">
          <w:t xml:space="preserve"> sustainable development of ICT infrastructure</w:t>
        </w:r>
        <w:r w:rsidR="00BA0105" w:rsidRPr="00A47896">
          <w:t>, taking into account considering b)</w:t>
        </w:r>
        <w:r w:rsidRPr="00A47896">
          <w:t>;</w:t>
        </w:r>
      </w:ins>
    </w:p>
    <w:p w14:paraId="2BC696A2" w14:textId="77777777" w:rsidR="00BA461A" w:rsidRPr="00A47896" w:rsidRDefault="00BA461A" w:rsidP="007D0EB0">
      <w:pPr>
        <w:pStyle w:val="ListParagraph"/>
        <w:ind w:firstLine="0"/>
        <w:rPr>
          <w:ins w:id="228" w:author="Author"/>
        </w:rPr>
      </w:pPr>
    </w:p>
    <w:p w14:paraId="587603DA" w14:textId="71987543" w:rsidR="004368F3" w:rsidRPr="00A47896" w:rsidDel="007D3018" w:rsidRDefault="002F735D" w:rsidP="007D0EB0">
      <w:pPr>
        <w:spacing w:after="107" w:line="341" w:lineRule="auto"/>
        <w:ind w:firstLine="0"/>
        <w:rPr>
          <w:del w:id="229" w:author="Author"/>
        </w:rPr>
      </w:pPr>
      <w:del w:id="230" w:author="Author">
        <w:r w:rsidRPr="00A47896" w:rsidDel="007D3018">
          <w:rPr>
            <w:i/>
          </w:rPr>
          <w:delText>invites Member States and Sector Members</w:delText>
        </w:r>
      </w:del>
    </w:p>
    <w:p w14:paraId="5499D56E" w14:textId="2B5516A6" w:rsidR="00BA0105" w:rsidRPr="00A47896" w:rsidRDefault="00BA0105" w:rsidP="00D15583">
      <w:pPr>
        <w:pStyle w:val="ListParagraph"/>
        <w:numPr>
          <w:ilvl w:val="0"/>
          <w:numId w:val="20"/>
        </w:numPr>
        <w:spacing w:after="186" w:line="236" w:lineRule="auto"/>
        <w:ind w:right="-7"/>
        <w:jc w:val="left"/>
        <w:rPr>
          <w:ins w:id="231" w:author="Author"/>
        </w:rPr>
        <w:pPrChange w:id="232" w:author="Author">
          <w:pPr>
            <w:numPr>
              <w:numId w:val="19"/>
            </w:numPr>
            <w:spacing w:after="186" w:line="236" w:lineRule="auto"/>
            <w:ind w:left="720" w:right="-7" w:hanging="360"/>
            <w:jc w:val="left"/>
          </w:pPr>
        </w:pPrChange>
      </w:pPr>
      <w:ins w:id="233" w:author="Author">
        <w:r w:rsidRPr="00A47896">
          <w:t xml:space="preserve">to promote the sharing of best practices among each others on policies that support </w:t>
        </w:r>
        <w:r w:rsidRPr="00D15583">
          <w:rPr>
            <w:lang w:val="en-US"/>
            <w:rPrChange w:id="234" w:author="Author">
              <w:rPr>
                <w:highlight w:val="cyan"/>
                <w:lang w:val="en-US"/>
              </w:rPr>
            </w:rPrChange>
          </w:rPr>
          <w:t>the development of</w:t>
        </w:r>
        <w:r w:rsidRPr="00A47896">
          <w:rPr>
            <w:lang w:val="en-US"/>
          </w:rPr>
          <w:t xml:space="preserve"> </w:t>
        </w:r>
        <w:r w:rsidRPr="00A47896">
          <w:t>a balanced and sustainable ICT ecosystem;</w:t>
        </w:r>
      </w:ins>
    </w:p>
    <w:p w14:paraId="427EBA31" w14:textId="7540F2EB" w:rsidR="004368F3" w:rsidRPr="00A47896" w:rsidRDefault="00BA0105" w:rsidP="00D15583">
      <w:pPr>
        <w:pPrChange w:id="235" w:author="Author">
          <w:pPr>
            <w:pStyle w:val="ListParagraph"/>
            <w:numPr>
              <w:numId w:val="19"/>
            </w:numPr>
            <w:ind w:hanging="360"/>
          </w:pPr>
        </w:pPrChange>
      </w:pPr>
      <w:ins w:id="236" w:author="Author">
        <w:r w:rsidRPr="00A47896">
          <w:t xml:space="preserve">6. </w:t>
        </w:r>
      </w:ins>
      <w:r w:rsidR="002F735D" w:rsidRPr="00A47896">
        <w:t>to contribute to the above activities and take an active part in the implementation of this resolution;</w:t>
      </w:r>
    </w:p>
    <w:p w14:paraId="1C95ED96" w14:textId="6FE1A617" w:rsidR="00BA0105" w:rsidRPr="00A47896" w:rsidRDefault="002F735D" w:rsidP="00D15583">
      <w:pPr>
        <w:pStyle w:val="ListParagraph"/>
        <w:ind w:firstLine="0"/>
        <w:rPr>
          <w:ins w:id="237" w:author="Author"/>
        </w:rPr>
        <w:pPrChange w:id="238" w:author="Author">
          <w:pPr>
            <w:pStyle w:val="ListParagraph"/>
            <w:numPr>
              <w:numId w:val="14"/>
            </w:numPr>
            <w:ind w:hanging="360"/>
          </w:pPr>
        </w:pPrChange>
      </w:pPr>
      <w:del w:id="239" w:author="Author">
        <w:r w:rsidRPr="00A47896" w:rsidDel="00BA0105">
          <w:delText>to promote collaboration and dialogue among relevant stakeholders recognized under this resolution, taking into account considering b).</w:delText>
        </w:r>
      </w:del>
    </w:p>
    <w:p w14:paraId="7C196CBD" w14:textId="38715A5C" w:rsidR="00ED69C2" w:rsidRPr="00A47896" w:rsidDel="00BA0105" w:rsidRDefault="00ED69C2" w:rsidP="00D15583">
      <w:pPr>
        <w:numPr>
          <w:ilvl w:val="0"/>
          <w:numId w:val="9"/>
        </w:numPr>
        <w:spacing w:after="186" w:line="236" w:lineRule="auto"/>
        <w:ind w:right="-7" w:hanging="360"/>
        <w:jc w:val="left"/>
        <w:rPr>
          <w:del w:id="240" w:author="Author"/>
        </w:rPr>
        <w:pPrChange w:id="241" w:author="Author">
          <w:pPr>
            <w:numPr>
              <w:numId w:val="19"/>
            </w:numPr>
            <w:spacing w:after="186" w:line="236" w:lineRule="auto"/>
            <w:ind w:left="720" w:right="-7" w:hanging="360"/>
            <w:jc w:val="left"/>
          </w:pPr>
        </w:pPrChange>
      </w:pPr>
      <w:del w:id="242" w:author="Author">
        <w:r w:rsidRPr="00A47896" w:rsidDel="00BA0105">
          <w:delText xml:space="preserve">to promote the sharing of best practices among </w:delText>
        </w:r>
        <w:r w:rsidRPr="00A47896" w:rsidDel="00ED69C2">
          <w:delText>Member States</w:delText>
        </w:r>
        <w:r w:rsidRPr="00A47896" w:rsidDel="00BA0105">
          <w:delText xml:space="preserve"> on policies that support </w:delText>
        </w:r>
        <w:r w:rsidRPr="00A47896" w:rsidDel="00BA0105">
          <w:rPr>
            <w:lang w:val="en-US"/>
          </w:rPr>
          <w:delText xml:space="preserve">the development of </w:delText>
        </w:r>
        <w:r w:rsidRPr="00A47896" w:rsidDel="00BA0105">
          <w:delText>a balanced and sustainable ICT ecosystem;</w:delText>
        </w:r>
      </w:del>
    </w:p>
    <w:p w14:paraId="0214DF4A" w14:textId="77777777" w:rsidR="00ED69C2" w:rsidRPr="00A47896" w:rsidRDefault="00ED69C2" w:rsidP="00D15583">
      <w:pPr>
        <w:pStyle w:val="ListParagraph"/>
        <w:numPr>
          <w:ilvl w:val="0"/>
          <w:numId w:val="9"/>
        </w:numPr>
        <w:ind w:hanging="360"/>
        <w:pPrChange w:id="243" w:author="Author">
          <w:pPr>
            <w:pStyle w:val="ListParagraph"/>
            <w:numPr>
              <w:numId w:val="19"/>
            </w:numPr>
            <w:ind w:hanging="360"/>
          </w:pPr>
        </w:pPrChange>
      </w:pPr>
    </w:p>
    <w:p w14:paraId="7DDAC1FE" w14:textId="7528F88E" w:rsidR="004368F3" w:rsidRPr="00CE3430" w:rsidRDefault="004368F3">
      <w:pPr>
        <w:spacing w:after="0" w:line="259" w:lineRule="auto"/>
        <w:ind w:left="0" w:firstLine="0"/>
        <w:jc w:val="left"/>
        <w:rPr>
          <w:rtl/>
          <w:lang w:val="en-US"/>
        </w:rPr>
      </w:pPr>
    </w:p>
    <w:sectPr w:rsidR="004368F3" w:rsidRPr="00CE3430">
      <w:headerReference w:type="default" r:id="rId12"/>
      <w:headerReference w:type="first" r:id="rId13"/>
      <w:footnotePr>
        <w:numRestart w:val="eachPage"/>
      </w:footnotePr>
      <w:pgSz w:w="8391" w:h="11906"/>
      <w:pgMar w:top="565" w:right="792" w:bottom="748" w:left="794" w:header="720" w:footer="720" w:gutter="0"/>
      <w:pgNumType w:start="872"/>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108" w:author="Author" w:initials="A">
    <w:p w14:paraId="6830093C" w14:textId="22B83C07" w:rsidR="005C193F" w:rsidRDefault="005C193F">
      <w:pPr>
        <w:pStyle w:val="CommentText"/>
      </w:pPr>
      <w:r>
        <w:rPr>
          <w:rStyle w:val="CommentReference"/>
        </w:rPr>
        <w:annotationRef/>
      </w:r>
      <w:r>
        <w:t>Keep them</w:t>
      </w:r>
      <w:r w:rsidR="00C25758">
        <w:t xml:space="preserve"> as The OTT-specific open consultation and the 10th CWG-Internet report from 2017 remained the main dedicated CWG-Internet references on OTTs. Later CWG-Internet work continued on broader Internet public policy topics, but there was no equivalent updated CWG-Internet OTT report replacing the 2017 one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6830093C"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6830093C" w16cid:durableId="6830093C"/>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F09B35" w14:textId="77777777" w:rsidR="000063E6" w:rsidRDefault="000063E6">
      <w:pPr>
        <w:spacing w:after="0" w:line="240" w:lineRule="auto"/>
      </w:pPr>
      <w:r>
        <w:separator/>
      </w:r>
    </w:p>
  </w:endnote>
  <w:endnote w:type="continuationSeparator" w:id="0">
    <w:p w14:paraId="50675273" w14:textId="77777777" w:rsidR="000063E6" w:rsidRDefault="00006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AFC46F" w14:textId="77777777" w:rsidR="000063E6" w:rsidRDefault="000063E6">
      <w:pPr>
        <w:spacing w:after="0" w:line="281" w:lineRule="auto"/>
        <w:ind w:left="283" w:hanging="283"/>
      </w:pPr>
      <w:r>
        <w:separator/>
      </w:r>
    </w:p>
  </w:footnote>
  <w:footnote w:type="continuationSeparator" w:id="0">
    <w:p w14:paraId="2FD4CDB5" w14:textId="77777777" w:rsidR="000063E6" w:rsidRDefault="000063E6">
      <w:pPr>
        <w:spacing w:after="0" w:line="281" w:lineRule="auto"/>
        <w:ind w:left="283" w:hanging="283"/>
      </w:pPr>
      <w:r>
        <w:continuationSeparator/>
      </w:r>
    </w:p>
  </w:footnote>
  <w:footnote w:id="1">
    <w:p w14:paraId="2563C719" w14:textId="77777777" w:rsidR="004368F3" w:rsidRDefault="002F735D">
      <w:pPr>
        <w:pStyle w:val="footnotedescription"/>
      </w:pPr>
      <w:r>
        <w:rPr>
          <w:rStyle w:val="footnotemark"/>
        </w:rPr>
        <w:footnoteRef/>
      </w:r>
      <w:r>
        <w:t xml:space="preserve"> These include the least developed countries, small island developing states, landlocked developing countries and countries with economies in transition.</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428860" w14:textId="77777777" w:rsidR="004368F3" w:rsidRDefault="004368F3">
    <w:pPr>
      <w:spacing w:after="160" w:line="259" w:lineRule="auto"/>
      <w:ind w:left="0" w:firstLine="0"/>
      <w:jc w:val="lef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FE8EA" w14:textId="77777777" w:rsidR="004368F3" w:rsidRDefault="002F735D">
    <w:pPr>
      <w:tabs>
        <w:tab w:val="center" w:pos="1165"/>
      </w:tabs>
      <w:spacing w:after="0" w:line="259" w:lineRule="auto"/>
      <w:ind w:left="0" w:firstLine="0"/>
      <w:jc w:val="left"/>
    </w:pPr>
    <w:r>
      <w:rPr>
        <w:noProof/>
        <w:color w:val="000000"/>
        <w:sz w:val="22"/>
        <w:lang w:val="en-US" w:eastAsia="en-US"/>
      </w:rPr>
      <mc:AlternateContent>
        <mc:Choice Requires="wpg">
          <w:drawing>
            <wp:anchor distT="0" distB="0" distL="114300" distR="114300" simplePos="0" relativeHeight="251659264" behindDoc="1" locked="0" layoutInCell="1" allowOverlap="1" wp14:anchorId="630CB2EE" wp14:editId="793946F3">
              <wp:simplePos x="0" y="0"/>
              <wp:positionH relativeFrom="page">
                <wp:posOffset>503994</wp:posOffset>
              </wp:positionH>
              <wp:positionV relativeFrom="page">
                <wp:posOffset>288008</wp:posOffset>
              </wp:positionV>
              <wp:extent cx="225146" cy="225133"/>
              <wp:effectExtent l="0" t="0" r="0" b="0"/>
              <wp:wrapNone/>
              <wp:docPr id="3047" name="Group 3047"/>
              <wp:cNvGraphicFramePr/>
              <a:graphic xmlns:a="http://schemas.openxmlformats.org/drawingml/2006/main">
                <a:graphicData uri="http://schemas.microsoft.com/office/word/2010/wordprocessingGroup">
                  <wpg:wgp>
                    <wpg:cNvGrpSpPr/>
                    <wpg:grpSpPr>
                      <a:xfrm>
                        <a:off x="0" y="0"/>
                        <a:ext cx="225146" cy="225133"/>
                        <a:chOff x="0" y="0"/>
                        <a:chExt cx="225146" cy="225133"/>
                      </a:xfrm>
                    </wpg:grpSpPr>
                    <wps:wsp>
                      <wps:cNvPr id="3048" name="Shape 3048"/>
                      <wps:cNvSpPr/>
                      <wps:spPr>
                        <a:xfrm>
                          <a:off x="0" y="0"/>
                          <a:ext cx="225146" cy="225133"/>
                        </a:xfrm>
                        <a:custGeom>
                          <a:avLst/>
                          <a:gdLst/>
                          <a:ahLst/>
                          <a:cxnLst/>
                          <a:rect l="0" t="0" r="0" b="0"/>
                          <a:pathLst>
                            <a:path w="225146" h="225133">
                              <a:moveTo>
                                <a:pt x="112573" y="0"/>
                              </a:moveTo>
                              <a:cubicBezTo>
                                <a:pt x="174739" y="0"/>
                                <a:pt x="225146" y="50394"/>
                                <a:pt x="225146" y="112560"/>
                              </a:cubicBezTo>
                              <a:cubicBezTo>
                                <a:pt x="225146" y="174739"/>
                                <a:pt x="174739" y="225133"/>
                                <a:pt x="112573" y="225133"/>
                              </a:cubicBezTo>
                              <a:cubicBezTo>
                                <a:pt x="50406" y="225133"/>
                                <a:pt x="0" y="174739"/>
                                <a:pt x="0" y="112560"/>
                              </a:cubicBezTo>
                              <a:cubicBezTo>
                                <a:pt x="0" y="50394"/>
                                <a:pt x="50406" y="0"/>
                                <a:pt x="112573" y="0"/>
                              </a:cubicBezTo>
                              <a:close/>
                            </a:path>
                          </a:pathLst>
                        </a:custGeom>
                        <a:ln w="0" cap="flat">
                          <a:miter lim="127000"/>
                        </a:ln>
                      </wps:spPr>
                      <wps:style>
                        <a:lnRef idx="0">
                          <a:srgbClr val="000000">
                            <a:alpha val="0"/>
                          </a:srgbClr>
                        </a:lnRef>
                        <a:fillRef idx="1">
                          <a:srgbClr val="375077"/>
                        </a:fillRef>
                        <a:effectRef idx="0">
                          <a:scrgbClr r="0" g="0" b="0"/>
                        </a:effectRef>
                        <a:fontRef idx="none"/>
                      </wps:style>
                      <wps:bodyPr/>
                    </wps:wsp>
                  </wpg:wgp>
                </a:graphicData>
              </a:graphic>
            </wp:anchor>
          </w:drawing>
        </mc:Choice>
        <mc:Fallback xmlns:w16du="http://schemas.microsoft.com/office/word/2023/wordml/word16du" xmlns:w16sdtfl="http://schemas.microsoft.com/office/word/2024/wordml/sdtformatlock">
          <w:pict>
            <v:group w14:anchorId="7FE0572E" id="Group 3047" o:spid="_x0000_s1026" style="position:absolute;margin-left:39.7pt;margin-top:22.7pt;width:17.75pt;height:17.75pt;z-index:-251657216;mso-position-horizontal-relative:page;mso-position-vertical-relative:page" coordsize="225146,22513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">
              <v:shape id="Shape 3048" o:spid="_x0000_s1027" style="position:absolute;width:225146;height:225133;visibility:visible;mso-wrap-style:square;v-text-anchor:top" coordsize="225146,22513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" path="m112573,v62166,,112573,50394,112573,112560c225146,174739,174739,225133,112573,225133,50406,225133,,174739,,112560,,50394,50406,,112573,xe" fillcolor="#375077" stroked="f" strokeweight="0">
                <v:stroke miterlimit="83231f" joinstyle="miter"/>
                <v:path arrowok="t" textboxrect="0,0,225146,225133"/>
              </v:shape>
              <w10:wrap anchorx="page" anchory="page"/>
            </v:group>
          </w:pict>
        </mc:Fallback>
      </mc:AlternateContent>
    </w:r>
    <w:r>
      <w:fldChar w:fldCharType="begin"/>
    </w:r>
    <w:r>
      <w:instrText xml:space="preserve"> PAGE   \* MERGEFORMAT </w:instrText>
    </w:r>
    <w:r>
      <w:fldChar w:fldCharType="separate"/>
    </w:r>
    <w:r>
      <w:rPr>
        <w:color w:val="FFFEFD"/>
        <w:sz w:val="16"/>
      </w:rPr>
      <w:t>872</w:t>
    </w:r>
    <w:r>
      <w:rPr>
        <w:color w:val="FFFEFD"/>
        <w:sz w:val="16"/>
      </w:rPr>
      <w:fldChar w:fldCharType="end"/>
    </w:r>
    <w:r>
      <w:rPr>
        <w:color w:val="FFFEFD"/>
        <w:sz w:val="16"/>
      </w:rPr>
      <w:tab/>
    </w:r>
    <w:r>
      <w:rPr>
        <w:color w:val="375077"/>
        <w:sz w:val="17"/>
      </w:rPr>
      <w:t xml:space="preserve">Resolution </w:t>
    </w:r>
    <w:r>
      <w:rPr>
        <w:color w:val="375077"/>
        <w:sz w:val="16"/>
      </w:rPr>
      <w:t>206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E7575C"/>
    <w:multiLevelType w:val="hybridMultilevel"/>
    <w:tmpl w:val="7FFC680A"/>
    <w:lvl w:ilvl="0" w:tplc="0409000F">
      <w:start w:val="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39F7570"/>
    <w:multiLevelType w:val="hybridMultilevel"/>
    <w:tmpl w:val="32C28C62"/>
    <w:lvl w:ilvl="0" w:tplc="0652DC6E">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FFCAB108">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F3D4B55C">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1E12199A">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7A8E2B48">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CB34075A">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5394B1BA">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CF1E570C">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EFD447E6">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2" w15:restartNumberingAfterBreak="0">
    <w:nsid w:val="1A97438C"/>
    <w:multiLevelType w:val="hybridMultilevel"/>
    <w:tmpl w:val="4C1E6FE2"/>
    <w:lvl w:ilvl="0" w:tplc="BC186522">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27CE85F2">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2C9CB154">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8FE836F6">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0AA81CBC">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AABA53DA">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23F02AE8">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4BF2D518">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936E7A7A">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3" w15:restartNumberingAfterBreak="0">
    <w:nsid w:val="20424D5B"/>
    <w:multiLevelType w:val="hybridMultilevel"/>
    <w:tmpl w:val="C024DEC6"/>
    <w:lvl w:ilvl="0" w:tplc="0D90CBD2">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B240C712">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8206A652">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0972B31E">
      <w:start w:val="1"/>
      <w:numFmt w:val="decimal"/>
      <w:lvlText w:val="%4"/>
      <w:lvlJc w:val="left"/>
      <w:pPr>
        <w:ind w:left="27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17D6E518">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6CF2136E">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E0BE70E2">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135AA962">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BA365BE6">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4" w15:restartNumberingAfterBreak="0">
    <w:nsid w:val="208F49BD"/>
    <w:multiLevelType w:val="hybridMultilevel"/>
    <w:tmpl w:val="A49A25B2"/>
    <w:lvl w:ilvl="0" w:tplc="B0D446E2">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34F66DE5"/>
    <w:multiLevelType w:val="hybridMultilevel"/>
    <w:tmpl w:val="5FBE5F88"/>
    <w:lvl w:ilvl="0" w:tplc="3B801790">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3ECA435C">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A12CB1F6">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B01E24B6">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BDAE51CC">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83B2C522">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4E30DFAC">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5C9887C6">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52F28854">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6" w15:restartNumberingAfterBreak="0">
    <w:nsid w:val="389F5A2F"/>
    <w:multiLevelType w:val="hybridMultilevel"/>
    <w:tmpl w:val="7DCEBA1C"/>
    <w:lvl w:ilvl="0" w:tplc="6A861AC4">
      <w:start w:val="1"/>
      <w:numFmt w:val="lowerLetter"/>
      <w:lvlText w:val="%1)"/>
      <w:lvlJc w:val="left"/>
      <w:pPr>
        <w:ind w:left="1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4170EBF0">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F9E2FF12">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E7A42416">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AC0A9F24">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C44415C6">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AA982D24">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2A0A2E34">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0D5CD7A2">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7" w15:restartNumberingAfterBreak="0">
    <w:nsid w:val="401F2285"/>
    <w:multiLevelType w:val="hybridMultilevel"/>
    <w:tmpl w:val="E7BE1CDE"/>
    <w:lvl w:ilvl="0" w:tplc="08090017">
      <w:start w:val="1"/>
      <w:numFmt w:val="lowerLetter"/>
      <w:lvlText w:val="%1)"/>
      <w:lvlJc w:val="left"/>
      <w:pPr>
        <w:ind w:left="705" w:hanging="360"/>
      </w:pPr>
    </w:lvl>
    <w:lvl w:ilvl="1" w:tplc="08090019" w:tentative="1">
      <w:start w:val="1"/>
      <w:numFmt w:val="lowerLetter"/>
      <w:lvlText w:val="%2."/>
      <w:lvlJc w:val="left"/>
      <w:pPr>
        <w:ind w:left="1425" w:hanging="360"/>
      </w:pPr>
    </w:lvl>
    <w:lvl w:ilvl="2" w:tplc="0809001B" w:tentative="1">
      <w:start w:val="1"/>
      <w:numFmt w:val="lowerRoman"/>
      <w:lvlText w:val="%3."/>
      <w:lvlJc w:val="right"/>
      <w:pPr>
        <w:ind w:left="2145" w:hanging="180"/>
      </w:pPr>
    </w:lvl>
    <w:lvl w:ilvl="3" w:tplc="0809000F" w:tentative="1">
      <w:start w:val="1"/>
      <w:numFmt w:val="decimal"/>
      <w:lvlText w:val="%4."/>
      <w:lvlJc w:val="left"/>
      <w:pPr>
        <w:ind w:left="2865" w:hanging="360"/>
      </w:pPr>
    </w:lvl>
    <w:lvl w:ilvl="4" w:tplc="08090019" w:tentative="1">
      <w:start w:val="1"/>
      <w:numFmt w:val="lowerLetter"/>
      <w:lvlText w:val="%5."/>
      <w:lvlJc w:val="left"/>
      <w:pPr>
        <w:ind w:left="3585" w:hanging="360"/>
      </w:pPr>
    </w:lvl>
    <w:lvl w:ilvl="5" w:tplc="0809001B" w:tentative="1">
      <w:start w:val="1"/>
      <w:numFmt w:val="lowerRoman"/>
      <w:lvlText w:val="%6."/>
      <w:lvlJc w:val="right"/>
      <w:pPr>
        <w:ind w:left="4305" w:hanging="180"/>
      </w:pPr>
    </w:lvl>
    <w:lvl w:ilvl="6" w:tplc="0809000F" w:tentative="1">
      <w:start w:val="1"/>
      <w:numFmt w:val="decimal"/>
      <w:lvlText w:val="%7."/>
      <w:lvlJc w:val="left"/>
      <w:pPr>
        <w:ind w:left="5025" w:hanging="360"/>
      </w:pPr>
    </w:lvl>
    <w:lvl w:ilvl="7" w:tplc="08090019" w:tentative="1">
      <w:start w:val="1"/>
      <w:numFmt w:val="lowerLetter"/>
      <w:lvlText w:val="%8."/>
      <w:lvlJc w:val="left"/>
      <w:pPr>
        <w:ind w:left="5745" w:hanging="360"/>
      </w:pPr>
    </w:lvl>
    <w:lvl w:ilvl="8" w:tplc="0809001B" w:tentative="1">
      <w:start w:val="1"/>
      <w:numFmt w:val="lowerRoman"/>
      <w:lvlText w:val="%9."/>
      <w:lvlJc w:val="right"/>
      <w:pPr>
        <w:ind w:left="6465" w:hanging="180"/>
      </w:pPr>
    </w:lvl>
  </w:abstractNum>
  <w:abstractNum w:abstractNumId="8" w15:restartNumberingAfterBreak="0">
    <w:nsid w:val="42C42ADD"/>
    <w:multiLevelType w:val="hybridMultilevel"/>
    <w:tmpl w:val="388CE646"/>
    <w:lvl w:ilvl="0" w:tplc="91CA6380">
      <w:start w:val="1"/>
      <w:numFmt w:val="lowerLetter"/>
      <w:lvlText w:val="%1)"/>
      <w:lvlJc w:val="left"/>
      <w:pPr>
        <w:ind w:left="567"/>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1" w:tplc="A91C0306">
      <w:start w:val="1"/>
      <w:numFmt w:val="lowerLetter"/>
      <w:lvlText w:val="%2"/>
      <w:lvlJc w:val="left"/>
      <w:pPr>
        <w:ind w:left="10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2" w:tplc="5434C066">
      <w:start w:val="1"/>
      <w:numFmt w:val="lowerRoman"/>
      <w:lvlText w:val="%3"/>
      <w:lvlJc w:val="left"/>
      <w:pPr>
        <w:ind w:left="18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3" w:tplc="A36E570C">
      <w:start w:val="1"/>
      <w:numFmt w:val="decimal"/>
      <w:lvlText w:val="%4"/>
      <w:lvlJc w:val="left"/>
      <w:pPr>
        <w:ind w:left="25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4" w:tplc="BE26493A">
      <w:start w:val="1"/>
      <w:numFmt w:val="lowerLetter"/>
      <w:lvlText w:val="%5"/>
      <w:lvlJc w:val="left"/>
      <w:pPr>
        <w:ind w:left="324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5" w:tplc="B86EF2A0">
      <w:start w:val="1"/>
      <w:numFmt w:val="lowerRoman"/>
      <w:lvlText w:val="%6"/>
      <w:lvlJc w:val="left"/>
      <w:pPr>
        <w:ind w:left="396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6" w:tplc="92B01776">
      <w:start w:val="1"/>
      <w:numFmt w:val="decimal"/>
      <w:lvlText w:val="%7"/>
      <w:lvlJc w:val="left"/>
      <w:pPr>
        <w:ind w:left="468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7" w:tplc="575CC294">
      <w:start w:val="1"/>
      <w:numFmt w:val="lowerLetter"/>
      <w:lvlText w:val="%8"/>
      <w:lvlJc w:val="left"/>
      <w:pPr>
        <w:ind w:left="540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lvl w:ilvl="8" w:tplc="60CC074C">
      <w:start w:val="1"/>
      <w:numFmt w:val="lowerRoman"/>
      <w:lvlText w:val="%9"/>
      <w:lvlJc w:val="left"/>
      <w:pPr>
        <w:ind w:left="6120"/>
      </w:pPr>
      <w:rPr>
        <w:rFonts w:ascii="Calibri" w:eastAsia="Calibri" w:hAnsi="Calibri" w:cs="Calibri"/>
        <w:b w:val="0"/>
        <w:i/>
        <w:iCs/>
        <w:strike w:val="0"/>
        <w:dstrike w:val="0"/>
        <w:color w:val="343433"/>
        <w:sz w:val="20"/>
        <w:szCs w:val="20"/>
        <w:u w:val="none" w:color="000000"/>
        <w:bdr w:val="none" w:sz="0" w:space="0" w:color="auto"/>
        <w:shd w:val="clear" w:color="auto" w:fill="auto"/>
        <w:vertAlign w:val="baseline"/>
      </w:rPr>
    </w:lvl>
  </w:abstractNum>
  <w:abstractNum w:abstractNumId="9" w15:restartNumberingAfterBreak="0">
    <w:nsid w:val="48A1170F"/>
    <w:multiLevelType w:val="hybridMultilevel"/>
    <w:tmpl w:val="F7B2F3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 w15:restartNumberingAfterBreak="0">
    <w:nsid w:val="4B677FBE"/>
    <w:multiLevelType w:val="hybridMultilevel"/>
    <w:tmpl w:val="214A9C08"/>
    <w:lvl w:ilvl="0" w:tplc="08090001">
      <w:start w:val="1"/>
      <w:numFmt w:val="bullet"/>
      <w:lvlText w:val=""/>
      <w:lvlJc w:val="left"/>
      <w:pPr>
        <w:ind w:left="730" w:hanging="360"/>
      </w:pPr>
      <w:rPr>
        <w:rFonts w:ascii="Symbol" w:hAnsi="Symbol" w:hint="default"/>
      </w:rPr>
    </w:lvl>
    <w:lvl w:ilvl="1" w:tplc="08090003" w:tentative="1">
      <w:start w:val="1"/>
      <w:numFmt w:val="bullet"/>
      <w:lvlText w:val="o"/>
      <w:lvlJc w:val="left"/>
      <w:pPr>
        <w:ind w:left="1450" w:hanging="360"/>
      </w:pPr>
      <w:rPr>
        <w:rFonts w:ascii="Courier New" w:hAnsi="Courier New" w:cs="Courier New" w:hint="default"/>
      </w:rPr>
    </w:lvl>
    <w:lvl w:ilvl="2" w:tplc="08090005" w:tentative="1">
      <w:start w:val="1"/>
      <w:numFmt w:val="bullet"/>
      <w:lvlText w:val=""/>
      <w:lvlJc w:val="left"/>
      <w:pPr>
        <w:ind w:left="2170" w:hanging="360"/>
      </w:pPr>
      <w:rPr>
        <w:rFonts w:ascii="Wingdings" w:hAnsi="Wingdings" w:hint="default"/>
      </w:rPr>
    </w:lvl>
    <w:lvl w:ilvl="3" w:tplc="08090001" w:tentative="1">
      <w:start w:val="1"/>
      <w:numFmt w:val="bullet"/>
      <w:lvlText w:val=""/>
      <w:lvlJc w:val="left"/>
      <w:pPr>
        <w:ind w:left="2890" w:hanging="360"/>
      </w:pPr>
      <w:rPr>
        <w:rFonts w:ascii="Symbol" w:hAnsi="Symbol" w:hint="default"/>
      </w:rPr>
    </w:lvl>
    <w:lvl w:ilvl="4" w:tplc="08090003" w:tentative="1">
      <w:start w:val="1"/>
      <w:numFmt w:val="bullet"/>
      <w:lvlText w:val="o"/>
      <w:lvlJc w:val="left"/>
      <w:pPr>
        <w:ind w:left="3610" w:hanging="360"/>
      </w:pPr>
      <w:rPr>
        <w:rFonts w:ascii="Courier New" w:hAnsi="Courier New" w:cs="Courier New" w:hint="default"/>
      </w:rPr>
    </w:lvl>
    <w:lvl w:ilvl="5" w:tplc="08090005" w:tentative="1">
      <w:start w:val="1"/>
      <w:numFmt w:val="bullet"/>
      <w:lvlText w:val=""/>
      <w:lvlJc w:val="left"/>
      <w:pPr>
        <w:ind w:left="4330" w:hanging="360"/>
      </w:pPr>
      <w:rPr>
        <w:rFonts w:ascii="Wingdings" w:hAnsi="Wingdings" w:hint="default"/>
      </w:rPr>
    </w:lvl>
    <w:lvl w:ilvl="6" w:tplc="08090001" w:tentative="1">
      <w:start w:val="1"/>
      <w:numFmt w:val="bullet"/>
      <w:lvlText w:val=""/>
      <w:lvlJc w:val="left"/>
      <w:pPr>
        <w:ind w:left="5050" w:hanging="360"/>
      </w:pPr>
      <w:rPr>
        <w:rFonts w:ascii="Symbol" w:hAnsi="Symbol" w:hint="default"/>
      </w:rPr>
    </w:lvl>
    <w:lvl w:ilvl="7" w:tplc="08090003" w:tentative="1">
      <w:start w:val="1"/>
      <w:numFmt w:val="bullet"/>
      <w:lvlText w:val="o"/>
      <w:lvlJc w:val="left"/>
      <w:pPr>
        <w:ind w:left="5770" w:hanging="360"/>
      </w:pPr>
      <w:rPr>
        <w:rFonts w:ascii="Courier New" w:hAnsi="Courier New" w:cs="Courier New" w:hint="default"/>
      </w:rPr>
    </w:lvl>
    <w:lvl w:ilvl="8" w:tplc="08090005" w:tentative="1">
      <w:start w:val="1"/>
      <w:numFmt w:val="bullet"/>
      <w:lvlText w:val=""/>
      <w:lvlJc w:val="left"/>
      <w:pPr>
        <w:ind w:left="6490" w:hanging="360"/>
      </w:pPr>
      <w:rPr>
        <w:rFonts w:ascii="Wingdings" w:hAnsi="Wingdings" w:hint="default"/>
      </w:rPr>
    </w:lvl>
  </w:abstractNum>
  <w:abstractNum w:abstractNumId="11" w15:restartNumberingAfterBreak="0">
    <w:nsid w:val="4DDD5D6E"/>
    <w:multiLevelType w:val="hybridMultilevel"/>
    <w:tmpl w:val="0EF8A8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1AD0D92"/>
    <w:multiLevelType w:val="hybridMultilevel"/>
    <w:tmpl w:val="86BC59F8"/>
    <w:lvl w:ilvl="0" w:tplc="E4066574">
      <w:start w:val="1"/>
      <w:numFmt w:val="decimal"/>
      <w:lvlText w:val="%1"/>
      <w:lvlJc w:val="left"/>
      <w:pPr>
        <w:ind w:left="145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13" w15:restartNumberingAfterBreak="0">
    <w:nsid w:val="527D54B5"/>
    <w:multiLevelType w:val="hybridMultilevel"/>
    <w:tmpl w:val="C2468DDE"/>
    <w:lvl w:ilvl="0" w:tplc="0DBAF260">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0AE2E6AE">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2C529A8A">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48D6B91E">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33F8145E">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A34635B6">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D03E6B4C">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AA88D382">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E40ADC5C">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4" w15:restartNumberingAfterBreak="0">
    <w:nsid w:val="572572B8"/>
    <w:multiLevelType w:val="hybridMultilevel"/>
    <w:tmpl w:val="F7B2F3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57F51D21"/>
    <w:multiLevelType w:val="hybridMultilevel"/>
    <w:tmpl w:val="5554F936"/>
    <w:lvl w:ilvl="0" w:tplc="5504D44E">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761A382E">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A9524B16">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07A46A3E">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507E6A2A">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29D2A0FE">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CE7632EA">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8C447FDA">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6864553E">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6" w15:restartNumberingAfterBreak="0">
    <w:nsid w:val="5DFC45B0"/>
    <w:multiLevelType w:val="hybridMultilevel"/>
    <w:tmpl w:val="4EC07198"/>
    <w:lvl w:ilvl="0" w:tplc="E4066574">
      <w:start w:val="1"/>
      <w:numFmt w:val="decimal"/>
      <w:lvlText w:val="%1"/>
      <w:lvlJc w:val="left"/>
      <w:pPr>
        <w:ind w:left="3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08090019" w:tentative="1">
      <w:start w:val="1"/>
      <w:numFmt w:val="lowerLetter"/>
      <w:lvlText w:val="%2."/>
      <w:lvlJc w:val="left"/>
      <w:pPr>
        <w:ind w:left="1790" w:hanging="360"/>
      </w:pPr>
    </w:lvl>
    <w:lvl w:ilvl="2" w:tplc="0809001B" w:tentative="1">
      <w:start w:val="1"/>
      <w:numFmt w:val="lowerRoman"/>
      <w:lvlText w:val="%3."/>
      <w:lvlJc w:val="right"/>
      <w:pPr>
        <w:ind w:left="2510" w:hanging="180"/>
      </w:pPr>
    </w:lvl>
    <w:lvl w:ilvl="3" w:tplc="0809000F" w:tentative="1">
      <w:start w:val="1"/>
      <w:numFmt w:val="decimal"/>
      <w:lvlText w:val="%4."/>
      <w:lvlJc w:val="left"/>
      <w:pPr>
        <w:ind w:left="3230" w:hanging="360"/>
      </w:pPr>
    </w:lvl>
    <w:lvl w:ilvl="4" w:tplc="08090019" w:tentative="1">
      <w:start w:val="1"/>
      <w:numFmt w:val="lowerLetter"/>
      <w:lvlText w:val="%5."/>
      <w:lvlJc w:val="left"/>
      <w:pPr>
        <w:ind w:left="3950" w:hanging="360"/>
      </w:pPr>
    </w:lvl>
    <w:lvl w:ilvl="5" w:tplc="0809001B" w:tentative="1">
      <w:start w:val="1"/>
      <w:numFmt w:val="lowerRoman"/>
      <w:lvlText w:val="%6."/>
      <w:lvlJc w:val="right"/>
      <w:pPr>
        <w:ind w:left="4670" w:hanging="180"/>
      </w:pPr>
    </w:lvl>
    <w:lvl w:ilvl="6" w:tplc="0809000F" w:tentative="1">
      <w:start w:val="1"/>
      <w:numFmt w:val="decimal"/>
      <w:lvlText w:val="%7."/>
      <w:lvlJc w:val="left"/>
      <w:pPr>
        <w:ind w:left="5390" w:hanging="360"/>
      </w:pPr>
    </w:lvl>
    <w:lvl w:ilvl="7" w:tplc="08090019" w:tentative="1">
      <w:start w:val="1"/>
      <w:numFmt w:val="lowerLetter"/>
      <w:lvlText w:val="%8."/>
      <w:lvlJc w:val="left"/>
      <w:pPr>
        <w:ind w:left="6110" w:hanging="360"/>
      </w:pPr>
    </w:lvl>
    <w:lvl w:ilvl="8" w:tplc="0809001B" w:tentative="1">
      <w:start w:val="1"/>
      <w:numFmt w:val="lowerRoman"/>
      <w:lvlText w:val="%9."/>
      <w:lvlJc w:val="right"/>
      <w:pPr>
        <w:ind w:left="6830" w:hanging="180"/>
      </w:pPr>
    </w:lvl>
  </w:abstractNum>
  <w:abstractNum w:abstractNumId="17" w15:restartNumberingAfterBreak="0">
    <w:nsid w:val="62F351D7"/>
    <w:multiLevelType w:val="hybridMultilevel"/>
    <w:tmpl w:val="7D14F3D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8" w15:restartNumberingAfterBreak="0">
    <w:nsid w:val="78477D3F"/>
    <w:multiLevelType w:val="hybridMultilevel"/>
    <w:tmpl w:val="E05A8606"/>
    <w:lvl w:ilvl="0" w:tplc="E4066574">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9E3A97DC">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46D495C8">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B058CCF6">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8C2846CC">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6AD4DB5E">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348EB3E0">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146CFB50">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B34CFA60">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abstractNum w:abstractNumId="19" w15:restartNumberingAfterBreak="0">
    <w:nsid w:val="7EB70D26"/>
    <w:multiLevelType w:val="hybridMultilevel"/>
    <w:tmpl w:val="5F3CD776"/>
    <w:lvl w:ilvl="0" w:tplc="4DC88AA2">
      <w:start w:val="1"/>
      <w:numFmt w:val="decimal"/>
      <w:lvlText w:val="%1"/>
      <w:lvlJc w:val="left"/>
      <w:pPr>
        <w:ind w:left="1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1" w:tplc="E9C858B0">
      <w:start w:val="1"/>
      <w:numFmt w:val="lowerLetter"/>
      <w:lvlText w:val="%2"/>
      <w:lvlJc w:val="left"/>
      <w:pPr>
        <w:ind w:left="10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2" w:tplc="C100BEFE">
      <w:start w:val="1"/>
      <w:numFmt w:val="lowerRoman"/>
      <w:lvlText w:val="%3"/>
      <w:lvlJc w:val="left"/>
      <w:pPr>
        <w:ind w:left="18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3" w:tplc="875097AA">
      <w:start w:val="1"/>
      <w:numFmt w:val="decimal"/>
      <w:lvlText w:val="%4"/>
      <w:lvlJc w:val="left"/>
      <w:pPr>
        <w:ind w:left="25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4" w:tplc="BFDA9456">
      <w:start w:val="1"/>
      <w:numFmt w:val="lowerLetter"/>
      <w:lvlText w:val="%5"/>
      <w:lvlJc w:val="left"/>
      <w:pPr>
        <w:ind w:left="324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5" w:tplc="34805858">
      <w:start w:val="1"/>
      <w:numFmt w:val="lowerRoman"/>
      <w:lvlText w:val="%6"/>
      <w:lvlJc w:val="left"/>
      <w:pPr>
        <w:ind w:left="396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6" w:tplc="88A476B0">
      <w:start w:val="1"/>
      <w:numFmt w:val="decimal"/>
      <w:lvlText w:val="%7"/>
      <w:lvlJc w:val="left"/>
      <w:pPr>
        <w:ind w:left="468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7" w:tplc="DC845710">
      <w:start w:val="1"/>
      <w:numFmt w:val="lowerLetter"/>
      <w:lvlText w:val="%8"/>
      <w:lvlJc w:val="left"/>
      <w:pPr>
        <w:ind w:left="540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lvl w:ilvl="8" w:tplc="578AB44E">
      <w:start w:val="1"/>
      <w:numFmt w:val="lowerRoman"/>
      <w:lvlText w:val="%9"/>
      <w:lvlJc w:val="left"/>
      <w:pPr>
        <w:ind w:left="6120"/>
      </w:pPr>
      <w:rPr>
        <w:rFonts w:ascii="Calibri" w:eastAsia="Calibri" w:hAnsi="Calibri" w:cs="Calibri"/>
        <w:b w:val="0"/>
        <w:i w:val="0"/>
        <w:strike w:val="0"/>
        <w:dstrike w:val="0"/>
        <w:color w:val="343433"/>
        <w:sz w:val="20"/>
        <w:szCs w:val="20"/>
        <w:u w:val="none" w:color="000000"/>
        <w:bdr w:val="none" w:sz="0" w:space="0" w:color="auto"/>
        <w:shd w:val="clear" w:color="auto" w:fill="auto"/>
        <w:vertAlign w:val="baseline"/>
      </w:rPr>
    </w:lvl>
  </w:abstractNum>
  <w:num w:numId="1" w16cid:durableId="733234319">
    <w:abstractNumId w:val="6"/>
  </w:num>
  <w:num w:numId="2" w16cid:durableId="1922787895">
    <w:abstractNumId w:val="8"/>
  </w:num>
  <w:num w:numId="3" w16cid:durableId="798963124">
    <w:abstractNumId w:val="5"/>
  </w:num>
  <w:num w:numId="4" w16cid:durableId="2079086100">
    <w:abstractNumId w:val="1"/>
  </w:num>
  <w:num w:numId="5" w16cid:durableId="403643159">
    <w:abstractNumId w:val="2"/>
  </w:num>
  <w:num w:numId="6" w16cid:durableId="1259605593">
    <w:abstractNumId w:val="13"/>
  </w:num>
  <w:num w:numId="7" w16cid:durableId="457257367">
    <w:abstractNumId w:val="19"/>
  </w:num>
  <w:num w:numId="8" w16cid:durableId="918447256">
    <w:abstractNumId w:val="18"/>
  </w:num>
  <w:num w:numId="9" w16cid:durableId="1474329122">
    <w:abstractNumId w:val="3"/>
  </w:num>
  <w:num w:numId="10" w16cid:durableId="1500996143">
    <w:abstractNumId w:val="15"/>
  </w:num>
  <w:num w:numId="11" w16cid:durableId="727067415">
    <w:abstractNumId w:val="7"/>
  </w:num>
  <w:num w:numId="12" w16cid:durableId="1539970726">
    <w:abstractNumId w:val="4"/>
  </w:num>
  <w:num w:numId="13" w16cid:durableId="1088888216">
    <w:abstractNumId w:val="17"/>
  </w:num>
  <w:num w:numId="14" w16cid:durableId="1663464097">
    <w:abstractNumId w:val="14"/>
  </w:num>
  <w:num w:numId="15" w16cid:durableId="559562850">
    <w:abstractNumId w:val="10"/>
  </w:num>
  <w:num w:numId="16" w16cid:durableId="1380858676">
    <w:abstractNumId w:val="11"/>
  </w:num>
  <w:num w:numId="17" w16cid:durableId="753280008">
    <w:abstractNumId w:val="12"/>
  </w:num>
  <w:num w:numId="18" w16cid:durableId="1740785214">
    <w:abstractNumId w:val="16"/>
  </w:num>
  <w:num w:numId="19" w16cid:durableId="1746033096">
    <w:abstractNumId w:val="9"/>
  </w:num>
  <w:num w:numId="20" w16cid:durableId="782530305">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defaultTabStop w:val="720"/>
  <w:evenAndOddHeaders/>
  <w:characterSpacingControl w:val="doNotCompress"/>
  <w:footnotePr>
    <w:numRestart w:val="eachPage"/>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68F3"/>
    <w:rsid w:val="000063E6"/>
    <w:rsid w:val="00043B7A"/>
    <w:rsid w:val="0005513C"/>
    <w:rsid w:val="00072048"/>
    <w:rsid w:val="00093982"/>
    <w:rsid w:val="000A49BC"/>
    <w:rsid w:val="000C4E77"/>
    <w:rsid w:val="000E22A2"/>
    <w:rsid w:val="000F110A"/>
    <w:rsid w:val="00120256"/>
    <w:rsid w:val="00142955"/>
    <w:rsid w:val="0015636C"/>
    <w:rsid w:val="00220A52"/>
    <w:rsid w:val="00242EA7"/>
    <w:rsid w:val="00246DCE"/>
    <w:rsid w:val="002C5E19"/>
    <w:rsid w:val="002F735D"/>
    <w:rsid w:val="00360FC6"/>
    <w:rsid w:val="00434A2F"/>
    <w:rsid w:val="004368F3"/>
    <w:rsid w:val="0045047C"/>
    <w:rsid w:val="0046717C"/>
    <w:rsid w:val="004A49C5"/>
    <w:rsid w:val="004D7EBC"/>
    <w:rsid w:val="004E2F3F"/>
    <w:rsid w:val="00565A50"/>
    <w:rsid w:val="005716B8"/>
    <w:rsid w:val="005733EE"/>
    <w:rsid w:val="005B522D"/>
    <w:rsid w:val="005C193F"/>
    <w:rsid w:val="005C1BEE"/>
    <w:rsid w:val="006357B4"/>
    <w:rsid w:val="00654F52"/>
    <w:rsid w:val="006A14FD"/>
    <w:rsid w:val="006E3035"/>
    <w:rsid w:val="00732A38"/>
    <w:rsid w:val="00744D9B"/>
    <w:rsid w:val="007D0EB0"/>
    <w:rsid w:val="007D3018"/>
    <w:rsid w:val="00927D7A"/>
    <w:rsid w:val="00A47896"/>
    <w:rsid w:val="00AA1D11"/>
    <w:rsid w:val="00AB3661"/>
    <w:rsid w:val="00AE148D"/>
    <w:rsid w:val="00AE747E"/>
    <w:rsid w:val="00B85394"/>
    <w:rsid w:val="00B85E1B"/>
    <w:rsid w:val="00BA0105"/>
    <w:rsid w:val="00BA461A"/>
    <w:rsid w:val="00BE5710"/>
    <w:rsid w:val="00C12FF7"/>
    <w:rsid w:val="00C14B1F"/>
    <w:rsid w:val="00C25758"/>
    <w:rsid w:val="00C31A24"/>
    <w:rsid w:val="00CC685D"/>
    <w:rsid w:val="00CE3430"/>
    <w:rsid w:val="00CF6F82"/>
    <w:rsid w:val="00D15583"/>
    <w:rsid w:val="00DB32D3"/>
    <w:rsid w:val="00DD1E14"/>
    <w:rsid w:val="00E105DB"/>
    <w:rsid w:val="00E20478"/>
    <w:rsid w:val="00E37FF0"/>
    <w:rsid w:val="00E77B18"/>
    <w:rsid w:val="00E91DC5"/>
    <w:rsid w:val="00EB6381"/>
    <w:rsid w:val="00ED69C2"/>
    <w:rsid w:val="00EE7405"/>
    <w:rsid w:val="00EF3CA5"/>
    <w:rsid w:val="00F0245B"/>
    <w:rsid w:val="00F16029"/>
    <w:rsid w:val="00F47750"/>
    <w:rsid w:val="00F77430"/>
    <w:rsid w:val="00FA4857"/>
    <w:rsid w:val="00FC7AD0"/>
    <w:rsid w:val="00FE0C71"/>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8E53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95" w:line="248" w:lineRule="auto"/>
      <w:ind w:left="10" w:hanging="10"/>
      <w:jc w:val="both"/>
    </w:pPr>
    <w:rPr>
      <w:rFonts w:ascii="Calibri" w:eastAsia="Calibri" w:hAnsi="Calibri" w:cs="Calibri"/>
      <w:color w:val="343433"/>
      <w:sz w:val="20"/>
    </w:rPr>
  </w:style>
  <w:style w:type="paragraph" w:styleId="Heading1">
    <w:name w:val="heading 1"/>
    <w:next w:val="Normal"/>
    <w:link w:val="Heading1Char"/>
    <w:uiPriority w:val="9"/>
    <w:qFormat/>
    <w:pPr>
      <w:keepNext/>
      <w:keepLines/>
      <w:spacing w:after="405" w:line="265" w:lineRule="auto"/>
      <w:ind w:left="577" w:hanging="10"/>
      <w:outlineLvl w:val="0"/>
    </w:pPr>
    <w:rPr>
      <w:rFonts w:ascii="Calibri" w:eastAsia="Calibri" w:hAnsi="Calibri" w:cs="Calibri"/>
      <w:i/>
      <w:color w:val="343433"/>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i/>
      <w:color w:val="343433"/>
      <w:sz w:val="20"/>
    </w:rPr>
  </w:style>
  <w:style w:type="paragraph" w:customStyle="1" w:styleId="footnotedescription">
    <w:name w:val="footnote description"/>
    <w:next w:val="Normal"/>
    <w:link w:val="footnotedescriptionChar"/>
    <w:hidden/>
    <w:pPr>
      <w:spacing w:after="0" w:line="281" w:lineRule="auto"/>
      <w:ind w:left="283" w:hanging="283"/>
      <w:jc w:val="both"/>
    </w:pPr>
    <w:rPr>
      <w:rFonts w:ascii="Calibri" w:eastAsia="Calibri" w:hAnsi="Calibri" w:cs="Calibri"/>
      <w:color w:val="555655"/>
      <w:sz w:val="17"/>
    </w:rPr>
  </w:style>
  <w:style w:type="character" w:customStyle="1" w:styleId="footnotedescriptionChar">
    <w:name w:val="footnote description Char"/>
    <w:link w:val="footnotedescription"/>
    <w:rPr>
      <w:rFonts w:ascii="Calibri" w:eastAsia="Calibri" w:hAnsi="Calibri" w:cs="Calibri"/>
      <w:color w:val="555655"/>
      <w:sz w:val="17"/>
    </w:rPr>
  </w:style>
  <w:style w:type="character" w:customStyle="1" w:styleId="footnotemark">
    <w:name w:val="footnote mark"/>
    <w:hidden/>
    <w:rPr>
      <w:rFonts w:ascii="Calibri" w:eastAsia="Calibri" w:hAnsi="Calibri" w:cs="Calibri"/>
      <w:color w:val="555655"/>
      <w:sz w:val="15"/>
      <w:vertAlign w:val="superscript"/>
    </w:rPr>
  </w:style>
  <w:style w:type="paragraph" w:styleId="Footer">
    <w:name w:val="footer"/>
    <w:basedOn w:val="Normal"/>
    <w:link w:val="FooterChar"/>
    <w:uiPriority w:val="99"/>
    <w:unhideWhenUsed/>
    <w:rsid w:val="005733EE"/>
    <w:pPr>
      <w:tabs>
        <w:tab w:val="center" w:pos="4513"/>
        <w:tab w:val="right" w:pos="9026"/>
      </w:tabs>
      <w:spacing w:after="0" w:line="240" w:lineRule="auto"/>
    </w:pPr>
  </w:style>
  <w:style w:type="character" w:customStyle="1" w:styleId="FooterChar">
    <w:name w:val="Footer Char"/>
    <w:basedOn w:val="DefaultParagraphFont"/>
    <w:link w:val="Footer"/>
    <w:uiPriority w:val="99"/>
    <w:rsid w:val="005733EE"/>
    <w:rPr>
      <w:rFonts w:ascii="Calibri" w:eastAsia="Calibri" w:hAnsi="Calibri" w:cs="Calibri"/>
      <w:color w:val="343433"/>
      <w:sz w:val="20"/>
    </w:rPr>
  </w:style>
  <w:style w:type="paragraph" w:styleId="Header">
    <w:name w:val="header"/>
    <w:basedOn w:val="Normal"/>
    <w:link w:val="HeaderChar"/>
    <w:uiPriority w:val="99"/>
    <w:semiHidden/>
    <w:unhideWhenUsed/>
    <w:rsid w:val="005733EE"/>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5733EE"/>
    <w:rPr>
      <w:rFonts w:ascii="Calibri" w:eastAsia="Calibri" w:hAnsi="Calibri" w:cs="Calibri"/>
      <w:color w:val="343433"/>
      <w:sz w:val="20"/>
    </w:rPr>
  </w:style>
  <w:style w:type="paragraph" w:styleId="Revision">
    <w:name w:val="Revision"/>
    <w:hidden/>
    <w:uiPriority w:val="99"/>
    <w:semiHidden/>
    <w:rsid w:val="00FC7AD0"/>
    <w:pPr>
      <w:spacing w:after="0" w:line="240" w:lineRule="auto"/>
    </w:pPr>
    <w:rPr>
      <w:rFonts w:ascii="Calibri" w:eastAsia="Calibri" w:hAnsi="Calibri" w:cs="Calibri"/>
      <w:color w:val="343433"/>
      <w:sz w:val="20"/>
    </w:rPr>
  </w:style>
  <w:style w:type="paragraph" w:styleId="ListParagraph">
    <w:name w:val="List Paragraph"/>
    <w:basedOn w:val="Normal"/>
    <w:uiPriority w:val="34"/>
    <w:qFormat/>
    <w:rsid w:val="00FC7AD0"/>
    <w:pPr>
      <w:ind w:left="720"/>
      <w:contextualSpacing/>
    </w:pPr>
  </w:style>
  <w:style w:type="paragraph" w:styleId="NormalWeb">
    <w:name w:val="Normal (Web)"/>
    <w:basedOn w:val="Normal"/>
    <w:uiPriority w:val="99"/>
    <w:semiHidden/>
    <w:unhideWhenUsed/>
    <w:rsid w:val="00C14B1F"/>
    <w:pPr>
      <w:spacing w:before="100" w:beforeAutospacing="1" w:after="100" w:afterAutospacing="1" w:line="240" w:lineRule="auto"/>
      <w:ind w:left="0" w:firstLine="0"/>
      <w:jc w:val="left"/>
    </w:pPr>
    <w:rPr>
      <w:rFonts w:ascii="Times New Roman" w:eastAsia="Times New Roman" w:hAnsi="Times New Roman" w:cs="Times New Roman"/>
      <w:color w:val="auto"/>
      <w:kern w:val="0"/>
      <w:sz w:val="24"/>
      <w14:ligatures w14:val="none"/>
    </w:rPr>
  </w:style>
  <w:style w:type="paragraph" w:styleId="BalloonText">
    <w:name w:val="Balloon Text"/>
    <w:basedOn w:val="Normal"/>
    <w:link w:val="BalloonTextChar"/>
    <w:uiPriority w:val="99"/>
    <w:semiHidden/>
    <w:unhideWhenUsed/>
    <w:rsid w:val="005C1BE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C1BEE"/>
    <w:rPr>
      <w:rFonts w:ascii="Segoe UI" w:eastAsia="Calibri" w:hAnsi="Segoe UI" w:cs="Segoe UI"/>
      <w:color w:val="343433"/>
      <w:sz w:val="18"/>
      <w:szCs w:val="18"/>
    </w:rPr>
  </w:style>
  <w:style w:type="character" w:styleId="CommentReference">
    <w:name w:val="annotation reference"/>
    <w:basedOn w:val="DefaultParagraphFont"/>
    <w:uiPriority w:val="99"/>
    <w:semiHidden/>
    <w:unhideWhenUsed/>
    <w:rsid w:val="005C193F"/>
    <w:rPr>
      <w:sz w:val="16"/>
      <w:szCs w:val="16"/>
    </w:rPr>
  </w:style>
  <w:style w:type="paragraph" w:styleId="CommentText">
    <w:name w:val="annotation text"/>
    <w:basedOn w:val="Normal"/>
    <w:link w:val="CommentTextChar"/>
    <w:uiPriority w:val="99"/>
    <w:semiHidden/>
    <w:unhideWhenUsed/>
    <w:rsid w:val="005C193F"/>
    <w:pPr>
      <w:spacing w:line="240" w:lineRule="auto"/>
    </w:pPr>
    <w:rPr>
      <w:szCs w:val="20"/>
    </w:rPr>
  </w:style>
  <w:style w:type="character" w:customStyle="1" w:styleId="CommentTextChar">
    <w:name w:val="Comment Text Char"/>
    <w:basedOn w:val="DefaultParagraphFont"/>
    <w:link w:val="CommentText"/>
    <w:uiPriority w:val="99"/>
    <w:semiHidden/>
    <w:rsid w:val="005C193F"/>
    <w:rPr>
      <w:rFonts w:ascii="Calibri" w:eastAsia="Calibri" w:hAnsi="Calibri" w:cs="Calibri"/>
      <w:color w:val="343433"/>
      <w:sz w:val="20"/>
      <w:szCs w:val="20"/>
    </w:rPr>
  </w:style>
  <w:style w:type="paragraph" w:styleId="CommentSubject">
    <w:name w:val="annotation subject"/>
    <w:basedOn w:val="CommentText"/>
    <w:next w:val="CommentText"/>
    <w:link w:val="CommentSubjectChar"/>
    <w:uiPriority w:val="99"/>
    <w:semiHidden/>
    <w:unhideWhenUsed/>
    <w:rsid w:val="005C193F"/>
    <w:rPr>
      <w:b/>
      <w:bCs/>
    </w:rPr>
  </w:style>
  <w:style w:type="character" w:customStyle="1" w:styleId="CommentSubjectChar">
    <w:name w:val="Comment Subject Char"/>
    <w:basedOn w:val="CommentTextChar"/>
    <w:link w:val="CommentSubject"/>
    <w:uiPriority w:val="99"/>
    <w:semiHidden/>
    <w:rsid w:val="005C193F"/>
    <w:rPr>
      <w:rFonts w:ascii="Calibri" w:eastAsia="Calibri" w:hAnsi="Calibri" w:cs="Calibri"/>
      <w:b/>
      <w:bCs/>
      <w:color w:val="343433"/>
      <w:sz w:val="20"/>
      <w:szCs w:val="20"/>
    </w:rPr>
  </w:style>
  <w:style w:type="paragraph" w:customStyle="1" w:styleId="Agendaitem">
    <w:name w:val="Agenda_item"/>
    <w:basedOn w:val="Normal"/>
    <w:next w:val="Normal"/>
    <w:qFormat/>
    <w:rsid w:val="00A47896"/>
    <w:pPr>
      <w:spacing w:before="240" w:after="200" w:line="276" w:lineRule="auto"/>
      <w:ind w:left="0" w:firstLine="0"/>
      <w:jc w:val="center"/>
    </w:pPr>
    <w:rPr>
      <w:rFonts w:asciiTheme="minorHAnsi" w:eastAsiaTheme="minorEastAsia" w:hAnsiTheme="minorHAnsi" w:cstheme="minorBidi"/>
      <w:color w:val="auto"/>
      <w:kern w:val="0"/>
      <w:sz w:val="28"/>
      <w:szCs w:val="22"/>
      <w:lang w:val="es-ES_tradnl" w:eastAsia="zh-CN"/>
      <w14:ligatures w14:val="none"/>
    </w:rPr>
  </w:style>
  <w:style w:type="paragraph" w:customStyle="1" w:styleId="Committee">
    <w:name w:val="Committee"/>
    <w:basedOn w:val="Normal"/>
    <w:qFormat/>
    <w:rsid w:val="00A47896"/>
    <w:pPr>
      <w:tabs>
        <w:tab w:val="left" w:pos="851"/>
      </w:tabs>
      <w:spacing w:after="200" w:line="240" w:lineRule="atLeast"/>
      <w:ind w:left="0" w:firstLine="0"/>
      <w:jc w:val="left"/>
    </w:pPr>
    <w:rPr>
      <w:rFonts w:asciiTheme="minorHAnsi" w:eastAsiaTheme="minorEastAsia" w:hAnsiTheme="minorHAnsi" w:cstheme="minorHAnsi"/>
      <w:b/>
      <w:color w:val="auto"/>
      <w:kern w:val="0"/>
      <w:sz w:val="24"/>
      <w:lang w:val="en-US" w:eastAsia="zh-CN"/>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16/09/relationships/commentsIds" Target="commentsIds.xml"/><Relationship Id="rId5" Type="http://schemas.openxmlformats.org/officeDocument/2006/relationships/webSettings" Target="webSettings.xml"/><Relationship Id="rId15" Type="http://schemas.microsoft.com/office/2011/relationships/people" Target="people.xml"/><Relationship Id="rId10" Type="http://schemas.microsoft.com/office/2011/relationships/commentsExtended" Target="commentsExtended.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comments" Target="comment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F0DAB592EE637447ACDF6A76F83D0896" ma:contentTypeVersion="6" ma:contentTypeDescription="Create a new document." ma:contentTypeScope="" ma:versionID="c227e8f810defda69d33d042022c9b0a">
  <xsd:schema xmlns:xsd="http://www.w3.org/2001/XMLSchema" xmlns:xs="http://www.w3.org/2001/XMLSchema" xmlns:p="http://schemas.microsoft.com/office/2006/metadata/properties" xmlns:ns2="dc5f4597-23c4-4169-8205-76c12bdd62f4" targetNamespace="http://schemas.microsoft.com/office/2006/metadata/properties" ma:root="true" ma:fieldsID="faef4f00b8eedc54deb2c42cb9445cee" ns2:_="">
    <xsd:import namespace="dc5f4597-23c4-4169-8205-76c12bdd62f4"/>
    <xsd:element name="properties">
      <xsd:complexType>
        <xsd:sequence>
          <xsd:element name="documentManagement">
            <xsd:complexType>
              <xsd:all>
                <xsd:element ref="ns2:DPM_x0020_Author" minOccurs="0"/>
                <xsd:element ref="ns2:DPM_x0020_File_x0020_name" minOccurs="0"/>
                <xsd:element ref="ns2:DPM_x0020_Version" minOccurs="0"/>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5f4597-23c4-4169-8205-76c12bdd62f4" elementFormDefault="qualified">
    <xsd:import namespace="http://schemas.microsoft.com/office/2006/documentManagement/types"/>
    <xsd:import namespace="http://schemas.microsoft.com/office/infopath/2007/PartnerControls"/>
    <xsd:element name="DPM_x0020_Author" ma:index="8" nillable="true" ma:displayName="DPM Author" ma:internalName="DPM_x0020_Author">
      <xsd:simpleType>
        <xsd:restriction base="dms:Text">
          <xsd:maxLength value="255"/>
        </xsd:restriction>
      </xsd:simpleType>
    </xsd:element>
    <xsd:element name="DPM_x0020_File_x0020_name" ma:index="9" nillable="true" ma:displayName="DPM File name" ma:internalName="DPM_x0020_File_x0020_name">
      <xsd:simpleType>
        <xsd:restriction base="dms:Text">
          <xsd:maxLength value="255"/>
        </xsd:restriction>
      </xsd:simpleType>
    </xsd:element>
    <xsd:element name="DPM_x0020_Version" ma:index="10" nillable="true" ma:displayName="DPM Version" ma:internalName="DPM_x0020_Version">
      <xsd:simpleType>
        <xsd:restriction base="dms:Text">
          <xsd:maxLength value="255"/>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DPM_x0020_Version xmlns="dc5f4597-23c4-4169-8205-76c12bdd62f4" xsi:nil="true"/>
    <DPM_x0020_File_x0020_name xmlns="dc5f4597-23c4-4169-8205-76c12bdd62f4" xsi:nil="true"/>
    <DPM_x0020_Author xmlns="dc5f4597-23c4-4169-8205-76c12bdd62f4" xsi:nil="true"/>
  </documentManagement>
</p:properties>
</file>

<file path=customXml/itemProps1.xml><?xml version="1.0" encoding="utf-8"?>
<ds:datastoreItem xmlns:ds="http://schemas.openxmlformats.org/officeDocument/2006/customXml" ds:itemID="{ABD17985-C9D8-44A6-A8D4-8AF9A24EAABA}">
  <ds:schemaRefs>
    <ds:schemaRef ds:uri="http://schemas.openxmlformats.org/officeDocument/2006/bibliography"/>
  </ds:schemaRefs>
</ds:datastoreItem>
</file>

<file path=customXml/itemProps2.xml><?xml version="1.0" encoding="utf-8"?>
<ds:datastoreItem xmlns:ds="http://schemas.openxmlformats.org/officeDocument/2006/customXml" ds:itemID="{76C68751-167D-4790-90CA-01DA224DBC0A}"/>
</file>

<file path=customXml/itemProps3.xml><?xml version="1.0" encoding="utf-8"?>
<ds:datastoreItem xmlns:ds="http://schemas.openxmlformats.org/officeDocument/2006/customXml" ds:itemID="{E54CD08D-7DC7-4712-A6B0-856C681AC754}"/>
</file>

<file path=customXml/itemProps4.xml><?xml version="1.0" encoding="utf-8"?>
<ds:datastoreItem xmlns:ds="http://schemas.openxmlformats.org/officeDocument/2006/customXml" ds:itemID="{492D2818-3A0B-4C79-A3FD-ACBE9452277B}"/>
</file>

<file path=docProps/app.xml><?xml version="1.0" encoding="utf-8"?>
<Properties xmlns="http://schemas.openxmlformats.org/officeDocument/2006/extended-properties" xmlns:vt="http://schemas.openxmlformats.org/officeDocument/2006/docPropsVTypes">
  <Template>Normal</Template>
  <TotalTime>0</TotalTime>
  <Pages>1</Pages>
  <Words>2106</Words>
  <Characters>12009</Characters>
  <Application>Microsoft Office Word</Application>
  <DocSecurity>0</DocSecurity>
  <Lines>100</Lines>
  <Paragraphs>28</Paragraphs>
  <ScaleCrop>false</ScaleCrop>
  <Company/>
  <LinksUpToDate>false</LinksUpToDate>
  <CharactersWithSpaces>14087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2026-10-19T12:15:00Z</dcterms:created>
  <dcterms:modified xsi:type="dcterms:W3CDTF">2026-10-19T12:15:00Z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0x010100F0DAB592EE637447ACDF6A76F83D0896</vt:lpwstr>
  </property>
</Properties>
</file>