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BF32F2" w:rsidRPr="0002785D" w14:paraId="166632CE" w14:textId="77777777" w:rsidTr="005A329F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1EFACBB9" w14:textId="77777777" w:rsidR="00BF32F2" w:rsidRPr="00BF32F2" w:rsidRDefault="00BF32F2" w:rsidP="00BF32F2">
            <w:pPr>
              <w:spacing w:before="0" w:line="240" w:lineRule="atLeast"/>
              <w:rPr>
                <w:rFonts w:cstheme="minorHAnsi"/>
              </w:rPr>
            </w:pPr>
            <w:bookmarkStart w:id="0" w:name="ditulogo"/>
            <w:bookmarkEnd w:id="0"/>
            <w:r>
              <w:rPr>
                <w:rFonts w:cstheme="minorHAnsi"/>
                <w:noProof/>
              </w:rPr>
              <w:drawing>
                <wp:anchor distT="0" distB="0" distL="0" distR="0" simplePos="0" relativeHeight="251658240" behindDoc="1" locked="0" layoutInCell="1" allowOverlap="1" wp14:anchorId="41AF7F5B" wp14:editId="04B5A5BF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9318"/>
                      <wp:lineTo x="0" y="12282"/>
                      <wp:lineTo x="247" y="17365"/>
                      <wp:lineTo x="1050" y="18212"/>
                      <wp:lineTo x="2223" y="19059"/>
                      <wp:lineTo x="2532" y="19059"/>
                      <wp:lineTo x="3644" y="18212"/>
                      <wp:lineTo x="17045" y="16094"/>
                      <wp:lineTo x="19206" y="15247"/>
                      <wp:lineTo x="19144" y="7200"/>
                      <wp:lineTo x="16921" y="6353"/>
                      <wp:lineTo x="432" y="1694"/>
                      <wp:lineTo x="124" y="1694"/>
                    </wp:wrapPolygon>
                  </wp:wrapTight>
                  <wp:docPr id="1330211939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0211939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77985" w:rsidRPr="00930E84" w14:paraId="48FF57E4" w14:textId="77777777" w:rsidTr="005A329F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69B7BDF5" w14:textId="77777777" w:rsidR="00277985" w:rsidRPr="00DE3E41" w:rsidRDefault="00277985" w:rsidP="00BF32F2">
            <w:pPr>
              <w:spacing w:before="0" w:line="240" w:lineRule="atLeast"/>
              <w:rPr>
                <w:rFonts w:cstheme="minorHAnsi"/>
                <w:b/>
                <w:smallCaps/>
                <w:szCs w:val="24"/>
                <w:lang w:val="fr-CH"/>
              </w:rPr>
            </w:pPr>
            <w:bookmarkStart w:id="1" w:name="dhead"/>
          </w:p>
        </w:tc>
      </w:tr>
      <w:tr w:rsidR="00255FA1" w:rsidRPr="0002785D" w14:paraId="1FEBBE21" w14:textId="77777777" w:rsidTr="005A329F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06DB9149" w14:textId="77777777" w:rsidR="00255FA1" w:rsidRPr="00DE3E41" w:rsidRDefault="00255FA1" w:rsidP="00BF32F2">
            <w:pPr>
              <w:spacing w:before="0"/>
              <w:ind w:firstLine="720"/>
              <w:rPr>
                <w:rFonts w:cstheme="minorHAnsi"/>
                <w:b/>
                <w:smallCaps/>
                <w:szCs w:val="24"/>
                <w:lang w:val="fr-CH"/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</w:tcPr>
          <w:p w14:paraId="30614DA0" w14:textId="77777777" w:rsidR="00255FA1" w:rsidRPr="00DE3E41" w:rsidRDefault="00255FA1" w:rsidP="00BF32F2">
            <w:pPr>
              <w:spacing w:before="0"/>
              <w:rPr>
                <w:rFonts w:cstheme="minorHAnsi"/>
                <w:szCs w:val="24"/>
                <w:lang w:val="fr-CH"/>
              </w:rPr>
            </w:pPr>
          </w:p>
        </w:tc>
      </w:tr>
      <w:tr w:rsidR="00255FA1" w:rsidRPr="00490EF9" w14:paraId="24782C47" w14:textId="77777777" w:rsidTr="005A329F">
        <w:trPr>
          <w:cantSplit/>
          <w:jc w:val="center"/>
        </w:trPr>
        <w:tc>
          <w:tcPr>
            <w:tcW w:w="7229" w:type="dxa"/>
          </w:tcPr>
          <w:p w14:paraId="31E9CB03" w14:textId="77777777" w:rsidR="00255FA1" w:rsidRPr="00490EF9" w:rsidRDefault="00255FA1" w:rsidP="003B5DC9">
            <w:pPr>
              <w:pStyle w:val="Committee"/>
              <w:framePr w:hSpace="0" w:wrap="auto" w:hAnchor="text" w:yAlign="inline"/>
              <w:spacing w:after="0" w:line="240" w:lineRule="auto"/>
              <w:rPr>
                <w:lang w:val="es-ES_tradnl"/>
              </w:rPr>
            </w:pPr>
            <w:r w:rsidRPr="00490EF9">
              <w:rPr>
                <w:lang w:val="es-ES_tradnl"/>
              </w:rPr>
              <w:t>SESIÓN PLENARIA</w:t>
            </w:r>
          </w:p>
        </w:tc>
        <w:tc>
          <w:tcPr>
            <w:tcW w:w="2802" w:type="dxa"/>
          </w:tcPr>
          <w:p w14:paraId="711DEF74" w14:textId="77777777" w:rsidR="00255FA1" w:rsidRPr="00490EF9" w:rsidRDefault="00255FA1" w:rsidP="003B5DC9">
            <w:pPr>
              <w:spacing w:before="0"/>
              <w:rPr>
                <w:rFonts w:cstheme="minorHAnsi"/>
                <w:szCs w:val="24"/>
              </w:rPr>
            </w:pPr>
            <w:r w:rsidRPr="00490EF9">
              <w:rPr>
                <w:rFonts w:cstheme="minorHAnsi"/>
                <w:b/>
                <w:szCs w:val="24"/>
              </w:rPr>
              <w:t>Addéndum 31 al</w:t>
            </w:r>
            <w:r w:rsidRPr="00490EF9">
              <w:rPr>
                <w:rFonts w:cstheme="minorHAnsi"/>
                <w:b/>
                <w:szCs w:val="24"/>
              </w:rPr>
              <w:br/>
              <w:t>Documento 91</w:t>
            </w:r>
            <w:r w:rsidR="00262FF4" w:rsidRPr="00490EF9">
              <w:rPr>
                <w:rFonts w:cstheme="minorHAnsi"/>
                <w:b/>
                <w:szCs w:val="24"/>
              </w:rPr>
              <w:t>-S</w:t>
            </w:r>
          </w:p>
        </w:tc>
      </w:tr>
      <w:tr w:rsidR="00255FA1" w:rsidRPr="00490EF9" w14:paraId="5B35F190" w14:textId="77777777" w:rsidTr="005A329F">
        <w:trPr>
          <w:cantSplit/>
          <w:jc w:val="center"/>
        </w:trPr>
        <w:tc>
          <w:tcPr>
            <w:tcW w:w="7229" w:type="dxa"/>
          </w:tcPr>
          <w:p w14:paraId="31477271" w14:textId="77777777" w:rsidR="00255FA1" w:rsidRPr="00490EF9" w:rsidRDefault="00255FA1" w:rsidP="003B5DC9">
            <w:pPr>
              <w:spacing w:before="0"/>
              <w:rPr>
                <w:rFonts w:cstheme="minorHAnsi"/>
                <w:b/>
                <w:szCs w:val="24"/>
              </w:rPr>
            </w:pPr>
          </w:p>
        </w:tc>
        <w:tc>
          <w:tcPr>
            <w:tcW w:w="2802" w:type="dxa"/>
          </w:tcPr>
          <w:p w14:paraId="1CFE19F1" w14:textId="77777777" w:rsidR="00255FA1" w:rsidRPr="00490EF9" w:rsidRDefault="00255FA1" w:rsidP="003B5DC9">
            <w:pPr>
              <w:spacing w:before="0"/>
              <w:rPr>
                <w:rFonts w:cstheme="minorHAnsi"/>
                <w:b/>
                <w:szCs w:val="24"/>
              </w:rPr>
            </w:pPr>
            <w:r w:rsidRPr="00490EF9">
              <w:rPr>
                <w:rFonts w:cstheme="minorHAnsi"/>
                <w:b/>
                <w:szCs w:val="24"/>
              </w:rPr>
              <w:t>19 de octubre de 2026</w:t>
            </w:r>
          </w:p>
        </w:tc>
      </w:tr>
      <w:tr w:rsidR="00255FA1" w:rsidRPr="00490EF9" w14:paraId="219D70F7" w14:textId="77777777" w:rsidTr="005A329F">
        <w:trPr>
          <w:cantSplit/>
          <w:jc w:val="center"/>
        </w:trPr>
        <w:tc>
          <w:tcPr>
            <w:tcW w:w="7229" w:type="dxa"/>
          </w:tcPr>
          <w:p w14:paraId="3F81184D" w14:textId="77777777" w:rsidR="00255FA1" w:rsidRPr="00490EF9" w:rsidRDefault="00255FA1" w:rsidP="003B5DC9">
            <w:pPr>
              <w:spacing w:before="0"/>
              <w:rPr>
                <w:rFonts w:cstheme="minorHAnsi"/>
                <w:b/>
                <w:smallCaps/>
                <w:szCs w:val="24"/>
              </w:rPr>
            </w:pPr>
          </w:p>
        </w:tc>
        <w:tc>
          <w:tcPr>
            <w:tcW w:w="2802" w:type="dxa"/>
          </w:tcPr>
          <w:p w14:paraId="568E0688" w14:textId="77777777" w:rsidR="00255FA1" w:rsidRPr="00490EF9" w:rsidRDefault="00255FA1" w:rsidP="003B5DC9">
            <w:pPr>
              <w:spacing w:before="0"/>
              <w:rPr>
                <w:rFonts w:cstheme="minorHAnsi"/>
                <w:b/>
                <w:szCs w:val="24"/>
              </w:rPr>
            </w:pPr>
            <w:r w:rsidRPr="00490EF9">
              <w:rPr>
                <w:rFonts w:cstheme="minorHAnsi"/>
                <w:b/>
                <w:szCs w:val="24"/>
              </w:rPr>
              <w:t>Original: inglés</w:t>
            </w:r>
          </w:p>
        </w:tc>
      </w:tr>
      <w:tr w:rsidR="00255FA1" w:rsidRPr="0002785D" w14:paraId="10754D15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30037A3D" w14:textId="77777777" w:rsidR="00255FA1" w:rsidRPr="004C22ED" w:rsidRDefault="00255FA1" w:rsidP="003B5DC9">
            <w:pPr>
              <w:spacing w:before="0" w:line="240" w:lineRule="atLeast"/>
              <w:rPr>
                <w:rFonts w:cstheme="minorHAnsi"/>
                <w:b/>
                <w:szCs w:val="24"/>
                <w:lang w:val="en-US"/>
              </w:rPr>
            </w:pPr>
          </w:p>
        </w:tc>
      </w:tr>
      <w:tr w:rsidR="00255FA1" w:rsidRPr="0002785D" w14:paraId="41463B23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7F1AC6B6" w14:textId="77777777" w:rsidR="00255FA1" w:rsidRPr="008D33C7" w:rsidRDefault="00255FA1" w:rsidP="003B5DC9">
            <w:pPr>
              <w:pStyle w:val="Source"/>
              <w:rPr>
                <w:lang w:val="es-ES"/>
              </w:rPr>
            </w:pPr>
            <w:bookmarkStart w:id="2" w:name="dsource" w:colFirst="0" w:colLast="0"/>
            <w:bookmarkEnd w:id="1"/>
            <w:r w:rsidRPr="008D33C7">
              <w:rPr>
                <w:lang w:val="es-ES"/>
              </w:rPr>
              <w:t>Administraciones de los Estados Árabes</w:t>
            </w:r>
          </w:p>
        </w:tc>
      </w:tr>
      <w:tr w:rsidR="00255FA1" w:rsidRPr="0002785D" w14:paraId="40CF8F0C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3E5793D8" w14:textId="3073C90A" w:rsidR="00255FA1" w:rsidRPr="009E18AC" w:rsidRDefault="008D33C7" w:rsidP="003B5DC9">
            <w:pPr>
              <w:pStyle w:val="Title1"/>
              <w:rPr>
                <w:lang w:val="es-ES"/>
              </w:rPr>
            </w:pPr>
            <w:bookmarkStart w:id="3" w:name="dtitle1" w:colFirst="0" w:colLast="0"/>
            <w:bookmarkEnd w:id="2"/>
            <w:r w:rsidRPr="009E18AC">
              <w:rPr>
                <w:lang w:val="es-ES"/>
              </w:rPr>
              <w:t>PROPUESTA DE MODIFICACIÓN DE LA RESOLUCIÓN</w:t>
            </w:r>
            <w:r w:rsidR="00255FA1" w:rsidRPr="009E18AC">
              <w:rPr>
                <w:lang w:val="es-ES"/>
              </w:rPr>
              <w:t xml:space="preserve"> 200</w:t>
            </w:r>
          </w:p>
        </w:tc>
      </w:tr>
      <w:tr w:rsidR="00255FA1" w:rsidRPr="0002785D" w14:paraId="6EB732A0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75AFA76F" w14:textId="77777777" w:rsidR="00255FA1" w:rsidRPr="009E18AC" w:rsidRDefault="00255FA1" w:rsidP="003B5DC9">
            <w:pPr>
              <w:pStyle w:val="Title2"/>
              <w:rPr>
                <w:lang w:val="es-ES"/>
              </w:rPr>
            </w:pPr>
            <w:bookmarkStart w:id="4" w:name="dtitle2" w:colFirst="0" w:colLast="0"/>
            <w:bookmarkEnd w:id="3"/>
          </w:p>
        </w:tc>
      </w:tr>
      <w:tr w:rsidR="00255FA1" w14:paraId="6DF79832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051E1426" w14:textId="77777777" w:rsidR="00255FA1" w:rsidRDefault="00255FA1" w:rsidP="003B5DC9">
            <w:pPr>
              <w:pStyle w:val="Agendaitem"/>
            </w:pPr>
            <w:bookmarkStart w:id="5" w:name="dtitle3" w:colFirst="0" w:colLast="0"/>
            <w:bookmarkEnd w:id="4"/>
          </w:p>
        </w:tc>
      </w:tr>
    </w:tbl>
    <w:bookmarkEnd w:id="5"/>
    <w:p w14:paraId="0751DA5F" w14:textId="77777777" w:rsidR="009E18AC" w:rsidRPr="009E18AC" w:rsidRDefault="009E18AC" w:rsidP="00C501D2">
      <w:pPr>
        <w:pStyle w:val="Headingb"/>
        <w:rPr>
          <w:lang w:val="es-ES"/>
        </w:rPr>
      </w:pPr>
      <w:r w:rsidRPr="009E18AC">
        <w:rPr>
          <w:lang w:val="es-ES"/>
        </w:rPr>
        <w:t>Resumen</w:t>
      </w:r>
    </w:p>
    <w:p w14:paraId="6A331925" w14:textId="612D5211" w:rsidR="009E18AC" w:rsidRPr="009E18AC" w:rsidRDefault="009E18AC" w:rsidP="00297A60">
      <w:pPr>
        <w:rPr>
          <w:lang w:val="es-ES"/>
        </w:rPr>
      </w:pPr>
      <w:r w:rsidRPr="009E18AC">
        <w:rPr>
          <w:lang w:val="es-ES"/>
        </w:rPr>
        <w:t>E</w:t>
      </w:r>
      <w:r w:rsidR="00813BE7">
        <w:rPr>
          <w:lang w:val="es-ES"/>
        </w:rPr>
        <w:t>n e</w:t>
      </w:r>
      <w:r w:rsidRPr="009E18AC">
        <w:rPr>
          <w:lang w:val="es-ES"/>
        </w:rPr>
        <w:t xml:space="preserve">l presente documento </w:t>
      </w:r>
      <w:r w:rsidR="00813BE7">
        <w:rPr>
          <w:lang w:val="es-ES"/>
        </w:rPr>
        <w:t xml:space="preserve">se </w:t>
      </w:r>
      <w:r w:rsidRPr="009E18AC">
        <w:rPr>
          <w:lang w:val="es-ES"/>
        </w:rPr>
        <w:t>propone</w:t>
      </w:r>
      <w:r w:rsidR="00813BE7">
        <w:rPr>
          <w:lang w:val="es-ES"/>
        </w:rPr>
        <w:t>n</w:t>
      </w:r>
      <w:r w:rsidRPr="009E18AC">
        <w:rPr>
          <w:lang w:val="es-ES"/>
        </w:rPr>
        <w:t xml:space="preserve"> modificaciones a la Resolución</w:t>
      </w:r>
      <w:r w:rsidR="00C501D2">
        <w:rPr>
          <w:lang w:val="es-ES"/>
        </w:rPr>
        <w:t> </w:t>
      </w:r>
      <w:r w:rsidRPr="009E18AC">
        <w:rPr>
          <w:lang w:val="es-ES"/>
        </w:rPr>
        <w:t>200 (Rev.</w:t>
      </w:r>
      <w:r w:rsidR="00C501D2">
        <w:rPr>
          <w:lang w:val="es-ES"/>
        </w:rPr>
        <w:t> </w:t>
      </w:r>
      <w:r w:rsidRPr="009E18AC">
        <w:rPr>
          <w:lang w:val="es-ES"/>
        </w:rPr>
        <w:t>Bucarest,</w:t>
      </w:r>
      <w:r w:rsidR="00C501D2">
        <w:rPr>
          <w:lang w:val="es-ES"/>
        </w:rPr>
        <w:t> </w:t>
      </w:r>
      <w:r w:rsidRPr="009E18AC">
        <w:rPr>
          <w:lang w:val="es-ES"/>
        </w:rPr>
        <w:t>2022)</w:t>
      </w:r>
      <w:r w:rsidR="00FE5E19">
        <w:rPr>
          <w:lang w:val="es-ES"/>
        </w:rPr>
        <w:t>,</w:t>
      </w:r>
      <w:r w:rsidRPr="009E18AC">
        <w:rPr>
          <w:lang w:val="es-ES"/>
        </w:rPr>
        <w:t xml:space="preserve"> relativa a la </w:t>
      </w:r>
      <w:r w:rsidR="00297A60" w:rsidRPr="00297A60">
        <w:rPr>
          <w:lang w:val="es-ES"/>
        </w:rPr>
        <w:t>Agenda Conectar 2030 de las telecomunicaciones/tecnologías</w:t>
      </w:r>
      <w:r w:rsidR="00297A60">
        <w:rPr>
          <w:lang w:val="es-ES"/>
        </w:rPr>
        <w:t xml:space="preserve"> </w:t>
      </w:r>
      <w:r w:rsidR="00297A60" w:rsidRPr="00297A60">
        <w:rPr>
          <w:lang w:val="es-ES"/>
        </w:rPr>
        <w:t>de la información y la comunicación mundiales, incluida</w:t>
      </w:r>
      <w:r w:rsidR="00072370">
        <w:rPr>
          <w:lang w:val="es-ES"/>
        </w:rPr>
        <w:t xml:space="preserve"> </w:t>
      </w:r>
      <w:r w:rsidR="00297A60" w:rsidRPr="00297A60">
        <w:rPr>
          <w:lang w:val="es-ES"/>
        </w:rPr>
        <w:t>la banda ancha, para el desarrollo sostenible</w:t>
      </w:r>
      <w:r w:rsidRPr="009E18AC">
        <w:rPr>
          <w:lang w:val="es-ES"/>
        </w:rPr>
        <w:t>.</w:t>
      </w:r>
    </w:p>
    <w:p w14:paraId="455887D8" w14:textId="4CA1B73B" w:rsidR="009E18AC" w:rsidRPr="009E18AC" w:rsidRDefault="009E18AC" w:rsidP="009E18AC">
      <w:pPr>
        <w:rPr>
          <w:lang w:val="es-ES"/>
        </w:rPr>
      </w:pPr>
      <w:r w:rsidRPr="009E18AC">
        <w:rPr>
          <w:lang w:val="es-ES"/>
        </w:rPr>
        <w:t xml:space="preserve">Las revisiones propuestas tienen por objeto armonizar la Resolución con los resultados actualizados de conferencias recientes, reforzar el vínculo entre la Agenda </w:t>
      </w:r>
      <w:r w:rsidR="00650223">
        <w:rPr>
          <w:lang w:val="es-ES"/>
        </w:rPr>
        <w:t>Conectar</w:t>
      </w:r>
      <w:r w:rsidR="00C501D2">
        <w:rPr>
          <w:lang w:val="es-ES"/>
        </w:rPr>
        <w:t> </w:t>
      </w:r>
      <w:r w:rsidRPr="009E18AC">
        <w:rPr>
          <w:lang w:val="es-ES"/>
        </w:rPr>
        <w:t xml:space="preserve">2030, los Objetivos de Desarrollo Sostenible (ODS) y las </w:t>
      </w:r>
      <w:r w:rsidR="0041572C" w:rsidRPr="009E18AC">
        <w:rPr>
          <w:lang w:val="es-ES"/>
        </w:rPr>
        <w:t xml:space="preserve">Líneas </w:t>
      </w:r>
      <w:r w:rsidRPr="009E18AC">
        <w:rPr>
          <w:lang w:val="es-ES"/>
        </w:rPr>
        <w:t xml:space="preserve">de </w:t>
      </w:r>
      <w:r w:rsidR="0041572C" w:rsidRPr="009E18AC">
        <w:rPr>
          <w:lang w:val="es-ES"/>
        </w:rPr>
        <w:t xml:space="preserve">Acción </w:t>
      </w:r>
      <w:r w:rsidRPr="009E18AC">
        <w:rPr>
          <w:lang w:val="es-ES"/>
        </w:rPr>
        <w:t xml:space="preserve">de la Cumbre Mundial sobre la Sociedad de la Información (CMSI), y poner de relieve </w:t>
      </w:r>
      <w:r w:rsidR="00761B38">
        <w:rPr>
          <w:lang w:val="es-ES"/>
        </w:rPr>
        <w:t xml:space="preserve">las </w:t>
      </w:r>
      <w:r w:rsidR="003A62D6">
        <w:rPr>
          <w:lang w:val="es-ES"/>
        </w:rPr>
        <w:t>consecuencias</w:t>
      </w:r>
      <w:r w:rsidR="00761B38">
        <w:rPr>
          <w:lang w:val="es-ES"/>
        </w:rPr>
        <w:t xml:space="preserve"> </w:t>
      </w:r>
      <w:r w:rsidRPr="009E18AC">
        <w:rPr>
          <w:lang w:val="es-ES"/>
        </w:rPr>
        <w:t>de las crisis mundiales en la conectividad de las</w:t>
      </w:r>
      <w:r w:rsidR="00C501D2">
        <w:rPr>
          <w:lang w:val="es-ES"/>
        </w:rPr>
        <w:t> </w:t>
      </w:r>
      <w:r w:rsidRPr="009E18AC">
        <w:rPr>
          <w:lang w:val="es-ES"/>
        </w:rPr>
        <w:t>TIC.</w:t>
      </w:r>
    </w:p>
    <w:p w14:paraId="7060366B" w14:textId="30C872C9" w:rsidR="009E18AC" w:rsidRPr="00C501D2" w:rsidRDefault="009E18AC" w:rsidP="00C501D2">
      <w:pPr>
        <w:pStyle w:val="Headingb"/>
        <w:rPr>
          <w:lang w:val="es-ES"/>
        </w:rPr>
      </w:pPr>
      <w:r w:rsidRPr="00C501D2">
        <w:rPr>
          <w:lang w:val="es-ES"/>
        </w:rPr>
        <w:t>Medida solicitada</w:t>
      </w:r>
    </w:p>
    <w:p w14:paraId="4E969E50" w14:textId="644FB0DD" w:rsidR="00504FD4" w:rsidRPr="009E18AC" w:rsidRDefault="009E18AC" w:rsidP="009E18AC">
      <w:pPr>
        <w:rPr>
          <w:lang w:val="es-ES"/>
        </w:rPr>
      </w:pPr>
      <w:r w:rsidRPr="009E18AC">
        <w:rPr>
          <w:lang w:val="es-ES"/>
        </w:rPr>
        <w:t>Se invita a la Conferencia de Plenipotenciarios a examinar este documento y a aprobar el proyecto de modificaciones propuesto a la Resolución</w:t>
      </w:r>
      <w:r w:rsidR="00163291">
        <w:rPr>
          <w:lang w:val="es-ES"/>
        </w:rPr>
        <w:t> </w:t>
      </w:r>
      <w:r w:rsidRPr="009E18AC">
        <w:rPr>
          <w:lang w:val="es-ES"/>
        </w:rPr>
        <w:t>200.</w:t>
      </w:r>
    </w:p>
    <w:p w14:paraId="03444F7D" w14:textId="77777777" w:rsidR="00255FA1" w:rsidRDefault="00255FA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rStyle w:val="PageNumber"/>
        </w:rPr>
      </w:pPr>
      <w:r>
        <w:rPr>
          <w:rStyle w:val="PageNumber"/>
        </w:rPr>
        <w:br w:type="page"/>
      </w:r>
    </w:p>
    <w:p w14:paraId="6EAA1B84" w14:textId="77777777" w:rsidR="00DE44CF" w:rsidRPr="008D33C7" w:rsidRDefault="002A3BB4">
      <w:pPr>
        <w:pStyle w:val="Proposal"/>
        <w:rPr>
          <w:lang w:val="es-ES"/>
        </w:rPr>
      </w:pPr>
      <w:r w:rsidRPr="008D33C7">
        <w:rPr>
          <w:lang w:val="es-ES"/>
        </w:rPr>
        <w:lastRenderedPageBreak/>
        <w:t>MOD</w:t>
      </w:r>
      <w:r w:rsidRPr="008D33C7">
        <w:rPr>
          <w:lang w:val="es-ES"/>
        </w:rPr>
        <w:tab/>
        <w:t>ARB/91A31/1</w:t>
      </w:r>
    </w:p>
    <w:p w14:paraId="0EEE7E23" w14:textId="50B907C1" w:rsidR="00B03230" w:rsidRPr="00C27D2A" w:rsidRDefault="002A3BB4" w:rsidP="002A1A2A">
      <w:pPr>
        <w:pStyle w:val="ResNo"/>
      </w:pPr>
      <w:r w:rsidRPr="00C27D2A">
        <w:t xml:space="preserve">RESOLUCIÓN </w:t>
      </w:r>
      <w:r w:rsidRPr="00C27D2A">
        <w:rPr>
          <w:rStyle w:val="href"/>
        </w:rPr>
        <w:t>200</w:t>
      </w:r>
      <w:r w:rsidRPr="00C27D2A">
        <w:t xml:space="preserve"> (REV. </w:t>
      </w:r>
      <w:del w:id="6" w:author="Spanish" w:date="2026-10-23T17:08:00Z">
        <w:r w:rsidRPr="00C27D2A" w:rsidDel="0091441C">
          <w:delText>BUCAREST, 2022</w:delText>
        </w:r>
      </w:del>
      <w:ins w:id="7" w:author="Spanish" w:date="2026-10-23T17:08:00Z">
        <w:r w:rsidR="0091441C">
          <w:t>DOHA,</w:t>
        </w:r>
      </w:ins>
      <w:ins w:id="8" w:author="Spanish" w:date="2026-10-26T10:00:00Z">
        <w:r w:rsidR="003E7001">
          <w:t> </w:t>
        </w:r>
      </w:ins>
      <w:ins w:id="9" w:author="Spanish" w:date="2026-10-23T17:08:00Z">
        <w:r w:rsidR="0091441C">
          <w:t>2026</w:t>
        </w:r>
      </w:ins>
      <w:r w:rsidRPr="00C27D2A">
        <w:t>)</w:t>
      </w:r>
    </w:p>
    <w:p w14:paraId="6E69AD66" w14:textId="77777777" w:rsidR="00B03230" w:rsidRPr="00C27D2A" w:rsidRDefault="002A3BB4" w:rsidP="002A1A2A">
      <w:pPr>
        <w:pStyle w:val="Restitle"/>
      </w:pPr>
      <w:r w:rsidRPr="00C27D2A">
        <w:t>Agenda Conectar 2030 de las telecomunicaciones/tecnologías</w:t>
      </w:r>
      <w:r w:rsidRPr="00C27D2A">
        <w:br/>
        <w:t>de la información y la comunicación mundiales, incluida</w:t>
      </w:r>
      <w:r w:rsidRPr="00C27D2A">
        <w:br/>
        <w:t>la banda ancha, para el desarrollo sostenible</w:t>
      </w:r>
    </w:p>
    <w:p w14:paraId="672E1418" w14:textId="2635F027" w:rsidR="00B03230" w:rsidRPr="00C27D2A" w:rsidRDefault="002A3BB4" w:rsidP="002A1A2A">
      <w:pPr>
        <w:pStyle w:val="Normalaftertitle"/>
      </w:pPr>
      <w:r w:rsidRPr="00C27D2A">
        <w:t>La Conferencia de Plenipotenciarios de la Unión Internacional de Telecomunicaciones (</w:t>
      </w:r>
      <w:del w:id="10" w:author="Spanish" w:date="2026-10-23T17:09:00Z">
        <w:r w:rsidRPr="00C27D2A" w:rsidDel="00C13100">
          <w:delText>Bucarest, 2022</w:delText>
        </w:r>
      </w:del>
      <w:ins w:id="11" w:author="Spanish" w:date="2026-10-23T17:09:00Z">
        <w:r w:rsidR="00C13100">
          <w:t>Doha,</w:t>
        </w:r>
      </w:ins>
      <w:ins w:id="12" w:author="Spanish" w:date="2026-10-26T10:00:00Z">
        <w:r w:rsidR="003E7001">
          <w:t> </w:t>
        </w:r>
      </w:ins>
      <w:ins w:id="13" w:author="Spanish" w:date="2026-10-23T17:09:00Z">
        <w:r w:rsidR="00C13100">
          <w:t>2026</w:t>
        </w:r>
      </w:ins>
      <w:r w:rsidRPr="00C27D2A">
        <w:t>),</w:t>
      </w:r>
    </w:p>
    <w:p w14:paraId="6DC5C83D" w14:textId="77777777" w:rsidR="00B03230" w:rsidRPr="00C27D2A" w:rsidRDefault="002A3BB4" w:rsidP="002A1A2A">
      <w:pPr>
        <w:pStyle w:val="Call"/>
      </w:pPr>
      <w:r w:rsidRPr="00C27D2A">
        <w:t>recordando</w:t>
      </w:r>
    </w:p>
    <w:p w14:paraId="579FBF19" w14:textId="77777777" w:rsidR="00B03230" w:rsidRPr="00C27D2A" w:rsidRDefault="002A3BB4" w:rsidP="002A1A2A">
      <w:r w:rsidRPr="00C27D2A">
        <w:rPr>
          <w:i/>
          <w:iCs/>
        </w:rPr>
        <w:t>a)</w:t>
      </w:r>
      <w:r w:rsidRPr="00C27D2A">
        <w:tab/>
        <w:t>el objeto de la Unión enunciado en el Artículo 1 de la Constitución de la UIT;</w:t>
      </w:r>
    </w:p>
    <w:p w14:paraId="26731480" w14:textId="77777777" w:rsidR="00B03230" w:rsidRPr="00C27D2A" w:rsidRDefault="002A3BB4" w:rsidP="002A1A2A">
      <w:r w:rsidRPr="00C27D2A">
        <w:rPr>
          <w:i/>
          <w:iCs/>
        </w:rPr>
        <w:t>b)</w:t>
      </w:r>
      <w:r w:rsidRPr="00C27D2A">
        <w:tab/>
        <w:t>el compromiso de todos los Estados Miembros de las Naciones Unidas en la consecución de la Agenda 2030 para el Desarrollo Sostenible y de los 17 Objetivos de Desarrollo Sostenible (ODS), y sus correspondientes Metas, adoptados por la Asamblea General de las Naciones Unidas (AGNU) en su Resolución 70/1;</w:t>
      </w:r>
    </w:p>
    <w:p w14:paraId="27E633FD" w14:textId="77777777" w:rsidR="00B03230" w:rsidRPr="00C27D2A" w:rsidRDefault="002A3BB4" w:rsidP="002A1A2A">
      <w:r w:rsidRPr="00C27D2A">
        <w:rPr>
          <w:i/>
          <w:iCs/>
        </w:rPr>
        <w:t>c)</w:t>
      </w:r>
      <w:r w:rsidRPr="00C27D2A">
        <w:tab/>
        <w:t>el llamamiento para la estrecha coordinación del proceso de la Cumbre Mundial sobre la Sociedad de la Información (CMSI) y la Agenda 2030 para el Desarrollo Sostenible, adoptada en la Resolución 70/125 de la AGNU;</w:t>
      </w:r>
    </w:p>
    <w:p w14:paraId="4565414F" w14:textId="77777777" w:rsidR="00B03230" w:rsidRPr="00C27D2A" w:rsidRDefault="002A3BB4" w:rsidP="002A1A2A">
      <w:r w:rsidRPr="00C27D2A">
        <w:rPr>
          <w:i/>
          <w:iCs/>
        </w:rPr>
        <w:t>d)</w:t>
      </w:r>
      <w:r w:rsidRPr="00C27D2A">
        <w:tab/>
        <w:t>los objetivos fijados por la CMSI, que sirvieron de referencia mundial para la mejora del acceso a las telecomunicaciones/tecnologías de la información y la comunicación (TIC) y su utilización para fomentar los objetivos del Plan de Acción de Ginebra, las líneas de acción de la CMSI y los ODS de la Agenda 2030 para el Desarrollo Sostenible, que se han de lograr antes de 2030;</w:t>
      </w:r>
    </w:p>
    <w:p w14:paraId="588749B7" w14:textId="77777777" w:rsidR="00B03230" w:rsidRPr="00C27D2A" w:rsidRDefault="002A3BB4" w:rsidP="002A1A2A">
      <w:r w:rsidRPr="00C27D2A">
        <w:rPr>
          <w:i/>
          <w:iCs/>
        </w:rPr>
        <w:t>e)</w:t>
      </w:r>
      <w:r w:rsidRPr="00C27D2A">
        <w:tab/>
        <w:t>el párrafo 98 de la Agenda de Túnez para la Sociedad de la Información, en el que se insta a una mayor y continua cooperación entre las partes interesadas, y se expresa satisfacción respecto de la iniciativa Conectar el Mundo, dirigida por la UIT;</w:t>
      </w:r>
    </w:p>
    <w:p w14:paraId="5923DF66" w14:textId="4CE6B103" w:rsidR="00B03230" w:rsidRPr="00C27D2A" w:rsidDel="003E7001" w:rsidRDefault="002A3BB4" w:rsidP="002A1A2A">
      <w:pPr>
        <w:rPr>
          <w:del w:id="14" w:author="Spanish" w:date="2026-10-26T10:00:00Z"/>
        </w:rPr>
      </w:pPr>
      <w:r w:rsidRPr="00C27D2A">
        <w:rPr>
          <w:i/>
          <w:iCs/>
        </w:rPr>
        <w:t>f)</w:t>
      </w:r>
      <w:r w:rsidRPr="00C27D2A">
        <w:tab/>
      </w:r>
      <w:del w:id="15" w:author="Spanish" w:date="2026-10-23T17:10:00Z">
        <w:r w:rsidRPr="00C27D2A" w:rsidDel="00360810">
          <w:delText>las metas mundiales de banda ancha para 2025</w:delText>
        </w:r>
      </w:del>
      <w:ins w:id="16" w:author="Spanish" w:date="2026-10-23T17:13:00Z">
        <w:r w:rsidR="00605740">
          <w:t>el apoyo</w:t>
        </w:r>
      </w:ins>
      <w:r w:rsidR="00605740">
        <w:t xml:space="preserve"> de</w:t>
      </w:r>
      <w:r w:rsidR="006C0E68">
        <w:t xml:space="preserve"> </w:t>
      </w:r>
      <w:r w:rsidRPr="00C27D2A">
        <w:t>l</w:t>
      </w:r>
      <w:r w:rsidRPr="00C27D2A">
        <w:rPr>
          <w:lang w:eastAsia="en-GB"/>
        </w:rPr>
        <w:t xml:space="preserve">a Comisión de la Banda Ancha para el Desarrollo Sostenible de la UIT/Organización de las Naciones Unidas para la Educación, la Ciencia y la Cultura </w:t>
      </w:r>
      <w:del w:id="17" w:author="Spanish" w:date="2026-10-23T17:12:00Z">
        <w:r w:rsidRPr="00C27D2A" w:rsidDel="00850F6A">
          <w:rPr>
            <w:lang w:eastAsia="en-GB"/>
          </w:rPr>
          <w:delText>en el marco de la iniciativa "Conectar la otra mitad"</w:delText>
        </w:r>
      </w:del>
      <w:ins w:id="18" w:author="Spanish" w:date="2026-10-23T17:13:00Z">
        <w:r w:rsidR="00D8620B">
          <w:rPr>
            <w:lang w:eastAsia="en-GB"/>
          </w:rPr>
          <w:t>a la consecución de la Agenda</w:t>
        </w:r>
      </w:ins>
      <w:ins w:id="19" w:author="Spanish" w:date="2026-10-26T09:59:00Z">
        <w:r w:rsidR="003E7001">
          <w:rPr>
            <w:lang w:eastAsia="en-GB"/>
          </w:rPr>
          <w:t> </w:t>
        </w:r>
      </w:ins>
      <w:ins w:id="20" w:author="Spanish" w:date="2026-10-23T17:13:00Z">
        <w:r w:rsidR="00D8620B">
          <w:rPr>
            <w:lang w:eastAsia="en-GB"/>
          </w:rPr>
          <w:t xml:space="preserve">2030 </w:t>
        </w:r>
      </w:ins>
      <w:ins w:id="21" w:author="Spanish" w:date="2026-10-23T17:14:00Z">
        <w:r w:rsidR="000D2766">
          <w:rPr>
            <w:lang w:eastAsia="en-GB"/>
          </w:rPr>
          <w:t>mediante</w:t>
        </w:r>
      </w:ins>
      <w:ins w:id="22" w:author="Spanish" w:date="2026-10-26T07:14:00Z">
        <w:r w:rsidR="0002378A">
          <w:rPr>
            <w:lang w:eastAsia="en-GB"/>
          </w:rPr>
          <w:t xml:space="preserve"> las</w:t>
        </w:r>
      </w:ins>
      <w:ins w:id="23" w:author="Spanish" w:date="2026-10-23T17:14:00Z">
        <w:r w:rsidR="000D2766">
          <w:rPr>
            <w:lang w:eastAsia="en-GB"/>
          </w:rPr>
          <w:t xml:space="preserve"> tecnologías mó</w:t>
        </w:r>
        <w:r w:rsidR="004E1D30">
          <w:rPr>
            <w:lang w:eastAsia="en-GB"/>
          </w:rPr>
          <w:t xml:space="preserve">viles y de banda ancha </w:t>
        </w:r>
      </w:ins>
      <w:ins w:id="24" w:author="Spanish" w:date="2026-10-23T17:20:00Z">
        <w:r w:rsidR="004452EF">
          <w:rPr>
            <w:lang w:eastAsia="en-GB"/>
          </w:rPr>
          <w:t xml:space="preserve">para el acceso </w:t>
        </w:r>
        <w:r w:rsidR="00786B7D">
          <w:rPr>
            <w:lang w:eastAsia="en-GB"/>
          </w:rPr>
          <w:t>universal a la información</w:t>
        </w:r>
      </w:ins>
      <w:del w:id="25" w:author="Spanish" w:date="2026-10-23T17:21:00Z">
        <w:r w:rsidRPr="00C27D2A" w:rsidDel="008A1FC0">
          <w:rPr>
            <w:lang w:eastAsia="en-GB"/>
          </w:rPr>
          <w:delText>;</w:delText>
        </w:r>
      </w:del>
    </w:p>
    <w:p w14:paraId="503E37CD" w14:textId="1289027A" w:rsidR="00B03230" w:rsidRPr="00C27D2A" w:rsidRDefault="002A3BB4" w:rsidP="003E7001">
      <w:del w:id="26" w:author="Spanish" w:date="2026-10-23T17:21:00Z">
        <w:r w:rsidRPr="00C27D2A" w:rsidDel="008A1FC0">
          <w:rPr>
            <w:i/>
            <w:iCs/>
          </w:rPr>
          <w:delText>g)</w:delText>
        </w:r>
        <w:r w:rsidRPr="00C27D2A" w:rsidDel="008A1FC0">
          <w:tab/>
          <w:delText>la Agenda Conectar 2020 para el desarrollo mundial de las telecomunicaciones/TIC, acordada por los Estados Miembros de la UIT en la Conferencia de Plenipotenciarios (Busán, 2014), inicialmente adoptada en la Resolución 200 (Busán, 2014) de la Conferencia de Plenipotenciarios</w:delText>
        </w:r>
      </w:del>
      <w:r w:rsidRPr="00C27D2A">
        <w:t>,</w:t>
      </w:r>
    </w:p>
    <w:p w14:paraId="7DEF94F3" w14:textId="77777777" w:rsidR="00B03230" w:rsidRPr="00C27D2A" w:rsidRDefault="002A3BB4" w:rsidP="002A1A2A">
      <w:pPr>
        <w:pStyle w:val="Call"/>
      </w:pPr>
      <w:r w:rsidRPr="00C27D2A">
        <w:t>considerando</w:t>
      </w:r>
    </w:p>
    <w:p w14:paraId="6B323A8A" w14:textId="77777777" w:rsidR="00B03230" w:rsidRPr="00C27D2A" w:rsidRDefault="002A3BB4" w:rsidP="002A1A2A">
      <w:r w:rsidRPr="00C27D2A">
        <w:rPr>
          <w:i/>
          <w:iCs/>
        </w:rPr>
        <w:t>a)</w:t>
      </w:r>
      <w:r w:rsidRPr="00C27D2A">
        <w:tab/>
        <w:t>el doble cometido de la Unión como organismo especializado de las Naciones Unidas para las telecomunicaciones/TIC y como organismo ejecutor de proyectos de desarrollo del sistema de las Naciones Unidas;</w:t>
      </w:r>
    </w:p>
    <w:p w14:paraId="00FCC18A" w14:textId="77777777" w:rsidR="00B03230" w:rsidRPr="00C27D2A" w:rsidRDefault="002A3BB4" w:rsidP="002A1A2A">
      <w:r w:rsidRPr="00C27D2A">
        <w:rPr>
          <w:i/>
          <w:iCs/>
        </w:rPr>
        <w:lastRenderedPageBreak/>
        <w:t>b)</w:t>
      </w:r>
      <w:r w:rsidRPr="00C27D2A">
        <w:rPr>
          <w:i/>
          <w:iCs/>
        </w:rPr>
        <w:tab/>
      </w:r>
      <w:r w:rsidRPr="00C27D2A">
        <w:t>la aplicación en todo el sistema de las Naciones Unidas de la Agenda 2030 para el Desarrollo Sostenible y los esfuerzos desplegados para el logro de los ODS y las líneas de acción de la CMSI;</w:t>
      </w:r>
    </w:p>
    <w:p w14:paraId="7B9972EB" w14:textId="12E7200A" w:rsidR="00B03230" w:rsidRPr="00C27D2A" w:rsidDel="003E7001" w:rsidRDefault="002A3BB4" w:rsidP="002A1A2A">
      <w:pPr>
        <w:rPr>
          <w:del w:id="27" w:author="Spanish" w:date="2026-10-26T09:59:00Z"/>
        </w:rPr>
      </w:pPr>
      <w:r w:rsidRPr="00C27D2A">
        <w:rPr>
          <w:i/>
          <w:iCs/>
        </w:rPr>
        <w:t>c)</w:t>
      </w:r>
      <w:r w:rsidRPr="00C27D2A">
        <w:rPr>
          <w:i/>
          <w:iCs/>
        </w:rPr>
        <w:tab/>
      </w:r>
      <w:r w:rsidRPr="00C27D2A">
        <w:t>la función de la UIT como organismo especializado de las Naciones Unidas para ayudar a los Estados Miembros y contribuir a los esfuerzos desplegados en todo el mundo para lograr los ODS y las líneas de acción de la CMSI</w:t>
      </w:r>
      <w:del w:id="28" w:author="Spanish" w:date="2026-10-23T17:22:00Z">
        <w:r w:rsidRPr="00C27D2A" w:rsidDel="00807E7A">
          <w:delText>;</w:delText>
        </w:r>
      </w:del>
    </w:p>
    <w:p w14:paraId="48DA8C85" w14:textId="1F636C94" w:rsidR="00B03230" w:rsidRPr="00C27D2A" w:rsidRDefault="002A3BB4" w:rsidP="003E7001">
      <w:del w:id="29" w:author="Spanish" w:date="2026-10-23T17:22:00Z">
        <w:r w:rsidRPr="00C27D2A" w:rsidDel="00807E7A">
          <w:rPr>
            <w:i/>
            <w:iCs/>
          </w:rPr>
          <w:delText>d)</w:delText>
        </w:r>
        <w:r w:rsidRPr="00C27D2A" w:rsidDel="00807E7A">
          <w:tab/>
          <w:delText>que las perturbaciones económicas y sociales, así como la emergencia sanitaria, provocadas por la pandemia de COVID-19 están resultando devastadoras y han puesto muchas vidas en peligro</w:delText>
        </w:r>
      </w:del>
      <w:r w:rsidRPr="00C27D2A">
        <w:t>,</w:t>
      </w:r>
    </w:p>
    <w:p w14:paraId="034DA5F5" w14:textId="77777777" w:rsidR="00B03230" w:rsidRPr="00C27D2A" w:rsidRDefault="002A3BB4" w:rsidP="002A1A2A">
      <w:pPr>
        <w:pStyle w:val="Call"/>
      </w:pPr>
      <w:r w:rsidRPr="00C27D2A">
        <w:t>reconociendo</w:t>
      </w:r>
    </w:p>
    <w:p w14:paraId="54E46119" w14:textId="77777777" w:rsidR="00B03230" w:rsidRPr="00C27D2A" w:rsidRDefault="002A3BB4" w:rsidP="002A1A2A">
      <w:r w:rsidRPr="00C27D2A">
        <w:rPr>
          <w:i/>
          <w:iCs/>
        </w:rPr>
        <w:t>a)</w:t>
      </w:r>
      <w:r w:rsidRPr="00C27D2A">
        <w:tab/>
        <w:t>los documentos de resultados de la CMSI, en particular el Plan de Acción de Ginebra (2003) y la Agenda de Túnez (2005);</w:t>
      </w:r>
    </w:p>
    <w:p w14:paraId="586DE5A8" w14:textId="77777777" w:rsidR="00B03230" w:rsidRPr="00C27D2A" w:rsidRDefault="002A3BB4" w:rsidP="002A1A2A">
      <w:r w:rsidRPr="00C27D2A">
        <w:rPr>
          <w:i/>
          <w:iCs/>
        </w:rPr>
        <w:t>b)</w:t>
      </w:r>
      <w:r w:rsidRPr="00C27D2A">
        <w:tab/>
        <w:t>la Resolución 70/125 de la AGNU, Documento final de la reunión de alto nivel de la AGNU relativa al examen general de la aplicación de los resultados de la CMSI y el proceso preparatorio de la UIT para el examen de la CMSI+20;</w:t>
      </w:r>
    </w:p>
    <w:p w14:paraId="0B104C41" w14:textId="77777777" w:rsidR="00B03230" w:rsidRPr="00C27D2A" w:rsidRDefault="002A3BB4" w:rsidP="002A1A2A">
      <w:r w:rsidRPr="00C27D2A">
        <w:rPr>
          <w:i/>
          <w:iCs/>
        </w:rPr>
        <w:t>c)</w:t>
      </w:r>
      <w:r w:rsidRPr="00C27D2A">
        <w:tab/>
        <w:t>los Resultados de la serie de Cumbres Conectar (Conectar África, Conectar la Comunidad de Estados Independientes, Conectar las Américas, Conectar los Estados Árabes y Conectar Asia</w:t>
      </w:r>
      <w:r w:rsidRPr="00C27D2A">
        <w:noBreakHyphen/>
        <w:t>Pacífico) celebradas en el marco de la iniciativa multipartita mundial "Conectar el Mundo", creada en el contexto de la CMSI;</w:t>
      </w:r>
    </w:p>
    <w:p w14:paraId="0B4A1483" w14:textId="3653A721" w:rsidR="00B03230" w:rsidRPr="00C27D2A" w:rsidRDefault="002A3BB4" w:rsidP="002A1A2A">
      <w:r w:rsidRPr="00C27D2A">
        <w:rPr>
          <w:i/>
          <w:iCs/>
        </w:rPr>
        <w:t>d)</w:t>
      </w:r>
      <w:r w:rsidRPr="00C27D2A">
        <w:tab/>
        <w:t xml:space="preserve">la Declaración de </w:t>
      </w:r>
      <w:del w:id="30" w:author="Spanish" w:date="2026-10-23T17:22:00Z">
        <w:r w:rsidRPr="00C27D2A" w:rsidDel="00807E7A">
          <w:delText>Kigali</w:delText>
        </w:r>
      </w:del>
      <w:ins w:id="31" w:author="Spanish" w:date="2026-10-23T17:22:00Z">
        <w:r w:rsidR="00807E7A">
          <w:t>Bakú</w:t>
        </w:r>
      </w:ins>
      <w:r w:rsidRPr="00C27D2A">
        <w:t>, adoptada por la Conferencia Mundial de Desarrollo de las Telecomunicaciones (</w:t>
      </w:r>
      <w:del w:id="32" w:author="Spanish" w:date="2026-10-26T10:09:00Z">
        <w:r w:rsidRPr="00C27D2A" w:rsidDel="00163291">
          <w:delText>CMDT-</w:delText>
        </w:r>
      </w:del>
      <w:del w:id="33" w:author="Spanish" w:date="2026-10-23T17:22:00Z">
        <w:r w:rsidRPr="00C27D2A" w:rsidDel="004D687A">
          <w:delText>22</w:delText>
        </w:r>
      </w:del>
      <w:ins w:id="34" w:author="Spanish" w:date="2026-10-26T10:09:00Z">
        <w:r w:rsidR="00163291">
          <w:t>CMDT</w:t>
        </w:r>
        <w:r w:rsidR="00163291">
          <w:noBreakHyphen/>
        </w:r>
      </w:ins>
      <w:ins w:id="35" w:author="Spanish" w:date="2026-10-23T17:22:00Z">
        <w:r w:rsidR="004D687A">
          <w:t>25</w:t>
        </w:r>
      </w:ins>
      <w:r w:rsidRPr="00C27D2A">
        <w:t xml:space="preserve">), así como el Plan de Acción de </w:t>
      </w:r>
      <w:del w:id="36" w:author="Spanish" w:date="2026-10-23T17:22:00Z">
        <w:r w:rsidRPr="00C27D2A" w:rsidDel="004D687A">
          <w:delText>Kigali</w:delText>
        </w:r>
      </w:del>
      <w:ins w:id="37" w:author="Spanish" w:date="2026-10-23T17:22:00Z">
        <w:r w:rsidR="004D687A">
          <w:t>Bakú</w:t>
        </w:r>
      </w:ins>
      <w:r w:rsidR="003E7001">
        <w:t xml:space="preserve"> </w:t>
      </w:r>
      <w:r w:rsidRPr="00C27D2A">
        <w:t>y las Resoluciones de la </w:t>
      </w:r>
      <w:del w:id="38" w:author="Spanish" w:date="2026-10-26T10:09:00Z">
        <w:r w:rsidRPr="00C27D2A" w:rsidDel="00163291">
          <w:delText>CMDT</w:delText>
        </w:r>
        <w:r w:rsidRPr="00C27D2A" w:rsidDel="00163291">
          <w:noBreakHyphen/>
        </w:r>
      </w:del>
      <w:del w:id="39" w:author="Spanish" w:date="2026-10-23T17:22:00Z">
        <w:r w:rsidRPr="00C27D2A" w:rsidDel="004D687A">
          <w:delText>22</w:delText>
        </w:r>
      </w:del>
      <w:ins w:id="40" w:author="Spanish" w:date="2026-10-26T10:09:00Z">
        <w:r w:rsidR="00163291">
          <w:t>CMDT</w:t>
        </w:r>
        <w:r w:rsidR="00163291">
          <w:noBreakHyphen/>
        </w:r>
      </w:ins>
      <w:ins w:id="41" w:author="Spanish" w:date="2026-10-23T17:22:00Z">
        <w:r w:rsidR="004D687A">
          <w:t>25</w:t>
        </w:r>
      </w:ins>
      <w:r w:rsidRPr="00C27D2A">
        <w:t xml:space="preserve"> pertinentes, incluidas las Resoluciones 30 y 37 (Rev. </w:t>
      </w:r>
      <w:del w:id="42" w:author="Spanish" w:date="2026-10-23T17:23:00Z">
        <w:r w:rsidRPr="00C27D2A" w:rsidDel="004D687A">
          <w:delText>Kigali, 2022</w:delText>
        </w:r>
      </w:del>
      <w:ins w:id="43" w:author="Spanish" w:date="2026-10-23T17:23:00Z">
        <w:r w:rsidR="004D687A">
          <w:t>Bakú</w:t>
        </w:r>
        <w:r w:rsidR="004C3D0F">
          <w:t>,</w:t>
        </w:r>
      </w:ins>
      <w:ins w:id="44" w:author="Spanish" w:date="2026-10-26T09:58:00Z">
        <w:r w:rsidR="003E7001">
          <w:t> </w:t>
        </w:r>
      </w:ins>
      <w:ins w:id="45" w:author="Spanish" w:date="2026-10-23T17:23:00Z">
        <w:r w:rsidR="004C3D0F">
          <w:t>2025</w:t>
        </w:r>
      </w:ins>
      <w:r w:rsidRPr="00C27D2A">
        <w:t>), y las Resoluciones 135, 139 y 140 (Rev. Bucarest, 2022) de la presente Conferencia;</w:t>
      </w:r>
    </w:p>
    <w:p w14:paraId="3401903A" w14:textId="77777777" w:rsidR="00B03230" w:rsidRPr="00C27D2A" w:rsidRDefault="002A3BB4" w:rsidP="002A1A2A">
      <w:r w:rsidRPr="00C27D2A">
        <w:rPr>
          <w:i/>
          <w:iCs/>
        </w:rPr>
        <w:t>e)</w:t>
      </w:r>
      <w:r w:rsidRPr="00C27D2A">
        <w:tab/>
        <w:t>la Resolución 71 (Rev. Bucarest, 2022), Plan Estratégico de la Unión para 2024-2027, de la presente Conferencia;</w:t>
      </w:r>
    </w:p>
    <w:p w14:paraId="3B06C21C" w14:textId="47BAE5C3" w:rsidR="00B03230" w:rsidRPr="00C27D2A" w:rsidRDefault="002A3BB4" w:rsidP="002A1A2A">
      <w:r w:rsidRPr="00C27D2A">
        <w:rPr>
          <w:i/>
          <w:iCs/>
        </w:rPr>
        <w:t>f)</w:t>
      </w:r>
      <w:r w:rsidRPr="00C27D2A">
        <w:tab/>
        <w:t xml:space="preserve">el liderazgo de la UIT como organismo de las Naciones Unidas especializado en las telecomunicaciones y las TIC </w:t>
      </w:r>
      <w:del w:id="46" w:author="Spanish" w:date="2026-10-23T17:24:00Z">
        <w:r w:rsidRPr="00C27D2A" w:rsidDel="006D041C">
          <w:delText>durante la era de la pandemia de COVID-19</w:delText>
        </w:r>
      </w:del>
      <w:del w:id="47" w:author="Spanish" w:date="2026-10-26T10:16:00Z">
        <w:r w:rsidRPr="00C27D2A" w:rsidDel="004B1305">
          <w:delText xml:space="preserve"> </w:delText>
        </w:r>
      </w:del>
      <w:r w:rsidRPr="00C27D2A">
        <w:t>a raíz de la puesta en marcha de nuevas iniciativas, programas de trabajo y directrices,</w:t>
      </w:r>
    </w:p>
    <w:p w14:paraId="0D517920" w14:textId="77777777" w:rsidR="00B03230" w:rsidRPr="00C27D2A" w:rsidRDefault="002A3BB4" w:rsidP="002A1A2A">
      <w:pPr>
        <w:pStyle w:val="Call"/>
      </w:pPr>
      <w:r w:rsidRPr="00C27D2A">
        <w:t>reconociendo además</w:t>
      </w:r>
    </w:p>
    <w:p w14:paraId="09A08902" w14:textId="77777777" w:rsidR="00B03230" w:rsidRPr="00C27D2A" w:rsidRDefault="002A3BB4" w:rsidP="002A1A2A">
      <w:r w:rsidRPr="00C27D2A">
        <w:rPr>
          <w:i/>
          <w:iCs/>
        </w:rPr>
        <w:t>a)</w:t>
      </w:r>
      <w:r w:rsidRPr="00C27D2A">
        <w:rPr>
          <w:i/>
          <w:iCs/>
        </w:rPr>
        <w:tab/>
      </w:r>
      <w:r w:rsidRPr="00C27D2A">
        <w:t>que las telecomunicaciones/TIC son un factor habilitador clave de la aceleración del desarrollo y el crecimiento socioeconómico y sostenible ecológico, y que la expansión de las TIC y la interconexión mundial brinda grandes posibilidades para acelerar el progreso humano, superar la brecha digital y desarrollar las sociedades del conocimiento;</w:t>
      </w:r>
    </w:p>
    <w:p w14:paraId="6EB4D708" w14:textId="77777777" w:rsidR="00B03230" w:rsidRPr="00C27D2A" w:rsidRDefault="002A3BB4" w:rsidP="002A1A2A">
      <w:r w:rsidRPr="00C27D2A">
        <w:rPr>
          <w:i/>
          <w:iCs/>
        </w:rPr>
        <w:t>b)</w:t>
      </w:r>
      <w:r w:rsidRPr="00C27D2A">
        <w:tab/>
        <w:t>que la aceleración del desarrollo de la banda ancha constituye un desafío considerable, especialmente en las zonas de difícil acceso, rurales y remotas, donde la topografía y la demografía obstaculizan la rentabilización de las inversiones;</w:t>
      </w:r>
    </w:p>
    <w:p w14:paraId="2AAA4EC9" w14:textId="63007D86" w:rsidR="00B03230" w:rsidRPr="00C27D2A" w:rsidRDefault="002A3BB4" w:rsidP="002A1A2A">
      <w:r w:rsidRPr="00C27D2A">
        <w:rPr>
          <w:i/>
          <w:iCs/>
        </w:rPr>
        <w:t>c)</w:t>
      </w:r>
      <w:r w:rsidRPr="00C27D2A">
        <w:tab/>
        <w:t>que las inversiones en servicios y tecnologías de telecomunicaciones/TIC deberían centrarse también en todas las fases de desarrollo e implantación,</w:t>
      </w:r>
      <w:r w:rsidR="00490EF9">
        <w:t xml:space="preserve"> </w:t>
      </w:r>
      <w:del w:id="48" w:author="Spanish" w:date="2026-10-23T17:28:00Z">
        <w:r w:rsidRPr="00C27D2A" w:rsidDel="00F26EED">
          <w:delText>incluida su movilización en favor del desarrollo sostenible en fases posteriores</w:delText>
        </w:r>
      </w:del>
      <w:ins w:id="49" w:author="Spanish" w:date="2026-10-26T07:18:00Z">
        <w:r w:rsidR="00511A3F">
          <w:t>a fin de</w:t>
        </w:r>
      </w:ins>
      <w:ins w:id="50" w:author="Spanish" w:date="2026-10-23T17:28:00Z">
        <w:r w:rsidR="00F26EED">
          <w:t xml:space="preserve"> </w:t>
        </w:r>
        <w:r w:rsidR="00F26EED" w:rsidRPr="00F26EED">
          <w:t>garantizar la sostenibilidad del desarrollo de los países</w:t>
        </w:r>
      </w:ins>
      <w:r w:rsidRPr="00C27D2A">
        <w:t>;</w:t>
      </w:r>
    </w:p>
    <w:p w14:paraId="629D38AE" w14:textId="0E9F2B08" w:rsidR="00B03230" w:rsidRPr="00C27D2A" w:rsidRDefault="002A3BB4" w:rsidP="002A1A2A">
      <w:r w:rsidRPr="00C27D2A">
        <w:rPr>
          <w:i/>
          <w:iCs/>
        </w:rPr>
        <w:lastRenderedPageBreak/>
        <w:t>d)</w:t>
      </w:r>
      <w:r w:rsidRPr="00C27D2A">
        <w:tab/>
        <w:t>que la asequibilidad constituye uno de los principales obstáculos a la conectividad</w:t>
      </w:r>
      <w:del w:id="51" w:author="Spanish" w:date="2026-10-23T17:30:00Z">
        <w:r w:rsidRPr="00C27D2A" w:rsidDel="003176DB">
          <w:delText xml:space="preserve"> para las poblaciones más vulnerables y excluidas, especialmente</w:delText>
        </w:r>
      </w:del>
      <w:r w:rsidRPr="00C27D2A">
        <w:t xml:space="preserve"> para</w:t>
      </w:r>
      <w:ins w:id="52" w:author="Spanish" w:date="2026-10-23T17:30:00Z">
        <w:r w:rsidR="003176DB">
          <w:t xml:space="preserve"> las zonas subatendidas</w:t>
        </w:r>
        <w:r w:rsidR="00B36723">
          <w:t xml:space="preserve">, </w:t>
        </w:r>
      </w:ins>
      <w:ins w:id="53" w:author="Spanish" w:date="2026-10-26T07:20:00Z">
        <w:r w:rsidR="00186193">
          <w:t>lo que incluye a</w:t>
        </w:r>
      </w:ins>
      <w:r w:rsidRPr="00C27D2A">
        <w:t xml:space="preserve"> las personas con discapacidad y las comunidades indígenas;</w:t>
      </w:r>
    </w:p>
    <w:p w14:paraId="449445E0" w14:textId="77777777" w:rsidR="00B03230" w:rsidRPr="00C27D2A" w:rsidRDefault="002A3BB4" w:rsidP="002A1A2A">
      <w:r w:rsidRPr="00C27D2A">
        <w:rPr>
          <w:i/>
          <w:iCs/>
        </w:rPr>
        <w:t>e)</w:t>
      </w:r>
      <w:r w:rsidRPr="00C27D2A">
        <w:tab/>
        <w:t>la necesidad de afianzar los logros alcanzados e intensificar los esfuerzos invertidos en el fomento y la financiación de las telecomunicaciones/TIC para el desarrollo;</w:t>
      </w:r>
    </w:p>
    <w:p w14:paraId="074973FA" w14:textId="77777777" w:rsidR="00B03230" w:rsidRPr="00C27D2A" w:rsidRDefault="002A3BB4" w:rsidP="002A1A2A">
      <w:r w:rsidRPr="00C27D2A">
        <w:rPr>
          <w:i/>
          <w:iCs/>
        </w:rPr>
        <w:t>f)</w:t>
      </w:r>
      <w:r w:rsidRPr="00C27D2A">
        <w:tab/>
        <w:t>los retos que a escala mundial plantea la rápida evolución del entorno de las telecomunicaciones/TIC;</w:t>
      </w:r>
    </w:p>
    <w:p w14:paraId="27F2E9E1" w14:textId="6B1CD4D8" w:rsidR="00B03230" w:rsidRPr="00C27D2A" w:rsidRDefault="002A3BB4" w:rsidP="002A1A2A">
      <w:r w:rsidRPr="00C27D2A">
        <w:rPr>
          <w:i/>
          <w:iCs/>
        </w:rPr>
        <w:t>g)</w:t>
      </w:r>
      <w:r w:rsidRPr="00C27D2A">
        <w:tab/>
        <w:t xml:space="preserve">la necesidad de </w:t>
      </w:r>
      <w:ins w:id="54" w:author="Spanish" w:date="2026-10-23T17:34:00Z">
        <w:r w:rsidR="00144A66">
          <w:t xml:space="preserve">disponer de una </w:t>
        </w:r>
      </w:ins>
      <w:r w:rsidRPr="00C27D2A">
        <w:t xml:space="preserve">conectividad de banda ancha </w:t>
      </w:r>
      <w:ins w:id="55" w:author="Spanish" w:date="2026-10-23T17:32:00Z">
        <w:r w:rsidR="008D09BC">
          <w:t xml:space="preserve">efectiva </w:t>
        </w:r>
      </w:ins>
      <w:r w:rsidRPr="00C27D2A">
        <w:t>para el desarrollo sostenible</w:t>
      </w:r>
      <w:ins w:id="56" w:author="Spanish" w:date="2026-10-23T17:34:00Z">
        <w:r w:rsidR="001446D1">
          <w:t xml:space="preserve"> y para </w:t>
        </w:r>
        <w:r w:rsidR="001446D1" w:rsidRPr="001446D1">
          <w:t>reducir al mínimo las desigualdades digitales entre los países y dentro de ellos</w:t>
        </w:r>
      </w:ins>
      <w:r w:rsidRPr="00C27D2A">
        <w:t>;</w:t>
      </w:r>
    </w:p>
    <w:p w14:paraId="2D032F16" w14:textId="1E6DED25" w:rsidR="00B03230" w:rsidRPr="00C27D2A" w:rsidDel="000005D9" w:rsidRDefault="002A3BB4" w:rsidP="002A1A2A">
      <w:pPr>
        <w:rPr>
          <w:del w:id="57" w:author="Spanish" w:date="2026-10-23T17:34:00Z"/>
        </w:rPr>
      </w:pPr>
      <w:del w:id="58" w:author="Spanish" w:date="2026-10-23T17:34:00Z">
        <w:r w:rsidRPr="00C27D2A" w:rsidDel="000005D9">
          <w:rPr>
            <w:i/>
            <w:iCs/>
          </w:rPr>
          <w:delText>h)</w:delText>
        </w:r>
        <w:r w:rsidRPr="00C27D2A" w:rsidDel="000005D9">
          <w:tab/>
          <w:delText>que la crisis originada por la pandemia de COVID-19 no sólo ha puesto de relieve el papel fundamental de las telecomunicaciones/TIC para que las sociedades sigan funcionando, sino que también ha puesto de manifiesto las desigualdades digitales entre los países y dentro de ellos;</w:delText>
        </w:r>
      </w:del>
    </w:p>
    <w:p w14:paraId="6E322A5E" w14:textId="66D88B68" w:rsidR="00B03230" w:rsidRPr="00C27D2A" w:rsidRDefault="002A3BB4" w:rsidP="002A1A2A">
      <w:del w:id="59" w:author="Spanish" w:date="2026-10-23T17:34:00Z">
        <w:r w:rsidRPr="00C27D2A" w:rsidDel="000005D9">
          <w:rPr>
            <w:i/>
            <w:iCs/>
          </w:rPr>
          <w:delText>i</w:delText>
        </w:r>
      </w:del>
      <w:ins w:id="60" w:author="Spanish" w:date="2026-10-23T17:34:00Z">
        <w:r w:rsidR="000005D9">
          <w:rPr>
            <w:i/>
            <w:iCs/>
          </w:rPr>
          <w:t>h</w:t>
        </w:r>
      </w:ins>
      <w:r w:rsidRPr="00C27D2A">
        <w:rPr>
          <w:i/>
          <w:iCs/>
        </w:rPr>
        <w:t>)</w:t>
      </w:r>
      <w:r w:rsidRPr="00C27D2A">
        <w:tab/>
        <w:t xml:space="preserve">que </w:t>
      </w:r>
      <w:del w:id="61" w:author="Spanish" w:date="2026-10-23T17:35:00Z">
        <w:r w:rsidRPr="00C27D2A" w:rsidDel="000005D9">
          <w:delText>esta</w:delText>
        </w:r>
      </w:del>
      <w:ins w:id="62" w:author="Spanish" w:date="2026-10-23T17:35:00Z">
        <w:r w:rsidR="000005D9">
          <w:t>toda</w:t>
        </w:r>
      </w:ins>
      <w:r w:rsidR="00490EF9">
        <w:t xml:space="preserve"> </w:t>
      </w:r>
      <w:r w:rsidRPr="00C27D2A">
        <w:t>crisis y sus consecuencias pueden afectar a la aplicación y el logro de las metas de la Agenda Conectar 2030</w:t>
      </w:r>
      <w:del w:id="63" w:author="Spanish" w:date="2026-10-23T17:35:00Z">
        <w:r w:rsidRPr="00C27D2A" w:rsidDel="00C7515B">
          <w:delText xml:space="preserve"> y</w:delText>
        </w:r>
      </w:del>
      <w:ins w:id="64" w:author="Spanish" w:date="2026-10-23T17:35:00Z">
        <w:r w:rsidR="00C7515B">
          <w:t>,</w:t>
        </w:r>
      </w:ins>
      <w:r w:rsidRPr="00C27D2A">
        <w:t xml:space="preserve"> los ODS</w:t>
      </w:r>
      <w:ins w:id="65" w:author="Spanish" w:date="2026-10-23T17:35:00Z">
        <w:r w:rsidR="00C7515B">
          <w:t xml:space="preserve"> y las Líneas de Acción de la</w:t>
        </w:r>
      </w:ins>
      <w:ins w:id="66" w:author="Spanish" w:date="2026-10-26T10:11:00Z">
        <w:r w:rsidR="004B1305">
          <w:t> </w:t>
        </w:r>
      </w:ins>
      <w:ins w:id="67" w:author="Spanish" w:date="2026-10-23T17:35:00Z">
        <w:r w:rsidR="00937684">
          <w:t>CMSI</w:t>
        </w:r>
      </w:ins>
      <w:r w:rsidRPr="00C27D2A">
        <w:t>,</w:t>
      </w:r>
    </w:p>
    <w:p w14:paraId="15904E03" w14:textId="77777777" w:rsidR="00B03230" w:rsidRPr="00C27D2A" w:rsidRDefault="002A3BB4" w:rsidP="002A1A2A">
      <w:pPr>
        <w:pStyle w:val="Call"/>
      </w:pPr>
      <w:r w:rsidRPr="00C27D2A">
        <w:t>resuelve</w:t>
      </w:r>
    </w:p>
    <w:p w14:paraId="5C0D984A" w14:textId="77777777" w:rsidR="00B03230" w:rsidRPr="00C27D2A" w:rsidRDefault="002A3BB4" w:rsidP="002A1A2A">
      <w:r w:rsidRPr="00C27D2A">
        <w:t>1</w:t>
      </w:r>
      <w:r w:rsidRPr="00C27D2A">
        <w:tab/>
        <w:t>reafirmar una visión global compartida del desarrollo del sector de las telecomunicaciones/TIC, en el marco de la Agenda Conectar 2030, que prevé una sociedad de la información propiciada por el mundo interconectado en el que las telecomunicaciones/TIC faciliten y aceleren el crecimiento y el desarrollo socioeconómicos y ecológicamente sostenibles de manera universal;</w:t>
      </w:r>
    </w:p>
    <w:p w14:paraId="10982880" w14:textId="77777777" w:rsidR="00B03230" w:rsidRPr="00C27D2A" w:rsidRDefault="002A3BB4" w:rsidP="002A1A2A">
      <w:r w:rsidRPr="00C27D2A">
        <w:t>2</w:t>
      </w:r>
      <w:r w:rsidRPr="00C27D2A">
        <w:tab/>
        <w:t>refrendar las metas estratégicas de alto nivel y las finalidades que se estipulan en el Plan Estratégico de la Unión y las finalidades mundiales de la banda ancha, animando e invitando a todas las partes interesadas y las entidades a colaborar en la implementación de la Agenda Conectar 2030, en pro de la consecución de la Agenda 2030 para el Desarrollo Sostenible;</w:t>
      </w:r>
    </w:p>
    <w:p w14:paraId="38567345" w14:textId="6A45013D" w:rsidR="00B03230" w:rsidRPr="00C27D2A" w:rsidRDefault="002A3BB4" w:rsidP="002A1A2A">
      <w:r w:rsidRPr="00C27D2A">
        <w:t>3</w:t>
      </w:r>
      <w:r w:rsidRPr="00C27D2A">
        <w:tab/>
        <w:t xml:space="preserve">hacer un llamamiento a los Estados Miembros para que sigan aprovechando las telecomunicaciones/TIC como herramienta básica para lograr el cumplimiento de la Agenda 2030 para el Desarrollo Sostenible y </w:t>
      </w:r>
      <w:del w:id="68" w:author="Spanish" w:date="2026-10-26T06:55:00Z">
        <w:r w:rsidRPr="00C27D2A" w:rsidDel="005845D7">
          <w:delText>los ODS</w:delText>
        </w:r>
      </w:del>
      <w:ins w:id="69" w:author="Spanish" w:date="2026-10-26T06:55:00Z">
        <w:r w:rsidR="005845D7">
          <w:t>las Líneas de Acción de la</w:t>
        </w:r>
      </w:ins>
      <w:ins w:id="70" w:author="Spanish" w:date="2026-10-26T09:58:00Z">
        <w:r w:rsidR="003E7001">
          <w:t> </w:t>
        </w:r>
      </w:ins>
      <w:ins w:id="71" w:author="Spanish" w:date="2026-10-26T06:55:00Z">
        <w:r w:rsidR="005845D7">
          <w:t>CMSI</w:t>
        </w:r>
      </w:ins>
      <w:r w:rsidRPr="00C27D2A">
        <w:t xml:space="preserve"> en l</w:t>
      </w:r>
      <w:del w:id="72" w:author="Spanish" w:date="2026-10-26T06:56:00Z">
        <w:r w:rsidRPr="00C27D2A" w:rsidDel="006C3607">
          <w:delText>o</w:delText>
        </w:r>
      </w:del>
      <w:ins w:id="73" w:author="Spanish" w:date="2026-10-26T06:56:00Z">
        <w:r w:rsidR="006C3607">
          <w:t>a</w:t>
        </w:r>
      </w:ins>
      <w:r w:rsidRPr="00C27D2A">
        <w:t>s que se integran de manera equilibrada las dimensiones socioeconómica y medioambiental del desarrollo sostenible;</w:t>
      </w:r>
    </w:p>
    <w:p w14:paraId="6790DD74" w14:textId="60514B38" w:rsidR="00B03230" w:rsidRPr="00C27D2A" w:rsidRDefault="002A3BB4" w:rsidP="002A1A2A">
      <w:r w:rsidRPr="00C27D2A">
        <w:t>4</w:t>
      </w:r>
      <w:r w:rsidRPr="00C27D2A">
        <w:tab/>
        <w:t xml:space="preserve">reafirmar el papel fundamental de las telecomunicaciones/TIC para responder a </w:t>
      </w:r>
      <w:del w:id="74" w:author="Spanish" w:date="2026-10-26T06:56:00Z">
        <w:r w:rsidRPr="00C27D2A" w:rsidDel="0047791C">
          <w:delText>la pandemia de COVID-19</w:delText>
        </w:r>
      </w:del>
      <w:del w:id="75" w:author="Spanish" w:date="2026-10-26T06:57:00Z">
        <w:r w:rsidRPr="00C27D2A" w:rsidDel="00553E97">
          <w:delText xml:space="preserve"> y para recuperarse de ella,</w:delText>
        </w:r>
      </w:del>
      <w:ins w:id="76" w:author="Spanish" w:date="2026-10-26T06:57:00Z">
        <w:r w:rsidR="00553E97">
          <w:t>las crisis mundiales</w:t>
        </w:r>
      </w:ins>
      <w:r w:rsidRPr="00C27D2A">
        <w:t xml:space="preserve"> y seguir promoviendo a este respecto la conectividad universal, segura, fiable y asequible, con miras a contribuir a la implementación de la Agenda 2030 para el Desarrollo Sostenible,</w:t>
      </w:r>
    </w:p>
    <w:p w14:paraId="3B8C9E9B" w14:textId="77777777" w:rsidR="00B03230" w:rsidRPr="00C27D2A" w:rsidRDefault="002A3BB4" w:rsidP="002A1A2A">
      <w:pPr>
        <w:pStyle w:val="Call"/>
      </w:pPr>
      <w:r w:rsidRPr="00C27D2A">
        <w:t>encarga al Secretario General</w:t>
      </w:r>
    </w:p>
    <w:p w14:paraId="1CAD76A1" w14:textId="77777777" w:rsidR="00B03230" w:rsidRPr="00C27D2A" w:rsidRDefault="002A3BB4" w:rsidP="002A1A2A">
      <w:r w:rsidRPr="00C27D2A">
        <w:t>1</w:t>
      </w:r>
      <w:r w:rsidRPr="00C27D2A">
        <w:tab/>
        <w:t>que supervise los avances de cara a la realización de la Agenda Conectar 2030, aprovechando entre otros, los datos de la base de datos de Indicadores Mundiales de Telecomunicaciones/TIC de la UIT y la Alianza para la Medición de las TIC para el Desarrollo;</w:t>
      </w:r>
    </w:p>
    <w:p w14:paraId="45ACBB8E" w14:textId="77777777" w:rsidR="00B03230" w:rsidRPr="00C27D2A" w:rsidRDefault="002A3BB4" w:rsidP="002A1A2A">
      <w:r w:rsidRPr="00C27D2A">
        <w:t>2</w:t>
      </w:r>
      <w:r w:rsidRPr="00C27D2A">
        <w:tab/>
        <w:t>que divulgue información e intercambie conocimientos y prácticas idóneas sobre las iniciativas nacionales, regionales e internacionales que contribuyen a la Agenda Conectar 2030;</w:t>
      </w:r>
    </w:p>
    <w:p w14:paraId="0EA411DA" w14:textId="77777777" w:rsidR="00B03230" w:rsidRPr="00C27D2A" w:rsidRDefault="002A3BB4" w:rsidP="002A1A2A">
      <w:r w:rsidRPr="00C27D2A">
        <w:lastRenderedPageBreak/>
        <w:t>3</w:t>
      </w:r>
      <w:r w:rsidRPr="00C27D2A">
        <w:tab/>
        <w:t>que, de conformidad con la Agenda Conectar 2030, siga facilitando la puesta en práctica de las líneas de acción de la CMSI y el logro de los ODS que son responsabilidad de la UIT;</w:t>
      </w:r>
    </w:p>
    <w:p w14:paraId="474D94D0" w14:textId="77777777" w:rsidR="00B03230" w:rsidRPr="00C27D2A" w:rsidRDefault="002A3BB4" w:rsidP="002A1A2A">
      <w:r w:rsidRPr="00C27D2A">
        <w:t>4</w:t>
      </w:r>
      <w:r w:rsidRPr="00C27D2A">
        <w:tab/>
        <w:t>que presente anualmente informes refundidos sobre los avances al Consejo de la UIT e informes refundidos cuatrienales sobre los avances a la Conferencia de Plenipotenciarios;</w:t>
      </w:r>
    </w:p>
    <w:p w14:paraId="0652C762" w14:textId="77777777" w:rsidR="00B03230" w:rsidRPr="00C27D2A" w:rsidRDefault="002A3BB4" w:rsidP="002A1A2A">
      <w:r w:rsidRPr="00C27D2A">
        <w:t>5</w:t>
      </w:r>
      <w:r w:rsidRPr="00C27D2A">
        <w:tab/>
        <w:t xml:space="preserve">que ponga la presente Resolución en conocimiento de todas las partes interesadas y, en particular, de la AGNU, el </w:t>
      </w:r>
      <w:r w:rsidRPr="00C27D2A">
        <w:rPr>
          <w:rFonts w:eastAsia="Gulim"/>
        </w:rPr>
        <w:t>Programa de las Naciones Unidas para el Desarrollo</w:t>
      </w:r>
      <w:r w:rsidRPr="00C27D2A">
        <w:t xml:space="preserve"> y el Consejo Económico y Social de las Naciones Unidas a fin de que cooperen en su implementación;</w:t>
      </w:r>
    </w:p>
    <w:p w14:paraId="30B7A995" w14:textId="77777777" w:rsidR="00B03230" w:rsidRPr="00C27D2A" w:rsidRDefault="002A3BB4" w:rsidP="002A1A2A">
      <w:r w:rsidRPr="00C27D2A">
        <w:t>6</w:t>
      </w:r>
      <w:r w:rsidRPr="00C27D2A">
        <w:tab/>
        <w:t>que siga ayudando a los Estados Miembros, en particular los países en desarrollo</w:t>
      </w:r>
      <w:r>
        <w:rPr>
          <w:rStyle w:val="FootnoteReference"/>
        </w:rPr>
        <w:footnoteReference w:customMarkFollows="1" w:id="1"/>
        <w:t>1</w:t>
      </w:r>
      <w:r w:rsidRPr="00C27D2A">
        <w:t xml:space="preserve"> en su implicación activa en lo que respecta al </w:t>
      </w:r>
      <w:r w:rsidRPr="00C27D2A">
        <w:rPr>
          <w:i/>
          <w:iCs/>
        </w:rPr>
        <w:t>resuelve </w:t>
      </w:r>
      <w:r w:rsidRPr="00C27D2A">
        <w:t>3 de la presente Resolución;</w:t>
      </w:r>
    </w:p>
    <w:p w14:paraId="10F18EB3" w14:textId="521B0787" w:rsidR="00B03230" w:rsidRPr="00C27D2A" w:rsidRDefault="002A3BB4" w:rsidP="002A1A2A">
      <w:r w:rsidRPr="00C27D2A">
        <w:t>7</w:t>
      </w:r>
      <w:r w:rsidRPr="00C27D2A">
        <w:tab/>
        <w:t>que apoye a los Estados Miembros para identificar nuevos problemas</w:t>
      </w:r>
      <w:del w:id="77" w:author="Spanish" w:date="2026-10-26T06:58:00Z">
        <w:r w:rsidRPr="00C27D2A" w:rsidDel="00325222">
          <w:delText>,</w:delText>
        </w:r>
      </w:del>
      <w:ins w:id="78" w:author="Spanish" w:date="2026-10-26T06:58:00Z">
        <w:r w:rsidR="00325222">
          <w:t xml:space="preserve"> y</w:t>
        </w:r>
      </w:ins>
      <w:r w:rsidRPr="00C27D2A">
        <w:t xml:space="preserve"> dificultades </w:t>
      </w:r>
      <w:del w:id="79" w:author="Spanish" w:date="2026-10-26T06:58:00Z">
        <w:r w:rsidRPr="00C27D2A" w:rsidDel="00077E9E">
          <w:delText>o tareas originados por la pandemia de COVI</w:delText>
        </w:r>
        <w:r w:rsidRPr="00C27D2A" w:rsidDel="00325222">
          <w:delText xml:space="preserve">D-19 </w:delText>
        </w:r>
      </w:del>
      <w:r w:rsidRPr="00C27D2A">
        <w:t>a la hora de aplicar la presente Resolución, y a tomar medidas adecuadas para hacer frente a esos problemas de manera oportuna,</w:t>
      </w:r>
    </w:p>
    <w:p w14:paraId="1DFC2D24" w14:textId="77777777" w:rsidR="00B03230" w:rsidRPr="00C27D2A" w:rsidRDefault="002A3BB4" w:rsidP="002A1A2A">
      <w:pPr>
        <w:pStyle w:val="Call"/>
      </w:pPr>
      <w:r w:rsidRPr="00C27D2A">
        <w:t>encarga a los Directores de las Oficinas</w:t>
      </w:r>
    </w:p>
    <w:p w14:paraId="6E5C75D3" w14:textId="77777777" w:rsidR="00B03230" w:rsidRPr="00C27D2A" w:rsidRDefault="002A3BB4" w:rsidP="002A1A2A">
      <w:r w:rsidRPr="00C27D2A">
        <w:t>que informen de los progresos en la consecución de los objetivos y de los resultados de los trabajos de cada Sector que contribuyan a la Agenda Conectar 2030, según lo previsto en el Plan Estratégico de la Unión para 2024-2027,</w:t>
      </w:r>
    </w:p>
    <w:p w14:paraId="6C20FEE2" w14:textId="77777777" w:rsidR="00B03230" w:rsidRPr="00C27D2A" w:rsidRDefault="002A3BB4" w:rsidP="002A1A2A">
      <w:pPr>
        <w:pStyle w:val="Call"/>
      </w:pPr>
      <w:r w:rsidRPr="00C27D2A">
        <w:t>encarga al Director de la Oficina de Desarrollo de las Telecomunicaciones</w:t>
      </w:r>
    </w:p>
    <w:p w14:paraId="48DF1F35" w14:textId="77777777" w:rsidR="00B03230" w:rsidRPr="00C27D2A" w:rsidRDefault="002A3BB4" w:rsidP="002A1A2A">
      <w:r w:rsidRPr="00C27D2A">
        <w:t>que coordine la recopilación, elaboración y divulgación de indicadores y estadísticas para la medición y el análisis comparativo de los avances hacia la consecución de las Finalidades del Plan Estratégico de la Unión, especialmente en relación con las zonas desatendidas y/o insuficientemente atendidas y dé cuenta periódicamente de tal avance por medio de publicaciones analíticas y herramientas de datos en línea,</w:t>
      </w:r>
    </w:p>
    <w:p w14:paraId="32BD1EE1" w14:textId="77777777" w:rsidR="00B03230" w:rsidRPr="00C27D2A" w:rsidRDefault="002A3BB4" w:rsidP="002A1A2A">
      <w:pPr>
        <w:pStyle w:val="Call"/>
      </w:pPr>
      <w:r w:rsidRPr="00C27D2A">
        <w:t>encarga al Consejo de la UIT</w:t>
      </w:r>
    </w:p>
    <w:p w14:paraId="1C56636D" w14:textId="77777777" w:rsidR="00B03230" w:rsidRPr="00C27D2A" w:rsidRDefault="002A3BB4" w:rsidP="002A1A2A">
      <w:r w:rsidRPr="00C27D2A">
        <w:t>1</w:t>
      </w:r>
      <w:r w:rsidRPr="00C27D2A">
        <w:tab/>
        <w:t>que examine los avances anuales logrados en el cumplimiento de la Agenda Conectar 2030;</w:t>
      </w:r>
    </w:p>
    <w:p w14:paraId="3930FD3A" w14:textId="77777777" w:rsidR="00B03230" w:rsidRPr="00C27D2A" w:rsidRDefault="002A3BB4" w:rsidP="002A1A2A">
      <w:r w:rsidRPr="00C27D2A">
        <w:t>2</w:t>
      </w:r>
      <w:r w:rsidRPr="00C27D2A">
        <w:tab/>
        <w:t>que presente a la próxima Conferencia de Plenipotenciarios una evaluación de los avances realizados en el logro de la Agenda Conectar 2030,</w:t>
      </w:r>
    </w:p>
    <w:p w14:paraId="276F6F7E" w14:textId="77777777" w:rsidR="00B03230" w:rsidRPr="00C27D2A" w:rsidRDefault="002A3BB4" w:rsidP="002A1A2A">
      <w:pPr>
        <w:pStyle w:val="Call"/>
      </w:pPr>
      <w:r w:rsidRPr="00C27D2A">
        <w:t>invita a los Estados Miembros</w:t>
      </w:r>
    </w:p>
    <w:p w14:paraId="7914EAF2" w14:textId="30FA6A4E" w:rsidR="00B03230" w:rsidRPr="00C27D2A" w:rsidRDefault="002A3BB4" w:rsidP="002A1A2A">
      <w:r w:rsidRPr="00C27D2A">
        <w:t>1</w:t>
      </w:r>
      <w:r w:rsidRPr="00C27D2A">
        <w:tab/>
        <w:t>a participar activamente en la implementación de la Agenda Conectar 2030 y a contribuir con iniciativas nacionales, regionales e internacionales</w:t>
      </w:r>
      <w:ins w:id="80" w:author="Spanish" w:date="2026-10-26T07:00:00Z">
        <w:r w:rsidR="008C5F2F">
          <w:t xml:space="preserve">, </w:t>
        </w:r>
        <w:r w:rsidR="008C5F2F" w:rsidRPr="008C5F2F">
          <w:t xml:space="preserve">y, en la medida de lo posible, </w:t>
        </w:r>
        <w:r w:rsidR="008C5F2F">
          <w:t xml:space="preserve">a </w:t>
        </w:r>
        <w:r w:rsidR="008C5F2F" w:rsidRPr="008C5F2F">
          <w:t>armonizar los planes y estrategias nacionales con la Agenda Conectar</w:t>
        </w:r>
      </w:ins>
      <w:ins w:id="81" w:author="Spanish" w:date="2026-10-26T09:58:00Z">
        <w:r w:rsidR="003E7001">
          <w:t> </w:t>
        </w:r>
      </w:ins>
      <w:ins w:id="82" w:author="Spanish" w:date="2026-10-26T07:00:00Z">
        <w:r w:rsidR="008C5F2F" w:rsidRPr="008C5F2F">
          <w:t>2030</w:t>
        </w:r>
      </w:ins>
      <w:r w:rsidRPr="00C27D2A">
        <w:t>;</w:t>
      </w:r>
    </w:p>
    <w:p w14:paraId="32862C44" w14:textId="77777777" w:rsidR="00B03230" w:rsidRPr="00C27D2A" w:rsidRDefault="002A3BB4" w:rsidP="002A1A2A">
      <w:r w:rsidRPr="00C27D2A">
        <w:t>2</w:t>
      </w:r>
      <w:r w:rsidRPr="00C27D2A">
        <w:tab/>
        <w:t>a invitar a las demás partes interesadas a contribuir y colaborar para la Agenda Conectar 2030;</w:t>
      </w:r>
    </w:p>
    <w:p w14:paraId="605D0B56" w14:textId="77777777" w:rsidR="00B03230" w:rsidRPr="00C27D2A" w:rsidRDefault="002A3BB4" w:rsidP="002A1A2A">
      <w:r w:rsidRPr="00C27D2A">
        <w:t>3</w:t>
      </w:r>
      <w:r w:rsidRPr="00C27D2A">
        <w:tab/>
        <w:t>a proporcionar datos y estadísticas, según proceda, para el seguimiento de los avances logrados en la consecución de la Agenda Conectar 2030;</w:t>
      </w:r>
    </w:p>
    <w:p w14:paraId="6C88CBE4" w14:textId="77777777" w:rsidR="00B03230" w:rsidRPr="00C27D2A" w:rsidRDefault="002A3BB4" w:rsidP="002A1A2A">
      <w:r w:rsidRPr="00C27D2A">
        <w:t>4</w:t>
      </w:r>
      <w:r w:rsidRPr="00C27D2A">
        <w:tab/>
        <w:t xml:space="preserve">a dar cuenta de los avances realizados a nivel nacional en cuanto a la consecución de la Agenda Conectar 2030 y a aportar su contribución a la base de datos para la recopilación y </w:t>
      </w:r>
      <w:r w:rsidRPr="00C27D2A">
        <w:lastRenderedPageBreak/>
        <w:t>divulgación de información sobre las iniciativas nacionales y regionales que contribuyen a la Agenda Conectar 2030;</w:t>
      </w:r>
    </w:p>
    <w:p w14:paraId="5702C803" w14:textId="77777777" w:rsidR="00B03230" w:rsidRPr="00C27D2A" w:rsidRDefault="002A3BB4" w:rsidP="002A1A2A">
      <w:r w:rsidRPr="00C27D2A">
        <w:t>5</w:t>
      </w:r>
      <w:r w:rsidRPr="00C27D2A">
        <w:tab/>
        <w:t>a velar por que las TIC ocupen un papel central en la Agenda 2030 para el Desarrollo Sostenible, utilizándolas como una herramienta importante para el logro de los ODS y de las Líneas de Acción de la CMSI;</w:t>
      </w:r>
    </w:p>
    <w:p w14:paraId="20C0015F" w14:textId="77777777" w:rsidR="00B03230" w:rsidRPr="00C27D2A" w:rsidRDefault="002A3BB4" w:rsidP="002A1A2A">
      <w:r w:rsidRPr="00C27D2A">
        <w:t>6</w:t>
      </w:r>
      <w:r w:rsidRPr="00C27D2A">
        <w:tab/>
        <w:t>a aportar su contribución a los trabajos de la UIT, recogidos en el Plan Estratégico de la Unión para 2024-2027, que contribuyen al logro de la Agenda Conectar 2030;</w:t>
      </w:r>
    </w:p>
    <w:p w14:paraId="01014AAB" w14:textId="55FBBC9B" w:rsidR="00B03230" w:rsidRPr="00C27D2A" w:rsidRDefault="002A3BB4" w:rsidP="002A1A2A">
      <w:r w:rsidRPr="00C27D2A">
        <w:t>7</w:t>
      </w:r>
      <w:r w:rsidRPr="00C27D2A">
        <w:tab/>
        <w:t xml:space="preserve">a tener en cuenta las </w:t>
      </w:r>
      <w:del w:id="83" w:author="Spanish" w:date="2026-10-26T07:24:00Z">
        <w:r w:rsidRPr="00C27D2A" w:rsidDel="00551C0E">
          <w:delText xml:space="preserve">repercusiones de </w:delText>
        </w:r>
      </w:del>
      <w:del w:id="84" w:author="Spanish" w:date="2026-10-26T07:01:00Z">
        <w:r w:rsidRPr="00C27D2A" w:rsidDel="00DE4A02">
          <w:delText>la pandemia de COVID-19</w:delText>
        </w:r>
      </w:del>
      <w:ins w:id="85" w:author="Spanish" w:date="2026-10-26T07:24:00Z">
        <w:r w:rsidR="00F42067">
          <w:t>consecuencias de las</w:t>
        </w:r>
      </w:ins>
      <w:ins w:id="86" w:author="Spanish" w:date="2026-10-26T07:01:00Z">
        <w:r w:rsidR="00DE4A02">
          <w:t xml:space="preserve"> crisis globales</w:t>
        </w:r>
      </w:ins>
      <w:r w:rsidRPr="00C27D2A">
        <w:t xml:space="preserve"> en las telecomunicaciones/TIC a la hora de implementar la Agenda Conectar 2030 y a trabajar junto con otros Estados Miembros y partes interesadas compartiendo información, experiencias y conocimientos técnicos especializados en esta materia,</w:t>
      </w:r>
    </w:p>
    <w:p w14:paraId="299A3B98" w14:textId="77777777" w:rsidR="00B03230" w:rsidRPr="00C27D2A" w:rsidRDefault="002A3BB4" w:rsidP="002A1A2A">
      <w:pPr>
        <w:pStyle w:val="Call"/>
      </w:pPr>
      <w:r w:rsidRPr="00C27D2A">
        <w:t>invita a los Miembros de Sector, los Asociados y las Instituciones Académicas</w:t>
      </w:r>
    </w:p>
    <w:p w14:paraId="1CECF5E9" w14:textId="77777777" w:rsidR="00B03230" w:rsidRPr="00C27D2A" w:rsidRDefault="002A3BB4" w:rsidP="002A1A2A">
      <w:r w:rsidRPr="00C27D2A">
        <w:t>a adoptar un papel activo en la implementación de la Agenda Conectar 2030,</w:t>
      </w:r>
    </w:p>
    <w:p w14:paraId="49A2B9C2" w14:textId="77777777" w:rsidR="00B03230" w:rsidRPr="00C27D2A" w:rsidRDefault="002A3BB4" w:rsidP="002A1A2A">
      <w:pPr>
        <w:pStyle w:val="Call"/>
      </w:pPr>
      <w:r w:rsidRPr="00C27D2A">
        <w:t>invita a todas las partes interesadas</w:t>
      </w:r>
    </w:p>
    <w:p w14:paraId="02BD1BF6" w14:textId="77777777" w:rsidR="00B03230" w:rsidRPr="00C27D2A" w:rsidRDefault="002A3BB4" w:rsidP="002A1A2A">
      <w:r w:rsidRPr="00C27D2A">
        <w:t>a contribuir con sus iniciativas y experiencias, cualificaciones y conocimientos al éxito de la implementación de la Agenda Conectar 2030.</w:t>
      </w:r>
    </w:p>
    <w:p w14:paraId="2BE66B4F" w14:textId="2DEEA5ED" w:rsidR="00DE44CF" w:rsidRDefault="002A3BB4" w:rsidP="003E7001">
      <w:pPr>
        <w:pStyle w:val="Reasons"/>
      </w:pPr>
      <w:r w:rsidRPr="003E7001">
        <w:rPr>
          <w:b/>
          <w:bCs/>
        </w:rPr>
        <w:t>Motivos:</w:t>
      </w:r>
      <w:r>
        <w:tab/>
      </w:r>
      <w:r w:rsidR="00631C58">
        <w:t>1</w:t>
      </w:r>
      <w:r w:rsidR="00631C58">
        <w:tab/>
        <w:t xml:space="preserve">Actualizar las referencias </w:t>
      </w:r>
      <w:r w:rsidR="00F43150">
        <w:t>en el texto</w:t>
      </w:r>
      <w:r w:rsidR="00631C58">
        <w:t xml:space="preserve"> para reflejar las decisiones y resultados de </w:t>
      </w:r>
      <w:r w:rsidR="00F43150">
        <w:t xml:space="preserve">los </w:t>
      </w:r>
      <w:r w:rsidR="00631C58">
        <w:t xml:space="preserve">eventos recientes, </w:t>
      </w:r>
      <w:r w:rsidR="00184962">
        <w:t>como</w:t>
      </w:r>
      <w:r w:rsidR="00631C58">
        <w:t xml:space="preserve"> la</w:t>
      </w:r>
      <w:r w:rsidR="00490EF9">
        <w:t> </w:t>
      </w:r>
      <w:r w:rsidR="00631C58">
        <w:t>CMDT-25 (</w:t>
      </w:r>
      <w:r w:rsidR="00AB5A40">
        <w:t xml:space="preserve">la </w:t>
      </w:r>
      <w:r w:rsidR="00631C58">
        <w:t xml:space="preserve">Declaración de Bakú y </w:t>
      </w:r>
      <w:r w:rsidR="00AB5A40">
        <w:t xml:space="preserve">el </w:t>
      </w:r>
      <w:r w:rsidR="00631C58">
        <w:t xml:space="preserve">Plan de Acción de Bakú) y </w:t>
      </w:r>
      <w:r w:rsidR="00184962">
        <w:t>ajustar</w:t>
      </w:r>
      <w:r w:rsidR="00631C58">
        <w:t xml:space="preserve"> las fechas </w:t>
      </w:r>
      <w:r w:rsidR="00184962">
        <w:t>de</w:t>
      </w:r>
      <w:r w:rsidR="00631C58">
        <w:t xml:space="preserve"> la Conferencia de Plenipotenciarios (Doha,</w:t>
      </w:r>
      <w:r w:rsidR="00A421EA">
        <w:t> </w:t>
      </w:r>
      <w:r w:rsidR="00631C58">
        <w:t>2026).</w:t>
      </w:r>
      <w:r w:rsidR="003E7001">
        <w:br/>
      </w:r>
      <w:r w:rsidR="00631C58">
        <w:t>2</w:t>
      </w:r>
      <w:r w:rsidR="00184962">
        <w:tab/>
      </w:r>
      <w:r w:rsidR="00631C58">
        <w:t xml:space="preserve">Incorporar referencias </w:t>
      </w:r>
      <w:r w:rsidR="00184962">
        <w:t>expresas</w:t>
      </w:r>
      <w:r w:rsidR="00631C58">
        <w:t xml:space="preserve"> </w:t>
      </w:r>
      <w:r w:rsidR="000B2B8D">
        <w:t xml:space="preserve">y </w:t>
      </w:r>
      <w:r w:rsidR="00AD2571">
        <w:t xml:space="preserve">armonizadas en relación con </w:t>
      </w:r>
      <w:r w:rsidR="00631C58">
        <w:t>las Líneas de Acción de la</w:t>
      </w:r>
      <w:r w:rsidR="00490EF9">
        <w:t> </w:t>
      </w:r>
      <w:r w:rsidR="00631C58">
        <w:t>CMSI junto con la Agenda</w:t>
      </w:r>
      <w:r w:rsidR="00490EF9">
        <w:t> </w:t>
      </w:r>
      <w:r w:rsidR="00631C58">
        <w:t>2030 para el Desarrollo Sostenible.</w:t>
      </w:r>
      <w:r w:rsidR="003E7001">
        <w:br/>
      </w:r>
      <w:r w:rsidR="00631C58">
        <w:t>3</w:t>
      </w:r>
      <w:r w:rsidR="000B2B8D">
        <w:tab/>
      </w:r>
      <w:r w:rsidR="00631C58">
        <w:t>Suprimir la referencia a la</w:t>
      </w:r>
      <w:r w:rsidR="00490EF9">
        <w:t> </w:t>
      </w:r>
      <w:r w:rsidR="00631C58">
        <w:t xml:space="preserve">COVID-19, reconocer que las crisis mundiales y sus </w:t>
      </w:r>
      <w:r w:rsidR="00994ED2">
        <w:t>consecuencias</w:t>
      </w:r>
      <w:r w:rsidR="00631C58">
        <w:t xml:space="preserve"> asociadas pueden afectar a la aplicación y el logro de los objetivos de la Agenda Conectar</w:t>
      </w:r>
      <w:r w:rsidR="00490EF9">
        <w:t> </w:t>
      </w:r>
      <w:r w:rsidR="00631C58">
        <w:t>2030, los</w:t>
      </w:r>
      <w:r w:rsidR="00490EF9">
        <w:t> </w:t>
      </w:r>
      <w:r w:rsidR="00631C58">
        <w:t>ODS y las Líneas de Acción de la</w:t>
      </w:r>
      <w:r w:rsidR="00490EF9">
        <w:t> </w:t>
      </w:r>
      <w:r w:rsidR="00631C58">
        <w:t>CMSI, y alentar a los Estados Miembros a colaborar y compartir conocimientos</w:t>
      </w:r>
      <w:r w:rsidR="00B0008D">
        <w:t xml:space="preserve"> </w:t>
      </w:r>
      <w:r w:rsidR="00994ED2">
        <w:t xml:space="preserve">técnicos </w:t>
      </w:r>
      <w:r w:rsidR="00B0008D">
        <w:t>especializados</w:t>
      </w:r>
      <w:r w:rsidR="00631C58">
        <w:t xml:space="preserve"> para mitigar </w:t>
      </w:r>
      <w:r w:rsidR="00B0008D">
        <w:t xml:space="preserve">dichas </w:t>
      </w:r>
      <w:r w:rsidR="00994ED2">
        <w:t>consecuencias</w:t>
      </w:r>
      <w:r w:rsidR="00631C58">
        <w:t>.</w:t>
      </w:r>
    </w:p>
    <w:p w14:paraId="54B06BC6" w14:textId="77777777" w:rsidR="003E7001" w:rsidRDefault="003E7001" w:rsidP="003E7001"/>
    <w:p w14:paraId="0F237EB2" w14:textId="77777777" w:rsidR="003E7001" w:rsidRDefault="003E7001">
      <w:pPr>
        <w:jc w:val="center"/>
      </w:pPr>
      <w:r>
        <w:t>______________</w:t>
      </w:r>
    </w:p>
    <w:sectPr w:rsidR="003E700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13" w:h="16834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D">
      <wne:macro wne:macroName="TEMPLATEPROJECT.MACROS.POOLSETREASONS"/>
    </wne:keymap>
    <wne:keymap wne:kcmPrimary="0350">
      <wne:macro wne:macroName="TEMPLATEPROJECT.MACROS.POOLPVSTYLES"/>
    </wne:keymap>
    <wne:keymap wne:kcmPrimary="0353">
      <wne:acd wne:acdName="acd1"/>
    </wne:keymap>
  </wne:keymaps>
  <wne:toolbars>
    <wne:acdManifest>
      <wne:acdEntry wne:acdName="acd0"/>
      <wne:acdEntry wne:acdName="acd1"/>
    </wne:acdManifest>
    <wne:toolbarData r:id="rId1"/>
  </wne:toolbars>
  <wne:acds>
    <wne:acd wne:acdName="acd0" wne:fciIndexBasedOn="0065"/>
    <wne:acd wne:argValue="AgBOAG8AcgBtAGEAbAAgAHAAdgA=" wne:acdName="acd1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3B6AF0" w14:textId="77777777" w:rsidR="000D5547" w:rsidRDefault="000D5547">
      <w:r>
        <w:separator/>
      </w:r>
    </w:p>
  </w:endnote>
  <w:endnote w:type="continuationSeparator" w:id="0">
    <w:p w14:paraId="1A4A1C18" w14:textId="77777777" w:rsidR="000D5547" w:rsidRDefault="000D5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lim">
    <w:altName w:val="Gulim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989F8" w14:textId="77777777" w:rsidR="00BF32F2" w:rsidRDefault="00BF32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1422A" w14:textId="77777777" w:rsidR="00BF32F2" w:rsidRDefault="00BF32F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3AA63" w14:textId="77777777" w:rsidR="00F23399" w:rsidRPr="003F2E54" w:rsidRDefault="00F23399" w:rsidP="00F23399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9A5C04" w14:textId="77777777" w:rsidR="000D5547" w:rsidRDefault="000D5547">
      <w:r>
        <w:t>____________________</w:t>
      </w:r>
    </w:p>
  </w:footnote>
  <w:footnote w:type="continuationSeparator" w:id="0">
    <w:p w14:paraId="06E61507" w14:textId="77777777" w:rsidR="000D5547" w:rsidRDefault="000D5547">
      <w:r>
        <w:continuationSeparator/>
      </w:r>
    </w:p>
  </w:footnote>
  <w:footnote w:id="1">
    <w:p w14:paraId="10E5457A" w14:textId="77777777" w:rsidR="00B03230" w:rsidRPr="00A354F1" w:rsidRDefault="002A3BB4">
      <w:pPr>
        <w:pStyle w:val="FootnoteText"/>
        <w:rPr>
          <w:lang w:val="es-ES"/>
        </w:rPr>
      </w:pPr>
      <w:r w:rsidRPr="00A354F1">
        <w:rPr>
          <w:rStyle w:val="FootnoteReference"/>
          <w:lang w:val="es-ES"/>
        </w:rPr>
        <w:t>1</w:t>
      </w:r>
      <w:r w:rsidRPr="00A354F1">
        <w:rPr>
          <w:lang w:val="es-ES"/>
        </w:rPr>
        <w:t xml:space="preserve"> </w:t>
      </w:r>
      <w:r w:rsidRPr="00A354F1">
        <w:rPr>
          <w:lang w:val="es-ES"/>
        </w:rPr>
        <w:tab/>
      </w:r>
      <w:r w:rsidRPr="00FF0EAB">
        <w:rPr>
          <w:lang w:val="es-ES"/>
        </w:rPr>
        <w:t xml:space="preserve">Este término comprende los países menos adelantados, los pequeños Estados insulares en </w:t>
      </w:r>
      <w:r>
        <w:rPr>
          <w:lang w:val="es-ES"/>
        </w:rPr>
        <w:t>d</w:t>
      </w:r>
      <w:r w:rsidRPr="00FF0EAB">
        <w:rPr>
          <w:lang w:val="es-ES"/>
        </w:rPr>
        <w:t>esarrollo, los países en desarrollo sin litoral y los países con economías en transición.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84523" w14:textId="77777777" w:rsidR="00BF32F2" w:rsidRDefault="00BF32F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F5DB1" w14:textId="77777777" w:rsidR="00255FA1" w:rsidRDefault="00255FA1" w:rsidP="00255FA1">
    <w:pPr>
      <w:pStyle w:val="Header"/>
    </w:pPr>
    <w:r>
      <w:fldChar w:fldCharType="begin"/>
    </w:r>
    <w:r>
      <w:instrText xml:space="preserve"> PAGE </w:instrText>
    </w:r>
    <w:r>
      <w:fldChar w:fldCharType="separate"/>
    </w:r>
    <w:r w:rsidR="00B30C52">
      <w:rPr>
        <w:noProof/>
      </w:rPr>
      <w:t>2</w:t>
    </w:r>
    <w:r>
      <w:fldChar w:fldCharType="end"/>
    </w:r>
  </w:p>
  <w:p w14:paraId="31CA4769" w14:textId="77777777" w:rsidR="00255FA1" w:rsidRDefault="00255FA1" w:rsidP="00C43474">
    <w:pPr>
      <w:pStyle w:val="Header"/>
    </w:pPr>
    <w:r>
      <w:rPr>
        <w:lang w:val="en-US"/>
      </w:rPr>
      <w:t>PP</w:t>
    </w:r>
    <w:r w:rsidR="009D1BE0">
      <w:rPr>
        <w:lang w:val="en-US"/>
      </w:rPr>
      <w:t>2</w:t>
    </w:r>
    <w:r w:rsidR="009415B6">
      <w:rPr>
        <w:lang w:val="en-US"/>
      </w:rPr>
      <w:t>6</w:t>
    </w:r>
    <w:r>
      <w:t>/91(Add.31)-</w:t>
    </w:r>
    <w:r w:rsidRPr="00010B43">
      <w:t>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18B2A" w14:textId="77777777" w:rsidR="00BF32F2" w:rsidRDefault="00BF32F2">
    <w:pPr>
      <w:pStyle w:val="Header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Spanish">
    <w15:presenceInfo w15:providerId="None" w15:userId="Spanish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8E0"/>
    <w:rsid w:val="000005D9"/>
    <w:rsid w:val="0000188C"/>
    <w:rsid w:val="0002378A"/>
    <w:rsid w:val="000507CA"/>
    <w:rsid w:val="00057402"/>
    <w:rsid w:val="00072370"/>
    <w:rsid w:val="00077E9E"/>
    <w:rsid w:val="000863AB"/>
    <w:rsid w:val="000A1523"/>
    <w:rsid w:val="000B1752"/>
    <w:rsid w:val="000B2B8D"/>
    <w:rsid w:val="000D2766"/>
    <w:rsid w:val="000D5547"/>
    <w:rsid w:val="0010546D"/>
    <w:rsid w:val="00135F93"/>
    <w:rsid w:val="001446D1"/>
    <w:rsid w:val="00144A66"/>
    <w:rsid w:val="00163291"/>
    <w:rsid w:val="001632E3"/>
    <w:rsid w:val="00184962"/>
    <w:rsid w:val="00186193"/>
    <w:rsid w:val="001D4983"/>
    <w:rsid w:val="001D6EC3"/>
    <w:rsid w:val="001D787B"/>
    <w:rsid w:val="001E3D06"/>
    <w:rsid w:val="001F0B24"/>
    <w:rsid w:val="00225F6B"/>
    <w:rsid w:val="00237C17"/>
    <w:rsid w:val="00242376"/>
    <w:rsid w:val="00255FA1"/>
    <w:rsid w:val="00262FF4"/>
    <w:rsid w:val="00277985"/>
    <w:rsid w:val="00285A41"/>
    <w:rsid w:val="00297A60"/>
    <w:rsid w:val="002A3BB4"/>
    <w:rsid w:val="002C6527"/>
    <w:rsid w:val="002E30CE"/>
    <w:rsid w:val="002E44FC"/>
    <w:rsid w:val="003176DB"/>
    <w:rsid w:val="00325222"/>
    <w:rsid w:val="00351381"/>
    <w:rsid w:val="003537B5"/>
    <w:rsid w:val="00360810"/>
    <w:rsid w:val="003707E5"/>
    <w:rsid w:val="00375610"/>
    <w:rsid w:val="00391611"/>
    <w:rsid w:val="003A62D6"/>
    <w:rsid w:val="003B5DC9"/>
    <w:rsid w:val="003D0027"/>
    <w:rsid w:val="003E6E73"/>
    <w:rsid w:val="003E7001"/>
    <w:rsid w:val="003F6195"/>
    <w:rsid w:val="0041572C"/>
    <w:rsid w:val="004452EF"/>
    <w:rsid w:val="0047791C"/>
    <w:rsid w:val="00484B72"/>
    <w:rsid w:val="00490EF9"/>
    <w:rsid w:val="00491A25"/>
    <w:rsid w:val="004A346E"/>
    <w:rsid w:val="004A63A9"/>
    <w:rsid w:val="004B07DB"/>
    <w:rsid w:val="004B09D4"/>
    <w:rsid w:val="004B0BCB"/>
    <w:rsid w:val="004B1305"/>
    <w:rsid w:val="004C27F5"/>
    <w:rsid w:val="004C39C6"/>
    <w:rsid w:val="004C3D0F"/>
    <w:rsid w:val="004D23BA"/>
    <w:rsid w:val="004D687A"/>
    <w:rsid w:val="004E069C"/>
    <w:rsid w:val="004E08E0"/>
    <w:rsid w:val="004E1D30"/>
    <w:rsid w:val="004E28FB"/>
    <w:rsid w:val="004F4BB1"/>
    <w:rsid w:val="00504FD4"/>
    <w:rsid w:val="00507662"/>
    <w:rsid w:val="00511A3F"/>
    <w:rsid w:val="00523448"/>
    <w:rsid w:val="005359B6"/>
    <w:rsid w:val="005470E8"/>
    <w:rsid w:val="00550FCF"/>
    <w:rsid w:val="00551C0E"/>
    <w:rsid w:val="00553E97"/>
    <w:rsid w:val="00556958"/>
    <w:rsid w:val="00567ED5"/>
    <w:rsid w:val="005845D7"/>
    <w:rsid w:val="005A329F"/>
    <w:rsid w:val="005A6E2E"/>
    <w:rsid w:val="005D112D"/>
    <w:rsid w:val="005D1164"/>
    <w:rsid w:val="005D6488"/>
    <w:rsid w:val="005F6278"/>
    <w:rsid w:val="00601280"/>
    <w:rsid w:val="00605740"/>
    <w:rsid w:val="0062487C"/>
    <w:rsid w:val="00631C58"/>
    <w:rsid w:val="00641DBD"/>
    <w:rsid w:val="006426C0"/>
    <w:rsid w:val="006455D2"/>
    <w:rsid w:val="00650223"/>
    <w:rsid w:val="0065368C"/>
    <w:rsid w:val="006537F3"/>
    <w:rsid w:val="006B5512"/>
    <w:rsid w:val="006C0E68"/>
    <w:rsid w:val="006C190D"/>
    <w:rsid w:val="006C3607"/>
    <w:rsid w:val="006D041C"/>
    <w:rsid w:val="00720686"/>
    <w:rsid w:val="00737EFF"/>
    <w:rsid w:val="00750806"/>
    <w:rsid w:val="00761B38"/>
    <w:rsid w:val="00780430"/>
    <w:rsid w:val="00786B7D"/>
    <w:rsid w:val="007875D2"/>
    <w:rsid w:val="007D61E2"/>
    <w:rsid w:val="007F6EBC"/>
    <w:rsid w:val="00807E7A"/>
    <w:rsid w:val="00810D8B"/>
    <w:rsid w:val="00813BE7"/>
    <w:rsid w:val="00850F6A"/>
    <w:rsid w:val="00882773"/>
    <w:rsid w:val="008A1FC0"/>
    <w:rsid w:val="008B4706"/>
    <w:rsid w:val="008B6676"/>
    <w:rsid w:val="008C3FA8"/>
    <w:rsid w:val="008C5F2F"/>
    <w:rsid w:val="008D09BC"/>
    <w:rsid w:val="008D33C7"/>
    <w:rsid w:val="008E51C5"/>
    <w:rsid w:val="008F7109"/>
    <w:rsid w:val="009107B0"/>
    <w:rsid w:val="0091441C"/>
    <w:rsid w:val="009220DE"/>
    <w:rsid w:val="00930E84"/>
    <w:rsid w:val="00937684"/>
    <w:rsid w:val="009415B6"/>
    <w:rsid w:val="00956FE6"/>
    <w:rsid w:val="0099270D"/>
    <w:rsid w:val="00994ED2"/>
    <w:rsid w:val="0099551E"/>
    <w:rsid w:val="009A1A86"/>
    <w:rsid w:val="009D1BE0"/>
    <w:rsid w:val="009E0C42"/>
    <w:rsid w:val="009E18AC"/>
    <w:rsid w:val="00A421EA"/>
    <w:rsid w:val="00A50BE3"/>
    <w:rsid w:val="00A70E95"/>
    <w:rsid w:val="00AA1F73"/>
    <w:rsid w:val="00AA23BE"/>
    <w:rsid w:val="00AB190D"/>
    <w:rsid w:val="00AB34CA"/>
    <w:rsid w:val="00AB5A40"/>
    <w:rsid w:val="00AD2571"/>
    <w:rsid w:val="00AD400E"/>
    <w:rsid w:val="00AF0DC5"/>
    <w:rsid w:val="00B0008D"/>
    <w:rsid w:val="00B012B7"/>
    <w:rsid w:val="00B03230"/>
    <w:rsid w:val="00B30C52"/>
    <w:rsid w:val="00B36723"/>
    <w:rsid w:val="00B501AB"/>
    <w:rsid w:val="00B73978"/>
    <w:rsid w:val="00B770FE"/>
    <w:rsid w:val="00B77C4D"/>
    <w:rsid w:val="00BB13FE"/>
    <w:rsid w:val="00BC7EE2"/>
    <w:rsid w:val="00BE6A32"/>
    <w:rsid w:val="00BF32F2"/>
    <w:rsid w:val="00BF5475"/>
    <w:rsid w:val="00C13100"/>
    <w:rsid w:val="00C20ED7"/>
    <w:rsid w:val="00C42D2D"/>
    <w:rsid w:val="00C43474"/>
    <w:rsid w:val="00C501D2"/>
    <w:rsid w:val="00C61A48"/>
    <w:rsid w:val="00C7515B"/>
    <w:rsid w:val="00C80F8F"/>
    <w:rsid w:val="00C84355"/>
    <w:rsid w:val="00C84A65"/>
    <w:rsid w:val="00CA3051"/>
    <w:rsid w:val="00CD20D9"/>
    <w:rsid w:val="00CD701A"/>
    <w:rsid w:val="00D05AAE"/>
    <w:rsid w:val="00D05E6B"/>
    <w:rsid w:val="00D066F8"/>
    <w:rsid w:val="00D254A6"/>
    <w:rsid w:val="00D42B55"/>
    <w:rsid w:val="00D57D70"/>
    <w:rsid w:val="00D8620B"/>
    <w:rsid w:val="00DE3E41"/>
    <w:rsid w:val="00DE44CF"/>
    <w:rsid w:val="00DE4A02"/>
    <w:rsid w:val="00E05D81"/>
    <w:rsid w:val="00E53DFC"/>
    <w:rsid w:val="00E66FC3"/>
    <w:rsid w:val="00E677DD"/>
    <w:rsid w:val="00E77F17"/>
    <w:rsid w:val="00E809D8"/>
    <w:rsid w:val="00E921EC"/>
    <w:rsid w:val="00EB23D0"/>
    <w:rsid w:val="00EC395A"/>
    <w:rsid w:val="00F01632"/>
    <w:rsid w:val="00F04858"/>
    <w:rsid w:val="00F13AA4"/>
    <w:rsid w:val="00F23399"/>
    <w:rsid w:val="00F26EED"/>
    <w:rsid w:val="00F3510D"/>
    <w:rsid w:val="00F42067"/>
    <w:rsid w:val="00F43150"/>
    <w:rsid w:val="00F43C07"/>
    <w:rsid w:val="00F43D44"/>
    <w:rsid w:val="00F51008"/>
    <w:rsid w:val="00F80E6E"/>
    <w:rsid w:val="00FD0BBC"/>
    <w:rsid w:val="00FD19EF"/>
    <w:rsid w:val="00FD7A16"/>
    <w:rsid w:val="00FE5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0957893"/>
  <w15:docId w15:val="{DA5BDCCB-471A-4152-B5D1-EC2E7BE35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A63A9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s-ES_tradnl" w:eastAsia="en-US"/>
    </w:rPr>
  </w:style>
  <w:style w:type="paragraph" w:styleId="Heading1">
    <w:name w:val="heading 1"/>
    <w:basedOn w:val="Normal"/>
    <w:next w:val="Normal"/>
    <w:qFormat/>
    <w:rsid w:val="004A63A9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BB13FE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BB13FE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70E95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70E95"/>
    <w:pPr>
      <w:outlineLvl w:val="4"/>
    </w:pPr>
  </w:style>
  <w:style w:type="paragraph" w:styleId="Heading6">
    <w:name w:val="heading 6"/>
    <w:basedOn w:val="Heading4"/>
    <w:next w:val="Normal"/>
    <w:qFormat/>
    <w:rsid w:val="00A70E95"/>
    <w:pPr>
      <w:outlineLvl w:val="5"/>
    </w:pPr>
  </w:style>
  <w:style w:type="paragraph" w:styleId="Heading7">
    <w:name w:val="heading 7"/>
    <w:basedOn w:val="Heading4"/>
    <w:next w:val="Normal"/>
    <w:qFormat/>
    <w:rsid w:val="00A70E95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70E95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70E95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A70E95"/>
    <w:rPr>
      <w:position w:val="6"/>
      <w:sz w:val="16"/>
    </w:rPr>
  </w:style>
  <w:style w:type="paragraph" w:styleId="FootnoteText">
    <w:name w:val="footnote text"/>
    <w:basedOn w:val="Normal"/>
    <w:rsid w:val="00A70E95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70E95"/>
    <w:pPr>
      <w:ind w:left="567"/>
    </w:pPr>
  </w:style>
  <w:style w:type="paragraph" w:customStyle="1" w:styleId="Tablelegend">
    <w:name w:val="Table_legend"/>
    <w:basedOn w:val="Tabletext"/>
    <w:rsid w:val="00A70E95"/>
    <w:pPr>
      <w:spacing w:before="120"/>
    </w:pPr>
  </w:style>
  <w:style w:type="paragraph" w:customStyle="1" w:styleId="Tabletext">
    <w:name w:val="Table_text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70E95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70E95"/>
    <w:pPr>
      <w:spacing w:before="86"/>
      <w:ind w:left="567" w:hanging="567"/>
    </w:pPr>
  </w:style>
  <w:style w:type="paragraph" w:customStyle="1" w:styleId="enumlev2">
    <w:name w:val="enumlev2"/>
    <w:basedOn w:val="enumlev1"/>
    <w:rsid w:val="00A70E95"/>
    <w:pPr>
      <w:ind w:left="1134"/>
    </w:pPr>
  </w:style>
  <w:style w:type="paragraph" w:customStyle="1" w:styleId="enumlev3">
    <w:name w:val="enumlev3"/>
    <w:basedOn w:val="enumlev2"/>
    <w:rsid w:val="00A70E95"/>
    <w:pPr>
      <w:ind w:left="1701"/>
    </w:pPr>
  </w:style>
  <w:style w:type="paragraph" w:customStyle="1" w:styleId="Tablehead">
    <w:name w:val="Table_head"/>
    <w:basedOn w:val="Tabletext"/>
    <w:rsid w:val="00A70E95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A70E95"/>
    <w:pPr>
      <w:spacing w:before="240"/>
    </w:pPr>
  </w:style>
  <w:style w:type="paragraph" w:customStyle="1" w:styleId="AnnexNo">
    <w:name w:val="Annex_No"/>
    <w:basedOn w:val="Normal"/>
    <w:next w:val="Annexref"/>
    <w:rsid w:val="00BB13FE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BB13FE"/>
    <w:pPr>
      <w:jc w:val="center"/>
    </w:pPr>
    <w:rPr>
      <w:sz w:val="28"/>
    </w:rPr>
  </w:style>
  <w:style w:type="paragraph" w:customStyle="1" w:styleId="Annextitle">
    <w:name w:val="Annex_title"/>
    <w:basedOn w:val="Normal"/>
    <w:next w:val="Normal"/>
    <w:rsid w:val="00BB13FE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70E95"/>
  </w:style>
  <w:style w:type="paragraph" w:customStyle="1" w:styleId="Appendixref">
    <w:name w:val="Appendix_ref"/>
    <w:basedOn w:val="Annexref"/>
    <w:next w:val="Appendixtitle"/>
    <w:rsid w:val="00A70E95"/>
  </w:style>
  <w:style w:type="paragraph" w:customStyle="1" w:styleId="Appendixtitle">
    <w:name w:val="Appendix_title"/>
    <w:basedOn w:val="Annextitle"/>
    <w:next w:val="Normal"/>
    <w:rsid w:val="00A70E95"/>
  </w:style>
  <w:style w:type="paragraph" w:customStyle="1" w:styleId="Reftitle">
    <w:name w:val="Ref_title"/>
    <w:basedOn w:val="Normal"/>
    <w:next w:val="Reftext"/>
    <w:rsid w:val="00BB13FE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A70E95"/>
    <w:pPr>
      <w:ind w:left="567" w:hanging="567"/>
    </w:pPr>
  </w:style>
  <w:style w:type="paragraph" w:customStyle="1" w:styleId="Rectitle">
    <w:name w:val="Rec_title"/>
    <w:basedOn w:val="Normal"/>
    <w:next w:val="Heading1"/>
    <w:rsid w:val="004A63A9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A70E95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BB13FE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70E95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70E95"/>
    <w:pPr>
      <w:ind w:left="-1701" w:hanging="284"/>
    </w:pPr>
  </w:style>
  <w:style w:type="paragraph" w:customStyle="1" w:styleId="Title3">
    <w:name w:val="Title 3"/>
    <w:basedOn w:val="Title2"/>
    <w:next w:val="Normalaftertitle"/>
    <w:rsid w:val="00A70E95"/>
    <w:rPr>
      <w:caps w:val="0"/>
    </w:rPr>
  </w:style>
  <w:style w:type="paragraph" w:customStyle="1" w:styleId="Title2">
    <w:name w:val="Title 2"/>
    <w:basedOn w:val="Source"/>
    <w:next w:val="Title3"/>
    <w:rsid w:val="00A70E95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0A1523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A70E95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A70E95"/>
  </w:style>
  <w:style w:type="paragraph" w:customStyle="1" w:styleId="Chaptitle">
    <w:name w:val="Chap_title"/>
    <w:basedOn w:val="Arttitle"/>
    <w:next w:val="Normal"/>
    <w:rsid w:val="00A70E95"/>
  </w:style>
  <w:style w:type="paragraph" w:customStyle="1" w:styleId="Reasons">
    <w:name w:val="Reasons"/>
    <w:basedOn w:val="Normal"/>
    <w:qFormat/>
    <w:rsid w:val="00A70E95"/>
  </w:style>
  <w:style w:type="paragraph" w:customStyle="1" w:styleId="ResNo">
    <w:name w:val="Res_No"/>
    <w:basedOn w:val="AnnexNo"/>
    <w:next w:val="Restitle"/>
    <w:rsid w:val="00A70E95"/>
  </w:style>
  <w:style w:type="paragraph" w:customStyle="1" w:styleId="Restitle">
    <w:name w:val="Res_title"/>
    <w:basedOn w:val="Annextitle"/>
    <w:next w:val="Normal"/>
    <w:rsid w:val="004A63A9"/>
  </w:style>
  <w:style w:type="paragraph" w:customStyle="1" w:styleId="AnnexNoS2">
    <w:name w:val="Annex_No_S2"/>
    <w:basedOn w:val="AnnexNo"/>
    <w:next w:val="Annexref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refS2">
    <w:name w:val="Annex_ref_S2"/>
    <w:basedOn w:val="Annexref"/>
    <w:next w:val="Annex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titleS2">
    <w:name w:val="Annex_title_S2"/>
    <w:basedOn w:val="Annex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NormalS2">
    <w:name w:val="Normal_S2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Section1">
    <w:name w:val="Section 1"/>
    <w:basedOn w:val="ChapNo"/>
    <w:next w:val="Normal"/>
    <w:rsid w:val="00A70E95"/>
    <w:rPr>
      <w:caps w:val="0"/>
    </w:rPr>
  </w:style>
  <w:style w:type="paragraph" w:customStyle="1" w:styleId="Section2">
    <w:name w:val="Section 2"/>
    <w:basedOn w:val="Section1"/>
    <w:next w:val="Normal"/>
    <w:rsid w:val="00A70E95"/>
    <w:pPr>
      <w:spacing w:before="240"/>
    </w:pPr>
    <w:rPr>
      <w:b/>
      <w:i/>
    </w:rPr>
  </w:style>
  <w:style w:type="paragraph" w:customStyle="1" w:styleId="AppendixNoS2">
    <w:name w:val="Appendix_No_S2"/>
    <w:basedOn w:val="AppendixNo"/>
    <w:next w:val="Appendixref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titleS2">
    <w:name w:val="Appendix_title_S2"/>
    <w:basedOn w:val="Appendix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BB13FE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BB13FE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4A63A9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BB13FE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70E95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70E95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ReasonsS2">
    <w:name w:val="Reasons_S2"/>
    <w:basedOn w:val="Reasons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4"/>
    </w:rPr>
  </w:style>
  <w:style w:type="paragraph" w:customStyle="1" w:styleId="ReftextS2">
    <w:name w:val="Ref_text_S2"/>
    <w:basedOn w:val="Reftex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BB13FE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4A63A9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70E95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itleS2">
    <w:name w:val="Table_title_S2"/>
    <w:basedOn w:val="Tabletitle"/>
    <w:next w:val="TabletextS2"/>
    <w:rsid w:val="00A70E95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abletextS2">
    <w:name w:val="Table_text_S2"/>
    <w:basedOn w:val="Tabletext"/>
    <w:rsid w:val="00A70E95"/>
    <w:pPr>
      <w:tabs>
        <w:tab w:val="left" w:pos="851"/>
      </w:tabs>
    </w:pPr>
    <w:rPr>
      <w:b/>
    </w:rPr>
  </w:style>
  <w:style w:type="paragraph" w:customStyle="1" w:styleId="TablelegendS2">
    <w:name w:val="Table_legend_S2"/>
    <w:basedOn w:val="Tablelegend"/>
    <w:rsid w:val="00A70E95"/>
    <w:pPr>
      <w:tabs>
        <w:tab w:val="left" w:pos="851"/>
      </w:tabs>
      <w:spacing w:after="0"/>
    </w:pPr>
    <w:rPr>
      <w:b/>
    </w:rPr>
  </w:style>
  <w:style w:type="paragraph" w:customStyle="1" w:styleId="FooterS2">
    <w:name w:val="Footer_S2"/>
    <w:basedOn w:val="Footer"/>
    <w:rsid w:val="00A70E95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70E95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70E95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styleId="Date">
    <w:name w:val="Date"/>
    <w:basedOn w:val="Normal"/>
    <w:rsid w:val="00A70E95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HeadingbS2">
    <w:name w:val="Headingb_S2"/>
    <w:basedOn w:val="Headingb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70E95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4A63A9"/>
    <w:pPr>
      <w:spacing w:before="160"/>
      <w:outlineLvl w:val="0"/>
    </w:pPr>
    <w:rPr>
      <w:b w:val="0"/>
      <w:i/>
    </w:rPr>
  </w:style>
  <w:style w:type="paragraph" w:customStyle="1" w:styleId="FirstFooter">
    <w:name w:val="FirstFooter"/>
    <w:basedOn w:val="Footer"/>
    <w:rsid w:val="00A70E95"/>
    <w:rPr>
      <w:caps w:val="0"/>
    </w:rPr>
  </w:style>
  <w:style w:type="paragraph" w:styleId="TOC9">
    <w:name w:val="toc 9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leader="dot" w:pos="9645"/>
      </w:tabs>
      <w:ind w:left="1920"/>
    </w:pPr>
  </w:style>
  <w:style w:type="paragraph" w:customStyle="1" w:styleId="Heading1c">
    <w:name w:val="Heading 1c"/>
    <w:basedOn w:val="Heading1"/>
    <w:next w:val="Normal"/>
    <w:rsid w:val="000863AB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4A63A9"/>
    <w:rPr>
      <w:b w:val="0"/>
      <w:i/>
    </w:rPr>
  </w:style>
  <w:style w:type="paragraph" w:customStyle="1" w:styleId="Heading2iS2">
    <w:name w:val="Heading 2i_S2"/>
    <w:basedOn w:val="Heading2i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PageNumber">
    <w:name w:val="page number"/>
    <w:basedOn w:val="DefaultParagraphFont"/>
    <w:rsid w:val="004A63A9"/>
    <w:rPr>
      <w:rFonts w:ascii="Calibri" w:hAnsi="Calibri"/>
    </w:rPr>
  </w:style>
  <w:style w:type="character" w:styleId="Hyperlink">
    <w:name w:val="Hyperlink"/>
    <w:basedOn w:val="DefaultParagraphFont"/>
    <w:uiPriority w:val="99"/>
    <w:rsid w:val="000863AB"/>
    <w:rPr>
      <w:rFonts w:ascii="Calibri" w:hAnsi="Calibri"/>
      <w:color w:val="0000FF"/>
      <w:u w:val="single"/>
    </w:rPr>
  </w:style>
  <w:style w:type="paragraph" w:customStyle="1" w:styleId="Head">
    <w:name w:val="Head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</w:pPr>
  </w:style>
  <w:style w:type="paragraph" w:customStyle="1" w:styleId="Heading1pv">
    <w:name w:val="Heading 1pv"/>
    <w:basedOn w:val="Heading1"/>
    <w:next w:val="Normalpv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Normalpv">
    <w:name w:val="Normal pv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2pv">
    <w:name w:val="Heading 2pv"/>
    <w:basedOn w:val="Heading1pv"/>
    <w:next w:val="Normalpv"/>
    <w:rsid w:val="00A70E95"/>
    <w:pPr>
      <w:spacing w:before="320"/>
      <w:outlineLvl w:val="1"/>
    </w:pPr>
  </w:style>
  <w:style w:type="paragraph" w:customStyle="1" w:styleId="Heading3pv">
    <w:name w:val="Heading 3pv"/>
    <w:basedOn w:val="Heading1pv"/>
    <w:next w:val="Normalpv"/>
    <w:rsid w:val="00A70E95"/>
    <w:pPr>
      <w:spacing w:before="200"/>
      <w:outlineLvl w:val="2"/>
    </w:pPr>
  </w:style>
  <w:style w:type="paragraph" w:customStyle="1" w:styleId="NormalendS2">
    <w:name w:val="Normal_end_S2"/>
    <w:basedOn w:val="Normal"/>
    <w:qFormat/>
    <w:rsid w:val="00F80E6E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0"/>
      <w:textAlignment w:val="auto"/>
    </w:pPr>
  </w:style>
  <w:style w:type="paragraph" w:customStyle="1" w:styleId="Dectitle">
    <w:name w:val="Dec_title"/>
    <w:basedOn w:val="Rectitle"/>
    <w:next w:val="Normalaftertitle"/>
    <w:qFormat/>
    <w:rsid w:val="009A1A86"/>
  </w:style>
  <w:style w:type="paragraph" w:customStyle="1" w:styleId="DecNo">
    <w:name w:val="Dec_No"/>
    <w:basedOn w:val="RecNo"/>
    <w:next w:val="Dectitle"/>
    <w:qFormat/>
    <w:rsid w:val="009A1A86"/>
  </w:style>
  <w:style w:type="paragraph" w:customStyle="1" w:styleId="DectitleS2">
    <w:name w:val="Dec_title_S2"/>
    <w:basedOn w:val="RestitleS2"/>
    <w:next w:val="Normal"/>
    <w:qFormat/>
    <w:rsid w:val="009A1A86"/>
  </w:style>
  <w:style w:type="paragraph" w:customStyle="1" w:styleId="DecNoS2">
    <w:name w:val="Dec_No_S2"/>
    <w:basedOn w:val="ResNoS2"/>
    <w:next w:val="DectitleS2"/>
    <w:qFormat/>
    <w:rsid w:val="009A1A86"/>
  </w:style>
  <w:style w:type="paragraph" w:customStyle="1" w:styleId="SectionNo">
    <w:name w:val="Section_No"/>
    <w:basedOn w:val="ArtNo"/>
    <w:next w:val="Normal"/>
    <w:qFormat/>
    <w:rsid w:val="00CD20D9"/>
    <w:rPr>
      <w:lang w:val="en-GB"/>
    </w:rPr>
  </w:style>
  <w:style w:type="paragraph" w:customStyle="1" w:styleId="SectionNoS2">
    <w:name w:val="Section_No_S2"/>
    <w:basedOn w:val="ArtNoS2"/>
    <w:next w:val="Normal"/>
    <w:qFormat/>
    <w:rsid w:val="00CD20D9"/>
    <w:rPr>
      <w:lang w:val="en-GB"/>
    </w:rPr>
  </w:style>
  <w:style w:type="paragraph" w:customStyle="1" w:styleId="Sectiontitle">
    <w:name w:val="Section_title"/>
    <w:basedOn w:val="Arttitle"/>
    <w:next w:val="Normalaftertitle"/>
    <w:qFormat/>
    <w:rsid w:val="00CD20D9"/>
    <w:rPr>
      <w:lang w:val="en-GB"/>
    </w:rPr>
  </w:style>
  <w:style w:type="paragraph" w:customStyle="1" w:styleId="SectiontitleS2">
    <w:name w:val="Section_title_S2"/>
    <w:basedOn w:val="ArttitleS2"/>
    <w:next w:val="Normal"/>
    <w:qFormat/>
    <w:rsid w:val="00CD20D9"/>
    <w:rPr>
      <w:lang w:val="en-GB"/>
    </w:rPr>
  </w:style>
  <w:style w:type="paragraph" w:customStyle="1" w:styleId="firstfooter0">
    <w:name w:val="firstfooter"/>
    <w:basedOn w:val="Normal"/>
    <w:rsid w:val="004B07DB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Agendaitem">
    <w:name w:val="Agenda_item"/>
    <w:basedOn w:val="Normal"/>
    <w:next w:val="Normal"/>
    <w:qFormat/>
    <w:rsid w:val="00255FA1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</w:rPr>
  </w:style>
  <w:style w:type="paragraph" w:customStyle="1" w:styleId="Committee">
    <w:name w:val="Committee"/>
    <w:basedOn w:val="Normal"/>
    <w:qFormat/>
    <w:rsid w:val="00255FA1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255FA1"/>
    <w:rPr>
      <w:rFonts w:ascii="Calibri" w:hAnsi="Calibri"/>
      <w:sz w:val="18"/>
      <w:lang w:val="es-ES_tradnl" w:eastAsia="en-US"/>
    </w:rPr>
  </w:style>
  <w:style w:type="paragraph" w:customStyle="1" w:styleId="Proposal">
    <w:name w:val="Proposal"/>
    <w:basedOn w:val="Normal"/>
    <w:next w:val="Normal"/>
    <w:rsid w:val="003D0027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  <w:lang w:val="en-GB"/>
    </w:rPr>
  </w:style>
  <w:style w:type="paragraph" w:styleId="BalloonText">
    <w:name w:val="Balloon Text"/>
    <w:basedOn w:val="Normal"/>
    <w:link w:val="BalloonTextChar"/>
    <w:semiHidden/>
    <w:unhideWhenUsed/>
    <w:rsid w:val="00AD400E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D400E"/>
    <w:rPr>
      <w:rFonts w:ascii="Tahoma" w:hAnsi="Tahoma" w:cs="Tahoma"/>
      <w:sz w:val="16"/>
      <w:szCs w:val="16"/>
      <w:lang w:val="es-ES_tradnl" w:eastAsia="en-US"/>
    </w:rPr>
  </w:style>
  <w:style w:type="paragraph" w:customStyle="1" w:styleId="OP">
    <w:name w:val="OP"/>
    <w:basedOn w:val="Normal"/>
    <w:next w:val="Normal"/>
    <w:qFormat/>
    <w:rsid w:val="00504FD4"/>
    <w:pPr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1200" w:after="240" w:line="480" w:lineRule="atLeast"/>
      <w:jc w:val="center"/>
    </w:pPr>
    <w:rPr>
      <w:b/>
      <w:sz w:val="32"/>
      <w:lang w:val="en-GB"/>
    </w:rPr>
  </w:style>
  <w:style w:type="paragraph" w:customStyle="1" w:styleId="OPtitle">
    <w:name w:val="OP_title"/>
    <w:basedOn w:val="Normal"/>
    <w:next w:val="Normalaftertitle"/>
    <w:qFormat/>
    <w:rsid w:val="00504FD4"/>
    <w:pPr>
      <w:jc w:val="center"/>
    </w:pPr>
    <w:rPr>
      <w:b/>
      <w:bCs/>
      <w:lang w:val="en-GB"/>
    </w:rPr>
  </w:style>
  <w:style w:type="paragraph" w:customStyle="1" w:styleId="VolumeTitle">
    <w:name w:val="VolumeTitle"/>
    <w:basedOn w:val="Normal"/>
    <w:next w:val="Normal"/>
    <w:rsid w:val="004B09D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504FD4"/>
  </w:style>
  <w:style w:type="character" w:styleId="UnresolvedMention">
    <w:name w:val="Unresolved Mention"/>
    <w:basedOn w:val="DefaultParagraphFont"/>
    <w:uiPriority w:val="99"/>
    <w:semiHidden/>
    <w:unhideWhenUsed/>
    <w:rsid w:val="003B5DC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057402"/>
    <w:rPr>
      <w:color w:val="800080" w:themeColor="followedHyperlink"/>
      <w:u w:val="single"/>
    </w:rPr>
  </w:style>
  <w:style w:type="character" w:customStyle="1" w:styleId="href">
    <w:name w:val="href"/>
    <w:basedOn w:val="DefaultParagraphFont"/>
    <w:rsid w:val="008B4338"/>
    <w:rPr>
      <w:color w:val="auto"/>
    </w:rPr>
  </w:style>
  <w:style w:type="paragraph" w:customStyle="1" w:styleId="Annextitle0">
    <w:name w:val="Annex_title"/>
    <w:basedOn w:val="Normal"/>
    <w:next w:val="Normal"/>
    <w:rsid w:val="008B4338"/>
    <w:pPr>
      <w:spacing w:before="240" w:after="240"/>
      <w:jc w:val="center"/>
    </w:pPr>
    <w:rPr>
      <w:b/>
      <w:sz w:val="34"/>
    </w:rPr>
  </w:style>
  <w:style w:type="paragraph" w:styleId="Revision">
    <w:name w:val="Revision"/>
    <w:hidden/>
    <w:uiPriority w:val="99"/>
    <w:semiHidden/>
    <w:rsid w:val="005D112D"/>
    <w:rPr>
      <w:rFonts w:ascii="Calibri" w:hAnsi="Calibri"/>
      <w:sz w:val="24"/>
      <w:lang w:val="es-ES_tradn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2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3.xml"/><Relationship Id="rId2" Type="http://schemas.openxmlformats.org/officeDocument/2006/relationships/customXml" Target="../customXml/item1.xml"/><Relationship Id="rId16" Type="http://schemas.openxmlformats.org/officeDocument/2006/relationships/footer" Target="footer2.xml"/><Relationship Id="rId20" Type="http://schemas.microsoft.com/office/2011/relationships/people" Target="people.xml"/><Relationship Id="rId1" Type="http://schemas.microsoft.com/office/2006/relationships/keyMapCustomizations" Target="customizations.xml"/><Relationship Id="rId6" Type="http://schemas.openxmlformats.org/officeDocument/2006/relationships/customXml" Target="../customXml/item5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3586ef4d-68ee-44e2-b33a-4a8df9b712ef">DPM</DPM_x0020_Author>
    <DPM_x0020_File_x0020_name xmlns="3586ef4d-68ee-44e2-b33a-4a8df9b712ef">S26-PP-C-0091!A31!MSW-S</DPM_x0020_File_x0020_name>
    <DPM_x0020_Version xmlns="3586ef4d-68ee-44e2-b33a-4a8df9b712ef">DPM_2025.10.23.1</DPM_x0020_Version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3586ef4d-68ee-44e2-b33a-4a8df9b712ef" targetNamespace="http://schemas.microsoft.com/office/2006/metadata/properties" ma:root="true" ma:fieldsID="d41af5c836d734370eb92e7ee5f83852" ns2:_="" ns3:_="">
    <xsd:import namespace="996b2e75-67fd-4955-a3b0-5ab9934cb50b"/>
    <xsd:import namespace="3586ef4d-68ee-44e2-b33a-4a8df9b712ef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6ef4d-68ee-44e2-b33a-4a8df9b712ef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3586ef4d-68ee-44e2-b33a-4a8df9b712ef"/>
  </ds:schemaRefs>
</ds:datastoreItem>
</file>

<file path=customXml/itemProps2.xml><?xml version="1.0" encoding="utf-8"?>
<ds:datastoreItem xmlns:ds="http://schemas.openxmlformats.org/officeDocument/2006/customXml" ds:itemID="{A16DEBCB-5B8D-4EB0-B7EC-26C5436CA4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7E8234-F786-4EB6-AA53-8BC09038B5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3586ef4d-68ee-44e2-b33a-4a8df9b712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5A756102-D2FD-47EA-A58B-4AFCDB3C3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6</Pages>
  <Words>2132</Words>
  <Characters>12155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S26-PP-C-0091!A31!MSW-S</vt:lpstr>
    </vt:vector>
  </TitlesOfParts>
  <Manager/>
  <Company/>
  <LinksUpToDate>false</LinksUpToDate>
  <CharactersWithSpaces>14259</CharactersWithSpaces>
  <SharedDoc>false</SharedDoc>
  <HyperlinkBase/>
  <HLinks>
    <vt:vector size="6" baseType="variant">
      <vt:variant>
        <vt:i4>4194374</vt:i4>
      </vt:variant>
      <vt:variant>
        <vt:i4>12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S26-PP-C-0091!A31!MSW-S</dc:title>
  <dc:subject>ITU Plenipotentiary Conference (PP-26)</dc:subject>
  <dc:creator>Documents Proposals Manager (DPM)</dc:creator>
  <cp:keywords>DPM_v2026.8.25.1_prod</cp:keywords>
  <dc:description/>
  <cp:lastModifiedBy>Spanish</cp:lastModifiedBy>
  <cp:revision>6</cp:revision>
  <dcterms:created xsi:type="dcterms:W3CDTF">2026-10-26T08:57:00Z</dcterms:created>
  <dcterms:modified xsi:type="dcterms:W3CDTF">2026-10-26T09:19:00Z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