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D84240" w14:paraId="32E8ECF2" w14:textId="77777777" w:rsidTr="005A329F">
        <w:trPr>
          <w:cantSplit/>
          <w:jc w:val="center"/>
        </w:trPr>
        <w:tc>
          <w:tcPr>
            <w:tcW w:w="10031" w:type="dxa"/>
            <w:gridSpan w:val="2"/>
            <w:tcMar>
              <w:left w:w="0" w:type="dxa"/>
              <w:right w:w="0" w:type="dxa"/>
            </w:tcMar>
            <w:vAlign w:val="center"/>
          </w:tcPr>
          <w:p w14:paraId="71750FB8" w14:textId="77777777" w:rsidR="00BF32F2" w:rsidRPr="00D84240" w:rsidRDefault="00BF32F2" w:rsidP="00BF32F2">
            <w:pPr>
              <w:spacing w:before="0" w:line="240" w:lineRule="atLeast"/>
              <w:rPr>
                <w:rFonts w:cstheme="minorHAnsi"/>
              </w:rPr>
            </w:pPr>
            <w:bookmarkStart w:id="0" w:name="ditulogo"/>
            <w:bookmarkEnd w:id="0"/>
            <w:r w:rsidRPr="00D84240">
              <w:rPr>
                <w:rFonts w:cstheme="minorHAnsi"/>
                <w:noProof/>
              </w:rPr>
              <w:drawing>
                <wp:anchor distT="0" distB="0" distL="0" distR="0" simplePos="0" relativeHeight="251658240" behindDoc="1" locked="0" layoutInCell="1" allowOverlap="1" wp14:anchorId="547C7442" wp14:editId="4584D920">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D84240" w14:paraId="491096EC" w14:textId="77777777" w:rsidTr="005A329F">
        <w:trPr>
          <w:cantSplit/>
          <w:trHeight w:val="283"/>
          <w:jc w:val="center"/>
        </w:trPr>
        <w:tc>
          <w:tcPr>
            <w:tcW w:w="10031" w:type="dxa"/>
            <w:gridSpan w:val="2"/>
            <w:tcBorders>
              <w:bottom w:val="single" w:sz="12" w:space="0" w:color="71716F"/>
            </w:tcBorders>
          </w:tcPr>
          <w:p w14:paraId="2CD6D75B" w14:textId="77777777" w:rsidR="00277985" w:rsidRPr="00D84240" w:rsidRDefault="00277985" w:rsidP="00BF32F2">
            <w:pPr>
              <w:spacing w:before="0" w:line="240" w:lineRule="atLeast"/>
              <w:rPr>
                <w:rFonts w:cstheme="minorHAnsi"/>
                <w:b/>
                <w:smallCaps/>
                <w:szCs w:val="24"/>
              </w:rPr>
            </w:pPr>
            <w:bookmarkStart w:id="1" w:name="dhead"/>
          </w:p>
        </w:tc>
      </w:tr>
      <w:tr w:rsidR="00255FA1" w:rsidRPr="00D84240" w14:paraId="09DDD076" w14:textId="77777777" w:rsidTr="005A329F">
        <w:trPr>
          <w:cantSplit/>
          <w:trHeight w:val="255"/>
          <w:jc w:val="center"/>
        </w:trPr>
        <w:tc>
          <w:tcPr>
            <w:tcW w:w="7229" w:type="dxa"/>
            <w:tcBorders>
              <w:top w:val="single" w:sz="12" w:space="0" w:color="71716F"/>
            </w:tcBorders>
          </w:tcPr>
          <w:p w14:paraId="1C7AC5E9" w14:textId="77777777" w:rsidR="00255FA1" w:rsidRPr="00D84240" w:rsidRDefault="00255FA1" w:rsidP="00BF32F2">
            <w:pPr>
              <w:spacing w:before="0"/>
              <w:ind w:firstLine="720"/>
              <w:rPr>
                <w:rFonts w:cstheme="minorHAnsi"/>
                <w:b/>
                <w:smallCaps/>
                <w:szCs w:val="24"/>
              </w:rPr>
            </w:pPr>
          </w:p>
        </w:tc>
        <w:tc>
          <w:tcPr>
            <w:tcW w:w="2802" w:type="dxa"/>
            <w:tcBorders>
              <w:top w:val="single" w:sz="12" w:space="0" w:color="71716F"/>
            </w:tcBorders>
          </w:tcPr>
          <w:p w14:paraId="2D073DE2" w14:textId="77777777" w:rsidR="00255FA1" w:rsidRPr="00D84240" w:rsidRDefault="00255FA1" w:rsidP="00BF32F2">
            <w:pPr>
              <w:spacing w:before="0"/>
              <w:rPr>
                <w:rFonts w:cstheme="minorHAnsi"/>
                <w:szCs w:val="24"/>
              </w:rPr>
            </w:pPr>
          </w:p>
        </w:tc>
      </w:tr>
      <w:tr w:rsidR="00255FA1" w:rsidRPr="00D84240" w14:paraId="3C4CFBB3" w14:textId="77777777" w:rsidTr="005A329F">
        <w:trPr>
          <w:cantSplit/>
          <w:jc w:val="center"/>
        </w:trPr>
        <w:tc>
          <w:tcPr>
            <w:tcW w:w="7229" w:type="dxa"/>
          </w:tcPr>
          <w:p w14:paraId="1D92EBAD" w14:textId="77777777" w:rsidR="00255FA1" w:rsidRPr="00D84240" w:rsidRDefault="00255FA1" w:rsidP="003B5DC9">
            <w:pPr>
              <w:pStyle w:val="Committee"/>
              <w:framePr w:hSpace="0" w:wrap="auto" w:hAnchor="text" w:yAlign="inline"/>
              <w:spacing w:after="0" w:line="240" w:lineRule="auto"/>
              <w:rPr>
                <w:lang w:val="es-ES_tradnl"/>
              </w:rPr>
            </w:pPr>
            <w:r w:rsidRPr="00D84240">
              <w:rPr>
                <w:lang w:val="es-ES_tradnl"/>
              </w:rPr>
              <w:t>SESIÓN PLENARIA</w:t>
            </w:r>
          </w:p>
        </w:tc>
        <w:tc>
          <w:tcPr>
            <w:tcW w:w="2802" w:type="dxa"/>
          </w:tcPr>
          <w:p w14:paraId="28681727" w14:textId="77777777" w:rsidR="00255FA1" w:rsidRPr="00D84240" w:rsidRDefault="00255FA1" w:rsidP="003B5DC9">
            <w:pPr>
              <w:spacing w:before="0"/>
              <w:rPr>
                <w:rFonts w:cstheme="minorHAnsi"/>
                <w:szCs w:val="24"/>
              </w:rPr>
            </w:pPr>
            <w:r w:rsidRPr="00D84240">
              <w:rPr>
                <w:rFonts w:cstheme="minorHAnsi"/>
                <w:b/>
                <w:szCs w:val="24"/>
              </w:rPr>
              <w:t>Addéndum 3 al</w:t>
            </w:r>
            <w:r w:rsidRPr="00D84240">
              <w:rPr>
                <w:rFonts w:cstheme="minorHAnsi"/>
                <w:b/>
                <w:szCs w:val="24"/>
              </w:rPr>
              <w:br/>
              <w:t>Documento 91</w:t>
            </w:r>
            <w:r w:rsidR="00262FF4" w:rsidRPr="00D84240">
              <w:rPr>
                <w:rFonts w:cstheme="minorHAnsi"/>
                <w:b/>
                <w:szCs w:val="24"/>
              </w:rPr>
              <w:t>-S</w:t>
            </w:r>
          </w:p>
        </w:tc>
      </w:tr>
      <w:tr w:rsidR="00255FA1" w:rsidRPr="00D84240" w14:paraId="0CA1ADF4" w14:textId="77777777" w:rsidTr="005A329F">
        <w:trPr>
          <w:cantSplit/>
          <w:jc w:val="center"/>
        </w:trPr>
        <w:tc>
          <w:tcPr>
            <w:tcW w:w="7229" w:type="dxa"/>
          </w:tcPr>
          <w:p w14:paraId="7060D545" w14:textId="77777777" w:rsidR="00255FA1" w:rsidRPr="00D84240" w:rsidRDefault="00255FA1" w:rsidP="003B5DC9">
            <w:pPr>
              <w:spacing w:before="0"/>
              <w:rPr>
                <w:rFonts w:cstheme="minorHAnsi"/>
                <w:b/>
                <w:szCs w:val="24"/>
              </w:rPr>
            </w:pPr>
          </w:p>
        </w:tc>
        <w:tc>
          <w:tcPr>
            <w:tcW w:w="2802" w:type="dxa"/>
          </w:tcPr>
          <w:p w14:paraId="4DE2B0B3" w14:textId="77777777" w:rsidR="00255FA1" w:rsidRPr="00D84240" w:rsidRDefault="00255FA1" w:rsidP="003B5DC9">
            <w:pPr>
              <w:spacing w:before="0"/>
              <w:rPr>
                <w:rFonts w:cstheme="minorHAnsi"/>
                <w:b/>
                <w:szCs w:val="24"/>
              </w:rPr>
            </w:pPr>
            <w:r w:rsidRPr="00D84240">
              <w:rPr>
                <w:rFonts w:cstheme="minorHAnsi"/>
                <w:b/>
                <w:szCs w:val="24"/>
              </w:rPr>
              <w:t>19 de octubre de 2026</w:t>
            </w:r>
          </w:p>
        </w:tc>
      </w:tr>
      <w:tr w:rsidR="00255FA1" w:rsidRPr="00D84240" w14:paraId="7AD42A2A" w14:textId="77777777" w:rsidTr="005A329F">
        <w:trPr>
          <w:cantSplit/>
          <w:jc w:val="center"/>
        </w:trPr>
        <w:tc>
          <w:tcPr>
            <w:tcW w:w="7229" w:type="dxa"/>
          </w:tcPr>
          <w:p w14:paraId="319B24D6" w14:textId="77777777" w:rsidR="00255FA1" w:rsidRPr="00D84240" w:rsidRDefault="00255FA1" w:rsidP="003B5DC9">
            <w:pPr>
              <w:spacing w:before="0"/>
              <w:rPr>
                <w:rFonts w:cstheme="minorHAnsi"/>
                <w:b/>
                <w:smallCaps/>
                <w:szCs w:val="24"/>
              </w:rPr>
            </w:pPr>
          </w:p>
        </w:tc>
        <w:tc>
          <w:tcPr>
            <w:tcW w:w="2802" w:type="dxa"/>
          </w:tcPr>
          <w:p w14:paraId="27E0EC40" w14:textId="77777777" w:rsidR="00255FA1" w:rsidRPr="00D84240" w:rsidRDefault="00255FA1" w:rsidP="003B5DC9">
            <w:pPr>
              <w:spacing w:before="0"/>
              <w:rPr>
                <w:rFonts w:cstheme="minorHAnsi"/>
                <w:b/>
                <w:szCs w:val="24"/>
              </w:rPr>
            </w:pPr>
            <w:r w:rsidRPr="00D84240">
              <w:rPr>
                <w:rFonts w:cstheme="minorHAnsi"/>
                <w:b/>
                <w:szCs w:val="24"/>
              </w:rPr>
              <w:t>Original: inglés</w:t>
            </w:r>
          </w:p>
        </w:tc>
      </w:tr>
      <w:tr w:rsidR="00255FA1" w:rsidRPr="00D84240" w14:paraId="3624CD46" w14:textId="77777777" w:rsidTr="005A329F">
        <w:trPr>
          <w:cantSplit/>
          <w:jc w:val="center"/>
        </w:trPr>
        <w:tc>
          <w:tcPr>
            <w:tcW w:w="10031" w:type="dxa"/>
            <w:gridSpan w:val="2"/>
          </w:tcPr>
          <w:p w14:paraId="38628212" w14:textId="77777777" w:rsidR="00255FA1" w:rsidRPr="00D84240" w:rsidRDefault="00255FA1" w:rsidP="003B5DC9">
            <w:pPr>
              <w:spacing w:before="0" w:line="240" w:lineRule="atLeast"/>
              <w:rPr>
                <w:rFonts w:cstheme="minorHAnsi"/>
                <w:b/>
                <w:szCs w:val="24"/>
              </w:rPr>
            </w:pPr>
          </w:p>
        </w:tc>
      </w:tr>
      <w:tr w:rsidR="00255FA1" w:rsidRPr="00D84240" w14:paraId="07D6F9FB" w14:textId="77777777" w:rsidTr="005A329F">
        <w:trPr>
          <w:cantSplit/>
          <w:jc w:val="center"/>
        </w:trPr>
        <w:tc>
          <w:tcPr>
            <w:tcW w:w="10031" w:type="dxa"/>
            <w:gridSpan w:val="2"/>
          </w:tcPr>
          <w:p w14:paraId="3CE3BD03" w14:textId="77777777" w:rsidR="00255FA1" w:rsidRPr="00D84240" w:rsidRDefault="00255FA1" w:rsidP="003B5DC9">
            <w:pPr>
              <w:pStyle w:val="Source"/>
            </w:pPr>
            <w:bookmarkStart w:id="2" w:name="dsource" w:colFirst="0" w:colLast="0"/>
            <w:bookmarkEnd w:id="1"/>
            <w:r w:rsidRPr="00D84240">
              <w:t>Administraciones de los Estados Árabes</w:t>
            </w:r>
          </w:p>
        </w:tc>
      </w:tr>
      <w:tr w:rsidR="00255FA1" w:rsidRPr="00D84240" w14:paraId="1698B0D7" w14:textId="77777777" w:rsidTr="005A329F">
        <w:trPr>
          <w:cantSplit/>
          <w:jc w:val="center"/>
        </w:trPr>
        <w:tc>
          <w:tcPr>
            <w:tcW w:w="10031" w:type="dxa"/>
            <w:gridSpan w:val="2"/>
          </w:tcPr>
          <w:p w14:paraId="5D40B626" w14:textId="7E8C2E4D" w:rsidR="00255FA1" w:rsidRPr="00D84240" w:rsidRDefault="004B5A87" w:rsidP="004B5A87">
            <w:pPr>
              <w:pStyle w:val="Title1"/>
            </w:pPr>
            <w:bookmarkStart w:id="3" w:name="dtitle1" w:colFirst="0" w:colLast="0"/>
            <w:bookmarkEnd w:id="2"/>
            <w:r w:rsidRPr="00D84240">
              <w:t>propuesta de modificación de la resolución</w:t>
            </w:r>
            <w:r w:rsidR="00255FA1" w:rsidRPr="00D84240">
              <w:t xml:space="preserve"> 21</w:t>
            </w:r>
          </w:p>
        </w:tc>
      </w:tr>
      <w:tr w:rsidR="00255FA1" w:rsidRPr="00D84240" w14:paraId="6E7345ED" w14:textId="77777777" w:rsidTr="005A329F">
        <w:trPr>
          <w:cantSplit/>
          <w:jc w:val="center"/>
        </w:trPr>
        <w:tc>
          <w:tcPr>
            <w:tcW w:w="10031" w:type="dxa"/>
            <w:gridSpan w:val="2"/>
          </w:tcPr>
          <w:p w14:paraId="7AC4E432" w14:textId="77777777" w:rsidR="00255FA1" w:rsidRPr="00D84240" w:rsidRDefault="00255FA1" w:rsidP="003B5DC9">
            <w:pPr>
              <w:pStyle w:val="Title2"/>
            </w:pPr>
            <w:bookmarkStart w:id="4" w:name="dtitle2" w:colFirst="0" w:colLast="0"/>
            <w:bookmarkEnd w:id="3"/>
          </w:p>
        </w:tc>
      </w:tr>
      <w:tr w:rsidR="00255FA1" w:rsidRPr="00D84240" w14:paraId="7AABD4C5" w14:textId="77777777" w:rsidTr="005A329F">
        <w:trPr>
          <w:cantSplit/>
          <w:jc w:val="center"/>
        </w:trPr>
        <w:tc>
          <w:tcPr>
            <w:tcW w:w="10031" w:type="dxa"/>
            <w:gridSpan w:val="2"/>
          </w:tcPr>
          <w:p w14:paraId="574E875D" w14:textId="77777777" w:rsidR="00255FA1" w:rsidRPr="00D84240" w:rsidRDefault="00255FA1" w:rsidP="003B5DC9">
            <w:pPr>
              <w:pStyle w:val="Agendaitem"/>
            </w:pPr>
            <w:bookmarkStart w:id="5" w:name="dtitle3" w:colFirst="0" w:colLast="0"/>
            <w:bookmarkEnd w:id="4"/>
          </w:p>
        </w:tc>
      </w:tr>
    </w:tbl>
    <w:bookmarkEnd w:id="5"/>
    <w:p w14:paraId="4A15CE3A" w14:textId="41956C26" w:rsidR="00D84240" w:rsidRPr="00D84240" w:rsidRDefault="00D84240" w:rsidP="00E011CA">
      <w:pPr>
        <w:pStyle w:val="Headingb"/>
      </w:pPr>
      <w:r w:rsidRPr="00D84240">
        <w:t>Resumen</w:t>
      </w:r>
    </w:p>
    <w:p w14:paraId="7352040D" w14:textId="77777777" w:rsidR="00D84240" w:rsidRPr="00D84240" w:rsidRDefault="00D84240" w:rsidP="00D84240">
      <w:r w:rsidRPr="00D84240">
        <w:t>En esta contribución se proponen enmiendas a la Resolución 21 para abordar la evolución de las comunicaciones internacionales hacia los servicios basados en IP. Refuerza la cooperación entre reguladores, operadores de telecomunicaciones y proveedores de servicios digitales, promueve la autenticación de la identificación del llamante y del origen y apoya medidas proporcionadas contra el tráfico fraudulento, preservando al mismo tiempo los servicios legítimos, la competencia y las opciones de los consumidores.</w:t>
      </w:r>
    </w:p>
    <w:p w14:paraId="2C72655A" w14:textId="77777777" w:rsidR="00D84240" w:rsidRPr="00D84240" w:rsidRDefault="00D84240" w:rsidP="00E011CA">
      <w:pPr>
        <w:pStyle w:val="Headingb"/>
        <w:rPr>
          <w:b w:val="0"/>
        </w:rPr>
      </w:pPr>
      <w:r w:rsidRPr="00D84240">
        <w:t>Impacto previsto</w:t>
      </w:r>
    </w:p>
    <w:p w14:paraId="3BA706A3" w14:textId="77777777" w:rsidR="00D84240" w:rsidRPr="00D84240" w:rsidRDefault="00D84240" w:rsidP="00D84240">
      <w:r w:rsidRPr="00D84240">
        <w:t>Las enmiendas apoyarían trabajos coordinados sobre la identificación de la línea llamante (CLI) y la autenticación de la identificación del origen, marcos reglamentarios colaborativos, un conjunto de herramientas para la interconexión moderna, la transparencia del consumidor y la detección de tráfico sospechoso. A través de ellas también se pide al Secretario General que facilite el diálogo entre las partes interesadas y estudie la posibilidad de crear un foro internacional voluntario sobre la integridad del tráfico. Las medidas nacionales seguirían estando sujetas a la legislación y reglamentación nacionales.</w:t>
      </w:r>
    </w:p>
    <w:p w14:paraId="11B665FF" w14:textId="77777777" w:rsidR="00D84240" w:rsidRPr="00E011CA" w:rsidRDefault="00D84240" w:rsidP="00E011CA">
      <w:pPr>
        <w:pStyle w:val="Headingb"/>
      </w:pPr>
      <w:r w:rsidRPr="00D84240">
        <w:t>Consecuencias financieras</w:t>
      </w:r>
    </w:p>
    <w:p w14:paraId="1D73A5C1" w14:textId="77777777" w:rsidR="00D84240" w:rsidRPr="00D84240" w:rsidRDefault="00D84240" w:rsidP="00D84240">
      <w:r w:rsidRPr="00D84240">
        <w:t>No se incluye presupuesto cuantificado. Los estudios, el conjunto de herramientas, el diálogo con las partes interesadas y cualquier otro foro podrían implicar gastos de personal y organización de la UIT. Las medidas de autentificación y de detección de tráfico también podrían acarrear costes de implementación para los operadores y las administraciones. Estas necesidades deberían evaluarse mediante los procesos de planificación y presupuesto pertinentes de la UIT; no puede suponerse que la propuesta sea neutra desde el punto de vista de los costos.</w:t>
      </w:r>
    </w:p>
    <w:p w14:paraId="78AAA6D7" w14:textId="77777777" w:rsidR="00D84240" w:rsidRPr="00D84240" w:rsidRDefault="00D84240" w:rsidP="00E011CA">
      <w:pPr>
        <w:pStyle w:val="Headingb"/>
        <w:rPr>
          <w:b w:val="0"/>
        </w:rPr>
      </w:pPr>
      <w:r w:rsidRPr="00D84240">
        <w:lastRenderedPageBreak/>
        <w:t>Naturaleza de la propuesta</w:t>
      </w:r>
    </w:p>
    <w:p w14:paraId="45CF7C1E" w14:textId="77777777" w:rsidR="00D84240" w:rsidRPr="00D84240" w:rsidRDefault="00D84240" w:rsidP="00D84240">
      <w:r w:rsidRPr="00D84240">
        <w:t>La propuesta se basa en el marco existente para los procedimientos alternativos de llamada. Tiene una dimensión política importante a través de su enfoque propuesto para la cooperación, la mitigación del fraude y las medidas de tráfico proporcionadas, pero no modifica la Constitución ni el Convenio ni establece un mecanismo internacional vinculante para la solución de controversias.</w:t>
      </w:r>
    </w:p>
    <w:p w14:paraId="43D96809" w14:textId="77777777" w:rsidR="00D84240" w:rsidRPr="00D84240" w:rsidRDefault="00D84240" w:rsidP="00D84240">
      <w:pPr>
        <w:rPr>
          <w:b/>
        </w:rPr>
      </w:pPr>
      <w:r w:rsidRPr="00D84240">
        <w:rPr>
          <w:b/>
        </w:rPr>
        <w:t>Acción solicitada</w:t>
      </w:r>
    </w:p>
    <w:p w14:paraId="2D0E8F8A" w14:textId="3053F1C9" w:rsidR="00504FD4" w:rsidRPr="00D84240" w:rsidRDefault="00D84240" w:rsidP="00D84240">
      <w:r w:rsidRPr="00D84240">
        <w:t>Se invita a la Conferencia a examinar y adoptar las modificaciones propuestas a la Resolución</w:t>
      </w:r>
      <w:r w:rsidR="00E011CA">
        <w:t> </w:t>
      </w:r>
      <w:r w:rsidRPr="00D84240">
        <w:t>21 que figuran en el proyecto adjunto.</w:t>
      </w:r>
    </w:p>
    <w:p w14:paraId="22A57248" w14:textId="77777777" w:rsidR="00255FA1" w:rsidRPr="00D84240"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D84240">
        <w:rPr>
          <w:rStyle w:val="PageNumber"/>
        </w:rPr>
        <w:br w:type="page"/>
      </w:r>
    </w:p>
    <w:p w14:paraId="401E0322" w14:textId="77777777" w:rsidR="009300FC" w:rsidRPr="00D84240" w:rsidRDefault="00873EDA">
      <w:pPr>
        <w:pStyle w:val="Proposal"/>
        <w:rPr>
          <w:lang w:val="es-ES_tradnl"/>
        </w:rPr>
      </w:pPr>
      <w:r w:rsidRPr="00D84240">
        <w:rPr>
          <w:lang w:val="es-ES_tradnl"/>
        </w:rPr>
        <w:lastRenderedPageBreak/>
        <w:t>MOD</w:t>
      </w:r>
      <w:r w:rsidRPr="00D84240">
        <w:rPr>
          <w:lang w:val="es-ES_tradnl"/>
        </w:rPr>
        <w:tab/>
        <w:t>ARB/91A3/1</w:t>
      </w:r>
    </w:p>
    <w:p w14:paraId="5A6AF40F" w14:textId="2225CDC2" w:rsidR="004B5A87" w:rsidRPr="00D84240" w:rsidRDefault="00873EDA" w:rsidP="004B5A87">
      <w:pPr>
        <w:pStyle w:val="ResNo"/>
      </w:pPr>
      <w:r w:rsidRPr="00D84240">
        <w:t xml:space="preserve">RESOLUCIÓN </w:t>
      </w:r>
      <w:r w:rsidRPr="00D84240">
        <w:rPr>
          <w:rStyle w:val="href"/>
        </w:rPr>
        <w:t>21</w:t>
      </w:r>
      <w:r w:rsidRPr="00D84240">
        <w:t xml:space="preserve"> (REV. </w:t>
      </w:r>
      <w:del w:id="6" w:author="Spanish" w:date="2026-10-22T10:12:00Z">
        <w:r w:rsidRPr="00D84240" w:rsidDel="00D84240">
          <w:delText>BUCAREST, 2022</w:delText>
        </w:r>
      </w:del>
      <w:ins w:id="7" w:author="Spanish" w:date="2026-10-22T10:12:00Z">
        <w:r w:rsidR="00D84240">
          <w:t>DOHA, 2026</w:t>
        </w:r>
      </w:ins>
      <w:r w:rsidRPr="00D84240">
        <w:t>)</w:t>
      </w:r>
    </w:p>
    <w:p w14:paraId="5421D2F1" w14:textId="77777777" w:rsidR="004B5A87" w:rsidRPr="00D84240" w:rsidRDefault="00873EDA" w:rsidP="004B5A87">
      <w:pPr>
        <w:pStyle w:val="Restitle"/>
      </w:pPr>
      <w:r w:rsidRPr="00D84240">
        <w:t>Medidas sobre procedimientos de llamada alternativos</w:t>
      </w:r>
      <w:r w:rsidRPr="00D84240">
        <w:br/>
        <w:t>en las redes internacionales de telecomunicaciones</w:t>
      </w:r>
    </w:p>
    <w:p w14:paraId="30A64C2E" w14:textId="5C09B59E" w:rsidR="004B5A87" w:rsidRPr="00D84240" w:rsidRDefault="00873EDA" w:rsidP="004B5A87">
      <w:pPr>
        <w:pStyle w:val="Normalaftertitle"/>
      </w:pPr>
      <w:r w:rsidRPr="00D84240">
        <w:t>La Conferencia de Plenipotenciarios de la Unión Internacional de Telecomunicaciones (</w:t>
      </w:r>
      <w:del w:id="8" w:author="Spanish" w:date="2026-10-22T10:12:00Z">
        <w:r w:rsidRPr="00D84240" w:rsidDel="00D84240">
          <w:delText>Bucarest, 2022</w:delText>
        </w:r>
      </w:del>
      <w:ins w:id="9" w:author="Spanish" w:date="2026-10-22T10:12:00Z">
        <w:r w:rsidR="00D84240">
          <w:t>Doha, 2026</w:t>
        </w:r>
      </w:ins>
      <w:r w:rsidRPr="00D84240">
        <w:t>),</w:t>
      </w:r>
    </w:p>
    <w:p w14:paraId="76C55860" w14:textId="77777777" w:rsidR="004B5A87" w:rsidRPr="00D84240" w:rsidRDefault="00873EDA" w:rsidP="004B5A87">
      <w:pPr>
        <w:pStyle w:val="Call"/>
      </w:pPr>
      <w:r w:rsidRPr="00D84240">
        <w:t>reconociendo</w:t>
      </w:r>
    </w:p>
    <w:p w14:paraId="0BDC48A6" w14:textId="5BF2E5D9" w:rsidR="004B5A87" w:rsidRPr="00D84240" w:rsidRDefault="00873EDA" w:rsidP="004B5A87">
      <w:r w:rsidRPr="00D84240">
        <w:rPr>
          <w:i/>
          <w:iCs/>
        </w:rPr>
        <w:t>a)</w:t>
      </w:r>
      <w:r w:rsidRPr="00D84240">
        <w:rPr>
          <w:i/>
          <w:iCs/>
        </w:rPr>
        <w:tab/>
      </w:r>
      <w:r w:rsidRPr="00D84240">
        <w:t xml:space="preserve">la Resolución 20 (Rev. </w:t>
      </w:r>
      <w:del w:id="10" w:author="Spanish" w:date="2026-10-22T10:12:00Z">
        <w:r w:rsidRPr="00D84240" w:rsidDel="00D84240">
          <w:delText>Ginebra, 2022</w:delText>
        </w:r>
      </w:del>
      <w:ins w:id="11" w:author="Spanish" w:date="2026-10-22T10:12:00Z">
        <w:r w:rsidR="00D84240">
          <w:t>Nueva Delhi, 2024</w:t>
        </w:r>
      </w:ins>
      <w:r w:rsidRPr="00D84240">
        <w:t>), Procedimientos para la atribución y gestión de los recursos de numeración, denominación, direccionamiento e identificación internacionales de telecomunicaciones, de la Asamblea Mundial de Normalización de las Telecomunicaciones (AMNT);</w:t>
      </w:r>
    </w:p>
    <w:p w14:paraId="1CDBBFD4" w14:textId="7AA4AA9E" w:rsidR="004B5A87" w:rsidRPr="00D84240" w:rsidRDefault="00873EDA" w:rsidP="004B5A87">
      <w:pPr>
        <w:rPr>
          <w:iCs/>
        </w:rPr>
      </w:pPr>
      <w:r w:rsidRPr="00D84240">
        <w:rPr>
          <w:i/>
          <w:iCs/>
        </w:rPr>
        <w:t>b)</w:t>
      </w:r>
      <w:r w:rsidRPr="00D84240">
        <w:rPr>
          <w:i/>
          <w:iCs/>
        </w:rPr>
        <w:tab/>
      </w:r>
      <w:r w:rsidRPr="00D84240">
        <w:t xml:space="preserve">la Resolución 29 (Rev. </w:t>
      </w:r>
      <w:del w:id="12" w:author="Spanish" w:date="2026-10-22T10:12:00Z">
        <w:r w:rsidRPr="00D84240" w:rsidDel="00D84240">
          <w:delText>Ginebra, 2022</w:delText>
        </w:r>
      </w:del>
      <w:ins w:id="13" w:author="Spanish" w:date="2026-10-22T10:12:00Z">
        <w:r w:rsidR="00D84240">
          <w:t>Nueva Delhi, 2024</w:t>
        </w:r>
      </w:ins>
      <w:r w:rsidRPr="00D84240">
        <w:t>), Procedimientos alternativos de llamada en las redes internacionales de telecomunicación, de la AMNT;</w:t>
      </w:r>
    </w:p>
    <w:p w14:paraId="355AF258" w14:textId="0F320C2E" w:rsidR="004B5A87" w:rsidRPr="00D84240" w:rsidRDefault="00873EDA" w:rsidP="004B5A87">
      <w:r w:rsidRPr="00D84240">
        <w:rPr>
          <w:i/>
          <w:iCs/>
        </w:rPr>
        <w:t>c)</w:t>
      </w:r>
      <w:r w:rsidRPr="00D84240">
        <w:rPr>
          <w:i/>
          <w:iCs/>
        </w:rPr>
        <w:tab/>
      </w:r>
      <w:r w:rsidRPr="00D84240">
        <w:t xml:space="preserve">la Resolución 22 (Rev. </w:t>
      </w:r>
      <w:del w:id="14" w:author="Spanish" w:date="2026-10-22T10:12:00Z">
        <w:r w:rsidRPr="00D84240" w:rsidDel="00D84240">
          <w:delText>Kigali, 2022</w:delText>
        </w:r>
      </w:del>
      <w:ins w:id="15" w:author="Spanish" w:date="2026-10-22T10:12:00Z">
        <w:r w:rsidR="00D84240">
          <w:t>Bakú, 2025</w:t>
        </w:r>
      </w:ins>
      <w:r w:rsidRPr="00D84240">
        <w:t>), Procedimientos de llamada alternativos en las redes internacionales de telecomunicaciones e identificación del origen de las llamadas en la prestación de servicios internacionales de telecomunicaciones, de la Conferencia Mundial de Desarrollo de las Telecomunicaciones;</w:t>
      </w:r>
    </w:p>
    <w:p w14:paraId="7D0FFAFF" w14:textId="584C4479" w:rsidR="004B5A87" w:rsidRPr="00D84240" w:rsidRDefault="00873EDA" w:rsidP="004B5A87">
      <w:r w:rsidRPr="00D84240">
        <w:rPr>
          <w:i/>
          <w:iCs/>
        </w:rPr>
        <w:t>d)</w:t>
      </w:r>
      <w:r w:rsidRPr="00D84240">
        <w:tab/>
        <w:t xml:space="preserve">la Resolución 61 (Rev. </w:t>
      </w:r>
      <w:del w:id="16" w:author="Spanish" w:date="2026-10-22T10:12:00Z">
        <w:r w:rsidRPr="00D84240" w:rsidDel="00D84240">
          <w:delText>Ginebra, 2022</w:delText>
        </w:r>
      </w:del>
      <w:ins w:id="17" w:author="Spanish" w:date="2026-10-22T10:12:00Z">
        <w:r w:rsidR="00D84240">
          <w:t>Nueva Delhi, 2024</w:t>
        </w:r>
      </w:ins>
      <w:r w:rsidRPr="00D84240">
        <w:t>), Respuesta y lucha contra la apropiación y el uso indebidos de recursos internacionales de numeración para las telecomunicaciones, de la AMNT;</w:t>
      </w:r>
    </w:p>
    <w:p w14:paraId="691D1174" w14:textId="21F584E7" w:rsidR="004B5A87" w:rsidRPr="00D84240" w:rsidRDefault="00873EDA" w:rsidP="004B5A87">
      <w:r w:rsidRPr="00D84240">
        <w:rPr>
          <w:i/>
          <w:iCs/>
        </w:rPr>
        <w:t>e)</w:t>
      </w:r>
      <w:r w:rsidRPr="00D84240">
        <w:rPr>
          <w:i/>
          <w:iCs/>
        </w:rPr>
        <w:tab/>
      </w:r>
      <w:r w:rsidRPr="00D84240">
        <w:t xml:space="preserve">la Resolución 65 (Rev. </w:t>
      </w:r>
      <w:del w:id="18" w:author="Spanish" w:date="2026-10-22T10:13:00Z">
        <w:r w:rsidRPr="00D84240" w:rsidDel="00D84240">
          <w:delText>Ginebra, 2022</w:delText>
        </w:r>
      </w:del>
      <w:ins w:id="19" w:author="Spanish" w:date="2026-10-22T10:13:00Z">
        <w:r w:rsidR="00D84240">
          <w:t>Nueva Delh</w:t>
        </w:r>
        <w:r w:rsidR="00320D8E">
          <w:t>i</w:t>
        </w:r>
        <w:r w:rsidR="00D84240">
          <w:t>, 2024</w:t>
        </w:r>
      </w:ins>
      <w:r w:rsidRPr="00D84240">
        <w:t>), Comunicación del número de la parte llamante (CPN), identificación de la línea llamante (CLI) e información sobre la identificación del origen (OI), de la AMNT;</w:t>
      </w:r>
    </w:p>
    <w:p w14:paraId="1B33830F" w14:textId="1EEC66DE" w:rsidR="004B5A87" w:rsidRPr="00D84240" w:rsidRDefault="00873EDA" w:rsidP="004B5A87">
      <w:r w:rsidRPr="00D84240">
        <w:rPr>
          <w:i/>
          <w:iCs/>
        </w:rPr>
        <w:t>f)</w:t>
      </w:r>
      <w:r w:rsidRPr="00D84240">
        <w:tab/>
        <w:t xml:space="preserve">el derecho soberano de cada Estado Miembro a permitir o prohibir ciertas modalidades de los procedimientos de llamada alternativos a fin de </w:t>
      </w:r>
      <w:ins w:id="20" w:author="Spanish" w:date="2026-10-22T10:13:00Z">
        <w:r w:rsidR="00BA6042">
          <w:t xml:space="preserve">determinar y </w:t>
        </w:r>
      </w:ins>
      <w:r w:rsidRPr="00D84240">
        <w:t>paliar su repercusión en sus redes de telecomunicaciones nacionales;</w:t>
      </w:r>
    </w:p>
    <w:p w14:paraId="223789DA" w14:textId="77777777" w:rsidR="004B5A87" w:rsidRPr="00D84240" w:rsidRDefault="00873EDA" w:rsidP="004B5A87">
      <w:r w:rsidRPr="00D84240">
        <w:rPr>
          <w:i/>
          <w:iCs/>
        </w:rPr>
        <w:t>g)</w:t>
      </w:r>
      <w:r w:rsidRPr="00D84240">
        <w:rPr>
          <w:i/>
          <w:iCs/>
        </w:rPr>
        <w:tab/>
      </w:r>
      <w:r w:rsidRPr="00D84240">
        <w:t>los intereses de los países en desarrollo</w:t>
      </w:r>
      <w:r w:rsidRPr="00D84240">
        <w:rPr>
          <w:rStyle w:val="FootnoteReference"/>
        </w:rPr>
        <w:footnoteReference w:customMarkFollows="1" w:id="1"/>
        <w:t>1</w:t>
      </w:r>
      <w:r w:rsidRPr="00D84240">
        <w:t>;</w:t>
      </w:r>
    </w:p>
    <w:p w14:paraId="47B03AE6" w14:textId="77777777" w:rsidR="004B5A87" w:rsidRPr="00D84240" w:rsidRDefault="00873EDA" w:rsidP="004B5A87">
      <w:r w:rsidRPr="00D84240">
        <w:rPr>
          <w:i/>
          <w:iCs/>
        </w:rPr>
        <w:t>h)</w:t>
      </w:r>
      <w:r w:rsidRPr="00D84240">
        <w:rPr>
          <w:i/>
          <w:iCs/>
        </w:rPr>
        <w:tab/>
      </w:r>
      <w:r w:rsidRPr="00D84240">
        <w:t>los intereses de los consumidores y usuarios de los servicios de telecomunicación;</w:t>
      </w:r>
    </w:p>
    <w:p w14:paraId="4ED06711" w14:textId="77777777" w:rsidR="004B5A87" w:rsidRPr="00D84240" w:rsidRDefault="00873EDA" w:rsidP="004B5A87">
      <w:r w:rsidRPr="00D84240">
        <w:rPr>
          <w:i/>
          <w:iCs/>
        </w:rPr>
        <w:t>i)</w:t>
      </w:r>
      <w:r w:rsidRPr="00D84240">
        <w:rPr>
          <w:i/>
          <w:iCs/>
        </w:rPr>
        <w:tab/>
      </w:r>
      <w:r w:rsidRPr="00D84240">
        <w:t>la necesidad que tienen algunos Estados Miembros de identificar el origen de las llamadas, en consonancia con sus requisitos nacionales, incluida la protección de los derechos del consumidor, teniendo en cuenta las Recomendaciones de la UIT pertinentes;</w:t>
      </w:r>
    </w:p>
    <w:p w14:paraId="2C0EC507" w14:textId="77777777" w:rsidR="004B5A87" w:rsidRPr="00D84240" w:rsidRDefault="00873EDA" w:rsidP="004B5A87">
      <w:r w:rsidRPr="00D84240">
        <w:rPr>
          <w:i/>
          <w:iCs/>
        </w:rPr>
        <w:t>j)</w:t>
      </w:r>
      <w:r w:rsidRPr="00D84240">
        <w:rPr>
          <w:i/>
          <w:iCs/>
        </w:rPr>
        <w:tab/>
      </w:r>
      <w:r w:rsidRPr="00D84240">
        <w:t>que algunas modalidades de los procedimientos de llamada alternativos pueden repercutir en la calidad de servicio (QoS), la calidad percibida (QoE) y la calidad de funcionamiento de las redes de telecomunicaciones;</w:t>
      </w:r>
    </w:p>
    <w:p w14:paraId="4DA96CD1" w14:textId="77777777" w:rsidR="004B5A87" w:rsidRPr="00D84240" w:rsidRDefault="00873EDA" w:rsidP="004B5A87">
      <w:r w:rsidRPr="00D84240">
        <w:rPr>
          <w:i/>
          <w:iCs/>
        </w:rPr>
        <w:lastRenderedPageBreak/>
        <w:t>k)</w:t>
      </w:r>
      <w:r w:rsidRPr="00D84240">
        <w:rPr>
          <w:i/>
          <w:iCs/>
        </w:rPr>
        <w:tab/>
      </w:r>
      <w:r w:rsidRPr="00D84240">
        <w:t>los beneficios que reporta la competencia al reducir los costos y ofrecer opciones a los consumidores;</w:t>
      </w:r>
    </w:p>
    <w:p w14:paraId="77C06E81" w14:textId="77777777" w:rsidR="004B5A87" w:rsidRDefault="00873EDA" w:rsidP="004B5A87">
      <w:pPr>
        <w:rPr>
          <w:ins w:id="21" w:author="Spanish" w:date="2026-10-22T10:13:00Z"/>
        </w:rPr>
      </w:pPr>
      <w:r w:rsidRPr="00D84240">
        <w:rPr>
          <w:i/>
          <w:iCs/>
        </w:rPr>
        <w:t>l)</w:t>
      </w:r>
      <w:r w:rsidRPr="00D84240">
        <w:rPr>
          <w:i/>
          <w:iCs/>
        </w:rPr>
        <w:tab/>
      </w:r>
      <w:r w:rsidRPr="00D84240">
        <w:t>el gran número de diferentes interesados afectados por los procedimientos de llamada alternativos;</w:t>
      </w:r>
    </w:p>
    <w:p w14:paraId="6E331063" w14:textId="46CD5B67" w:rsidR="00BA6042" w:rsidRPr="00D84240" w:rsidRDefault="00BA6042" w:rsidP="004B5A87">
      <w:ins w:id="22" w:author="Spanish" w:date="2026-10-22T10:13:00Z">
        <w:r w:rsidRPr="00EF3CFC">
          <w:rPr>
            <w:i/>
          </w:rPr>
          <w:t>m)</w:t>
        </w:r>
        <w:r w:rsidRPr="00BA6042">
          <w:tab/>
          <w:t>la rápida evolución del ecosistema de las telecomunicaciones, en el que los servicios de voz y vídeo se integran cada vez más en plataformas basadas en IP, cambiando las definiciones tradicionales de los servicios de llamadas internacionales;</w:t>
        </w:r>
      </w:ins>
    </w:p>
    <w:p w14:paraId="2C5C503D" w14:textId="3FC12C19" w:rsidR="004B5A87" w:rsidRPr="00D84240" w:rsidRDefault="00873EDA" w:rsidP="004B5A87">
      <w:del w:id="23" w:author="Spanish" w:date="2026-10-22T10:13:00Z">
        <w:r w:rsidRPr="00D84240" w:rsidDel="00BA6042">
          <w:rPr>
            <w:i/>
            <w:iCs/>
          </w:rPr>
          <w:delText>m</w:delText>
        </w:r>
      </w:del>
      <w:ins w:id="24" w:author="Spanish" w:date="2026-10-22T10:13:00Z">
        <w:r w:rsidR="00BA6042">
          <w:rPr>
            <w:i/>
            <w:iCs/>
          </w:rPr>
          <w:t>n</w:t>
        </w:r>
      </w:ins>
      <w:r w:rsidRPr="00D84240">
        <w:rPr>
          <w:i/>
          <w:iCs/>
        </w:rPr>
        <w:t>)</w:t>
      </w:r>
      <w:r w:rsidRPr="00D84240">
        <w:tab/>
        <w:t>que el concepto de procedimiento de llamada alternativo ha evolucionado con el tiempo y lo beneficiosos que pueden resultar los procedimientos de llamada alternativos para las personas con necesidades especiales;</w:t>
      </w:r>
    </w:p>
    <w:p w14:paraId="6C7EF3EC" w14:textId="70C58961" w:rsidR="004B5A87" w:rsidRPr="00D84240" w:rsidRDefault="00873EDA" w:rsidP="004B5A87">
      <w:del w:id="25" w:author="Spanish" w:date="2026-10-22T10:14:00Z">
        <w:r w:rsidRPr="00D84240" w:rsidDel="00BA6042">
          <w:rPr>
            <w:i/>
            <w:iCs/>
          </w:rPr>
          <w:delText>n</w:delText>
        </w:r>
      </w:del>
      <w:ins w:id="26" w:author="Spanish" w:date="2026-10-22T10:14:00Z">
        <w:r w:rsidR="00BA6042">
          <w:rPr>
            <w:i/>
            <w:iCs/>
          </w:rPr>
          <w:t>o</w:t>
        </w:r>
      </w:ins>
      <w:r w:rsidRPr="00D84240">
        <w:rPr>
          <w:i/>
          <w:iCs/>
        </w:rPr>
        <w:t>)</w:t>
      </w:r>
      <w:r w:rsidRPr="00D84240">
        <w:tab/>
        <w:t>que algunas modalidades de los procedimientos de llamada alternativos, que encaminan el tráfico de voz al margen de los mecanismos internacionales de llamada y de tarificación convencionales, son ampliamente utilizadas en los mercados de las telecomunicaciones/tecnologías de la información y la comunicación (TIC);</w:t>
      </w:r>
    </w:p>
    <w:p w14:paraId="5D6094AD" w14:textId="21A10303" w:rsidR="004B5A87" w:rsidRPr="00D84240" w:rsidRDefault="00873EDA" w:rsidP="004B5A87">
      <w:del w:id="27" w:author="Spanish" w:date="2026-10-22T10:14:00Z">
        <w:r w:rsidRPr="00D84240" w:rsidDel="00BA6042">
          <w:rPr>
            <w:i/>
            <w:iCs/>
          </w:rPr>
          <w:delText>o</w:delText>
        </w:r>
      </w:del>
      <w:ins w:id="28" w:author="Spanish" w:date="2026-10-22T10:14:00Z">
        <w:r w:rsidR="00BA6042">
          <w:rPr>
            <w:i/>
            <w:iCs/>
          </w:rPr>
          <w:t>p</w:t>
        </w:r>
      </w:ins>
      <w:r w:rsidRPr="00D84240">
        <w:rPr>
          <w:i/>
          <w:iCs/>
        </w:rPr>
        <w:t>)</w:t>
      </w:r>
      <w:r w:rsidRPr="00D84240">
        <w:tab/>
        <w:t>que los procedimientos de llamada alternativos han transformado las economías de los países tanto desarrollados como en desarrollo y que requieren de la colaboración entre múltiples Estados Miembros y Miembros del Sector, la cual debe recomendarse encarecidamente;</w:t>
      </w:r>
    </w:p>
    <w:p w14:paraId="5D349912" w14:textId="674C488B" w:rsidR="004B5A87" w:rsidRPr="00D84240" w:rsidRDefault="00873EDA" w:rsidP="004B5A87">
      <w:del w:id="29" w:author="Spanish" w:date="2026-10-22T10:14:00Z">
        <w:r w:rsidRPr="00D84240" w:rsidDel="00BA6042">
          <w:rPr>
            <w:i/>
            <w:iCs/>
          </w:rPr>
          <w:delText>p</w:delText>
        </w:r>
      </w:del>
      <w:ins w:id="30" w:author="Spanish" w:date="2026-10-22T10:14:00Z">
        <w:r w:rsidR="00BA6042">
          <w:rPr>
            <w:i/>
            <w:iCs/>
          </w:rPr>
          <w:t>q</w:t>
        </w:r>
      </w:ins>
      <w:r w:rsidRPr="00D84240">
        <w:rPr>
          <w:i/>
          <w:iCs/>
        </w:rPr>
        <w:t>)</w:t>
      </w:r>
      <w:r w:rsidRPr="00D84240">
        <w:tab/>
        <w:t>los estudios en curso y las Recomendaciones existentes sobre la derivación de llamadas en el marco de las Comisiones de Estudio pertinentes del Sector de Normalización de las Telecomunicaciones de la UIT (UIT-T), en particular la Comisión de Estudio 2 y la Comisión de Estudio 3,</w:t>
      </w:r>
    </w:p>
    <w:p w14:paraId="5A3789F8" w14:textId="77777777" w:rsidR="00BA6042" w:rsidRPr="00BA6042" w:rsidRDefault="00BA6042" w:rsidP="00BA6042">
      <w:pPr>
        <w:pStyle w:val="Call"/>
        <w:rPr>
          <w:ins w:id="31" w:author="Spanish" w:date="2026-10-22T10:14:00Z"/>
          <w:snapToGrid w:val="0"/>
          <w:lang w:eastAsia="pt-BR"/>
        </w:rPr>
      </w:pPr>
      <w:ins w:id="32" w:author="Spanish" w:date="2026-10-22T10:14:00Z">
        <w:r w:rsidRPr="00BA6042">
          <w:rPr>
            <w:snapToGrid w:val="0"/>
            <w:lang w:eastAsia="pt-BR"/>
          </w:rPr>
          <w:t>reconociendo además</w:t>
        </w:r>
      </w:ins>
    </w:p>
    <w:p w14:paraId="7487E3E5" w14:textId="1FB4D273" w:rsidR="00BA6042" w:rsidRPr="00E011CA" w:rsidRDefault="00BA6042" w:rsidP="00EF3CFC">
      <w:pPr>
        <w:rPr>
          <w:ins w:id="33" w:author="Spanish" w:date="2026-10-22T10:14:00Z"/>
          <w:snapToGrid w:val="0"/>
          <w:lang w:eastAsia="pt-BR"/>
        </w:rPr>
      </w:pPr>
      <w:ins w:id="34" w:author="Spanish" w:date="2026-10-22T10:14:00Z">
        <w:r w:rsidRPr="00E011CA">
          <w:rPr>
            <w:snapToGrid w:val="0"/>
            <w:lang w:eastAsia="pt-BR"/>
          </w:rPr>
          <w:t>el doble reto de maximizar los beneficios de las tecnologías de comunicación innovadoras y costoeficaces, garantizando al mismo tiempo la integridad, seguridad y calidad del tráfico internacional contra el fraude, como la falsificación y el encaminamiento no autorizado,</w:t>
        </w:r>
      </w:ins>
    </w:p>
    <w:p w14:paraId="45E13AC7" w14:textId="77777777" w:rsidR="004B5A87" w:rsidRPr="00D84240" w:rsidRDefault="00873EDA" w:rsidP="004B5A87">
      <w:pPr>
        <w:pStyle w:val="Call"/>
        <w:rPr>
          <w:snapToGrid w:val="0"/>
          <w:lang w:eastAsia="pt-BR"/>
        </w:rPr>
      </w:pPr>
      <w:r w:rsidRPr="00D84240">
        <w:rPr>
          <w:snapToGrid w:val="0"/>
          <w:lang w:eastAsia="pt-BR"/>
        </w:rPr>
        <w:t>considerando</w:t>
      </w:r>
    </w:p>
    <w:p w14:paraId="6C98CC11" w14:textId="77777777" w:rsidR="004B5A87" w:rsidRPr="00D84240" w:rsidRDefault="00873EDA" w:rsidP="004B5A87">
      <w:r w:rsidRPr="00D84240">
        <w:rPr>
          <w:i/>
          <w:iCs/>
        </w:rPr>
        <w:t>a)</w:t>
      </w:r>
      <w:r w:rsidRPr="00D84240">
        <w:tab/>
        <w:t>que algunos procedimientos de llamada alternativos pueden afectar negativamente a las economías de los países en desarrollo y obstaculizar gravemente los esfuerzos de esos países para desarrollar sus redes y servicios de telecomunicación/TIC sobre una base sólida;</w:t>
      </w:r>
    </w:p>
    <w:p w14:paraId="3CD997F8" w14:textId="77777777" w:rsidR="004B5A87" w:rsidRPr="00D84240" w:rsidRDefault="00873EDA" w:rsidP="004B5A87">
      <w:r w:rsidRPr="00D84240">
        <w:rPr>
          <w:i/>
          <w:iCs/>
        </w:rPr>
        <w:t>b)</w:t>
      </w:r>
      <w:r w:rsidRPr="00D84240">
        <w:tab/>
        <w:t>que algunas modalidades de los procedimientos de llamada alternativos pueden afectar a la gestión del tráfico, la planificación de las redes y la calidad de funcionamiento de las redes de telecomunicaciones;</w:t>
      </w:r>
    </w:p>
    <w:p w14:paraId="02A7DF3D" w14:textId="77777777" w:rsidR="004B5A87" w:rsidRPr="00D84240" w:rsidRDefault="00873EDA" w:rsidP="004B5A87">
      <w:r w:rsidRPr="00D84240">
        <w:rPr>
          <w:i/>
          <w:iCs/>
        </w:rPr>
        <w:t>c)</w:t>
      </w:r>
      <w:r w:rsidRPr="00D84240">
        <w:rPr>
          <w:i/>
          <w:iCs/>
        </w:rPr>
        <w:tab/>
      </w:r>
      <w:r w:rsidRPr="00D84240">
        <w:t>que el empleo de algunos procedimientos de llamada alternativos que no causan daños a las redes puede favorecer la competencia, en beneficio del consumidor;</w:t>
      </w:r>
    </w:p>
    <w:p w14:paraId="7D2BC7FA" w14:textId="77777777" w:rsidR="004B5A87" w:rsidRPr="00D84240" w:rsidRDefault="00873EDA" w:rsidP="004B5A87">
      <w:r w:rsidRPr="00D84240">
        <w:rPr>
          <w:i/>
          <w:iCs/>
        </w:rPr>
        <w:t>d)</w:t>
      </w:r>
      <w:r w:rsidRPr="00D84240">
        <w:tab/>
        <w:t>que ciertos procedimientos de llamada alternativos pueden tener efectos en los consumidores;</w:t>
      </w:r>
    </w:p>
    <w:p w14:paraId="13A3B118" w14:textId="77777777" w:rsidR="004B5A87" w:rsidRPr="00D84240" w:rsidRDefault="00873EDA" w:rsidP="004B5A87">
      <w:r w:rsidRPr="00D84240">
        <w:rPr>
          <w:i/>
          <w:iCs/>
        </w:rPr>
        <w:t>e)</w:t>
      </w:r>
      <w:r w:rsidRPr="00D84240">
        <w:rPr>
          <w:i/>
          <w:iCs/>
        </w:rPr>
        <w:tab/>
      </w:r>
      <w:r w:rsidRPr="00D84240">
        <w:t>que los planteamientos nacionales podrían fomentar la competencia, la protección del consumidor, los beneficios para el consumidor, la innovación dinámica, la inversión sostenible y el desarrollo de infraestructuras, la accesibilidad y la asequibilidad en relación con el crecimiento mundial de los procedimientos de llamada alternativos;</w:t>
      </w:r>
    </w:p>
    <w:p w14:paraId="09CDA616" w14:textId="77777777" w:rsidR="004B5A87" w:rsidRPr="00D84240" w:rsidRDefault="00873EDA" w:rsidP="004B5A87">
      <w:r w:rsidRPr="00D84240">
        <w:rPr>
          <w:i/>
          <w:iCs/>
        </w:rPr>
        <w:lastRenderedPageBreak/>
        <w:t>f)</w:t>
      </w:r>
      <w:r w:rsidRPr="00D84240">
        <w:rPr>
          <w:i/>
          <w:iCs/>
        </w:rPr>
        <w:tab/>
      </w:r>
      <w:r w:rsidRPr="00D84240">
        <w:t>que en varias Recomendaciones pertinentes del UIT-T, concretamente las de las Comisiones de Estudio 2 y 3 del UIT-T, se abordan, desde diversos puntos de vista, en particular de carácter técnico y financiero, los efectos de los procedimientos de llamada alternativos en la calidad de funcionamiento y el desarrollo de las redes de telecomunicaciones,</w:t>
      </w:r>
    </w:p>
    <w:p w14:paraId="7D799517" w14:textId="77777777" w:rsidR="00BA6042" w:rsidRDefault="00BA6042" w:rsidP="00BA6042">
      <w:pPr>
        <w:pStyle w:val="Call"/>
        <w:rPr>
          <w:ins w:id="35" w:author="Spanish" w:date="2026-10-22T10:15:00Z"/>
        </w:rPr>
      </w:pPr>
      <w:ins w:id="36" w:author="Spanish" w:date="2026-10-22T10:15:00Z">
        <w:r>
          <w:t>observando</w:t>
        </w:r>
      </w:ins>
    </w:p>
    <w:p w14:paraId="76FA5A12" w14:textId="3C598373" w:rsidR="00BA6042" w:rsidRPr="00E011CA" w:rsidRDefault="00BA6042" w:rsidP="00EF3CFC">
      <w:pPr>
        <w:rPr>
          <w:ins w:id="37" w:author="Spanish" w:date="2026-10-22T10:14:00Z"/>
        </w:rPr>
      </w:pPr>
      <w:ins w:id="38" w:author="Spanish" w:date="2026-10-22T10:15:00Z">
        <w:r w:rsidRPr="00E011CA">
          <w:t>la importancia de un entorno reglamentario colaborativo que fomente la inversión en infraestructura nacional y la adopción generalizada de servicios digitales para alcanzar los objetivos de desarrollo sostenible (ODS),</w:t>
        </w:r>
      </w:ins>
    </w:p>
    <w:p w14:paraId="31694E98" w14:textId="77777777" w:rsidR="004B5A87" w:rsidRPr="00D84240" w:rsidRDefault="00873EDA" w:rsidP="004B5A87">
      <w:pPr>
        <w:pStyle w:val="Call"/>
      </w:pPr>
      <w:r w:rsidRPr="00D84240">
        <w:t>consciente</w:t>
      </w:r>
    </w:p>
    <w:p w14:paraId="2FF8E454" w14:textId="77777777" w:rsidR="004B5A87" w:rsidRPr="00D84240" w:rsidRDefault="00873EDA" w:rsidP="004B5A87">
      <w:r w:rsidRPr="00D84240">
        <w:rPr>
          <w:i/>
          <w:iCs/>
        </w:rPr>
        <w:t>a)</w:t>
      </w:r>
      <w:r w:rsidRPr="00D84240">
        <w:tab/>
        <w:t>de que el UIT-T ha llegado a la conclusión de que ciertos procedimientos de llamada alternativos, como el de llamada constante (o de bombardeo o de interrogación permanente) y de supresión de la señal de respuesta, degradan gravemente la calidad de funcionamiento de las redes de telecomunicaciones;</w:t>
      </w:r>
    </w:p>
    <w:p w14:paraId="7A5C2C73" w14:textId="77777777" w:rsidR="004B5A87" w:rsidRPr="00D84240" w:rsidRDefault="00873EDA" w:rsidP="004B5A87">
      <w:r w:rsidRPr="00D84240">
        <w:rPr>
          <w:i/>
          <w:iCs/>
        </w:rPr>
        <w:t>b)</w:t>
      </w:r>
      <w:r w:rsidRPr="00D84240">
        <w:rPr>
          <w:i/>
          <w:iCs/>
        </w:rPr>
        <w:tab/>
      </w:r>
      <w:r w:rsidRPr="00D84240">
        <w:t>de que las Comisiones de Estudio competentes del UIT-T y del Sector de Desarrollo de las Telecomunicaciones de la UIT (UIT-D) están colaborando en ciertas cuestiones relativas a los procedimientos de llamada alternativos y la identificación del origen de las telecomunicaciones,</w:t>
      </w:r>
    </w:p>
    <w:p w14:paraId="3D2231FC" w14:textId="77777777" w:rsidR="004B5A87" w:rsidRPr="00D84240" w:rsidRDefault="00873EDA" w:rsidP="004B5A87">
      <w:pPr>
        <w:pStyle w:val="Call"/>
      </w:pPr>
      <w:r w:rsidRPr="00D84240">
        <w:t>resuelve</w:t>
      </w:r>
    </w:p>
    <w:p w14:paraId="63E47446" w14:textId="77777777" w:rsidR="004B5A87" w:rsidRPr="00D84240" w:rsidRDefault="00873EDA" w:rsidP="004B5A87">
      <w:r w:rsidRPr="00D84240">
        <w:t>1</w:t>
      </w:r>
      <w:r w:rsidRPr="00D84240">
        <w:tab/>
        <w:t>continuar los trabajos para i</w:t>
      </w:r>
      <w:r w:rsidRPr="00D84240">
        <w:rPr>
          <w:snapToGrid w:val="0"/>
        </w:rPr>
        <w:t>dentificar y describir todas las modalidades de los procedimientos de llamada alternativos y evaluar su repercusión en todas las partes, con objeto de examinar las Recomendaciones UIT-T pertinentes o elaborar nuevas, según proceda, y, de esta forma, paliar cualquier efecto negativo que puedan tener los procedimientos de llamada alternativos en todas las partes;</w:t>
      </w:r>
    </w:p>
    <w:p w14:paraId="4E4D9891" w14:textId="77777777" w:rsidR="004B5A87" w:rsidRDefault="00873EDA" w:rsidP="004B5A87">
      <w:pPr>
        <w:rPr>
          <w:ins w:id="39" w:author="Spanish" w:date="2026-10-22T10:15:00Z"/>
        </w:rPr>
      </w:pPr>
      <w:r w:rsidRPr="00D84240">
        <w:t>2</w:t>
      </w:r>
      <w:r w:rsidRPr="00D84240">
        <w:tab/>
        <w:t>alentar a las administraciones y empresas de explotación autorizadas por los Estados Miembros a tomar las medidas pertinentes para garantizar un nivel aceptable de QoS y QoE, a velar por que se facilite la información relativa a la identificación del CPN internacional, a la CLI y a la OI, siempre que sea posible y esté en consonancia con la legislación nacional, y a garantizar una tarificación adecuada, habida cuenta de las Recomendaciones de la UIT pertinentes;</w:t>
      </w:r>
    </w:p>
    <w:p w14:paraId="5114A26D" w14:textId="17544002" w:rsidR="00BA6042" w:rsidRPr="00D84240" w:rsidRDefault="00BA6042" w:rsidP="004B5A87">
      <w:ins w:id="40" w:author="Spanish" w:date="2026-10-22T10:15:00Z">
        <w:r w:rsidRPr="00BA6042">
          <w:t>3</w:t>
        </w:r>
        <w:r w:rsidRPr="00BA6042">
          <w:tab/>
          <w:t>acelerar la elaboración y promoción de normas técnicas internacionales para la información sobre identificación de la línea llamante (CLI) y la identificación del origen (OI), como el marco STIR/SHAKEN y otras soluciones técnicas, para mitigar los riesgos de fraude y tráfico no autorizado en el entorno de las telecomunicaciones internacionales;</w:t>
        </w:r>
      </w:ins>
    </w:p>
    <w:p w14:paraId="11E2C52D" w14:textId="725D519E" w:rsidR="004B5A87" w:rsidRPr="00D84240" w:rsidRDefault="00873EDA" w:rsidP="004B5A87">
      <w:del w:id="41" w:author="Spanish" w:date="2026-10-22T10:16:00Z">
        <w:r w:rsidRPr="00D84240" w:rsidDel="00BA6042">
          <w:delText>3</w:delText>
        </w:r>
      </w:del>
      <w:ins w:id="42" w:author="Spanish" w:date="2026-10-22T10:16:00Z">
        <w:r w:rsidR="00BA6042">
          <w:t>4</w:t>
        </w:r>
      </w:ins>
      <w:r w:rsidRPr="00D84240">
        <w:tab/>
        <w:t>elaborar directrices destinadas a las administraciones y empresas de explotación autorizadas por los Estados Miembros sobre las medidas que se pueden considerar, dentro de las limitaciones de su legislación nacional, para paliar la repercusión de los procedimientos de llamada alternativos;</w:t>
      </w:r>
    </w:p>
    <w:p w14:paraId="43B3024D" w14:textId="0111021A" w:rsidR="004B5A87" w:rsidRPr="00D84240" w:rsidRDefault="00BA6042" w:rsidP="004B5A87">
      <w:ins w:id="43" w:author="Spanish" w:date="2026-10-22T10:16:00Z">
        <w:r>
          <w:t>5</w:t>
        </w:r>
      </w:ins>
      <w:del w:id="44" w:author="Spanish" w:date="2026-10-22T10:16:00Z">
        <w:r w:rsidR="00873EDA" w:rsidRPr="00D84240" w:rsidDel="00BA6042">
          <w:delText>4</w:delText>
        </w:r>
      </w:del>
      <w:r w:rsidR="00873EDA" w:rsidRPr="00D84240">
        <w:tab/>
        <w:t>pedir a las Comisiones de Estudio competentes del UIT</w:t>
      </w:r>
      <w:r w:rsidR="00873EDA" w:rsidRPr="00D84240">
        <w:noBreakHyphen/>
        <w:t>T, concretamente las Comisiones de Estudio 2 y 3 del UIT-T y la Comisión de Estudio 1 del UIT</w:t>
      </w:r>
      <w:r w:rsidR="00873EDA" w:rsidRPr="00D84240">
        <w:noBreakHyphen/>
        <w:t>D, que, mediante contribuciones de los Estados Miembros y Miembros de Sector, sigan examinando en virtud de sus respectivos mandatos:</w:t>
      </w:r>
    </w:p>
    <w:p w14:paraId="456C0B3B" w14:textId="77777777" w:rsidR="004B5A87" w:rsidRPr="00D84240" w:rsidRDefault="00873EDA" w:rsidP="004B5A87">
      <w:pPr>
        <w:pStyle w:val="enumlev1"/>
      </w:pPr>
      <w:r w:rsidRPr="00D84240">
        <w:t>i)</w:t>
      </w:r>
      <w:r w:rsidRPr="00D84240">
        <w:tab/>
        <w:t xml:space="preserve">los procedimientos de llamada alternativos, a raíz del </w:t>
      </w:r>
      <w:r w:rsidRPr="00D84240">
        <w:rPr>
          <w:i/>
          <w:iCs/>
        </w:rPr>
        <w:t>resuelve </w:t>
      </w:r>
      <w:r w:rsidRPr="00D84240">
        <w:t>1, a fin de actualizar las Recomendaciones UIT-T pertinentes o elaborar nuevas, según proceda, relativas a la definición de servicios y su incidencia;</w:t>
      </w:r>
    </w:p>
    <w:p w14:paraId="5CF7A64E" w14:textId="77777777" w:rsidR="004B5A87" w:rsidRPr="00D84240" w:rsidRDefault="00873EDA" w:rsidP="004B5A87">
      <w:pPr>
        <w:pStyle w:val="enumlev1"/>
      </w:pPr>
      <w:r w:rsidRPr="00D84240">
        <w:lastRenderedPageBreak/>
        <w:t>ii)</w:t>
      </w:r>
      <w:r w:rsidRPr="00D84240">
        <w:tab/>
        <w:t>las cuestiones relativas a la CPN, la OI, la CLI y la derivación de llamadas y sus repercusiones, con objeto de tener en cuenta la importancia de dichos estudios por cuanto guardan relación con las redes de la próxima generación y la degradación de las redes;</w:t>
      </w:r>
    </w:p>
    <w:p w14:paraId="23B3F04E" w14:textId="77777777" w:rsidR="004B5A87" w:rsidRPr="00D84240" w:rsidRDefault="00873EDA" w:rsidP="004B5A87">
      <w:pPr>
        <w:pStyle w:val="enumlev1"/>
      </w:pPr>
      <w:r w:rsidRPr="00D84240">
        <w:t>iii)</w:t>
      </w:r>
      <w:r w:rsidRPr="00D84240">
        <w:tab/>
        <w:t>las formas de contrarrestar, combatir y resolver las actividades fraudulentas derivadas de la apropiación y uso indebidos de números en los procedimientos de llamada alternativos;</w:t>
      </w:r>
    </w:p>
    <w:p w14:paraId="49169E60" w14:textId="77777777" w:rsidR="004B5A87" w:rsidRPr="00D84240" w:rsidRDefault="00873EDA" w:rsidP="004B5A87">
      <w:pPr>
        <w:pStyle w:val="enumlev1"/>
      </w:pPr>
      <w:r w:rsidRPr="00D84240">
        <w:t>iv)</w:t>
      </w:r>
      <w:r w:rsidRPr="00D84240">
        <w:tab/>
        <w:t>los aspectos operativos del interfuncionamiento entre redes de telecomunicaciones tradicionales y arquitecturas, capacidades, tecnologías, aplicaciones y servicios de telecomunicaciones/TIC evolutivos e incipientes;</w:t>
      </w:r>
    </w:p>
    <w:p w14:paraId="03C6B201" w14:textId="3ECBC339" w:rsidR="004B5A87" w:rsidRPr="00D84240" w:rsidRDefault="00873EDA" w:rsidP="004B5A87">
      <w:del w:id="45" w:author="Spanish" w:date="2026-10-22T10:16:00Z">
        <w:r w:rsidRPr="00D84240" w:rsidDel="00BA6042">
          <w:delText>5</w:delText>
        </w:r>
      </w:del>
      <w:ins w:id="46" w:author="Spanish" w:date="2026-10-22T10:16:00Z">
        <w:r w:rsidR="00BA6042">
          <w:t>6</w:t>
        </w:r>
      </w:ins>
      <w:r w:rsidRPr="00D84240">
        <w:tab/>
        <w:t xml:space="preserve">alentar a la Comisión de Estudio 12 del UIT-T a elaborar con arreglo a su mandato Recomendaciones y directrices relativas a </w:t>
      </w:r>
      <w:r w:rsidRPr="00D84240">
        <w:rPr>
          <w:color w:val="000000"/>
        </w:rPr>
        <w:t>los requisitos mínimos de QoS y QoE que se han de satisfacer al utilizar procedimientos de llamada alternativos</w:t>
      </w:r>
      <w:r w:rsidRPr="00D84240">
        <w:t>,</w:t>
      </w:r>
    </w:p>
    <w:p w14:paraId="423191C6" w14:textId="77777777" w:rsidR="00BA6042" w:rsidRDefault="00BA6042" w:rsidP="00BA6042">
      <w:pPr>
        <w:pStyle w:val="Call"/>
        <w:rPr>
          <w:ins w:id="47" w:author="Spanish" w:date="2026-10-22T10:16:00Z"/>
        </w:rPr>
      </w:pPr>
      <w:ins w:id="48" w:author="Spanish" w:date="2026-10-22T10:16:00Z">
        <w:r>
          <w:t>encarga al Secretario General</w:t>
        </w:r>
      </w:ins>
    </w:p>
    <w:p w14:paraId="02B22D14" w14:textId="77777777" w:rsidR="00BA6042" w:rsidRPr="00E011CA" w:rsidRDefault="00BA6042" w:rsidP="00EF3CFC">
      <w:pPr>
        <w:rPr>
          <w:ins w:id="49" w:author="Spanish" w:date="2026-10-22T10:16:00Z"/>
        </w:rPr>
      </w:pPr>
      <w:ins w:id="50" w:author="Spanish" w:date="2026-10-22T10:16:00Z">
        <w:r w:rsidRPr="00E011CA">
          <w:t>1</w:t>
        </w:r>
        <w:r w:rsidRPr="00E011CA">
          <w:tab/>
          <w:t>que fomente y participe, en coordinación con los Directores de la Oficina de Normalización de las Telecomunicaciones y de la Oficina de Desarrollo de las Telecomunicaciones, en una plataforma multipartita en la que participen reguladores, operadores de telecomunicaciones y proveedores de servicios superpuestos (OTT), que específicamente ofrezca servicios de llamada alternativos, para debatir las prácticas idóneas para el encaminamiento seguro y eficiente del tráfico internacional, con el objetivo de conciliar las diferencias entre los modelos comerciales y las obligaciones reglamentarias;</w:t>
        </w:r>
      </w:ins>
    </w:p>
    <w:p w14:paraId="2A0D394D" w14:textId="08780B12" w:rsidR="00BA6042" w:rsidRPr="00E011CA" w:rsidRDefault="00BA6042" w:rsidP="00EF3CFC">
      <w:pPr>
        <w:rPr>
          <w:ins w:id="51" w:author="Spanish" w:date="2026-10-22T10:16:00Z"/>
        </w:rPr>
      </w:pPr>
      <w:ins w:id="52" w:author="Spanish" w:date="2026-10-22T10:16:00Z">
        <w:r w:rsidRPr="00E011CA">
          <w:t>2</w:t>
        </w:r>
        <w:r w:rsidRPr="00E011CA">
          <w:tab/>
          <w:t>considerar la creación de un foro internacional sobre la integridad del tráfico voluntario y multipartito, que ofrezca un foro neutral para que los operadores de telecomunicaciones, los reguladores y los proveedores alternativos de llamadas resuelvan controversias técnicas y económicas relativas a la interconexión y la clasificación del tráfico sin recurrir a medidas restrictivas unilaterales,</w:t>
        </w:r>
      </w:ins>
    </w:p>
    <w:p w14:paraId="78A77DC4" w14:textId="77777777" w:rsidR="004B5A87" w:rsidRPr="00D84240" w:rsidRDefault="00873EDA" w:rsidP="004B5A87">
      <w:pPr>
        <w:pStyle w:val="Call"/>
      </w:pPr>
      <w:r w:rsidRPr="00D84240">
        <w:t>encarga a los Directores de la Oficina de Desarrollo de las Telecomunicaciones</w:t>
      </w:r>
      <w:r w:rsidRPr="00D84240">
        <w:rPr>
          <w:snapToGrid w:val="0"/>
          <w:lang w:eastAsia="pt-BR"/>
        </w:rPr>
        <w:t xml:space="preserve"> y </w:t>
      </w:r>
      <w:r w:rsidRPr="00D84240">
        <w:t>de la Oficina de Normalización de las Telecomunicaciones</w:t>
      </w:r>
    </w:p>
    <w:p w14:paraId="4C90CB41" w14:textId="77777777" w:rsidR="004B5A87" w:rsidRPr="00D84240" w:rsidRDefault="00873EDA" w:rsidP="004B5A87">
      <w:pPr>
        <w:tabs>
          <w:tab w:val="num" w:pos="1134"/>
        </w:tabs>
      </w:pPr>
      <w:r w:rsidRPr="00D84240">
        <w:t>1</w:t>
      </w:r>
      <w:r w:rsidRPr="00D84240">
        <w:tab/>
        <w:t>que colaboren en nuevos estudios, basados en las contribuciones de los Estados Miembros, Miembros de Sector y otros Miembros, para evaluar los efectos de los procedimientos de llamada alternativos en los consumidores, en los países con economías en transición, en los países en desarrollo y, especialmente, en los países menos adelantados, con miras a un sólido desarrollo de sus redes y servicios de telecomunicaciones locales con respecto al origen y la terminación de llamadas con procedimientos de llamada alternativos;</w:t>
      </w:r>
    </w:p>
    <w:p w14:paraId="69D24A9D" w14:textId="77777777" w:rsidR="004B5A87" w:rsidRPr="00D84240" w:rsidRDefault="00873EDA" w:rsidP="004B5A87">
      <w:pPr>
        <w:tabs>
          <w:tab w:val="num" w:pos="1134"/>
        </w:tabs>
      </w:pPr>
      <w:r w:rsidRPr="00D84240">
        <w:t>2</w:t>
      </w:r>
      <w:r w:rsidRPr="00D84240">
        <w:tab/>
      </w:r>
      <w:r w:rsidRPr="00D84240">
        <w:rPr>
          <w:snapToGrid w:val="0"/>
        </w:rPr>
        <w:t xml:space="preserve">que elaboren directrices para los Estados Miembros y Miembros de Sector relativas a todos los aspectos de los procedimientos de llamada alternativos, teniendo en cuenta los </w:t>
      </w:r>
      <w:r w:rsidRPr="00D84240">
        <w:rPr>
          <w:i/>
          <w:iCs/>
          <w:snapToGrid w:val="0"/>
        </w:rPr>
        <w:t>resuelve</w:t>
      </w:r>
      <w:r w:rsidRPr="00D84240">
        <w:rPr>
          <w:snapToGrid w:val="0"/>
        </w:rPr>
        <w:t xml:space="preserve"> 1, 4 y 5 </w:t>
      </w:r>
      <w:r w:rsidRPr="00D84240">
        <w:rPr>
          <w:i/>
          <w:iCs/>
          <w:snapToGrid w:val="0"/>
        </w:rPr>
        <w:t>supra</w:t>
      </w:r>
      <w:r w:rsidRPr="00D84240">
        <w:rPr>
          <w:snapToGrid w:val="0"/>
        </w:rPr>
        <w:t>;</w:t>
      </w:r>
    </w:p>
    <w:p w14:paraId="4385463F" w14:textId="77777777" w:rsidR="004B5A87" w:rsidRPr="00D84240" w:rsidRDefault="00873EDA" w:rsidP="004B5A87">
      <w:pPr>
        <w:tabs>
          <w:tab w:val="num" w:pos="1134"/>
        </w:tabs>
      </w:pPr>
      <w:r w:rsidRPr="00D84240">
        <w:t>3</w:t>
      </w:r>
      <w:r w:rsidRPr="00D84240">
        <w:tab/>
      </w:r>
      <w:r w:rsidRPr="00D84240">
        <w:rPr>
          <w:snapToGrid w:val="0"/>
        </w:rPr>
        <w:t>que evalúen la eficacia de las directrices para las consultas sobre procedimientos de llamada alternativos propuestas;</w:t>
      </w:r>
    </w:p>
    <w:p w14:paraId="6AE4B73A" w14:textId="77777777" w:rsidR="004B5A87" w:rsidRDefault="00873EDA" w:rsidP="004B5A87">
      <w:pPr>
        <w:rPr>
          <w:ins w:id="53" w:author="Spanish" w:date="2026-10-22T10:17:00Z"/>
        </w:rPr>
      </w:pPr>
      <w:r w:rsidRPr="00D84240">
        <w:t>4</w:t>
      </w:r>
      <w:r w:rsidRPr="00D84240">
        <w:tab/>
        <w:t>que colaboren para evitar la concurrencia y la duplicación de actividades en estudios relacionados con las diferentes modalidades de los procedimientos de llamada alternativos,</w:t>
      </w:r>
    </w:p>
    <w:p w14:paraId="263B481F" w14:textId="77777777" w:rsidR="00BA6042" w:rsidRDefault="00BA6042" w:rsidP="00BA6042">
      <w:pPr>
        <w:rPr>
          <w:ins w:id="54" w:author="Spanish" w:date="2026-10-22T10:17:00Z"/>
        </w:rPr>
      </w:pPr>
      <w:ins w:id="55" w:author="Spanish" w:date="2026-10-22T10:17:00Z">
        <w:r>
          <w:t>5</w:t>
        </w:r>
        <w:r>
          <w:tab/>
          <w:t xml:space="preserve">que ayude a los Estados Miembros a elaborar marcos reglamentarios colaborativos que faciliten una transición fluida de los modelos de interconexión heredados a una interconexión </w:t>
        </w:r>
        <w:r>
          <w:lastRenderedPageBreak/>
          <w:t>IP, moderna y segura y competitiva, garantizando la sostenibilidad de los servicios nacionales de telecomunicaciones al tiempo que se fomenta la innovación;</w:t>
        </w:r>
      </w:ins>
    </w:p>
    <w:p w14:paraId="004D6ADE" w14:textId="4B4A8336" w:rsidR="00BA6042" w:rsidRPr="00D84240" w:rsidRDefault="00BA6042" w:rsidP="00BA6042">
      <w:ins w:id="56" w:author="Spanish" w:date="2026-10-22T10:17:00Z">
        <w:r>
          <w:t>6</w:t>
        </w:r>
        <w:r>
          <w:tab/>
          <w:t>que elabore un conjunto de herramientas para la interconexión moderna, proporcionando a los reguladores plantillas modulares para los marcos reglamentarios de interconexión que reconozcan la naturaleza híbrida de los servicios modernos, garantizando al mismo tiempo la protección del consumidor,</w:t>
        </w:r>
      </w:ins>
    </w:p>
    <w:p w14:paraId="63560BD4" w14:textId="77777777" w:rsidR="004B5A87" w:rsidRPr="00D84240" w:rsidRDefault="00873EDA" w:rsidP="004B5A87">
      <w:pPr>
        <w:pStyle w:val="Call"/>
      </w:pPr>
      <w:r w:rsidRPr="00D84240">
        <w:t>invita a los Estados Miembros</w:t>
      </w:r>
    </w:p>
    <w:p w14:paraId="7710A33F" w14:textId="77777777" w:rsidR="004B5A87" w:rsidRPr="00D84240" w:rsidRDefault="00873EDA" w:rsidP="004B5A87">
      <w:r w:rsidRPr="00D84240">
        <w:t>1</w:t>
      </w:r>
      <w:r w:rsidRPr="00D84240">
        <w:tab/>
        <w:t>a alentar a sus administraciones y empresas de explotación autorizadas a aplicar las Recomendaciones UIT</w:t>
      </w:r>
      <w:r w:rsidRPr="00D84240">
        <w:noBreakHyphen/>
        <w:t xml:space="preserve">T mencionadas en el </w:t>
      </w:r>
      <w:r w:rsidRPr="00D84240">
        <w:rPr>
          <w:i/>
          <w:iCs/>
        </w:rPr>
        <w:t>considerando f)</w:t>
      </w:r>
      <w:r w:rsidRPr="00D84240">
        <w:t xml:space="preserve"> con miras a limitar los efectos negativos que, en ciertos casos, tienen ciertas modalidades de los procedimientos de llamada alternativos en los países en desarrollo, así como sus repercusiones sobre los consumidores;</w:t>
      </w:r>
    </w:p>
    <w:p w14:paraId="5453A2EB" w14:textId="77777777" w:rsidR="004B5A87" w:rsidRPr="00D84240" w:rsidRDefault="00873EDA" w:rsidP="004B5A87">
      <w:r w:rsidRPr="00D84240">
        <w:t>2</w:t>
      </w:r>
      <w:r w:rsidRPr="00D84240">
        <w:tab/>
        <w:t>que permiten la utilización de procedimientos de llamada alternativos en sus territorios, de acuerdo con sus reglamentaciones nacionales, a tener debidamente en cuenta las decisiones de otras administraciones y empresas de explotación autorizadas por los Estados Miembros y administraciones cuyas reglamentaciones no permiten dichos procedimientos de llamada alternativos;</w:t>
      </w:r>
    </w:p>
    <w:p w14:paraId="279DF51A" w14:textId="77777777" w:rsidR="004B5A87" w:rsidRPr="00D84240" w:rsidRDefault="00873EDA" w:rsidP="004B5A87">
      <w:r w:rsidRPr="00D84240">
        <w:t>3</w:t>
      </w:r>
      <w:r w:rsidRPr="00D84240">
        <w:tab/>
        <w:t>a cooperar para resolver dificultades con objeto de lograr el respeto de las reglamentaciones y leyes nacionales de los Estados Miembros de la UIT;</w:t>
      </w:r>
    </w:p>
    <w:p w14:paraId="71D0B737" w14:textId="77777777" w:rsidR="004B5A87" w:rsidRDefault="00873EDA" w:rsidP="004B5A87">
      <w:pPr>
        <w:rPr>
          <w:ins w:id="57" w:author="Spanish" w:date="2026-10-22T10:17:00Z"/>
        </w:rPr>
      </w:pPr>
      <w:r w:rsidRPr="00D84240">
        <w:t>4</w:t>
      </w:r>
      <w:r w:rsidRPr="00D84240">
        <w:tab/>
        <w:t xml:space="preserve">a considerar marcos jurídicos y reglamentarios nacionales favorables a los procedimientos de llamada alternativos, destinados a mantener niveles de QoS y QoE aceptables que los consumidores puedan elegir, y a garantizar que se facilite la información relativa a la CLI y a la OI a nivel internacional, al menos a la empresa de explotación de destino, teniendo en cuenta los </w:t>
      </w:r>
      <w:r w:rsidRPr="00D84240">
        <w:rPr>
          <w:i/>
          <w:iCs/>
        </w:rPr>
        <w:t>reconociendo h)</w:t>
      </w:r>
      <w:r w:rsidRPr="00D84240">
        <w:t xml:space="preserve"> y </w:t>
      </w:r>
      <w:r w:rsidRPr="00D84240">
        <w:rPr>
          <w:i/>
          <w:iCs/>
        </w:rPr>
        <w:t>k)</w:t>
      </w:r>
      <w:r w:rsidRPr="00D84240">
        <w:t xml:space="preserve"> y los </w:t>
      </w:r>
      <w:r w:rsidRPr="00D84240">
        <w:rPr>
          <w:i/>
          <w:iCs/>
        </w:rPr>
        <w:t>considerando c)</w:t>
      </w:r>
      <w:r w:rsidRPr="00D84240">
        <w:t xml:space="preserve"> y </w:t>
      </w:r>
      <w:r w:rsidRPr="00D84240">
        <w:rPr>
          <w:i/>
          <w:iCs/>
        </w:rPr>
        <w:t>d)</w:t>
      </w:r>
      <w:r w:rsidRPr="00D84240">
        <w:t xml:space="preserve"> anteriores;</w:t>
      </w:r>
    </w:p>
    <w:p w14:paraId="0ABE4116" w14:textId="77777777" w:rsidR="00BA6042" w:rsidRDefault="00BA6042" w:rsidP="00BA6042">
      <w:pPr>
        <w:rPr>
          <w:ins w:id="58" w:author="Spanish" w:date="2026-10-22T10:17:00Z"/>
        </w:rPr>
      </w:pPr>
      <w:ins w:id="59" w:author="Spanish" w:date="2026-10-22T10:17:00Z">
        <w:r>
          <w:t>5</w:t>
        </w:r>
        <w:r>
          <w:tab/>
          <w:t>a promover la transparencia para los consumidores en lo que respecta a la calidad, los precios y la naturaleza de los servicios de comunicación ofrecidos y utilizados;</w:t>
        </w:r>
      </w:ins>
    </w:p>
    <w:p w14:paraId="3FD3A17D" w14:textId="77777777" w:rsidR="00BA6042" w:rsidRDefault="00BA6042" w:rsidP="00BA6042">
      <w:pPr>
        <w:rPr>
          <w:ins w:id="60" w:author="Spanish" w:date="2026-10-22T10:17:00Z"/>
        </w:rPr>
      </w:pPr>
      <w:ins w:id="61" w:author="Spanish" w:date="2026-10-22T10:17:00Z">
        <w:r>
          <w:t>6</w:t>
        </w:r>
        <w:r>
          <w:tab/>
          <w:t>a considerar, según proceda, y de conformidad con sus leyes y reglamentos nacionales, la posibilidad de fomentar la cooperación entre los organismos reguladores de las telecomunicaciones, los operadores de telecomunicaciones y las fuerzas del orden para hacer frente a la proliferación de procedimientos fraudulentos de llamada internacional;</w:t>
        </w:r>
      </w:ins>
    </w:p>
    <w:p w14:paraId="34E7109A" w14:textId="77777777" w:rsidR="00BA6042" w:rsidRDefault="00BA6042" w:rsidP="00BA6042">
      <w:pPr>
        <w:rPr>
          <w:ins w:id="62" w:author="Spanish" w:date="2026-10-22T10:17:00Z"/>
        </w:rPr>
      </w:pPr>
      <w:ins w:id="63" w:author="Spanish" w:date="2026-10-22T10:17:00Z">
        <w:r>
          <w:t>7</w:t>
        </w:r>
        <w:r>
          <w:tab/>
          <w:t>a adoptar, según proceda y de conformidad con la legislación y reglamentación nacionales, un enfoque basado en el riesgo para el tráfico internacional, distinguiendo entre tráfico fraudulento y no fraudulento, y a garantizar que cualquier medida técnica aplicada sea proporcionada y adecuada, minimizando al mismo tiempo las repercusiones no deseadas en los servicios digitales legítimos;</w:t>
        </w:r>
      </w:ins>
    </w:p>
    <w:p w14:paraId="04988011" w14:textId="1F74B5C5" w:rsidR="00BA6042" w:rsidRPr="00D84240" w:rsidRDefault="00BA6042" w:rsidP="00BA6042">
      <w:ins w:id="64" w:author="Spanish" w:date="2026-10-22T10:17:00Z">
        <w:r>
          <w:t>8</w:t>
        </w:r>
        <w:r>
          <w:tab/>
          <w:t>a alentar a los operadores de telecomunicaciones a que pongan en marcha la detección en tiempo real de patrones de tráfico sospechosos y a que tomen las medidas adecuadas; pueden informar de incidentes a sus autoridades nacionales de reglamentación y de aplicación de la ley cuando sea necesario, asegurándose de que se tomen medidas reglamentarias y que estas son apoyadas con pruebas de los operadores de telecomunicaciones;</w:t>
        </w:r>
      </w:ins>
    </w:p>
    <w:p w14:paraId="6F11B1D6" w14:textId="2723B264" w:rsidR="004B5A87" w:rsidRPr="00D84240" w:rsidRDefault="00873EDA" w:rsidP="004B5A87">
      <w:del w:id="65" w:author="Spanish" w:date="2026-10-22T10:17:00Z">
        <w:r w:rsidRPr="00D84240" w:rsidDel="00BA6042">
          <w:delText>5</w:delText>
        </w:r>
      </w:del>
      <w:ins w:id="66" w:author="Spanish" w:date="2026-10-22T10:17:00Z">
        <w:r w:rsidR="00BA6042">
          <w:t>9</w:t>
        </w:r>
      </w:ins>
      <w:r w:rsidRPr="00D84240">
        <w:tab/>
        <w:t>a contribuir a estos trabajos,</w:t>
      </w:r>
    </w:p>
    <w:p w14:paraId="14E05E7F" w14:textId="77777777" w:rsidR="004B5A87" w:rsidRPr="00D84240" w:rsidRDefault="00873EDA" w:rsidP="004B5A87">
      <w:pPr>
        <w:pStyle w:val="Call"/>
      </w:pPr>
      <w:r w:rsidRPr="00D84240">
        <w:lastRenderedPageBreak/>
        <w:t>invita a los Miembros de Sector</w:t>
      </w:r>
    </w:p>
    <w:p w14:paraId="7E95FC6F" w14:textId="77777777" w:rsidR="004B5A87" w:rsidRPr="00D84240" w:rsidRDefault="00873EDA" w:rsidP="004B5A87">
      <w:r w:rsidRPr="00D84240">
        <w:t>1</w:t>
      </w:r>
      <w:r w:rsidRPr="00D84240">
        <w:tab/>
      </w:r>
      <w:r w:rsidRPr="00D84240">
        <w:rPr>
          <w:snapToGrid w:val="0"/>
        </w:rPr>
        <w:t>a tener debidamente en cuenta en sus operaciones internacionales las decisiones de otras administraciones cuyas reglamentaciones no permiten dichos procedimientos de llamada alternativos;</w:t>
      </w:r>
    </w:p>
    <w:p w14:paraId="5B022768" w14:textId="77777777" w:rsidR="004B5A87" w:rsidRPr="00D84240" w:rsidRDefault="00873EDA" w:rsidP="004B5A87">
      <w:r w:rsidRPr="00D84240">
        <w:t>2</w:t>
      </w:r>
      <w:r w:rsidRPr="00D84240">
        <w:tab/>
        <w:t>a contribuir a estos trabajos.</w:t>
      </w:r>
    </w:p>
    <w:p w14:paraId="5E7A7F83" w14:textId="27A0EDB0" w:rsidR="003E60C2" w:rsidRDefault="00873EDA" w:rsidP="003E60C2">
      <w:pPr>
        <w:pStyle w:val="Reasons"/>
      </w:pPr>
      <w:r w:rsidRPr="00D84240">
        <w:rPr>
          <w:b/>
        </w:rPr>
        <w:t>Motivos:</w:t>
      </w:r>
      <w:r w:rsidRPr="00D84240">
        <w:tab/>
      </w:r>
      <w:r w:rsidR="00BA6042">
        <w:t>La propuesta actualiza las referencias a la AMNT-24 y la CMDT-25 y aborda los cambios en el encaminamiento e interconexión del tráfico internacional. Su objetivo es equilibrar la innovación y la comunicación asequible con la integridad de la red, la calidad del servicio, la protección del consumidor y la inversión sostenible en infraestructura.</w:t>
      </w:r>
      <w:r w:rsidR="003E60C2" w:rsidRPr="003E60C2">
        <w:t xml:space="preserve"> </w:t>
      </w:r>
    </w:p>
    <w:p w14:paraId="7CAEAEFF" w14:textId="0078830A" w:rsidR="009300FC" w:rsidRPr="00D84240" w:rsidRDefault="003E60C2" w:rsidP="00E011CA">
      <w:pPr>
        <w:jc w:val="center"/>
      </w:pPr>
      <w:r>
        <w:t>____________________</w:t>
      </w:r>
    </w:p>
    <w:sectPr w:rsidR="009300FC" w:rsidRPr="00D84240">
      <w:headerReference w:type="even" r:id="rId12"/>
      <w:headerReference w:type="default" r:id="rId13"/>
      <w:footerReference w:type="even" r:id="rId14"/>
      <w:footerReference w:type="default" r:id="rId15"/>
      <w:headerReference w:type="first" r:id="rId16"/>
      <w:footerReference w:type="first" r:id="rId17"/>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3C2A7" w14:textId="77777777" w:rsidR="003A6478" w:rsidRDefault="003A6478">
      <w:r>
        <w:separator/>
      </w:r>
    </w:p>
  </w:endnote>
  <w:endnote w:type="continuationSeparator" w:id="0">
    <w:p w14:paraId="3AA1D135" w14:textId="77777777" w:rsidR="003A6478" w:rsidRDefault="003A6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A189B" w14:textId="77777777" w:rsidR="004B5A87" w:rsidRDefault="004B5A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E8ECF" w14:textId="77777777" w:rsidR="004B5A87" w:rsidRDefault="004B5A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10BB" w14:textId="77777777" w:rsidR="004B5A87" w:rsidRPr="003F2E54" w:rsidRDefault="004B5A87"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DD196" w14:textId="77777777" w:rsidR="003A6478" w:rsidRDefault="003A6478">
      <w:r>
        <w:t>____________________</w:t>
      </w:r>
    </w:p>
  </w:footnote>
  <w:footnote w:type="continuationSeparator" w:id="0">
    <w:p w14:paraId="7D76AF1D" w14:textId="77777777" w:rsidR="003A6478" w:rsidRDefault="003A6478">
      <w:r>
        <w:continuationSeparator/>
      </w:r>
    </w:p>
  </w:footnote>
  <w:footnote w:id="1">
    <w:p w14:paraId="6161C1F6" w14:textId="77777777" w:rsidR="004B5A87" w:rsidRPr="003116F4" w:rsidRDefault="004B5A87">
      <w:pPr>
        <w:pStyle w:val="FootnoteText"/>
        <w:rPr>
          <w:lang w:val="es-ES"/>
        </w:rPr>
      </w:pPr>
      <w:r w:rsidRPr="003116F4">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7DFF2" w14:textId="77777777" w:rsidR="004B5A87" w:rsidRDefault="004B5A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D0E9" w14:textId="77777777" w:rsidR="004B5A87" w:rsidRDefault="004B5A87" w:rsidP="00255FA1">
    <w:pPr>
      <w:pStyle w:val="Header"/>
    </w:pPr>
    <w:r>
      <w:fldChar w:fldCharType="begin"/>
    </w:r>
    <w:r>
      <w:instrText xml:space="preserve"> PAGE </w:instrText>
    </w:r>
    <w:r>
      <w:fldChar w:fldCharType="separate"/>
    </w:r>
    <w:r w:rsidR="00320D8E">
      <w:rPr>
        <w:noProof/>
      </w:rPr>
      <w:t>8</w:t>
    </w:r>
    <w:r>
      <w:fldChar w:fldCharType="end"/>
    </w:r>
  </w:p>
  <w:p w14:paraId="593C4978" w14:textId="77777777" w:rsidR="004B5A87" w:rsidRDefault="004B5A87" w:rsidP="00C43474">
    <w:pPr>
      <w:pStyle w:val="Header"/>
    </w:pPr>
    <w:r>
      <w:rPr>
        <w:lang w:val="en-US"/>
      </w:rPr>
      <w:t>PP26</w:t>
    </w:r>
    <w:r>
      <w:t>/91(Add.3)-</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C5522" w14:textId="77777777" w:rsidR="004B5A87" w:rsidRDefault="004B5A87">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77985"/>
    <w:rsid w:val="002C6527"/>
    <w:rsid w:val="002E44FC"/>
    <w:rsid w:val="00320D8E"/>
    <w:rsid w:val="00351381"/>
    <w:rsid w:val="003537B5"/>
    <w:rsid w:val="003707E5"/>
    <w:rsid w:val="00375610"/>
    <w:rsid w:val="00391611"/>
    <w:rsid w:val="003A6478"/>
    <w:rsid w:val="003B5DC9"/>
    <w:rsid w:val="003D0027"/>
    <w:rsid w:val="003E60C2"/>
    <w:rsid w:val="003E6E73"/>
    <w:rsid w:val="00484B72"/>
    <w:rsid w:val="00491A25"/>
    <w:rsid w:val="004A346E"/>
    <w:rsid w:val="004A63A9"/>
    <w:rsid w:val="004B07DB"/>
    <w:rsid w:val="004B09D4"/>
    <w:rsid w:val="004B0BCB"/>
    <w:rsid w:val="004B5A87"/>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720686"/>
    <w:rsid w:val="00737EFF"/>
    <w:rsid w:val="00750806"/>
    <w:rsid w:val="00780430"/>
    <w:rsid w:val="007875D2"/>
    <w:rsid w:val="007D61E2"/>
    <w:rsid w:val="007F6EBC"/>
    <w:rsid w:val="00810D8B"/>
    <w:rsid w:val="00824773"/>
    <w:rsid w:val="00873EDA"/>
    <w:rsid w:val="00882773"/>
    <w:rsid w:val="008B4706"/>
    <w:rsid w:val="008B6676"/>
    <w:rsid w:val="008C3FA8"/>
    <w:rsid w:val="008E51C5"/>
    <w:rsid w:val="008F7109"/>
    <w:rsid w:val="009107B0"/>
    <w:rsid w:val="009220DE"/>
    <w:rsid w:val="009300FC"/>
    <w:rsid w:val="00930E84"/>
    <w:rsid w:val="009415B6"/>
    <w:rsid w:val="00956FE6"/>
    <w:rsid w:val="0099270D"/>
    <w:rsid w:val="0099551E"/>
    <w:rsid w:val="009A1A86"/>
    <w:rsid w:val="009D1BE0"/>
    <w:rsid w:val="009D7986"/>
    <w:rsid w:val="009E0C42"/>
    <w:rsid w:val="00A50BE3"/>
    <w:rsid w:val="00A70E95"/>
    <w:rsid w:val="00AA1F73"/>
    <w:rsid w:val="00AB190D"/>
    <w:rsid w:val="00AB34CA"/>
    <w:rsid w:val="00AD400E"/>
    <w:rsid w:val="00AF0DC5"/>
    <w:rsid w:val="00B012B7"/>
    <w:rsid w:val="00B30C52"/>
    <w:rsid w:val="00B31FE1"/>
    <w:rsid w:val="00B47ACD"/>
    <w:rsid w:val="00B501AB"/>
    <w:rsid w:val="00B73978"/>
    <w:rsid w:val="00B77C4D"/>
    <w:rsid w:val="00BA6042"/>
    <w:rsid w:val="00BB13FE"/>
    <w:rsid w:val="00BC7EE2"/>
    <w:rsid w:val="00BF32F2"/>
    <w:rsid w:val="00BF5475"/>
    <w:rsid w:val="00C20ED7"/>
    <w:rsid w:val="00C42D2D"/>
    <w:rsid w:val="00C43474"/>
    <w:rsid w:val="00C61A48"/>
    <w:rsid w:val="00C80F8F"/>
    <w:rsid w:val="00C840D8"/>
    <w:rsid w:val="00C84355"/>
    <w:rsid w:val="00C84A65"/>
    <w:rsid w:val="00CA3051"/>
    <w:rsid w:val="00CD20D9"/>
    <w:rsid w:val="00CD701A"/>
    <w:rsid w:val="00D05AAE"/>
    <w:rsid w:val="00D05E6B"/>
    <w:rsid w:val="00D066F8"/>
    <w:rsid w:val="00D254A6"/>
    <w:rsid w:val="00D42B55"/>
    <w:rsid w:val="00D57D70"/>
    <w:rsid w:val="00D84240"/>
    <w:rsid w:val="00DE3E41"/>
    <w:rsid w:val="00E011CA"/>
    <w:rsid w:val="00E05D81"/>
    <w:rsid w:val="00E53DFC"/>
    <w:rsid w:val="00E66FC3"/>
    <w:rsid w:val="00E677DD"/>
    <w:rsid w:val="00E77F17"/>
    <w:rsid w:val="00E809D8"/>
    <w:rsid w:val="00E921EC"/>
    <w:rsid w:val="00EB23D0"/>
    <w:rsid w:val="00EC395A"/>
    <w:rsid w:val="00EF3CFC"/>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C045A8"/>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C840D8"/>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6c40296-1a43-4dbf-b915-ee312e7e7a6d" targetNamespace="http://schemas.microsoft.com/office/2006/metadata/properties" ma:root="true" ma:fieldsID="d41af5c836d734370eb92e7ee5f83852" ns2:_="" ns3:_="">
    <xsd:import namespace="996b2e75-67fd-4955-a3b0-5ab9934cb50b"/>
    <xsd:import namespace="06c40296-1a43-4dbf-b915-ee312e7e7a6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6c40296-1a43-4dbf-b915-ee312e7e7a6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06c40296-1a43-4dbf-b915-ee312e7e7a6d">DPM</DPM_x0020_Author>
    <DPM_x0020_File_x0020_name xmlns="06c40296-1a43-4dbf-b915-ee312e7e7a6d">S26-PP-C-0091!A3!MSW-S</DPM_x0020_File_x0020_name>
    <DPM_x0020_Version xmlns="06c40296-1a43-4dbf-b915-ee312e7e7a6d">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6c40296-1a43-4dbf-b915-ee312e7e7a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6c40296-1a43-4dbf-b915-ee312e7e7a6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2690</Words>
  <Characters>15337</Characters>
  <Application>Microsoft Office Word</Application>
  <DocSecurity>0</DocSecurity>
  <Lines>127</Lines>
  <Paragraphs>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S26-PP-C-0091!A3!MSW-S</vt:lpstr>
      <vt:lpstr>S26-PP-C-0091!A3!MSW-S</vt:lpstr>
    </vt:vector>
  </TitlesOfParts>
  <Manager/>
  <Company/>
  <LinksUpToDate>false</LinksUpToDate>
  <CharactersWithSpaces>17992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S26-PP-C-0091!A3!MSW-S</dc:title>
  <dc:subject>ITU Plenipotentiary Conference (PP-26)</dc:subject>
  <dc:creator>Documents Proposals Manager (DPM)</dc:creator>
  <cp:keywords>DPM_v2026.8.25.1_prod</cp:keywords>
  <dc:description/>
  <cp:lastModifiedBy>Spanish</cp:lastModifiedBy>
  <cp:revision>5</cp:revision>
  <dcterms:created xsi:type="dcterms:W3CDTF">2026-10-22T09:19:00Z</dcterms:created>
  <dcterms:modified xsi:type="dcterms:W3CDTF">2026-10-22T09:28:00Z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