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324CE59" w14:textId="77777777" w:rsidTr="00C70164">
        <w:trPr>
          <w:cantSplit/>
          <w:jc w:val="center"/>
        </w:trPr>
        <w:tc>
          <w:tcPr>
            <w:tcW w:w="10031" w:type="dxa"/>
            <w:gridSpan w:val="2"/>
            <w:tcMar>
              <w:left w:w="0" w:type="dxa"/>
              <w:right w:w="0" w:type="dxa"/>
            </w:tcMar>
            <w:vAlign w:val="center"/>
          </w:tcPr>
          <w:p w14:paraId="5EF5B4C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C4C3361" wp14:editId="425BFADD">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8B62591" w14:textId="77777777" w:rsidTr="00C70164">
        <w:trPr>
          <w:cantSplit/>
          <w:trHeight w:val="283"/>
          <w:jc w:val="center"/>
        </w:trPr>
        <w:tc>
          <w:tcPr>
            <w:tcW w:w="10031" w:type="dxa"/>
            <w:gridSpan w:val="2"/>
            <w:tcBorders>
              <w:bottom w:val="single" w:sz="12" w:space="0" w:color="71716F"/>
            </w:tcBorders>
          </w:tcPr>
          <w:p w14:paraId="060CEB93"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8E764A1" w14:textId="77777777" w:rsidTr="00C70164">
        <w:trPr>
          <w:cantSplit/>
          <w:trHeight w:val="255"/>
          <w:jc w:val="center"/>
        </w:trPr>
        <w:tc>
          <w:tcPr>
            <w:tcW w:w="7230" w:type="dxa"/>
            <w:tcBorders>
              <w:top w:val="single" w:sz="12" w:space="0" w:color="71716F"/>
            </w:tcBorders>
          </w:tcPr>
          <w:p w14:paraId="3ECC0A3C"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4B1827A" w14:textId="77777777" w:rsidR="001A16ED" w:rsidRPr="00D96B4B" w:rsidRDefault="001A16ED" w:rsidP="000B596F">
            <w:pPr>
              <w:spacing w:before="0"/>
              <w:rPr>
                <w:rFonts w:cstheme="minorHAnsi"/>
                <w:sz w:val="20"/>
              </w:rPr>
            </w:pPr>
          </w:p>
        </w:tc>
      </w:tr>
      <w:tr w:rsidR="001A16ED" w:rsidRPr="00C324A8" w14:paraId="692C7750" w14:textId="77777777" w:rsidTr="00C70164">
        <w:trPr>
          <w:cantSplit/>
          <w:trHeight w:val="23"/>
          <w:jc w:val="center"/>
        </w:trPr>
        <w:tc>
          <w:tcPr>
            <w:tcW w:w="7230" w:type="dxa"/>
          </w:tcPr>
          <w:p w14:paraId="000C33F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F31EBB5" w14:textId="77777777" w:rsidR="001A16ED" w:rsidRPr="00F44B1A" w:rsidRDefault="001A16ED" w:rsidP="000B596F">
            <w:pPr>
              <w:tabs>
                <w:tab w:val="left" w:pos="851"/>
              </w:tabs>
              <w:spacing w:before="0"/>
              <w:rPr>
                <w:rFonts w:cstheme="minorHAnsi"/>
                <w:b/>
                <w:szCs w:val="24"/>
              </w:rPr>
            </w:pPr>
            <w:r>
              <w:rPr>
                <w:rFonts w:cstheme="minorHAnsi"/>
                <w:b/>
                <w:szCs w:val="24"/>
              </w:rPr>
              <w:t>Addendum 3 to</w:t>
            </w:r>
            <w:r>
              <w:rPr>
                <w:rFonts w:cstheme="minorHAnsi"/>
                <w:b/>
                <w:szCs w:val="24"/>
              </w:rPr>
              <w:br/>
              <w:t>Document 91</w:t>
            </w:r>
            <w:r w:rsidR="00F44B1A" w:rsidRPr="00F44B1A">
              <w:rPr>
                <w:rFonts w:cstheme="minorHAnsi"/>
                <w:b/>
                <w:szCs w:val="24"/>
              </w:rPr>
              <w:t>-E</w:t>
            </w:r>
          </w:p>
        </w:tc>
      </w:tr>
      <w:tr w:rsidR="001A16ED" w:rsidRPr="00C324A8" w14:paraId="4B17DBB2" w14:textId="77777777" w:rsidTr="00C70164">
        <w:trPr>
          <w:cantSplit/>
          <w:trHeight w:val="23"/>
          <w:jc w:val="center"/>
        </w:trPr>
        <w:tc>
          <w:tcPr>
            <w:tcW w:w="7230" w:type="dxa"/>
          </w:tcPr>
          <w:p w14:paraId="69EA2994"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749F3B9"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070C260" w14:textId="77777777" w:rsidTr="00C70164">
        <w:trPr>
          <w:cantSplit/>
          <w:trHeight w:val="23"/>
          <w:jc w:val="center"/>
        </w:trPr>
        <w:tc>
          <w:tcPr>
            <w:tcW w:w="7230" w:type="dxa"/>
          </w:tcPr>
          <w:p w14:paraId="6D540D2F"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C8AB5E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DC9CBF2" w14:textId="77777777" w:rsidTr="00C70164">
        <w:trPr>
          <w:cantSplit/>
          <w:trHeight w:val="23"/>
          <w:jc w:val="center"/>
        </w:trPr>
        <w:tc>
          <w:tcPr>
            <w:tcW w:w="10031" w:type="dxa"/>
            <w:gridSpan w:val="2"/>
          </w:tcPr>
          <w:p w14:paraId="00DD887D" w14:textId="77777777" w:rsidR="001A16ED" w:rsidRPr="00D96B4B" w:rsidRDefault="001A16ED" w:rsidP="000B596F">
            <w:pPr>
              <w:tabs>
                <w:tab w:val="left" w:pos="993"/>
              </w:tabs>
              <w:rPr>
                <w:rFonts w:ascii="Verdana" w:hAnsi="Verdana"/>
                <w:b/>
                <w:szCs w:val="24"/>
              </w:rPr>
            </w:pPr>
          </w:p>
        </w:tc>
      </w:tr>
      <w:tr w:rsidR="001A16ED" w:rsidRPr="00C324A8" w14:paraId="4CE19D40" w14:textId="77777777" w:rsidTr="00C70164">
        <w:trPr>
          <w:cantSplit/>
          <w:trHeight w:val="23"/>
          <w:jc w:val="center"/>
        </w:trPr>
        <w:tc>
          <w:tcPr>
            <w:tcW w:w="10031" w:type="dxa"/>
            <w:gridSpan w:val="2"/>
          </w:tcPr>
          <w:p w14:paraId="51A1F284" w14:textId="77777777" w:rsidR="001A16ED" w:rsidRDefault="001A16ED" w:rsidP="000B596F">
            <w:pPr>
              <w:pStyle w:val="Source"/>
            </w:pPr>
            <w:r>
              <w:t>Arab States Administrations</w:t>
            </w:r>
          </w:p>
        </w:tc>
      </w:tr>
      <w:tr w:rsidR="001A16ED" w:rsidRPr="00C324A8" w14:paraId="58AB8EC9" w14:textId="77777777" w:rsidTr="00C70164">
        <w:trPr>
          <w:cantSplit/>
          <w:trHeight w:val="23"/>
          <w:jc w:val="center"/>
        </w:trPr>
        <w:tc>
          <w:tcPr>
            <w:tcW w:w="10031" w:type="dxa"/>
            <w:gridSpan w:val="2"/>
          </w:tcPr>
          <w:p w14:paraId="065A7E4A" w14:textId="77777777" w:rsidR="001A16ED" w:rsidRDefault="001A16ED" w:rsidP="000B596F">
            <w:pPr>
              <w:pStyle w:val="Title1"/>
            </w:pPr>
            <w:r>
              <w:t>Proposed modifications to Resolution 21</w:t>
            </w:r>
          </w:p>
        </w:tc>
      </w:tr>
      <w:tr w:rsidR="001A16ED" w:rsidRPr="00C324A8" w14:paraId="12FA2168" w14:textId="77777777" w:rsidTr="00C70164">
        <w:trPr>
          <w:cantSplit/>
          <w:trHeight w:val="23"/>
          <w:jc w:val="center"/>
        </w:trPr>
        <w:tc>
          <w:tcPr>
            <w:tcW w:w="10031" w:type="dxa"/>
            <w:gridSpan w:val="2"/>
          </w:tcPr>
          <w:p w14:paraId="48918DCF" w14:textId="77777777" w:rsidR="001A16ED" w:rsidRDefault="001A16ED" w:rsidP="000B596F">
            <w:pPr>
              <w:pStyle w:val="Title2"/>
            </w:pPr>
          </w:p>
        </w:tc>
      </w:tr>
      <w:tr w:rsidR="001A16ED" w:rsidRPr="00C324A8" w14:paraId="59C8830F" w14:textId="77777777" w:rsidTr="00C70164">
        <w:trPr>
          <w:cantSplit/>
          <w:trHeight w:val="23"/>
          <w:jc w:val="center"/>
        </w:trPr>
        <w:tc>
          <w:tcPr>
            <w:tcW w:w="10031" w:type="dxa"/>
            <w:gridSpan w:val="2"/>
          </w:tcPr>
          <w:p w14:paraId="20E05924" w14:textId="77777777" w:rsidR="001A16ED" w:rsidRDefault="001A16ED" w:rsidP="000B596F">
            <w:pPr>
              <w:pStyle w:val="Agendaitem"/>
            </w:pPr>
          </w:p>
        </w:tc>
      </w:tr>
    </w:tbl>
    <w:bookmarkEnd w:id="6"/>
    <w:bookmarkEnd w:id="7"/>
    <w:p w14:paraId="7C58AD23" w14:textId="5178B4BB" w:rsidR="001A16ED" w:rsidRPr="00C55DD7" w:rsidRDefault="00C55DD7" w:rsidP="00AB2D04">
      <w:pPr>
        <w:rPr>
          <w:b/>
          <w:bCs/>
        </w:rPr>
      </w:pPr>
      <w:r w:rsidRPr="00C55DD7">
        <w:rPr>
          <w:b/>
          <w:bCs/>
        </w:rPr>
        <w:t>Summary</w:t>
      </w:r>
    </w:p>
    <w:p w14:paraId="6D4D9780" w14:textId="5CBDF704" w:rsidR="00C55DD7" w:rsidRDefault="00C55DD7" w:rsidP="00AB2D04">
      <w:r w:rsidRPr="00C55DD7">
        <w:t>This contribution proposes amendments to Resolution 21 to address the evolution of international communications towards IP-based services. It strengthens cooperation among regulators, telecommunication operators and digital service providers, promotes caller and origin identification authentication, and supports proportionate measures against fraudulent traffic while preserving legitimate services, competition and consumer choice.</w:t>
      </w:r>
    </w:p>
    <w:p w14:paraId="0FAEECF1" w14:textId="56112DCC" w:rsidR="00C55DD7" w:rsidRPr="00C55DD7" w:rsidRDefault="00C55DD7" w:rsidP="00AB2D04">
      <w:pPr>
        <w:rPr>
          <w:b/>
          <w:bCs/>
        </w:rPr>
      </w:pPr>
      <w:r w:rsidRPr="00C55DD7">
        <w:rPr>
          <w:b/>
          <w:bCs/>
        </w:rPr>
        <w:t>Expected impact</w:t>
      </w:r>
    </w:p>
    <w:p w14:paraId="44686397" w14:textId="0E6B3955" w:rsidR="00C55DD7" w:rsidRDefault="00E77D1F" w:rsidP="00AB2D04">
      <w:r w:rsidRPr="00E77D1F">
        <w:t xml:space="preserve">The amendments would support coordinated work on </w:t>
      </w:r>
      <w:r w:rsidR="00997626">
        <w:t>Calling Line Identification (CLI)</w:t>
      </w:r>
      <w:r w:rsidRPr="00E77D1F">
        <w:t xml:space="preserve"> and origin identification authentication, collaborative regulatory frameworks, a toolkit for modern interconnection, consumer transparency and detection of suspicious traffic. They also ask the Secretary-General to facilitate stakeholder dialogue and explore a voluntary International Traffic Integrity Forum. National measures would remain subject to national laws and regulations.</w:t>
      </w:r>
    </w:p>
    <w:p w14:paraId="600841C4" w14:textId="2C06B724" w:rsidR="00C55DD7" w:rsidRPr="00E323C1" w:rsidRDefault="00C55DD7" w:rsidP="00AB2D04">
      <w:pPr>
        <w:rPr>
          <w:b/>
          <w:bCs/>
        </w:rPr>
      </w:pPr>
      <w:r w:rsidRPr="00E323C1">
        <w:rPr>
          <w:b/>
          <w:bCs/>
        </w:rPr>
        <w:t>Financial implications</w:t>
      </w:r>
    </w:p>
    <w:p w14:paraId="306337B9" w14:textId="3F702B0C" w:rsidR="00C55DD7" w:rsidRDefault="00D720A4" w:rsidP="00AB2D04">
      <w:r w:rsidRPr="00D720A4">
        <w:t>No quantified budget is included. Studies, the toolkit, stakeholder dialogue and any forum could entail ITU staff and organizational costs. Authentication and traffic-detection measures could also entail implementation costs for operators and administrations. These requirements should be assessed through the relevant ITU planning and budget processes; the proposal cannot be assumed to be cost-neutral.</w:t>
      </w:r>
    </w:p>
    <w:p w14:paraId="4489BAC2" w14:textId="7E387C89" w:rsidR="00C55DD7" w:rsidRPr="00C55DD7" w:rsidRDefault="00C55DD7" w:rsidP="00AB2D04">
      <w:pPr>
        <w:rPr>
          <w:b/>
          <w:bCs/>
        </w:rPr>
      </w:pPr>
      <w:r w:rsidRPr="00C55DD7">
        <w:rPr>
          <w:b/>
          <w:bCs/>
        </w:rPr>
        <w:t>Nature of the proposal</w:t>
      </w:r>
    </w:p>
    <w:p w14:paraId="3F55CB8D" w14:textId="2E7C0DA8" w:rsidR="00C55DD7" w:rsidRDefault="00E323C1" w:rsidP="00AB2D04">
      <w:r w:rsidRPr="00E323C1">
        <w:t xml:space="preserve">The proposal builds on the existing framework for alternative calling procedures. It has a substantive policy dimension through its proposed approach to cooperation, fraud mitigation and proportionate traffic measures, but does not amend the Constitution or Convention </w:t>
      </w:r>
      <w:r>
        <w:t xml:space="preserve">nor does it </w:t>
      </w:r>
      <w:r w:rsidRPr="00E323C1">
        <w:t>establish a binding international dispute-resolution mechanism.</w:t>
      </w:r>
    </w:p>
    <w:p w14:paraId="06D97584" w14:textId="29F8D60A" w:rsidR="00C55DD7" w:rsidRDefault="00C55DD7" w:rsidP="00AB2D04">
      <w:pPr>
        <w:rPr>
          <w:b/>
          <w:bCs/>
        </w:rPr>
      </w:pPr>
      <w:r w:rsidRPr="00C55DD7">
        <w:rPr>
          <w:b/>
          <w:bCs/>
        </w:rPr>
        <w:lastRenderedPageBreak/>
        <w:t>Action requested</w:t>
      </w:r>
    </w:p>
    <w:p w14:paraId="5F73E23C" w14:textId="48C8D248" w:rsidR="00E64B0F" w:rsidRPr="00E64B0F" w:rsidRDefault="00E64B0F" w:rsidP="00AB2D04">
      <w:r w:rsidRPr="00E64B0F">
        <w:t>The Conference is invited to consider and adopt the proposed modifications to Resolution 21 set out in the accompanying draft.</w:t>
      </w:r>
    </w:p>
    <w:p w14:paraId="70F71DFC" w14:textId="77777777" w:rsidR="0008540E" w:rsidRPr="0008540E" w:rsidRDefault="001A16ED" w:rsidP="00004F8B">
      <w:r>
        <w:br w:type="page"/>
      </w:r>
    </w:p>
    <w:p w14:paraId="53463991" w14:textId="77777777" w:rsidR="000C0BF9" w:rsidRDefault="00BB3137">
      <w:pPr>
        <w:pStyle w:val="Proposal"/>
      </w:pPr>
      <w:r>
        <w:lastRenderedPageBreak/>
        <w:t>MOD</w:t>
      </w:r>
      <w:r>
        <w:tab/>
        <w:t>ARB/91A3/1</w:t>
      </w:r>
    </w:p>
    <w:p w14:paraId="481B549B" w14:textId="3D56DE54" w:rsidR="00BB3137" w:rsidRPr="00B66444" w:rsidRDefault="00BB3137" w:rsidP="002D6687">
      <w:pPr>
        <w:pStyle w:val="ResNo"/>
      </w:pPr>
      <w:r w:rsidRPr="00B66444">
        <w:t>RESOLUTION</w:t>
      </w:r>
      <w:r w:rsidRPr="00B66444">
        <w:t xml:space="preserve"> </w:t>
      </w:r>
      <w:r w:rsidRPr="00B66444">
        <w:rPr>
          <w:rStyle w:val="href"/>
        </w:rPr>
        <w:t>21</w:t>
      </w:r>
      <w:r w:rsidRPr="00B66444">
        <w:t xml:space="preserve"> (</w:t>
      </w:r>
      <w:r w:rsidRPr="00B66444">
        <w:t xml:space="preserve">REV. </w:t>
      </w:r>
      <w:del w:id="8" w:author="ITU-SB" w:date="2026-10-22T05:43:00Z" w16du:dateUtc="2026-10-22T03:43:00Z">
        <w:r w:rsidRPr="00B66444" w:rsidDel="00A55932">
          <w:delText>BUCHAREST, 2022</w:delText>
        </w:r>
      </w:del>
      <w:ins w:id="9" w:author="ITU-SB" w:date="2026-10-22T05:43:00Z" w16du:dateUtc="2026-10-22T03:43:00Z">
        <w:r w:rsidR="00A55932">
          <w:t>Doha, 2026</w:t>
        </w:r>
      </w:ins>
      <w:r w:rsidRPr="00B66444">
        <w:t>)</w:t>
      </w:r>
    </w:p>
    <w:p w14:paraId="5B898B7C" w14:textId="77777777" w:rsidR="00BB3137" w:rsidRPr="00B66444" w:rsidRDefault="00BB3137" w:rsidP="007F4EDE">
      <w:pPr>
        <w:pStyle w:val="Restitle"/>
      </w:pPr>
      <w:r w:rsidRPr="00B66444">
        <w:t>Measures concerning alternative calling procedures</w:t>
      </w:r>
      <w:r w:rsidRPr="00B66444">
        <w:br/>
        <w:t>on international telecommunication networks</w:t>
      </w:r>
    </w:p>
    <w:p w14:paraId="46B8F155" w14:textId="581BC6D6" w:rsidR="00BB3137" w:rsidRPr="00B66444" w:rsidRDefault="00BB3137" w:rsidP="007F4EDE">
      <w:pPr>
        <w:pStyle w:val="Normalaftertitle"/>
      </w:pPr>
      <w:r w:rsidRPr="00B66444">
        <w:t>The Plenipotentiary Conference of the International Telecommunication Union (</w:t>
      </w:r>
      <w:del w:id="10" w:author="ITU-SB" w:date="2026-10-22T05:43:00Z" w16du:dateUtc="2026-10-22T03:43:00Z">
        <w:r w:rsidRPr="00B66444" w:rsidDel="00A55932">
          <w:delText>B</w:delText>
        </w:r>
        <w:r w:rsidRPr="00B66444" w:rsidDel="00A55932">
          <w:delText>ucharest, 202</w:delText>
        </w:r>
        <w:r w:rsidRPr="00B66444" w:rsidDel="00A55932">
          <w:delText>2</w:delText>
        </w:r>
      </w:del>
      <w:ins w:id="11" w:author="ITU-SB" w:date="2026-10-22T05:43:00Z" w16du:dateUtc="2026-10-22T03:43:00Z">
        <w:r w:rsidR="00A55932">
          <w:t>Doha, 202</w:t>
        </w:r>
      </w:ins>
      <w:ins w:id="12" w:author="ITU-SB" w:date="2026-10-22T05:44:00Z" w16du:dateUtc="2026-10-22T03:44:00Z">
        <w:r w:rsidR="00A55932">
          <w:t>6</w:t>
        </w:r>
      </w:ins>
      <w:r w:rsidRPr="00B66444">
        <w:t>),</w:t>
      </w:r>
    </w:p>
    <w:p w14:paraId="400F2930" w14:textId="77777777" w:rsidR="00BB3137" w:rsidRPr="00B66444" w:rsidRDefault="00BB3137" w:rsidP="007F4EDE">
      <w:pPr>
        <w:pStyle w:val="Call"/>
      </w:pPr>
      <w:r w:rsidRPr="00B66444">
        <w:t>recognizing</w:t>
      </w:r>
    </w:p>
    <w:p w14:paraId="20ABF214" w14:textId="7A62502E" w:rsidR="00BB3137" w:rsidRPr="00B66444" w:rsidRDefault="00BB3137" w:rsidP="007F4EDE">
      <w:r w:rsidRPr="00B66444">
        <w:rPr>
          <w:i/>
          <w:iCs/>
        </w:rPr>
        <w:t>a)</w:t>
      </w:r>
      <w:r w:rsidRPr="00B66444">
        <w:tab/>
      </w:r>
      <w:r w:rsidRPr="00B66444">
        <w:t>Resolution 20 (Rev. </w:t>
      </w:r>
      <w:del w:id="13" w:author="ITU-SB" w:date="2026-10-22T05:44:00Z" w16du:dateUtc="2026-10-22T03:44:00Z">
        <w:r w:rsidRPr="00B66444" w:rsidDel="00A55932">
          <w:delText>Geneva, 2022</w:delText>
        </w:r>
      </w:del>
      <w:ins w:id="14" w:author="ITU-SB" w:date="2026-10-22T05:44:00Z" w16du:dateUtc="2026-10-22T03:44:00Z">
        <w:r w:rsidR="00A55932">
          <w:t>New Delhi, 2024</w:t>
        </w:r>
      </w:ins>
      <w:r w:rsidRPr="00B66444">
        <w:t>) of the World Telecommunication Standardization Assembly (WTSA), on procedures for allocation and management of international telecommunication numbering, naming, addressing and identification resources;</w:t>
      </w:r>
    </w:p>
    <w:p w14:paraId="7F72A25C" w14:textId="27ED4F25" w:rsidR="00BB3137" w:rsidRPr="00B66444" w:rsidRDefault="00BB3137" w:rsidP="007F4EDE">
      <w:r w:rsidRPr="00B66444">
        <w:rPr>
          <w:i/>
          <w:iCs/>
        </w:rPr>
        <w:t>b)</w:t>
      </w:r>
      <w:r w:rsidRPr="00B66444">
        <w:tab/>
        <w:t>Resolution 29 (Rev. </w:t>
      </w:r>
      <w:del w:id="15" w:author="ITU-SB" w:date="2026-10-22T05:44:00Z" w16du:dateUtc="2026-10-22T03:44:00Z">
        <w:r w:rsidRPr="00B66444" w:rsidDel="00A55932">
          <w:delText>Geneva, 2022</w:delText>
        </w:r>
      </w:del>
      <w:ins w:id="16" w:author="ITU-SB" w:date="2026-10-22T05:44:00Z" w16du:dateUtc="2026-10-22T03:44:00Z">
        <w:r w:rsidR="00A55932">
          <w:t>New Delhi, 2024</w:t>
        </w:r>
      </w:ins>
      <w:r w:rsidRPr="00B66444">
        <w:t>) of WTSA, on alternative calling procedures on international telecommunication networks;</w:t>
      </w:r>
    </w:p>
    <w:p w14:paraId="6BCB8CFE" w14:textId="2E9A47D6" w:rsidR="00BB3137" w:rsidRPr="00B66444" w:rsidRDefault="00BB3137" w:rsidP="007F4EDE">
      <w:r w:rsidRPr="00B66444">
        <w:rPr>
          <w:i/>
          <w:iCs/>
        </w:rPr>
        <w:t>c)</w:t>
      </w:r>
      <w:r w:rsidRPr="00B66444">
        <w:tab/>
      </w:r>
      <w:r w:rsidRPr="00B66444">
        <w:t>Resolution 22 (Rev. </w:t>
      </w:r>
      <w:del w:id="17" w:author="ITU-SB" w:date="2026-10-22T05:44:00Z" w16du:dateUtc="2026-10-22T03:44:00Z">
        <w:r w:rsidRPr="00B66444" w:rsidDel="00A55932">
          <w:delText>Kigali, 2022</w:delText>
        </w:r>
      </w:del>
      <w:ins w:id="18" w:author="ITU-SB" w:date="2026-10-22T05:44:00Z" w16du:dateUtc="2026-10-22T03:44:00Z">
        <w:r w:rsidR="00A55932">
          <w:t>Baku, 2025</w:t>
        </w:r>
      </w:ins>
      <w:r w:rsidRPr="00B66444">
        <w:t>) of the World Telecommunication Development Conference, on alternative calling procedures on international telecommunication networks and identification of origin in providing international telecommunication services;</w:t>
      </w:r>
    </w:p>
    <w:p w14:paraId="7AECE9ED" w14:textId="100A8A7A" w:rsidR="00BB3137" w:rsidRPr="00B66444" w:rsidRDefault="00BB3137" w:rsidP="007F4EDE">
      <w:r w:rsidRPr="00B66444">
        <w:rPr>
          <w:i/>
          <w:iCs/>
        </w:rPr>
        <w:t>d)</w:t>
      </w:r>
      <w:r w:rsidRPr="00B66444">
        <w:tab/>
        <w:t xml:space="preserve">Resolution 61 (Rev. </w:t>
      </w:r>
      <w:del w:id="19" w:author="ITU-SB" w:date="2026-10-22T05:45:00Z" w16du:dateUtc="2026-10-22T03:45:00Z">
        <w:r w:rsidRPr="00B66444" w:rsidDel="002943E9">
          <w:delText>Geneva, 2022</w:delText>
        </w:r>
      </w:del>
      <w:ins w:id="20" w:author="ITU-SB" w:date="2026-10-22T05:45:00Z" w16du:dateUtc="2026-10-22T03:45:00Z">
        <w:r w:rsidR="002943E9">
          <w:t>New Delhi, 2024</w:t>
        </w:r>
      </w:ins>
      <w:r w:rsidRPr="00B66444">
        <w:t>) of WTSA, on countering and combating misappropriation and misuse of international telecommunication numbering resources;</w:t>
      </w:r>
    </w:p>
    <w:p w14:paraId="6DD71A76" w14:textId="2557D3A6" w:rsidR="00BB3137" w:rsidRPr="00B66444" w:rsidRDefault="00BB3137" w:rsidP="007F4EDE">
      <w:pPr>
        <w:rPr>
          <w:b/>
        </w:rPr>
      </w:pPr>
      <w:r w:rsidRPr="00B66444">
        <w:rPr>
          <w:i/>
        </w:rPr>
        <w:t>e)</w:t>
      </w:r>
      <w:r w:rsidRPr="00B66444">
        <w:tab/>
      </w:r>
      <w:r w:rsidRPr="00B66444">
        <w:t>Resolution 65 (Rev. </w:t>
      </w:r>
      <w:del w:id="21" w:author="ITU-SB" w:date="2026-10-22T05:45:00Z" w16du:dateUtc="2026-10-22T03:45:00Z">
        <w:r w:rsidRPr="00B66444" w:rsidDel="002943E9">
          <w:delText>Geneva, 2022</w:delText>
        </w:r>
      </w:del>
      <w:ins w:id="22" w:author="ITU-SB" w:date="2026-10-22T05:45:00Z" w16du:dateUtc="2026-10-22T03:45:00Z">
        <w:r w:rsidR="002943E9">
          <w:t>New Delhi, 2024</w:t>
        </w:r>
      </w:ins>
      <w:r w:rsidRPr="00B66444">
        <w:t>) of WTSA, on calling party number (CPN) delivery, calling line identification (CLI) and origin identification (OI) information;</w:t>
      </w:r>
    </w:p>
    <w:p w14:paraId="701F1A53" w14:textId="3E72169F" w:rsidR="00BB3137" w:rsidRPr="00B66444" w:rsidRDefault="00BB3137" w:rsidP="007F4EDE">
      <w:r w:rsidRPr="00B66444">
        <w:rPr>
          <w:i/>
          <w:iCs/>
        </w:rPr>
        <w:t>f)</w:t>
      </w:r>
      <w:r w:rsidRPr="00B66444">
        <w:tab/>
        <w:t xml:space="preserve">that each Member State has the sovereign right to </w:t>
      </w:r>
      <w:del w:id="23" w:author="ITU-SB" w:date="2026-10-22T05:45:00Z" w16du:dateUtc="2026-10-22T03:45:00Z">
        <w:r w:rsidRPr="00B66444" w:rsidDel="00B21592">
          <w:delText xml:space="preserve">allow </w:delText>
        </w:r>
      </w:del>
      <w:ins w:id="24" w:author="ITU-SB" w:date="2026-10-22T05:45:00Z" w16du:dateUtc="2026-10-22T03:45:00Z">
        <w:r w:rsidR="00B21592">
          <w:t>permit</w:t>
        </w:r>
        <w:r w:rsidR="00B21592" w:rsidRPr="00B66444">
          <w:t xml:space="preserve"> </w:t>
        </w:r>
      </w:ins>
      <w:r w:rsidRPr="00B66444">
        <w:t xml:space="preserve">or prohibit certain forms of alternative calling procedures in order to </w:t>
      </w:r>
      <w:ins w:id="25" w:author="ITU-SB" w:date="2026-10-22T05:45:00Z" w16du:dateUtc="2026-10-22T03:45:00Z">
        <w:r w:rsidR="00B21592">
          <w:t xml:space="preserve">determine and </w:t>
        </w:r>
      </w:ins>
      <w:r w:rsidRPr="00B66444">
        <w:t>address their impact on its national telecommunication networks;</w:t>
      </w:r>
    </w:p>
    <w:p w14:paraId="7441CCEC" w14:textId="77777777" w:rsidR="00BB3137" w:rsidRPr="00B66444" w:rsidRDefault="00BB3137" w:rsidP="007F4EDE">
      <w:r w:rsidRPr="00B66444">
        <w:rPr>
          <w:i/>
          <w:iCs/>
        </w:rPr>
        <w:t>g)</w:t>
      </w:r>
      <w:r w:rsidRPr="00B66444">
        <w:tab/>
        <w:t>the interests of developing countries</w:t>
      </w:r>
      <w:r>
        <w:rPr>
          <w:rStyle w:val="FootnoteReference"/>
        </w:rPr>
        <w:footnoteReference w:customMarkFollows="1" w:id="1"/>
        <w:t>1</w:t>
      </w:r>
      <w:r w:rsidRPr="00144EE9">
        <w:t>;</w:t>
      </w:r>
    </w:p>
    <w:p w14:paraId="1B5F73CC" w14:textId="77777777" w:rsidR="00BB3137" w:rsidRPr="00B66444" w:rsidRDefault="00BB3137" w:rsidP="007F4EDE">
      <w:r w:rsidRPr="00B66444">
        <w:rPr>
          <w:i/>
          <w:iCs/>
        </w:rPr>
        <w:t>h)</w:t>
      </w:r>
      <w:r w:rsidRPr="00B66444">
        <w:tab/>
        <w:t>the interests of consumers and users of telecommunication services;</w:t>
      </w:r>
    </w:p>
    <w:p w14:paraId="37EA088A" w14:textId="77777777" w:rsidR="00BB3137" w:rsidRPr="00B66444" w:rsidRDefault="00BB3137" w:rsidP="007F4EDE">
      <w:r w:rsidRPr="00B66444">
        <w:rPr>
          <w:i/>
          <w:iCs/>
        </w:rPr>
        <w:t>i)</w:t>
      </w:r>
      <w:r w:rsidRPr="00B66444">
        <w:tab/>
      </w:r>
      <w:r w:rsidRPr="00B66444">
        <w:t>the need of some Member States to identify the origin of calls, consistent with their national requirements, including protection of consumer rights, taking into account the relevant ITU recommendations;</w:t>
      </w:r>
    </w:p>
    <w:p w14:paraId="28566F26" w14:textId="77777777" w:rsidR="00BB3137" w:rsidRPr="00B66444" w:rsidRDefault="00BB3137" w:rsidP="007F4EDE">
      <w:r w:rsidRPr="00B66444">
        <w:rPr>
          <w:i/>
          <w:iCs/>
        </w:rPr>
        <w:t>j)</w:t>
      </w:r>
      <w:r w:rsidRPr="00B66444">
        <w:tab/>
        <w:t>that some forms of alternative calling procedures may have an impact on quality of service (QoS), quality of experience (QoE) and the performance of telecommunication networks;</w:t>
      </w:r>
    </w:p>
    <w:p w14:paraId="16F2D68E" w14:textId="77777777" w:rsidR="00BB3137" w:rsidRPr="00B66444" w:rsidRDefault="00BB3137" w:rsidP="007F4EDE">
      <w:r w:rsidRPr="00B66444">
        <w:rPr>
          <w:i/>
          <w:iCs/>
        </w:rPr>
        <w:t>k)</w:t>
      </w:r>
      <w:r w:rsidRPr="00B66444">
        <w:tab/>
        <w:t>the benefits of competition in delivering lower costs and choice to consumers;</w:t>
      </w:r>
    </w:p>
    <w:p w14:paraId="7D1DBF94" w14:textId="77777777" w:rsidR="00BB3137" w:rsidRDefault="00BB3137" w:rsidP="007F4EDE">
      <w:pPr>
        <w:rPr>
          <w:ins w:id="26" w:author="ITU-SB" w:date="2026-10-22T05:49:00Z" w16du:dateUtc="2026-10-22T03:49:00Z"/>
        </w:rPr>
      </w:pPr>
      <w:r w:rsidRPr="00B66444">
        <w:rPr>
          <w:i/>
          <w:iCs/>
        </w:rPr>
        <w:lastRenderedPageBreak/>
        <w:t>l)</w:t>
      </w:r>
      <w:r w:rsidRPr="00B66444">
        <w:tab/>
      </w:r>
      <w:r w:rsidRPr="00B66444">
        <w:t>that there is a myriad of different stakeholders impacted by alternative calling procedures;</w:t>
      </w:r>
    </w:p>
    <w:p w14:paraId="3FC8DB05" w14:textId="08AC740C" w:rsidR="00E5208A" w:rsidRPr="00B66444" w:rsidRDefault="00E5208A" w:rsidP="007F4EDE">
      <w:ins w:id="27" w:author="ITU-SB" w:date="2026-10-22T05:49:00Z" w16du:dateUtc="2026-10-22T03:49:00Z">
        <w:r w:rsidRPr="00E5208A">
          <w:rPr>
            <w:i/>
            <w:iCs/>
            <w:rPrChange w:id="28" w:author="ITU-SB" w:date="2026-10-22T05:49:00Z" w16du:dateUtc="2026-10-22T03:49:00Z">
              <w:rPr/>
            </w:rPrChange>
          </w:rPr>
          <w:t>m)</w:t>
        </w:r>
        <w:r>
          <w:tab/>
        </w:r>
        <w:r w:rsidR="001C5E6A">
          <w:t>the rapid evo</w:t>
        </w:r>
      </w:ins>
      <w:ins w:id="29" w:author="ITU-SB" w:date="2026-10-22T05:50:00Z" w16du:dateUtc="2026-10-22T03:50:00Z">
        <w:r w:rsidR="001C5E6A">
          <w:t xml:space="preserve">lution of the telecommunications ecosystem, wherein voice and video services are increasingly integrated into IP-based platforms, changing the traditional definitions </w:t>
        </w:r>
        <w:r w:rsidR="0035243F">
          <w:t>of international calling services;</w:t>
        </w:r>
      </w:ins>
    </w:p>
    <w:p w14:paraId="794B813B" w14:textId="0C3CE800" w:rsidR="00BB3137" w:rsidRPr="00B66444" w:rsidRDefault="00BB3137" w:rsidP="007F4EDE">
      <w:del w:id="30" w:author="ITU-SB" w:date="2026-10-22T05:50:00Z" w16du:dateUtc="2026-10-22T03:50:00Z">
        <w:r w:rsidRPr="00B66444" w:rsidDel="0035243F">
          <w:rPr>
            <w:i/>
            <w:iCs/>
          </w:rPr>
          <w:delText>m</w:delText>
        </w:r>
      </w:del>
      <w:ins w:id="31" w:author="ITU-SB" w:date="2026-10-22T05:50:00Z" w16du:dateUtc="2026-10-22T03:50:00Z">
        <w:r w:rsidR="0035243F">
          <w:rPr>
            <w:i/>
            <w:iCs/>
          </w:rPr>
          <w:t>n</w:t>
        </w:r>
      </w:ins>
      <w:r w:rsidRPr="00B66444">
        <w:rPr>
          <w:i/>
          <w:iCs/>
        </w:rPr>
        <w:t>)</w:t>
      </w:r>
      <w:r w:rsidRPr="00B66444">
        <w:tab/>
        <w:t>that the understanding of what is an alternative calling procedure has evolved over time, and how alternative calling procedures can serve persons with specific needs;</w:t>
      </w:r>
    </w:p>
    <w:p w14:paraId="60A9A6FF" w14:textId="3E4334F0" w:rsidR="00BB3137" w:rsidRPr="00B66444" w:rsidRDefault="00BB3137" w:rsidP="007F4EDE">
      <w:del w:id="32" w:author="ITU-SB" w:date="2026-10-22T05:50:00Z" w16du:dateUtc="2026-10-22T03:50:00Z">
        <w:r w:rsidRPr="00B66444" w:rsidDel="0035243F">
          <w:rPr>
            <w:i/>
          </w:rPr>
          <w:delText>n</w:delText>
        </w:r>
      </w:del>
      <w:ins w:id="33" w:author="ITU-SB" w:date="2026-10-22T05:50:00Z" w16du:dateUtc="2026-10-22T03:50:00Z">
        <w:r w:rsidR="0035243F">
          <w:rPr>
            <w:i/>
          </w:rPr>
          <w:t>o</w:t>
        </w:r>
      </w:ins>
      <w:r w:rsidRPr="00B66444">
        <w:rPr>
          <w:i/>
        </w:rPr>
        <w:t>)</w:t>
      </w:r>
      <w:r w:rsidRPr="00B66444">
        <w:tab/>
        <w:t>that some forms of alternative calling procedures, which route voice traffic outside standard international calling and charging mechanisms, are highly used in telecommunication/information and communication technology (ICT) markets;</w:t>
      </w:r>
    </w:p>
    <w:p w14:paraId="67787A7F" w14:textId="7070F5AB" w:rsidR="00BB3137" w:rsidRPr="00B66444" w:rsidRDefault="00BB3137" w:rsidP="007F4EDE">
      <w:del w:id="34" w:author="ITU-SB" w:date="2026-10-22T05:50:00Z" w16du:dateUtc="2026-10-22T03:50:00Z">
        <w:r w:rsidRPr="00B66444" w:rsidDel="0035243F">
          <w:rPr>
            <w:i/>
          </w:rPr>
          <w:delText>o</w:delText>
        </w:r>
      </w:del>
      <w:ins w:id="35" w:author="ITU-SB" w:date="2026-10-22T05:50:00Z" w16du:dateUtc="2026-10-22T03:50:00Z">
        <w:r w:rsidR="0035243F">
          <w:rPr>
            <w:i/>
          </w:rPr>
          <w:t>p</w:t>
        </w:r>
      </w:ins>
      <w:r w:rsidRPr="00B66444">
        <w:rPr>
          <w:i/>
        </w:rPr>
        <w:t>)</w:t>
      </w:r>
      <w:r w:rsidRPr="00B66444">
        <w:tab/>
      </w:r>
      <w:r w:rsidRPr="00B66444">
        <w:t>that alternative calling procedures have transformed the economies of both developed and developing countries, and need collaboration between multiple Member States and Sector Members, which should be strongly recommended;</w:t>
      </w:r>
    </w:p>
    <w:p w14:paraId="14004FA1" w14:textId="5259222D" w:rsidR="00BB3137" w:rsidRDefault="00BB3137" w:rsidP="007F4EDE">
      <w:pPr>
        <w:rPr>
          <w:ins w:id="36" w:author="ITU-SB" w:date="2026-10-22T05:51:00Z" w16du:dateUtc="2026-10-22T03:51:00Z"/>
        </w:rPr>
      </w:pPr>
      <w:del w:id="37" w:author="ITU-SB" w:date="2026-10-22T05:51:00Z" w16du:dateUtc="2026-10-22T03:51:00Z">
        <w:r w:rsidRPr="00B66444" w:rsidDel="0035243F">
          <w:rPr>
            <w:i/>
            <w:iCs/>
          </w:rPr>
          <w:delText>p</w:delText>
        </w:r>
      </w:del>
      <w:ins w:id="38" w:author="ITU-SB" w:date="2026-10-22T05:51:00Z" w16du:dateUtc="2026-10-22T03:51:00Z">
        <w:r w:rsidR="0035243F">
          <w:rPr>
            <w:i/>
            <w:iCs/>
          </w:rPr>
          <w:t>q</w:t>
        </w:r>
      </w:ins>
      <w:r w:rsidRPr="00B66444">
        <w:rPr>
          <w:i/>
          <w:iCs/>
        </w:rPr>
        <w:t>)</w:t>
      </w:r>
      <w:r w:rsidRPr="00B66444">
        <w:tab/>
        <w:t>ongoing studies and existing recommendations on call bypass within the relevant ITU Telecommunication Standardization Sector (ITU-T) study groups, particularly Study Groups 2 and 3,</w:t>
      </w:r>
    </w:p>
    <w:p w14:paraId="5B8F201F" w14:textId="2A1A6DEE" w:rsidR="004F060B" w:rsidRPr="004F060B" w:rsidRDefault="004F060B" w:rsidP="004F060B">
      <w:pPr>
        <w:pStyle w:val="Call"/>
        <w:rPr>
          <w:ins w:id="39" w:author="ITU-SB" w:date="2026-10-22T05:51:00Z" w16du:dateUtc="2026-10-22T03:51:00Z"/>
          <w:snapToGrid w:val="0"/>
          <w:rPrChange w:id="40" w:author="ITU-SB" w:date="2026-10-22T05:51:00Z" w16du:dateUtc="2026-10-22T03:51:00Z">
            <w:rPr>
              <w:ins w:id="41" w:author="ITU-SB" w:date="2026-10-22T05:51:00Z" w16du:dateUtc="2026-10-22T03:51:00Z"/>
            </w:rPr>
          </w:rPrChange>
        </w:rPr>
        <w:pPrChange w:id="42" w:author="ITU-SB" w:date="2026-10-22T05:51:00Z" w16du:dateUtc="2026-10-22T03:51:00Z">
          <w:pPr/>
        </w:pPrChange>
      </w:pPr>
      <w:ins w:id="43" w:author="ITU-SB" w:date="2026-10-22T05:51:00Z" w16du:dateUtc="2026-10-22T03:51:00Z">
        <w:r w:rsidRPr="004F060B">
          <w:rPr>
            <w:snapToGrid w:val="0"/>
            <w:rPrChange w:id="44" w:author="ITU-SB" w:date="2026-10-22T05:51:00Z" w16du:dateUtc="2026-10-22T03:51:00Z">
              <w:rPr/>
            </w:rPrChange>
          </w:rPr>
          <w:t>recognizing further</w:t>
        </w:r>
      </w:ins>
    </w:p>
    <w:p w14:paraId="027D4FB3" w14:textId="14E1887E" w:rsidR="004F060B" w:rsidRPr="00B66444" w:rsidRDefault="000445E1" w:rsidP="007F4EDE">
      <w:ins w:id="45" w:author="ITU-SB" w:date="2026-10-22T05:51:00Z" w16du:dateUtc="2026-10-22T03:51:00Z">
        <w:r w:rsidRPr="000445E1">
          <w:t>the dual challenge of maximizing the benefits of innovative, cost-effective communication technologies while ensuring the integrity, security, and quality of international traffic against fraud, such as spoofing and unauthorized routing</w:t>
        </w:r>
        <w:r>
          <w:t>,</w:t>
        </w:r>
      </w:ins>
    </w:p>
    <w:p w14:paraId="6AFB7FC5" w14:textId="77777777" w:rsidR="00BB3137" w:rsidRPr="00B66444" w:rsidRDefault="00BB3137" w:rsidP="007F4EDE">
      <w:pPr>
        <w:pStyle w:val="Call"/>
        <w:rPr>
          <w:snapToGrid w:val="0"/>
        </w:rPr>
      </w:pPr>
      <w:r w:rsidRPr="00B66444">
        <w:rPr>
          <w:snapToGrid w:val="0"/>
        </w:rPr>
        <w:t>considering</w:t>
      </w:r>
    </w:p>
    <w:p w14:paraId="4D618FD1" w14:textId="77777777" w:rsidR="00BB3137" w:rsidRPr="00B66444" w:rsidRDefault="00BB3137" w:rsidP="007F4EDE">
      <w:r w:rsidRPr="00B66444">
        <w:rPr>
          <w:i/>
          <w:iCs/>
        </w:rPr>
        <w:t>a)</w:t>
      </w:r>
      <w:r w:rsidRPr="00B66444">
        <w:tab/>
      </w:r>
      <w:r w:rsidRPr="00B66444">
        <w:t>that the use of some alternative calling procedures may adversely affect the economies of developing countries and may seriously hamper the efforts made by those countries to ensure the sound development of their telecommunication/ICT networks and services;</w:t>
      </w:r>
    </w:p>
    <w:p w14:paraId="32D72A74" w14:textId="77777777" w:rsidR="00BB3137" w:rsidRPr="00B66444" w:rsidRDefault="00BB3137" w:rsidP="007F4EDE">
      <w:r w:rsidRPr="00B66444">
        <w:rPr>
          <w:i/>
          <w:iCs/>
        </w:rPr>
        <w:t>b)</w:t>
      </w:r>
      <w:r w:rsidRPr="00B66444">
        <w:tab/>
        <w:t>that some forms of alternative calling procedures may have an impact on traffic management, network planning and the quality and performance of telecommunication networks;</w:t>
      </w:r>
    </w:p>
    <w:p w14:paraId="038482B4" w14:textId="77777777" w:rsidR="00BB3137" w:rsidRPr="00B66444" w:rsidRDefault="00BB3137" w:rsidP="007F4EDE">
      <w:r w:rsidRPr="00B66444">
        <w:rPr>
          <w:i/>
          <w:iCs/>
        </w:rPr>
        <w:t>c)</w:t>
      </w:r>
      <w:r w:rsidRPr="00B66444">
        <w:tab/>
      </w:r>
      <w:r w:rsidRPr="00B66444">
        <w:t>that the use of certain alternative calling procedures that are not harmful to networks may contribute to competition in the interests of consumers;</w:t>
      </w:r>
    </w:p>
    <w:p w14:paraId="0D96EFB6" w14:textId="77777777" w:rsidR="00BB3137" w:rsidRPr="00B66444" w:rsidRDefault="00BB3137" w:rsidP="007F4EDE">
      <w:r w:rsidRPr="00B66444">
        <w:rPr>
          <w:i/>
          <w:iCs/>
        </w:rPr>
        <w:t>d)</w:t>
      </w:r>
      <w:r w:rsidRPr="00B66444">
        <w:tab/>
        <w:t>that some alternative calling procedures may have an impact on consumers;</w:t>
      </w:r>
    </w:p>
    <w:p w14:paraId="7276D50F" w14:textId="77777777" w:rsidR="00BB3137" w:rsidRPr="00B66444" w:rsidRDefault="00BB3137" w:rsidP="007F4EDE">
      <w:r w:rsidRPr="00B66444">
        <w:rPr>
          <w:i/>
          <w:iCs/>
        </w:rPr>
        <w:t>e)</w:t>
      </w:r>
      <w:r w:rsidRPr="00B66444">
        <w:tab/>
        <w:t>that national approaches could promote competition, consumer protection, consumer benefits, dynamic innovation, sustainable investment and infrastructure development, accessibility and affordability in relation to the global growth of alternative calling procedures;</w:t>
      </w:r>
    </w:p>
    <w:p w14:paraId="53D88647" w14:textId="77777777" w:rsidR="00BB3137" w:rsidRDefault="00BB3137" w:rsidP="007F4EDE">
      <w:pPr>
        <w:rPr>
          <w:ins w:id="46" w:author="ITU-SB" w:date="2026-10-22T05:52:00Z" w16du:dateUtc="2026-10-22T03:52:00Z"/>
        </w:rPr>
      </w:pPr>
      <w:r w:rsidRPr="00B66444">
        <w:rPr>
          <w:i/>
          <w:iCs/>
        </w:rPr>
        <w:t>f)</w:t>
      </w:r>
      <w:r w:rsidRPr="00B66444">
        <w:tab/>
        <w:t xml:space="preserve">that </w:t>
      </w:r>
      <w:r w:rsidRPr="00B66444">
        <w:t>a number of relevant ITU</w:t>
      </w:r>
      <w:r w:rsidRPr="00B66444">
        <w:noBreakHyphen/>
        <w:t>T recommendations, particularly those of ITU</w:t>
      </w:r>
      <w:r w:rsidRPr="00B66444">
        <w:noBreakHyphen/>
        <w:t>T Study Groups 2 and 3, address, from several points of view, including technical and financial, the effects of alternative calling procedures on the performance and development of telecommunication networks,</w:t>
      </w:r>
    </w:p>
    <w:p w14:paraId="1958145A" w14:textId="2D656563" w:rsidR="000445E1" w:rsidRDefault="000445E1" w:rsidP="000445E1">
      <w:pPr>
        <w:pStyle w:val="Call"/>
        <w:rPr>
          <w:ins w:id="47" w:author="ITU-SB" w:date="2026-10-22T05:52:00Z" w16du:dateUtc="2026-10-22T03:52:00Z"/>
        </w:rPr>
      </w:pPr>
      <w:ins w:id="48" w:author="ITU-SB" w:date="2026-10-22T05:52:00Z" w16du:dateUtc="2026-10-22T03:52:00Z">
        <w:r>
          <w:t>noting</w:t>
        </w:r>
      </w:ins>
    </w:p>
    <w:p w14:paraId="0D484089" w14:textId="6E8544FB" w:rsidR="000445E1" w:rsidRPr="000445E1" w:rsidRDefault="000445E1" w:rsidP="000445E1">
      <w:ins w:id="49" w:author="ITU-SB" w:date="2026-10-22T05:52:00Z" w16du:dateUtc="2026-10-22T03:52:00Z">
        <w:r>
          <w:t>the importance of a collaborative regulatory environment that fosters both national infrastructure investment and the widespread adoption of digital services to achieve the goals of the Sustainable Development Goals (S</w:t>
        </w:r>
      </w:ins>
      <w:ins w:id="50" w:author="ITU-SB" w:date="2026-10-22T05:53:00Z" w16du:dateUtc="2026-10-22T03:53:00Z">
        <w:r>
          <w:t>DGs),</w:t>
        </w:r>
      </w:ins>
    </w:p>
    <w:p w14:paraId="34A425F0" w14:textId="77777777" w:rsidR="00BB3137" w:rsidRPr="00B66444" w:rsidRDefault="00BB3137" w:rsidP="007F4EDE">
      <w:pPr>
        <w:pStyle w:val="Call"/>
      </w:pPr>
      <w:r w:rsidRPr="00B66444">
        <w:lastRenderedPageBreak/>
        <w:t>aware</w:t>
      </w:r>
    </w:p>
    <w:p w14:paraId="1850415B" w14:textId="77777777" w:rsidR="00BB3137" w:rsidRPr="00B66444" w:rsidRDefault="00BB3137" w:rsidP="007F4EDE">
      <w:r w:rsidRPr="00B66444">
        <w:rPr>
          <w:i/>
          <w:iCs/>
        </w:rPr>
        <w:t>a)</w:t>
      </w:r>
      <w:r w:rsidRPr="00B66444">
        <w:tab/>
        <w:t>that ITU</w:t>
      </w:r>
      <w:r w:rsidRPr="00B66444">
        <w:noBreakHyphen/>
        <w:t xml:space="preserve">T has concluded that certain alternative calling procedures such as constant calling (or bombardment or polling) and answer suppression seriously degrade the quality and the performance of the telecommunication </w:t>
      </w:r>
      <w:r w:rsidRPr="00B66444">
        <w:t>networks;</w:t>
      </w:r>
    </w:p>
    <w:p w14:paraId="59E7F961" w14:textId="77777777" w:rsidR="00BB3137" w:rsidRPr="00B66444" w:rsidRDefault="00BB3137" w:rsidP="007F4EDE">
      <w:r w:rsidRPr="00B66444">
        <w:rPr>
          <w:i/>
          <w:iCs/>
        </w:rPr>
        <w:t>b)</w:t>
      </w:r>
      <w:r w:rsidRPr="00B66444">
        <w:tab/>
        <w:t>that appropriate ITU</w:t>
      </w:r>
      <w:r w:rsidRPr="00B66444">
        <w:noBreakHyphen/>
        <w:t>T study groups and ITU Telecommunication Development Sector (ITU</w:t>
      </w:r>
      <w:r w:rsidRPr="00B66444">
        <w:noBreakHyphen/>
        <w:t>D) study groups are cooperating on issues related to alternative calling procedures and telecommunication origin identification,</w:t>
      </w:r>
    </w:p>
    <w:p w14:paraId="3356D65B" w14:textId="77777777" w:rsidR="00BB3137" w:rsidRPr="00B66444" w:rsidRDefault="00BB3137" w:rsidP="007F4EDE">
      <w:pPr>
        <w:pStyle w:val="Call"/>
      </w:pPr>
      <w:r w:rsidRPr="00B66444">
        <w:t>resolves</w:t>
      </w:r>
    </w:p>
    <w:p w14:paraId="256A2BEA" w14:textId="77777777" w:rsidR="00BB3137" w:rsidRPr="00B66444" w:rsidRDefault="00BB3137" w:rsidP="007F4EDE">
      <w:r w:rsidRPr="00B66444">
        <w:t>1</w:t>
      </w:r>
      <w:r w:rsidRPr="00B66444">
        <w:tab/>
        <w:t>to continue work to identify and describe all forms of alternative calling procedures and assess their impact on all parties, in order to review or develop as needed relevant ITU</w:t>
      </w:r>
      <w:r w:rsidRPr="00B66444">
        <w:noBreakHyphen/>
      </w:r>
      <w:r w:rsidRPr="00B66444">
        <w:t>T recommendations to address any negative effects that alternative calling procedures have on all parties;</w:t>
      </w:r>
    </w:p>
    <w:p w14:paraId="75237517" w14:textId="77777777" w:rsidR="00BB3137" w:rsidRDefault="00BB3137" w:rsidP="007F4EDE">
      <w:pPr>
        <w:rPr>
          <w:ins w:id="51" w:author="ITU-SB" w:date="2026-10-22T05:53:00Z" w16du:dateUtc="2026-10-22T03:53:00Z"/>
        </w:rPr>
      </w:pPr>
      <w:r w:rsidRPr="00B66444">
        <w:t>2</w:t>
      </w:r>
      <w:r w:rsidRPr="00B66444">
        <w:tab/>
        <w:t>to encourage administrations and operating agencies authorized by Member States to take the appropriate measures to provide an acceptable level of QoS and QoE, to ensure the delivery of international CPN, CLI and OI information, wherever possible, and consistent with national law, and to ensure the appropriate charging taking into account the relevant ITU recommendations;</w:t>
      </w:r>
    </w:p>
    <w:p w14:paraId="77CB3DBB" w14:textId="12A61322" w:rsidR="00997626" w:rsidRPr="00B66444" w:rsidRDefault="00997626" w:rsidP="007F4EDE">
      <w:ins w:id="52" w:author="ITU-SB" w:date="2026-10-22T05:53:00Z" w16du:dateUtc="2026-10-22T03:53:00Z">
        <w:r>
          <w:t>3</w:t>
        </w:r>
        <w:r>
          <w:tab/>
          <w:t xml:space="preserve">to expedite the development and promotion of </w:t>
        </w:r>
      </w:ins>
      <w:ins w:id="53" w:author="ITU-SB" w:date="2026-10-22T06:17:00Z" w16du:dateUtc="2026-10-22T04:17:00Z">
        <w:r w:rsidR="00B64937">
          <w:t xml:space="preserve">international technical standards for </w:t>
        </w:r>
      </w:ins>
      <w:ins w:id="54" w:author="ITU-SB" w:date="2026-10-22T05:54:00Z" w16du:dateUtc="2026-10-22T03:54:00Z">
        <w:r w:rsidR="006333F4">
          <w:t>Calling Line Identification (CLI) and Origin Identification (OI) information, such as the STIR/SHAKEN framework and other technical solutions, to mitigate t</w:t>
        </w:r>
      </w:ins>
      <w:ins w:id="55" w:author="ITU-SB" w:date="2026-10-22T05:55:00Z" w16du:dateUtc="2026-10-22T03:55:00Z">
        <w:r w:rsidR="006333F4">
          <w:t>he risks of fraud and unauthorized traffic in the international telecommunications environment;</w:t>
        </w:r>
      </w:ins>
    </w:p>
    <w:p w14:paraId="6C4FDF53" w14:textId="08D9F5BA" w:rsidR="00BB3137" w:rsidRPr="00B66444" w:rsidRDefault="00BB3137" w:rsidP="007F4EDE">
      <w:del w:id="56" w:author="ITU-SB" w:date="2026-10-22T05:53:00Z" w16du:dateUtc="2026-10-22T03:53:00Z">
        <w:r w:rsidRPr="00B66444" w:rsidDel="00997626">
          <w:delText>3</w:delText>
        </w:r>
      </w:del>
      <w:ins w:id="57" w:author="ITU-SB" w:date="2026-10-22T05:53:00Z" w16du:dateUtc="2026-10-22T03:53:00Z">
        <w:r w:rsidR="00997626">
          <w:t>4</w:t>
        </w:r>
      </w:ins>
      <w:r w:rsidRPr="00B66444">
        <w:tab/>
      </w:r>
      <w:r w:rsidRPr="00B66444">
        <w:t>to develop guidelines for administrations and operating agencies authorized by Member States on the measures that can be considered, within the constraints of their national laws, to address the impact of alternative calling procedures;</w:t>
      </w:r>
    </w:p>
    <w:p w14:paraId="4F37699D" w14:textId="6CE4AA85" w:rsidR="00BB3137" w:rsidRPr="00B66444" w:rsidRDefault="00BB3137" w:rsidP="007F4EDE">
      <w:del w:id="58" w:author="ITU-SB" w:date="2026-10-22T05:53:00Z" w16du:dateUtc="2026-10-22T03:53:00Z">
        <w:r w:rsidRPr="00B66444" w:rsidDel="00997626">
          <w:delText>4</w:delText>
        </w:r>
      </w:del>
      <w:ins w:id="59" w:author="ITU-SB" w:date="2026-10-22T05:53:00Z" w16du:dateUtc="2026-10-22T03:53:00Z">
        <w:r w:rsidR="00997626">
          <w:t>5</w:t>
        </w:r>
      </w:ins>
      <w:r w:rsidRPr="00B66444">
        <w:tab/>
        <w:t>to request the appropriate ITU</w:t>
      </w:r>
      <w:r w:rsidRPr="00B66444">
        <w:noBreakHyphen/>
        <w:t>T study groups, particularly Study Groups 2 and 3, and ITU</w:t>
      </w:r>
      <w:r w:rsidRPr="00B66444">
        <w:noBreakHyphen/>
        <w:t>D Study Group 1, through contributions of Member States and Sector Members, to continue to study, within their respective mandates:</w:t>
      </w:r>
    </w:p>
    <w:p w14:paraId="1BDB8C9F" w14:textId="77777777" w:rsidR="00BB3137" w:rsidRPr="00B66444" w:rsidRDefault="00BB3137" w:rsidP="007F4EDE">
      <w:pPr>
        <w:pStyle w:val="enumlev1"/>
      </w:pPr>
      <w:r w:rsidRPr="00B66444">
        <w:t>i)</w:t>
      </w:r>
      <w:r w:rsidRPr="00B66444">
        <w:tab/>
        <w:t xml:space="preserve">alternative calling procedures, based on </w:t>
      </w:r>
      <w:r w:rsidRPr="00B66444">
        <w:rPr>
          <w:i/>
          <w:iCs/>
        </w:rPr>
        <w:t>resolves</w:t>
      </w:r>
      <w:r w:rsidRPr="00B66444">
        <w:t> 1, in order to update or develop as needed relevant ITU</w:t>
      </w:r>
      <w:r w:rsidRPr="00B66444">
        <w:noBreakHyphen/>
        <w:t>T recommendations regarding service definition, and their impact;</w:t>
      </w:r>
    </w:p>
    <w:p w14:paraId="50AE6868" w14:textId="77777777" w:rsidR="00BB3137" w:rsidRPr="00B66444" w:rsidRDefault="00BB3137" w:rsidP="007F4EDE">
      <w:pPr>
        <w:pStyle w:val="enumlev1"/>
      </w:pPr>
      <w:r w:rsidRPr="00B66444">
        <w:t>ii)</w:t>
      </w:r>
      <w:r w:rsidRPr="00B66444">
        <w:tab/>
        <w:t>issues related to CPN, OI, CLI and call bypass and their impact, in order to take into account the importance of these studies as they relate to next-generation networks and network degradation;</w:t>
      </w:r>
    </w:p>
    <w:p w14:paraId="4DE843E8" w14:textId="77777777" w:rsidR="00BB3137" w:rsidRPr="00B66444" w:rsidRDefault="00BB3137" w:rsidP="007F4EDE">
      <w:pPr>
        <w:pStyle w:val="enumlev1"/>
      </w:pPr>
      <w:r w:rsidRPr="00B66444">
        <w:t>iii)</w:t>
      </w:r>
      <w:r w:rsidRPr="00B66444">
        <w:tab/>
        <w:t>countering, combating and addressing fraudulent activities due to number misappropriation and misuse of alternative calling procedures;</w:t>
      </w:r>
    </w:p>
    <w:p w14:paraId="62820B39" w14:textId="77777777" w:rsidR="00BB3137" w:rsidRPr="00B66444" w:rsidRDefault="00BB3137" w:rsidP="007F4EDE">
      <w:pPr>
        <w:pStyle w:val="enumlev1"/>
      </w:pPr>
      <w:r w:rsidRPr="00B66444">
        <w:t>iv)</w:t>
      </w:r>
      <w:r w:rsidRPr="00B66444">
        <w:tab/>
      </w:r>
      <w:r w:rsidRPr="00B66444">
        <w:t>operational aspects of interworking between traditional telecommunication networks and evolving and emerging telecommunication/ICT architectures, capabilities, technologies, applications and services;</w:t>
      </w:r>
    </w:p>
    <w:p w14:paraId="31F571C9" w14:textId="7311AAC2" w:rsidR="00BB3137" w:rsidRDefault="00BB3137" w:rsidP="007F4EDE">
      <w:pPr>
        <w:rPr>
          <w:ins w:id="60" w:author="ITU-SB" w:date="2026-10-22T05:57:00Z" w16du:dateUtc="2026-10-22T03:57:00Z"/>
        </w:rPr>
      </w:pPr>
      <w:del w:id="61" w:author="ITU-SB" w:date="2026-10-22T05:55:00Z" w16du:dateUtc="2026-10-22T03:55:00Z">
        <w:r w:rsidRPr="00B66444" w:rsidDel="00AE068B">
          <w:delText>5</w:delText>
        </w:r>
      </w:del>
      <w:ins w:id="62" w:author="ITU-SB" w:date="2026-10-22T05:55:00Z" w16du:dateUtc="2026-10-22T03:55:00Z">
        <w:r w:rsidR="00AE068B">
          <w:t>6</w:t>
        </w:r>
      </w:ins>
      <w:r w:rsidRPr="00B66444">
        <w:tab/>
        <w:t>to encourage ITU</w:t>
      </w:r>
      <w:r w:rsidRPr="00B66444">
        <w:noBreakHyphen/>
        <w:t>T Study Group 12 to develop recommendations and guidelines regarding the minimum QoS and QoE requirements for alternative calling procedures in accordance with its mandate,</w:t>
      </w:r>
    </w:p>
    <w:p w14:paraId="49AB92DD" w14:textId="493DE45B" w:rsidR="006D7474" w:rsidRDefault="006D7474" w:rsidP="006D7474">
      <w:pPr>
        <w:pStyle w:val="Call"/>
        <w:rPr>
          <w:ins w:id="63" w:author="ITU-SB" w:date="2026-10-22T05:57:00Z" w16du:dateUtc="2026-10-22T03:57:00Z"/>
        </w:rPr>
      </w:pPr>
      <w:ins w:id="64" w:author="ITU-SB" w:date="2026-10-22T05:57:00Z" w16du:dateUtc="2026-10-22T03:57:00Z">
        <w:r>
          <w:lastRenderedPageBreak/>
          <w:t>instructs the Secretary-General</w:t>
        </w:r>
      </w:ins>
    </w:p>
    <w:p w14:paraId="24DF8266" w14:textId="450D6D60" w:rsidR="004C214C" w:rsidRDefault="004C214C" w:rsidP="004C214C">
      <w:pPr>
        <w:rPr>
          <w:ins w:id="65" w:author="ITU-SB" w:date="2026-10-22T06:01:00Z" w16du:dateUtc="2026-10-22T04:01:00Z"/>
        </w:rPr>
      </w:pPr>
      <w:ins w:id="66" w:author="ITU-SB" w:date="2026-10-22T05:57:00Z" w16du:dateUtc="2026-10-22T03:57:00Z">
        <w:r>
          <w:t>1</w:t>
        </w:r>
        <w:r>
          <w:tab/>
          <w:t>to facilitate and engage, in coordination</w:t>
        </w:r>
      </w:ins>
      <w:ins w:id="67" w:author="ITU-SB" w:date="2026-10-22T05:58:00Z" w16du:dateUtc="2026-10-22T03:58:00Z">
        <w:r w:rsidR="007C2F9F">
          <w:t xml:space="preserve"> with the Directors of the Telecommunication Standardization Bureau and </w:t>
        </w:r>
      </w:ins>
      <w:ins w:id="68" w:author="ITU-SB" w:date="2026-10-22T06:18:00Z" w16du:dateUtc="2026-10-22T04:18:00Z">
        <w:r w:rsidR="00344294">
          <w:t xml:space="preserve">the </w:t>
        </w:r>
      </w:ins>
      <w:ins w:id="69" w:author="ITU-SB" w:date="2026-10-22T05:58:00Z" w16du:dateUtc="2026-10-22T03:58:00Z">
        <w:r w:rsidR="007C2F9F">
          <w:t xml:space="preserve">Telecommunication </w:t>
        </w:r>
      </w:ins>
      <w:ins w:id="70" w:author="ITU-SB" w:date="2026-10-22T05:59:00Z" w16du:dateUtc="2026-10-22T03:59:00Z">
        <w:r w:rsidR="007C2F9F">
          <w:t>Development Bureau</w:t>
        </w:r>
        <w:r w:rsidR="00391F01">
          <w:t>, in a multi-stakeholder platform involving regulators</w:t>
        </w:r>
        <w:r w:rsidR="00F96378">
          <w:t>, telecommunication opera</w:t>
        </w:r>
      </w:ins>
      <w:ins w:id="71" w:author="ITU-SB" w:date="2026-10-22T06:00:00Z" w16du:dateUtc="2026-10-22T04:00:00Z">
        <w:r w:rsidR="00F96378">
          <w:t xml:space="preserve">tors, and </w:t>
        </w:r>
        <w:r w:rsidR="008278FF">
          <w:t>Over</w:t>
        </w:r>
      </w:ins>
      <w:ins w:id="72" w:author="ITU-SB" w:date="2026-10-22T06:19:00Z" w16du:dateUtc="2026-10-22T04:19:00Z">
        <w:r w:rsidR="00054ADA">
          <w:t>-</w:t>
        </w:r>
      </w:ins>
      <w:ins w:id="73" w:author="ITU-SB" w:date="2026-10-22T06:00:00Z" w16du:dateUtc="2026-10-22T04:00:00Z">
        <w:r w:rsidR="008278FF">
          <w:t>the</w:t>
        </w:r>
      </w:ins>
      <w:ins w:id="74" w:author="ITU-SB" w:date="2026-10-22T06:19:00Z" w16du:dateUtc="2026-10-22T04:19:00Z">
        <w:r w:rsidR="00054ADA">
          <w:t>-</w:t>
        </w:r>
      </w:ins>
      <w:ins w:id="75" w:author="ITU-SB" w:date="2026-10-22T06:00:00Z" w16du:dateUtc="2026-10-22T04:00:00Z">
        <w:r w:rsidR="008278FF">
          <w:t xml:space="preserve">Top (OTT) providers, specifically providing alternative calling </w:t>
        </w:r>
      </w:ins>
      <w:ins w:id="76" w:author="ITU-SB" w:date="2026-10-22T06:01:00Z" w16du:dateUtc="2026-10-22T04:01:00Z">
        <w:r w:rsidR="008278FF">
          <w:t>services</w:t>
        </w:r>
        <w:r w:rsidR="002604A3">
          <w:t>, to discuss best practices for the secure and efficient routing of international traffic, aiming to reconcile differences in business models and regulatory obligations;</w:t>
        </w:r>
      </w:ins>
    </w:p>
    <w:p w14:paraId="55729F77" w14:textId="267E3A55" w:rsidR="002604A3" w:rsidRPr="004C214C" w:rsidRDefault="002604A3" w:rsidP="004C214C">
      <w:ins w:id="77" w:author="ITU-SB" w:date="2026-10-22T06:01:00Z" w16du:dateUtc="2026-10-22T04:01:00Z">
        <w:r>
          <w:t>2</w:t>
        </w:r>
        <w:r>
          <w:tab/>
          <w:t>to explore the creation of a voluntary, multi</w:t>
        </w:r>
      </w:ins>
      <w:ins w:id="78" w:author="ITU-SB" w:date="2026-10-22T06:02:00Z" w16du:dateUtc="2026-10-22T04:02:00Z">
        <w:r>
          <w:t>-stakeholder "International Traffic Integrity Forum" that provides a neutral venue for telecommunication operators, regulators, and alternative calling providers to resolve technical and economic disputes regarding interconnection and traffic classification</w:t>
        </w:r>
        <w:r w:rsidR="00AA17A3">
          <w:t xml:space="preserve"> without resorting to unilateral restrictive measures,</w:t>
        </w:r>
      </w:ins>
    </w:p>
    <w:p w14:paraId="301AEAF6" w14:textId="77777777" w:rsidR="00BB3137" w:rsidRPr="00B66444" w:rsidRDefault="00BB3137" w:rsidP="007F4EDE">
      <w:pPr>
        <w:pStyle w:val="Call"/>
      </w:pPr>
      <w:r w:rsidRPr="00B66444">
        <w:t>instructs the Directors of the Telecommunication Development Bureau and the Telecommunication Standardization Bureau</w:t>
      </w:r>
    </w:p>
    <w:p w14:paraId="13B4A906" w14:textId="77777777" w:rsidR="00BB3137" w:rsidRPr="00B66444" w:rsidRDefault="00BB3137" w:rsidP="007F4EDE">
      <w:r w:rsidRPr="00B66444">
        <w:t>1</w:t>
      </w:r>
      <w:r w:rsidRPr="00B66444">
        <w:tab/>
      </w:r>
      <w:r w:rsidRPr="00B66444">
        <w:t>to collaborate on further studies, based on contributions from Member States, Sector Members and other members, in order to evaluate the effects of alternative calling procedures on consumers, the effect on countries with economies in transition, developing countries and especially least developed countries, for sound development of their local telecommunication networks and services in respect of originating and terminating calls using alternative calling procedures;</w:t>
      </w:r>
    </w:p>
    <w:p w14:paraId="14C513DD" w14:textId="77777777" w:rsidR="00BB3137" w:rsidRPr="00B66444" w:rsidRDefault="00BB3137" w:rsidP="007F4EDE">
      <w:r w:rsidRPr="00B66444">
        <w:t>2</w:t>
      </w:r>
      <w:r w:rsidRPr="00B66444">
        <w:tab/>
      </w:r>
      <w:r w:rsidRPr="00B66444">
        <w:t xml:space="preserve">to develop guidelines for Member States and Sector Members with regard to all aspects of alternative calling procedures, based on </w:t>
      </w:r>
      <w:r w:rsidRPr="00B66444">
        <w:rPr>
          <w:i/>
          <w:iCs/>
        </w:rPr>
        <w:t>resolves</w:t>
      </w:r>
      <w:r w:rsidRPr="00B66444">
        <w:t> 1, 4 and 5 above;</w:t>
      </w:r>
    </w:p>
    <w:p w14:paraId="6797C01A" w14:textId="77777777" w:rsidR="00BB3137" w:rsidRPr="00B66444" w:rsidRDefault="00BB3137" w:rsidP="007F4EDE">
      <w:r w:rsidRPr="00B66444">
        <w:t>3</w:t>
      </w:r>
      <w:r w:rsidRPr="00B66444">
        <w:tab/>
        <w:t>to evaluate the effectiveness of the suggested guidelines for consultation on alternative calling procedures;</w:t>
      </w:r>
    </w:p>
    <w:p w14:paraId="43B195D6" w14:textId="68B9532B" w:rsidR="00BB3137" w:rsidRDefault="00BB3137" w:rsidP="007F4EDE">
      <w:pPr>
        <w:rPr>
          <w:ins w:id="79" w:author="ITU-SB" w:date="2026-10-22T06:03:00Z" w16du:dateUtc="2026-10-22T04:03:00Z"/>
        </w:rPr>
      </w:pPr>
      <w:r w:rsidRPr="00B66444">
        <w:t>4</w:t>
      </w:r>
      <w:r w:rsidRPr="00B66444">
        <w:tab/>
        <w:t>to collaborate so as to avoid overlap and duplication of effort in studying issues related to different forms of alternative calling procedures</w:t>
      </w:r>
      <w:del w:id="80" w:author="ITU-SB" w:date="2026-10-22T06:03:00Z" w16du:dateUtc="2026-10-22T04:03:00Z">
        <w:r w:rsidRPr="00B66444" w:rsidDel="00542AF9">
          <w:delText>,</w:delText>
        </w:r>
      </w:del>
      <w:ins w:id="81" w:author="ITU-SB" w:date="2026-10-22T06:03:00Z" w16du:dateUtc="2026-10-22T04:03:00Z">
        <w:r w:rsidR="00542AF9">
          <w:t>;</w:t>
        </w:r>
      </w:ins>
    </w:p>
    <w:p w14:paraId="657FCB9F" w14:textId="1FC81DFA" w:rsidR="00542AF9" w:rsidRDefault="00542AF9" w:rsidP="007F4EDE">
      <w:pPr>
        <w:rPr>
          <w:ins w:id="82" w:author="ITU-SB" w:date="2026-10-22T06:05:00Z" w16du:dateUtc="2026-10-22T04:05:00Z"/>
        </w:rPr>
      </w:pPr>
      <w:ins w:id="83" w:author="ITU-SB" w:date="2026-10-22T06:03:00Z" w16du:dateUtc="2026-10-22T04:03:00Z">
        <w:r>
          <w:t>5</w:t>
        </w:r>
        <w:r>
          <w:tab/>
          <w:t xml:space="preserve">to assist Member States in developing collaborative regulatory frameworks that facilitate the smooth </w:t>
        </w:r>
        <w:r w:rsidR="00A64463">
          <w:t>transition from legacy interconnection models to modern, secure, and competitive IP-based interconnection, ensuring the</w:t>
        </w:r>
      </w:ins>
      <w:ins w:id="84" w:author="ITU-SB" w:date="2026-10-22T06:04:00Z" w16du:dateUtc="2026-10-22T04:04:00Z">
        <w:r w:rsidR="00A64463">
          <w:t xml:space="preserve"> sustainability of national telecommunication</w:t>
        </w:r>
        <w:r w:rsidR="00384CF3">
          <w:t xml:space="preserve"> services</w:t>
        </w:r>
      </w:ins>
      <w:ins w:id="85" w:author="ITU-SB" w:date="2026-10-22T06:05:00Z" w16du:dateUtc="2026-10-22T04:05:00Z">
        <w:r w:rsidR="003B4D98">
          <w:t xml:space="preserve"> while encouraging innovation</w:t>
        </w:r>
      </w:ins>
      <w:ins w:id="86" w:author="ITU-SB" w:date="2026-10-22T06:20:00Z" w16du:dateUtc="2026-10-22T04:20:00Z">
        <w:r w:rsidR="00A53BEE">
          <w:t>;</w:t>
        </w:r>
      </w:ins>
    </w:p>
    <w:p w14:paraId="1248687F" w14:textId="234BDD58" w:rsidR="003B4D98" w:rsidRPr="00B66444" w:rsidRDefault="003B4D98" w:rsidP="007F4EDE">
      <w:ins w:id="87" w:author="ITU-SB" w:date="2026-10-22T06:05:00Z" w16du:dateUtc="2026-10-22T04:05:00Z">
        <w:r>
          <w:t>6</w:t>
        </w:r>
        <w:r>
          <w:tab/>
        </w:r>
        <w:r w:rsidR="009A238D">
          <w:t xml:space="preserve">to develop a toolkit for </w:t>
        </w:r>
      </w:ins>
      <w:ins w:id="88" w:author="ITU-SB" w:date="2026-10-22T06:21:00Z" w16du:dateUtc="2026-10-22T04:21:00Z">
        <w:r w:rsidR="0069238D">
          <w:t>m</w:t>
        </w:r>
      </w:ins>
      <w:ins w:id="89" w:author="ITU-SB" w:date="2026-10-22T06:05:00Z" w16du:dateUtc="2026-10-22T04:05:00Z">
        <w:r w:rsidR="009A238D">
          <w:t xml:space="preserve">odern </w:t>
        </w:r>
      </w:ins>
      <w:ins w:id="90" w:author="ITU-SB" w:date="2026-10-22T06:21:00Z" w16du:dateUtc="2026-10-22T04:21:00Z">
        <w:r w:rsidR="0069238D">
          <w:t>i</w:t>
        </w:r>
      </w:ins>
      <w:ins w:id="91" w:author="ITU-SB" w:date="2026-10-22T06:05:00Z" w16du:dateUtc="2026-10-22T04:05:00Z">
        <w:r w:rsidR="009A238D">
          <w:t>nterconnection, providing regulators with modular templates for regulatory interconnection frameworks that recognize t</w:t>
        </w:r>
      </w:ins>
      <w:ins w:id="92" w:author="ITU-SB" w:date="2026-10-22T06:06:00Z" w16du:dateUtc="2026-10-22T04:06:00Z">
        <w:r w:rsidR="009A238D">
          <w:t>he hybrid nature of modern services while ensuring consumer protection,</w:t>
        </w:r>
      </w:ins>
    </w:p>
    <w:p w14:paraId="0ECE1E45" w14:textId="77777777" w:rsidR="00BB3137" w:rsidRPr="00B66444" w:rsidRDefault="00BB3137" w:rsidP="007F4EDE">
      <w:pPr>
        <w:pStyle w:val="Call"/>
      </w:pPr>
      <w:r w:rsidRPr="00B66444">
        <w:t>invites Member States</w:t>
      </w:r>
    </w:p>
    <w:p w14:paraId="146BE348" w14:textId="77777777" w:rsidR="00BB3137" w:rsidRPr="00B66444" w:rsidRDefault="00BB3137" w:rsidP="007F4EDE">
      <w:r w:rsidRPr="00B66444">
        <w:t>1</w:t>
      </w:r>
      <w:r w:rsidRPr="00B66444">
        <w:tab/>
      </w:r>
      <w:r w:rsidRPr="00B66444">
        <w:t>to encourage their administrations and operating agencies authorized by Member States to implement the ITU</w:t>
      </w:r>
      <w:r w:rsidRPr="00B66444">
        <w:noBreakHyphen/>
        <w:t xml:space="preserve">T recommendations referred to in </w:t>
      </w:r>
      <w:r w:rsidRPr="00B66444">
        <w:rPr>
          <w:i/>
          <w:iCs/>
        </w:rPr>
        <w:t>considering f)</w:t>
      </w:r>
      <w:r w:rsidRPr="00B66444">
        <w:t xml:space="preserve"> in order to limit the negative effects that, in some cases, certain types of alternative calling procedures have on developing countries, as well as the impact on consumers;</w:t>
      </w:r>
    </w:p>
    <w:p w14:paraId="09FB0D10" w14:textId="77777777" w:rsidR="00BB3137" w:rsidRPr="00B66444" w:rsidRDefault="00BB3137" w:rsidP="007F4EDE">
      <w:r w:rsidRPr="00B66444">
        <w:t>2</w:t>
      </w:r>
      <w:r w:rsidRPr="00B66444">
        <w:tab/>
      </w:r>
      <w:r w:rsidRPr="00B66444">
        <w:t>which permit the use of alternative calling procedures on their territory in accordance with their national regulations to pay due regard to the decisions of other administrations and operating agencies authorized by Member States whose regulations do not permit such alternative calling procedures;</w:t>
      </w:r>
    </w:p>
    <w:p w14:paraId="7F30D25C" w14:textId="77777777" w:rsidR="00BB3137" w:rsidRPr="00B66444" w:rsidRDefault="00BB3137" w:rsidP="007F4EDE">
      <w:r w:rsidRPr="00B66444">
        <w:t>3</w:t>
      </w:r>
      <w:r w:rsidRPr="00B66444">
        <w:tab/>
        <w:t>to cooperate to resolve difficulties in order to ensure that national laws and regulations of ITU Member States are respected;</w:t>
      </w:r>
    </w:p>
    <w:p w14:paraId="0F03126E" w14:textId="77777777" w:rsidR="00BB3137" w:rsidRDefault="00BB3137" w:rsidP="007F4EDE">
      <w:pPr>
        <w:rPr>
          <w:ins w:id="93" w:author="ITU-SB" w:date="2026-10-22T06:06:00Z" w16du:dateUtc="2026-10-22T04:06:00Z"/>
        </w:rPr>
      </w:pPr>
      <w:r w:rsidRPr="00B66444">
        <w:lastRenderedPageBreak/>
        <w:t>4</w:t>
      </w:r>
      <w:r w:rsidRPr="00B66444">
        <w:tab/>
      </w:r>
      <w:r w:rsidRPr="00B66444">
        <w:t>to consider national legal and regulatory frameworks that support alternative calling procedures which aim to maintain acceptable levels of QoS and QoE that consumers may choose, and to ensure the delivery of international CLI and OI information, at least to the destination operating agency, taking into account</w:t>
      </w:r>
      <w:r w:rsidRPr="00B66444">
        <w:rPr>
          <w:i/>
          <w:iCs/>
        </w:rPr>
        <w:t xml:space="preserve"> recognizing h)</w:t>
      </w:r>
      <w:r w:rsidRPr="00B66444">
        <w:t xml:space="preserve"> and </w:t>
      </w:r>
      <w:r w:rsidRPr="00B66444">
        <w:rPr>
          <w:i/>
          <w:iCs/>
        </w:rPr>
        <w:t>k)</w:t>
      </w:r>
      <w:r w:rsidRPr="00B66444">
        <w:t xml:space="preserve"> and </w:t>
      </w:r>
      <w:r w:rsidRPr="00B66444">
        <w:rPr>
          <w:i/>
          <w:iCs/>
        </w:rPr>
        <w:t>considering c)</w:t>
      </w:r>
      <w:r w:rsidRPr="00B66444">
        <w:t xml:space="preserve"> and </w:t>
      </w:r>
      <w:r w:rsidRPr="00B66444">
        <w:rPr>
          <w:i/>
          <w:iCs/>
        </w:rPr>
        <w:t>d)</w:t>
      </w:r>
      <w:r w:rsidRPr="00B66444">
        <w:t xml:space="preserve"> above;</w:t>
      </w:r>
    </w:p>
    <w:p w14:paraId="087907D5" w14:textId="32C8A03C" w:rsidR="00C03B33" w:rsidRDefault="00C03B33" w:rsidP="007F4EDE">
      <w:pPr>
        <w:rPr>
          <w:ins w:id="94" w:author="ITU-SB" w:date="2026-10-22T06:07:00Z" w16du:dateUtc="2026-10-22T04:07:00Z"/>
        </w:rPr>
      </w:pPr>
      <w:ins w:id="95" w:author="ITU-SB" w:date="2026-10-22T06:06:00Z" w16du:dateUtc="2026-10-22T04:06:00Z">
        <w:r>
          <w:t>5</w:t>
        </w:r>
        <w:r>
          <w:tab/>
          <w:t>to promote transparency for consumers regarding the quality, prices and nature of the communication services being offered</w:t>
        </w:r>
      </w:ins>
      <w:ins w:id="96" w:author="ITU-SB" w:date="2026-10-22T06:07:00Z" w16du:dateUtc="2026-10-22T04:07:00Z">
        <w:r>
          <w:t xml:space="preserve"> and used</w:t>
        </w:r>
        <w:r w:rsidR="00FE4A0A">
          <w:t>;</w:t>
        </w:r>
      </w:ins>
    </w:p>
    <w:p w14:paraId="15E103D2" w14:textId="5AB880EC" w:rsidR="00FE4A0A" w:rsidRDefault="00FE4A0A" w:rsidP="007F4EDE">
      <w:pPr>
        <w:rPr>
          <w:ins w:id="97" w:author="ITU-SB" w:date="2026-10-22T06:08:00Z" w16du:dateUtc="2026-10-22T04:08:00Z"/>
        </w:rPr>
      </w:pPr>
      <w:ins w:id="98" w:author="ITU-SB" w:date="2026-10-22T06:07:00Z" w16du:dateUtc="2026-10-22T04:07:00Z">
        <w:r>
          <w:t>6</w:t>
        </w:r>
        <w:r>
          <w:tab/>
          <w:t>to consider, as appropriate, and in accordance with their national laws and regulations, to foster cooperation between telecommunications regulatory authorities, telecommunication operators and law enforcement</w:t>
        </w:r>
      </w:ins>
      <w:ins w:id="99" w:author="ITU-SB" w:date="2026-10-22T06:08:00Z" w16du:dateUtc="2026-10-22T04:08:00Z">
        <w:r w:rsidR="007E4841">
          <w:t xml:space="preserve"> to address the proliferation of fraudulent international calling procedures;</w:t>
        </w:r>
      </w:ins>
    </w:p>
    <w:p w14:paraId="4FADD91E" w14:textId="7F0EE028" w:rsidR="007E4841" w:rsidRDefault="007E4841" w:rsidP="007F4EDE">
      <w:pPr>
        <w:rPr>
          <w:ins w:id="100" w:author="ITU-SB" w:date="2026-10-22T06:10:00Z" w16du:dateUtc="2026-10-22T04:10:00Z"/>
        </w:rPr>
      </w:pPr>
      <w:ins w:id="101" w:author="ITU-SB" w:date="2026-10-22T06:08:00Z" w16du:dateUtc="2026-10-22T04:08:00Z">
        <w:r>
          <w:t>7</w:t>
        </w:r>
        <w:r>
          <w:tab/>
          <w:t>to adopt, as appropriate</w:t>
        </w:r>
      </w:ins>
      <w:ins w:id="102" w:author="ITU-SB" w:date="2026-10-22T06:09:00Z" w16du:dateUtc="2026-10-22T04:09:00Z">
        <w:r>
          <w:t xml:space="preserve"> and in accordance with their national laws and regulations, a risk-based approach to international traffic, distinguishing between fraudulent and non-fraudulent </w:t>
        </w:r>
        <w:r w:rsidR="0085656D">
          <w:t>traffic, and to ensure that any technical measures applied are proportionate and appropriate, while minimizing u</w:t>
        </w:r>
      </w:ins>
      <w:ins w:id="103" w:author="ITU-SB" w:date="2026-10-22T06:10:00Z" w16du:dateUtc="2026-10-22T04:10:00Z">
        <w:r w:rsidR="0085656D">
          <w:t>nintended impacts on legitimate digital services;</w:t>
        </w:r>
      </w:ins>
    </w:p>
    <w:p w14:paraId="6F1C1AB3" w14:textId="5CA8FA51" w:rsidR="0085656D" w:rsidRPr="00B66444" w:rsidRDefault="0085656D" w:rsidP="007F4EDE">
      <w:ins w:id="104" w:author="ITU-SB" w:date="2026-10-22T06:10:00Z" w16du:dateUtc="2026-10-22T04:10:00Z">
        <w:r>
          <w:t>8</w:t>
        </w:r>
        <w:r>
          <w:tab/>
          <w:t xml:space="preserve">to encourage telecommunication operators </w:t>
        </w:r>
        <w:r w:rsidR="004E2B1C">
          <w:t xml:space="preserve">to implement real-time detections of suspicious traffic patterns and </w:t>
        </w:r>
      </w:ins>
      <w:ins w:id="105" w:author="ITU-SB" w:date="2026-10-22T06:11:00Z" w16du:dateUtc="2026-10-22T04:11:00Z">
        <w:r w:rsidR="000252AE">
          <w:t>take proper action;</w:t>
        </w:r>
        <w:r w:rsidR="00A112CB">
          <w:t xml:space="preserve"> they may report </w:t>
        </w:r>
      </w:ins>
      <w:ins w:id="106" w:author="ITU-SB" w:date="2026-10-22T06:12:00Z" w16du:dateUtc="2026-10-22T04:12:00Z">
        <w:r w:rsidR="00A112CB">
          <w:t xml:space="preserve">incidents to their national regulatory </w:t>
        </w:r>
        <w:r w:rsidR="00440BA3">
          <w:t>and law enforcement authorities when needed, ensuring that regulatory actions are taken and supported with evidence from</w:t>
        </w:r>
        <w:r w:rsidR="00B71422">
          <w:t xml:space="preserve"> telecomm</w:t>
        </w:r>
      </w:ins>
      <w:ins w:id="107" w:author="ITU-SB" w:date="2026-10-22T06:13:00Z" w16du:dateUtc="2026-10-22T04:13:00Z">
        <w:r w:rsidR="00B71422">
          <w:t>unication operators;</w:t>
        </w:r>
      </w:ins>
    </w:p>
    <w:p w14:paraId="03E6B4F2" w14:textId="395DDD35" w:rsidR="00BB3137" w:rsidRPr="00B66444" w:rsidRDefault="00BB3137" w:rsidP="007F4EDE">
      <w:del w:id="108" w:author="ITU-SB" w:date="2026-10-22T06:06:00Z" w16du:dateUtc="2026-10-22T04:06:00Z">
        <w:r w:rsidRPr="00B66444" w:rsidDel="00C03B33">
          <w:delText>5</w:delText>
        </w:r>
      </w:del>
      <w:ins w:id="109" w:author="ITU-SB" w:date="2026-10-22T06:08:00Z" w16du:dateUtc="2026-10-22T04:08:00Z">
        <w:r w:rsidR="007E4841">
          <w:t>9</w:t>
        </w:r>
      </w:ins>
      <w:r w:rsidRPr="00B66444">
        <w:tab/>
        <w:t>to contribute to this work,</w:t>
      </w:r>
    </w:p>
    <w:p w14:paraId="44B8571E" w14:textId="77777777" w:rsidR="00BB3137" w:rsidRPr="00B66444" w:rsidRDefault="00BB3137" w:rsidP="007F4EDE">
      <w:pPr>
        <w:pStyle w:val="Call"/>
      </w:pPr>
      <w:r w:rsidRPr="00B66444">
        <w:t>invites Sector Members</w:t>
      </w:r>
    </w:p>
    <w:p w14:paraId="6EF3045E" w14:textId="77777777" w:rsidR="00BB3137" w:rsidRPr="00B66444" w:rsidRDefault="00BB3137" w:rsidP="007F4EDE">
      <w:r w:rsidRPr="00B66444">
        <w:t>1</w:t>
      </w:r>
      <w:r w:rsidRPr="00B66444">
        <w:tab/>
      </w:r>
      <w:r w:rsidRPr="00B66444">
        <w:t>in their international operations, to pay due regard to the decisions of other administrations whose regulations do not permit such alternative calling procedures;</w:t>
      </w:r>
    </w:p>
    <w:p w14:paraId="7BFB8E9E" w14:textId="77777777" w:rsidR="00BB3137" w:rsidRPr="00B66444" w:rsidRDefault="00BB3137" w:rsidP="007F4EDE">
      <w:r w:rsidRPr="00B66444">
        <w:t>2</w:t>
      </w:r>
      <w:r w:rsidRPr="00B66444">
        <w:tab/>
        <w:t>to contribute to this work.</w:t>
      </w:r>
    </w:p>
    <w:p w14:paraId="7C9B48FE" w14:textId="620A6050" w:rsidR="000C0BF9" w:rsidRDefault="00BB3137">
      <w:pPr>
        <w:pStyle w:val="Reasons"/>
      </w:pPr>
      <w:r>
        <w:rPr>
          <w:b/>
        </w:rPr>
        <w:t>Reasons:</w:t>
      </w:r>
      <w:r>
        <w:tab/>
      </w:r>
      <w:r w:rsidR="00316CD6" w:rsidRPr="00316CD6">
        <w:t>The proposal updates references to WTSA-24 and WTDC-25 and addresses changes in international traffic routing and interconnection. It seeks to balance innovation and affordable communication with network integrity, service quality, consumer protection and sustainable infrastructure investment.</w:t>
      </w:r>
    </w:p>
    <w:p w14:paraId="5870D3FA" w14:textId="24719C81" w:rsidR="00D225ED" w:rsidRDefault="00D225ED" w:rsidP="00D225ED">
      <w:pPr>
        <w:jc w:val="center"/>
      </w:pPr>
      <w:r>
        <w:t>____________________</w:t>
      </w:r>
    </w:p>
    <w:sectPr w:rsidR="00D225ED">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2594F" w14:textId="77777777" w:rsidR="00BB3137" w:rsidRDefault="00BB3137">
      <w:r>
        <w:separator/>
      </w:r>
    </w:p>
  </w:endnote>
  <w:endnote w:type="continuationSeparator" w:id="0">
    <w:p w14:paraId="77485732" w14:textId="77777777" w:rsidR="00BB3137" w:rsidRDefault="00BB3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2B92"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FF220"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B3A6A"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EFA6B" w14:textId="77777777" w:rsidR="00BB3137" w:rsidRDefault="00BB3137">
      <w:r>
        <w:t>____________________</w:t>
      </w:r>
    </w:p>
  </w:footnote>
  <w:footnote w:type="continuationSeparator" w:id="0">
    <w:p w14:paraId="3E990F0B" w14:textId="77777777" w:rsidR="00BB3137" w:rsidRDefault="00BB3137">
      <w:r>
        <w:continuationSeparator/>
      </w:r>
    </w:p>
  </w:footnote>
  <w:footnote w:id="1">
    <w:p w14:paraId="5A0D69CC" w14:textId="77777777" w:rsidR="00BB3137" w:rsidRPr="005E0692" w:rsidRDefault="00BB3137">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F6E5"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148F3"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FF85DBA" w14:textId="77777777" w:rsidR="00CE1B90" w:rsidRDefault="00CE1B90" w:rsidP="004F7925">
    <w:pPr>
      <w:pStyle w:val="Header"/>
    </w:pPr>
    <w:r>
      <w:t>PP</w:t>
    </w:r>
    <w:r w:rsidR="000235EC">
      <w:t>2</w:t>
    </w:r>
    <w:r w:rsidR="00EF3B7A">
      <w:t>6</w:t>
    </w:r>
    <w:r>
      <w:t>/91(Add.3)-E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58842"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A033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3D833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60B4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97C18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FC41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646C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4A2B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300A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2C61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2C8776"/>
    <w:lvl w:ilvl="0">
      <w:start w:val="1"/>
      <w:numFmt w:val="bullet"/>
      <w:lvlText w:val=""/>
      <w:lvlJc w:val="left"/>
      <w:pPr>
        <w:tabs>
          <w:tab w:val="num" w:pos="360"/>
        </w:tabs>
        <w:ind w:left="360" w:hanging="360"/>
      </w:pPr>
      <w:rPr>
        <w:rFonts w:ascii="Symbol" w:hAnsi="Symbol" w:hint="default"/>
      </w:rPr>
    </w:lvl>
  </w:abstractNum>
  <w:num w:numId="1" w16cid:durableId="1734230706">
    <w:abstractNumId w:val="9"/>
  </w:num>
  <w:num w:numId="2" w16cid:durableId="1441412816">
    <w:abstractNumId w:val="7"/>
  </w:num>
  <w:num w:numId="3" w16cid:durableId="2018801861">
    <w:abstractNumId w:val="6"/>
  </w:num>
  <w:num w:numId="4" w16cid:durableId="513418009">
    <w:abstractNumId w:val="5"/>
  </w:num>
  <w:num w:numId="5" w16cid:durableId="1626933492">
    <w:abstractNumId w:val="4"/>
  </w:num>
  <w:num w:numId="6" w16cid:durableId="1216039049">
    <w:abstractNumId w:val="8"/>
  </w:num>
  <w:num w:numId="7" w16cid:durableId="152989731">
    <w:abstractNumId w:val="3"/>
  </w:num>
  <w:num w:numId="8" w16cid:durableId="1733580180">
    <w:abstractNumId w:val="2"/>
  </w:num>
  <w:num w:numId="9" w16cid:durableId="1026444757">
    <w:abstractNumId w:val="1"/>
  </w:num>
  <w:num w:numId="10" w16cid:durableId="888733838">
    <w:abstractNumId w:val="0"/>
  </w:num>
  <w:num w:numId="11" w16cid:durableId="438256913">
    <w:abstractNumId w:val="8"/>
  </w:num>
  <w:num w:numId="12" w16cid:durableId="1796755367">
    <w:abstractNumId w:val="3"/>
  </w:num>
  <w:num w:numId="13" w16cid:durableId="1165441542">
    <w:abstractNumId w:val="2"/>
  </w:num>
  <w:num w:numId="14" w16cid:durableId="2040232769">
    <w:abstractNumId w:val="1"/>
  </w:num>
  <w:num w:numId="15" w16cid:durableId="5644010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252AE"/>
    <w:rsid w:val="00041924"/>
    <w:rsid w:val="000445E1"/>
    <w:rsid w:val="00050021"/>
    <w:rsid w:val="000507C1"/>
    <w:rsid w:val="00053B97"/>
    <w:rsid w:val="00054ADA"/>
    <w:rsid w:val="00082EB9"/>
    <w:rsid w:val="000842DF"/>
    <w:rsid w:val="0008540E"/>
    <w:rsid w:val="00094B4F"/>
    <w:rsid w:val="000A1015"/>
    <w:rsid w:val="000B03F9"/>
    <w:rsid w:val="000B0A77"/>
    <w:rsid w:val="000B0D6C"/>
    <w:rsid w:val="000B596F"/>
    <w:rsid w:val="000B5BB9"/>
    <w:rsid w:val="000B7152"/>
    <w:rsid w:val="000C0BF9"/>
    <w:rsid w:val="000C4701"/>
    <w:rsid w:val="000E4C7A"/>
    <w:rsid w:val="000E5E15"/>
    <w:rsid w:val="000F5A9A"/>
    <w:rsid w:val="000F6715"/>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6330"/>
    <w:rsid w:val="00161C12"/>
    <w:rsid w:val="00161CDA"/>
    <w:rsid w:val="0016633C"/>
    <w:rsid w:val="00171990"/>
    <w:rsid w:val="00195B70"/>
    <w:rsid w:val="001A0EEB"/>
    <w:rsid w:val="001A16ED"/>
    <w:rsid w:val="001B18AB"/>
    <w:rsid w:val="001B70D1"/>
    <w:rsid w:val="001C2D51"/>
    <w:rsid w:val="001C3804"/>
    <w:rsid w:val="001C5E6A"/>
    <w:rsid w:val="001D3322"/>
    <w:rsid w:val="001E01A5"/>
    <w:rsid w:val="001E18AB"/>
    <w:rsid w:val="001E1C8F"/>
    <w:rsid w:val="001F0B24"/>
    <w:rsid w:val="001F4060"/>
    <w:rsid w:val="002115E0"/>
    <w:rsid w:val="00215F12"/>
    <w:rsid w:val="00232B31"/>
    <w:rsid w:val="00235A3B"/>
    <w:rsid w:val="00243BE4"/>
    <w:rsid w:val="00257188"/>
    <w:rsid w:val="002578B4"/>
    <w:rsid w:val="002604A3"/>
    <w:rsid w:val="002646C6"/>
    <w:rsid w:val="00267D12"/>
    <w:rsid w:val="00281792"/>
    <w:rsid w:val="0028799E"/>
    <w:rsid w:val="002943E9"/>
    <w:rsid w:val="002962A8"/>
    <w:rsid w:val="002A56C0"/>
    <w:rsid w:val="002E77F4"/>
    <w:rsid w:val="002F36B9"/>
    <w:rsid w:val="002F5FA2"/>
    <w:rsid w:val="003126B0"/>
    <w:rsid w:val="00314127"/>
    <w:rsid w:val="00314C12"/>
    <w:rsid w:val="00316CD6"/>
    <w:rsid w:val="003261C3"/>
    <w:rsid w:val="00334BC1"/>
    <w:rsid w:val="00344294"/>
    <w:rsid w:val="003453DA"/>
    <w:rsid w:val="0035243F"/>
    <w:rsid w:val="00357754"/>
    <w:rsid w:val="003578E4"/>
    <w:rsid w:val="00361097"/>
    <w:rsid w:val="00373A0D"/>
    <w:rsid w:val="003740BC"/>
    <w:rsid w:val="00375076"/>
    <w:rsid w:val="00375BBA"/>
    <w:rsid w:val="003826EA"/>
    <w:rsid w:val="00384CF3"/>
    <w:rsid w:val="00391F01"/>
    <w:rsid w:val="00395CE4"/>
    <w:rsid w:val="003A32AD"/>
    <w:rsid w:val="003A33F1"/>
    <w:rsid w:val="003A3938"/>
    <w:rsid w:val="003A4E67"/>
    <w:rsid w:val="003A5FFB"/>
    <w:rsid w:val="003A7FB6"/>
    <w:rsid w:val="003B3751"/>
    <w:rsid w:val="003B4D98"/>
    <w:rsid w:val="003F0763"/>
    <w:rsid w:val="003F2121"/>
    <w:rsid w:val="003F2E54"/>
    <w:rsid w:val="003F5771"/>
    <w:rsid w:val="004014B0"/>
    <w:rsid w:val="004059B0"/>
    <w:rsid w:val="00426AC1"/>
    <w:rsid w:val="004321DC"/>
    <w:rsid w:val="00435AA4"/>
    <w:rsid w:val="00435EA8"/>
    <w:rsid w:val="004360BB"/>
    <w:rsid w:val="00440BA3"/>
    <w:rsid w:val="004529ED"/>
    <w:rsid w:val="0045533C"/>
    <w:rsid w:val="004606DA"/>
    <w:rsid w:val="00463092"/>
    <w:rsid w:val="004676C0"/>
    <w:rsid w:val="00474E00"/>
    <w:rsid w:val="004835DB"/>
    <w:rsid w:val="00491D2D"/>
    <w:rsid w:val="00494797"/>
    <w:rsid w:val="004B0C10"/>
    <w:rsid w:val="004B167B"/>
    <w:rsid w:val="004C19D7"/>
    <w:rsid w:val="004C214C"/>
    <w:rsid w:val="004C297B"/>
    <w:rsid w:val="004C73C9"/>
    <w:rsid w:val="004E01FA"/>
    <w:rsid w:val="004E2B1C"/>
    <w:rsid w:val="004E6764"/>
    <w:rsid w:val="004F041D"/>
    <w:rsid w:val="004F060B"/>
    <w:rsid w:val="004F1C55"/>
    <w:rsid w:val="004F7925"/>
    <w:rsid w:val="00504FE5"/>
    <w:rsid w:val="00507348"/>
    <w:rsid w:val="00522C97"/>
    <w:rsid w:val="005356FD"/>
    <w:rsid w:val="00542AF9"/>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E7BA3"/>
    <w:rsid w:val="005F05C8"/>
    <w:rsid w:val="00604079"/>
    <w:rsid w:val="00617BE4"/>
    <w:rsid w:val="00620233"/>
    <w:rsid w:val="00627DF4"/>
    <w:rsid w:val="0063126C"/>
    <w:rsid w:val="006333F4"/>
    <w:rsid w:val="006404B0"/>
    <w:rsid w:val="0066499C"/>
    <w:rsid w:val="00676E68"/>
    <w:rsid w:val="0069238D"/>
    <w:rsid w:val="006A7108"/>
    <w:rsid w:val="006B2035"/>
    <w:rsid w:val="006B40DA"/>
    <w:rsid w:val="006C5D5D"/>
    <w:rsid w:val="006D7474"/>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2F9F"/>
    <w:rsid w:val="007C3643"/>
    <w:rsid w:val="007C617F"/>
    <w:rsid w:val="007D5061"/>
    <w:rsid w:val="007D7003"/>
    <w:rsid w:val="007E00D2"/>
    <w:rsid w:val="007E2AD4"/>
    <w:rsid w:val="007E3469"/>
    <w:rsid w:val="007E4841"/>
    <w:rsid w:val="007E7B63"/>
    <w:rsid w:val="00810AD6"/>
    <w:rsid w:val="0082780C"/>
    <w:rsid w:val="008278FF"/>
    <w:rsid w:val="008333C7"/>
    <w:rsid w:val="00833E0F"/>
    <w:rsid w:val="008404FD"/>
    <w:rsid w:val="00841AB4"/>
    <w:rsid w:val="00846DBA"/>
    <w:rsid w:val="00850AEF"/>
    <w:rsid w:val="00855DAB"/>
    <w:rsid w:val="0085656D"/>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97626"/>
    <w:rsid w:val="009A078E"/>
    <w:rsid w:val="009A238D"/>
    <w:rsid w:val="009A2B30"/>
    <w:rsid w:val="009A4211"/>
    <w:rsid w:val="009A47A2"/>
    <w:rsid w:val="009E425E"/>
    <w:rsid w:val="009E4322"/>
    <w:rsid w:val="009F4384"/>
    <w:rsid w:val="009F442D"/>
    <w:rsid w:val="009F50DA"/>
    <w:rsid w:val="00A06D56"/>
    <w:rsid w:val="00A112CB"/>
    <w:rsid w:val="00A314A2"/>
    <w:rsid w:val="00A516BB"/>
    <w:rsid w:val="00A53BEE"/>
    <w:rsid w:val="00A55932"/>
    <w:rsid w:val="00A619C5"/>
    <w:rsid w:val="00A64463"/>
    <w:rsid w:val="00A808E1"/>
    <w:rsid w:val="00A8262F"/>
    <w:rsid w:val="00A84B32"/>
    <w:rsid w:val="00A84B3A"/>
    <w:rsid w:val="00A87124"/>
    <w:rsid w:val="00A93B71"/>
    <w:rsid w:val="00AA17A3"/>
    <w:rsid w:val="00AB0B32"/>
    <w:rsid w:val="00AB190D"/>
    <w:rsid w:val="00AB2D04"/>
    <w:rsid w:val="00AB5C39"/>
    <w:rsid w:val="00AB75A9"/>
    <w:rsid w:val="00AD1C5C"/>
    <w:rsid w:val="00AD566F"/>
    <w:rsid w:val="00AE068B"/>
    <w:rsid w:val="00AF0849"/>
    <w:rsid w:val="00B156F9"/>
    <w:rsid w:val="00B1733E"/>
    <w:rsid w:val="00B21592"/>
    <w:rsid w:val="00B25A86"/>
    <w:rsid w:val="00B304B9"/>
    <w:rsid w:val="00B37C6E"/>
    <w:rsid w:val="00B55E1A"/>
    <w:rsid w:val="00B57988"/>
    <w:rsid w:val="00B62032"/>
    <w:rsid w:val="00B64937"/>
    <w:rsid w:val="00B65F8C"/>
    <w:rsid w:val="00B71422"/>
    <w:rsid w:val="00B7263B"/>
    <w:rsid w:val="00B73F47"/>
    <w:rsid w:val="00B7638A"/>
    <w:rsid w:val="00B80DF9"/>
    <w:rsid w:val="00B840D8"/>
    <w:rsid w:val="00B96467"/>
    <w:rsid w:val="00BA154E"/>
    <w:rsid w:val="00BA37CE"/>
    <w:rsid w:val="00BA4692"/>
    <w:rsid w:val="00BB3137"/>
    <w:rsid w:val="00BC6FDB"/>
    <w:rsid w:val="00BC7DE8"/>
    <w:rsid w:val="00BE0966"/>
    <w:rsid w:val="00BF43BA"/>
    <w:rsid w:val="00BF5722"/>
    <w:rsid w:val="00BF6268"/>
    <w:rsid w:val="00BF720B"/>
    <w:rsid w:val="00C03B33"/>
    <w:rsid w:val="00C04511"/>
    <w:rsid w:val="00C112A3"/>
    <w:rsid w:val="00C16846"/>
    <w:rsid w:val="00C34851"/>
    <w:rsid w:val="00C42A5B"/>
    <w:rsid w:val="00C5419D"/>
    <w:rsid w:val="00C55DD7"/>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225ED"/>
    <w:rsid w:val="00D500DC"/>
    <w:rsid w:val="00D54B39"/>
    <w:rsid w:val="00D64FF3"/>
    <w:rsid w:val="00D657A2"/>
    <w:rsid w:val="00D720A4"/>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3C1"/>
    <w:rsid w:val="00E32981"/>
    <w:rsid w:val="00E34312"/>
    <w:rsid w:val="00E3536D"/>
    <w:rsid w:val="00E44456"/>
    <w:rsid w:val="00E5208A"/>
    <w:rsid w:val="00E553B9"/>
    <w:rsid w:val="00E56E57"/>
    <w:rsid w:val="00E62EC4"/>
    <w:rsid w:val="00E64B0F"/>
    <w:rsid w:val="00E6599B"/>
    <w:rsid w:val="00E726DE"/>
    <w:rsid w:val="00E77D1F"/>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6378"/>
    <w:rsid w:val="00F9756D"/>
    <w:rsid w:val="00FB5F12"/>
    <w:rsid w:val="00FC5117"/>
    <w:rsid w:val="00FD417F"/>
    <w:rsid w:val="00FD7255"/>
    <w:rsid w:val="00FD7B1D"/>
    <w:rsid w:val="00FE1E22"/>
    <w:rsid w:val="00FE4A0A"/>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575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A55932"/>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0" Type="http://schemas.microsoft.com/office/2011/relationships/people" Target="people.xml"/><Relationship Id="rId16"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S26-PP-C-0091!A3!MSW-E</DPM_x0020_File_x0020_name>
    <DPM_x0020_Version xmlns="dc5f4597-23c4-4169-8205-76c12bdd62f4">DPM_2025.10.23.1</DPM_x0020_Version>
    <DPM_x0020_Author xmlns="dc5f4597-23c4-4169-8205-76c12bdd62f4">DPM</DPM_x0020_Autho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e6db51b-951e-4be9-9f00-367871508830"/>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D72895F6-0FF5-48C6-AF82-815A046893DD}"/>
</file>

<file path=docProps/app.xml><?xml version="1.0" encoding="utf-8"?>
<Properties xmlns="http://schemas.openxmlformats.org/officeDocument/2006/extended-properties" xmlns:vt="http://schemas.openxmlformats.org/officeDocument/2006/docPropsVTypes">
  <Template>Normal.dotm</Template>
  <TotalTime>43</TotalTime>
  <Pages>7</Pages>
  <Words>2042</Words>
  <Characters>13052</Characters>
  <Application>Microsoft Office Word</Application>
  <DocSecurity>0</DocSecurity>
  <Lines>251</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14988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S26-PP-C-0091!A3!MSW-E</dc:title>
  <dc:subject>ITU Plenipotentiary Conference (PP-26)</dc:subject>
  <dc:creator>Documents Proposals Manager (DPM)</dc:creator>
  <cp:keywords>DPM_v2026.8.25.1_prod</cp:keywords>
  <cp:lastModifiedBy>ITU-SB</cp:lastModifiedBy>
  <cp:revision>76</cp:revision>
  <dcterms:created xsi:type="dcterms:W3CDTF">2026-10-22T03:37:00Z</dcterms:created>
  <dcterms:modified xsi:type="dcterms:W3CDTF">2026-10-22T04:25:00Z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