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840078" w14:paraId="37380AA0" w14:textId="77777777" w:rsidTr="005A329F">
        <w:trPr>
          <w:cantSplit/>
          <w:jc w:val="center"/>
        </w:trPr>
        <w:tc>
          <w:tcPr>
            <w:tcW w:w="10031" w:type="dxa"/>
            <w:gridSpan w:val="2"/>
            <w:tcMar>
              <w:left w:w="0" w:type="dxa"/>
              <w:right w:w="0" w:type="dxa"/>
            </w:tcMar>
            <w:vAlign w:val="center"/>
          </w:tcPr>
          <w:p w14:paraId="07C1F747" w14:textId="77777777" w:rsidR="00BF32F2" w:rsidRPr="00840078" w:rsidRDefault="00BF32F2" w:rsidP="00BF32F2">
            <w:pPr>
              <w:spacing w:before="0" w:line="240" w:lineRule="atLeast"/>
              <w:rPr>
                <w:rFonts w:cstheme="minorHAnsi"/>
                <w:lang w:val="es-ES"/>
              </w:rPr>
            </w:pPr>
            <w:bookmarkStart w:id="0" w:name="ditulogo"/>
            <w:bookmarkEnd w:id="0"/>
            <w:r w:rsidRPr="00840078">
              <w:rPr>
                <w:rFonts w:cstheme="minorHAnsi"/>
                <w:noProof/>
                <w:lang w:val="es-ES"/>
              </w:rPr>
              <w:drawing>
                <wp:anchor distT="0" distB="0" distL="0" distR="0" simplePos="0" relativeHeight="251658240" behindDoc="1" locked="0" layoutInCell="1" allowOverlap="1" wp14:anchorId="413ED63F" wp14:editId="22AE1457">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840078" w14:paraId="20C4A534" w14:textId="77777777" w:rsidTr="005A329F">
        <w:trPr>
          <w:cantSplit/>
          <w:trHeight w:val="283"/>
          <w:jc w:val="center"/>
        </w:trPr>
        <w:tc>
          <w:tcPr>
            <w:tcW w:w="10031" w:type="dxa"/>
            <w:gridSpan w:val="2"/>
            <w:tcBorders>
              <w:bottom w:val="single" w:sz="12" w:space="0" w:color="71716F"/>
            </w:tcBorders>
          </w:tcPr>
          <w:p w14:paraId="7BFC7FED" w14:textId="77777777" w:rsidR="00277985" w:rsidRPr="00840078" w:rsidRDefault="00277985" w:rsidP="00BF32F2">
            <w:pPr>
              <w:spacing w:before="0" w:line="240" w:lineRule="atLeast"/>
              <w:rPr>
                <w:rFonts w:cstheme="minorHAnsi"/>
                <w:b/>
                <w:smallCaps/>
                <w:szCs w:val="24"/>
                <w:lang w:val="es-ES"/>
              </w:rPr>
            </w:pPr>
            <w:bookmarkStart w:id="1" w:name="dhead"/>
          </w:p>
        </w:tc>
      </w:tr>
      <w:tr w:rsidR="00255FA1" w:rsidRPr="00840078" w14:paraId="2F1D4C52" w14:textId="77777777" w:rsidTr="005A329F">
        <w:trPr>
          <w:cantSplit/>
          <w:trHeight w:val="255"/>
          <w:jc w:val="center"/>
        </w:trPr>
        <w:tc>
          <w:tcPr>
            <w:tcW w:w="7229" w:type="dxa"/>
            <w:tcBorders>
              <w:top w:val="single" w:sz="12" w:space="0" w:color="71716F"/>
            </w:tcBorders>
          </w:tcPr>
          <w:p w14:paraId="33028A57" w14:textId="77777777" w:rsidR="00255FA1" w:rsidRPr="00840078" w:rsidRDefault="00255FA1" w:rsidP="002443C6">
            <w:pPr>
              <w:spacing w:before="0"/>
              <w:rPr>
                <w:rFonts w:cstheme="minorHAnsi"/>
                <w:b/>
                <w:smallCaps/>
                <w:szCs w:val="24"/>
                <w:lang w:val="es-ES"/>
              </w:rPr>
            </w:pPr>
          </w:p>
        </w:tc>
        <w:tc>
          <w:tcPr>
            <w:tcW w:w="2802" w:type="dxa"/>
            <w:tcBorders>
              <w:top w:val="single" w:sz="12" w:space="0" w:color="71716F"/>
            </w:tcBorders>
          </w:tcPr>
          <w:p w14:paraId="03820C44" w14:textId="77777777" w:rsidR="00255FA1" w:rsidRPr="00840078" w:rsidRDefault="00255FA1" w:rsidP="00BF32F2">
            <w:pPr>
              <w:spacing w:before="0"/>
              <w:rPr>
                <w:rFonts w:cstheme="minorHAnsi"/>
                <w:szCs w:val="24"/>
                <w:lang w:val="es-ES"/>
              </w:rPr>
            </w:pPr>
          </w:p>
        </w:tc>
      </w:tr>
      <w:tr w:rsidR="00255FA1" w:rsidRPr="00840078" w14:paraId="40182D59" w14:textId="77777777" w:rsidTr="005A329F">
        <w:trPr>
          <w:cantSplit/>
          <w:jc w:val="center"/>
        </w:trPr>
        <w:tc>
          <w:tcPr>
            <w:tcW w:w="7229" w:type="dxa"/>
          </w:tcPr>
          <w:p w14:paraId="1205A16F" w14:textId="77777777" w:rsidR="00255FA1" w:rsidRPr="00840078" w:rsidRDefault="00255FA1" w:rsidP="003B5DC9">
            <w:pPr>
              <w:pStyle w:val="Committee"/>
              <w:framePr w:hSpace="0" w:wrap="auto" w:hAnchor="text" w:yAlign="inline"/>
              <w:spacing w:after="0" w:line="240" w:lineRule="auto"/>
              <w:rPr>
                <w:lang w:val="es-ES"/>
              </w:rPr>
            </w:pPr>
            <w:r w:rsidRPr="00840078">
              <w:rPr>
                <w:lang w:val="es-ES"/>
              </w:rPr>
              <w:t>SESIÓN PLENARIA</w:t>
            </w:r>
          </w:p>
        </w:tc>
        <w:tc>
          <w:tcPr>
            <w:tcW w:w="2802" w:type="dxa"/>
          </w:tcPr>
          <w:p w14:paraId="7D0EE946" w14:textId="77777777" w:rsidR="00255FA1" w:rsidRPr="00840078" w:rsidRDefault="00255FA1" w:rsidP="003B5DC9">
            <w:pPr>
              <w:spacing w:before="0"/>
              <w:rPr>
                <w:rFonts w:cstheme="minorHAnsi"/>
                <w:szCs w:val="24"/>
                <w:lang w:val="es-ES"/>
              </w:rPr>
            </w:pPr>
            <w:r w:rsidRPr="00840078">
              <w:rPr>
                <w:rFonts w:cstheme="minorHAnsi"/>
                <w:b/>
                <w:szCs w:val="24"/>
                <w:lang w:val="es-ES"/>
              </w:rPr>
              <w:t>Addéndum 29 al</w:t>
            </w:r>
            <w:r w:rsidRPr="00840078">
              <w:rPr>
                <w:rFonts w:cstheme="minorHAnsi"/>
                <w:b/>
                <w:szCs w:val="24"/>
                <w:lang w:val="es-ES"/>
              </w:rPr>
              <w:br/>
              <w:t>Documento 91</w:t>
            </w:r>
            <w:r w:rsidR="00262FF4" w:rsidRPr="00840078">
              <w:rPr>
                <w:rFonts w:cstheme="minorHAnsi"/>
                <w:b/>
                <w:szCs w:val="24"/>
                <w:lang w:val="es-ES"/>
              </w:rPr>
              <w:t>-S</w:t>
            </w:r>
          </w:p>
        </w:tc>
      </w:tr>
      <w:tr w:rsidR="00255FA1" w:rsidRPr="00840078" w14:paraId="496819B1" w14:textId="77777777" w:rsidTr="005A329F">
        <w:trPr>
          <w:cantSplit/>
          <w:jc w:val="center"/>
        </w:trPr>
        <w:tc>
          <w:tcPr>
            <w:tcW w:w="7229" w:type="dxa"/>
          </w:tcPr>
          <w:p w14:paraId="7A90802D" w14:textId="77777777" w:rsidR="00255FA1" w:rsidRPr="00840078" w:rsidRDefault="00255FA1" w:rsidP="003B5DC9">
            <w:pPr>
              <w:spacing w:before="0"/>
              <w:rPr>
                <w:rFonts w:cstheme="minorHAnsi"/>
                <w:b/>
                <w:szCs w:val="24"/>
                <w:lang w:val="es-ES"/>
              </w:rPr>
            </w:pPr>
          </w:p>
        </w:tc>
        <w:tc>
          <w:tcPr>
            <w:tcW w:w="2802" w:type="dxa"/>
          </w:tcPr>
          <w:p w14:paraId="14923E2E" w14:textId="77777777" w:rsidR="00255FA1" w:rsidRPr="00840078" w:rsidRDefault="00255FA1" w:rsidP="003B5DC9">
            <w:pPr>
              <w:spacing w:before="0"/>
              <w:rPr>
                <w:rFonts w:cstheme="minorHAnsi"/>
                <w:b/>
                <w:szCs w:val="24"/>
                <w:lang w:val="es-ES"/>
              </w:rPr>
            </w:pPr>
            <w:r w:rsidRPr="00840078">
              <w:rPr>
                <w:rFonts w:cstheme="minorHAnsi"/>
                <w:b/>
                <w:szCs w:val="24"/>
                <w:lang w:val="es-ES"/>
              </w:rPr>
              <w:t>19 de octubre de 2026</w:t>
            </w:r>
          </w:p>
        </w:tc>
      </w:tr>
      <w:tr w:rsidR="00255FA1" w:rsidRPr="00840078" w14:paraId="7878865E" w14:textId="77777777" w:rsidTr="005A329F">
        <w:trPr>
          <w:cantSplit/>
          <w:jc w:val="center"/>
        </w:trPr>
        <w:tc>
          <w:tcPr>
            <w:tcW w:w="7229" w:type="dxa"/>
          </w:tcPr>
          <w:p w14:paraId="39AE70DF" w14:textId="77777777" w:rsidR="00255FA1" w:rsidRPr="00840078" w:rsidRDefault="00255FA1" w:rsidP="003B5DC9">
            <w:pPr>
              <w:spacing w:before="0"/>
              <w:rPr>
                <w:rFonts w:cstheme="minorHAnsi"/>
                <w:b/>
                <w:smallCaps/>
                <w:szCs w:val="24"/>
                <w:lang w:val="es-ES"/>
              </w:rPr>
            </w:pPr>
          </w:p>
        </w:tc>
        <w:tc>
          <w:tcPr>
            <w:tcW w:w="2802" w:type="dxa"/>
          </w:tcPr>
          <w:p w14:paraId="742CDF1E" w14:textId="77777777" w:rsidR="00255FA1" w:rsidRPr="00840078" w:rsidRDefault="00255FA1" w:rsidP="003B5DC9">
            <w:pPr>
              <w:spacing w:before="0"/>
              <w:rPr>
                <w:rFonts w:cstheme="minorHAnsi"/>
                <w:b/>
                <w:szCs w:val="24"/>
                <w:lang w:val="es-ES"/>
              </w:rPr>
            </w:pPr>
            <w:r w:rsidRPr="00840078">
              <w:rPr>
                <w:rFonts w:cstheme="minorHAnsi"/>
                <w:b/>
                <w:szCs w:val="24"/>
                <w:lang w:val="es-ES"/>
              </w:rPr>
              <w:t>Original: inglés</w:t>
            </w:r>
          </w:p>
        </w:tc>
      </w:tr>
      <w:tr w:rsidR="00255FA1" w:rsidRPr="00840078" w14:paraId="05937922" w14:textId="77777777" w:rsidTr="005A329F">
        <w:trPr>
          <w:cantSplit/>
          <w:jc w:val="center"/>
        </w:trPr>
        <w:tc>
          <w:tcPr>
            <w:tcW w:w="10031" w:type="dxa"/>
            <w:gridSpan w:val="2"/>
          </w:tcPr>
          <w:p w14:paraId="42C7C9BF" w14:textId="77777777" w:rsidR="00255FA1" w:rsidRPr="00840078" w:rsidRDefault="00255FA1" w:rsidP="003B5DC9">
            <w:pPr>
              <w:spacing w:before="0" w:line="240" w:lineRule="atLeast"/>
              <w:rPr>
                <w:rFonts w:cstheme="minorHAnsi"/>
                <w:b/>
                <w:szCs w:val="24"/>
                <w:lang w:val="es-ES"/>
              </w:rPr>
            </w:pPr>
          </w:p>
        </w:tc>
      </w:tr>
      <w:tr w:rsidR="00255FA1" w:rsidRPr="00840078" w14:paraId="1F6559DA" w14:textId="77777777" w:rsidTr="005A329F">
        <w:trPr>
          <w:cantSplit/>
          <w:jc w:val="center"/>
        </w:trPr>
        <w:tc>
          <w:tcPr>
            <w:tcW w:w="10031" w:type="dxa"/>
            <w:gridSpan w:val="2"/>
          </w:tcPr>
          <w:p w14:paraId="059AD18A" w14:textId="77777777" w:rsidR="00255FA1" w:rsidRPr="00840078" w:rsidRDefault="00255FA1" w:rsidP="003B5DC9">
            <w:pPr>
              <w:pStyle w:val="Source"/>
              <w:rPr>
                <w:lang w:val="es-ES"/>
              </w:rPr>
            </w:pPr>
            <w:bookmarkStart w:id="2" w:name="dsource" w:colFirst="0" w:colLast="0"/>
            <w:bookmarkEnd w:id="1"/>
            <w:r w:rsidRPr="00840078">
              <w:rPr>
                <w:lang w:val="es-ES"/>
              </w:rPr>
              <w:t>Administraciones de los Estados Árabes</w:t>
            </w:r>
          </w:p>
        </w:tc>
      </w:tr>
      <w:tr w:rsidR="00255FA1" w:rsidRPr="00840078" w14:paraId="170E7CF6" w14:textId="77777777" w:rsidTr="005A329F">
        <w:trPr>
          <w:cantSplit/>
          <w:jc w:val="center"/>
        </w:trPr>
        <w:tc>
          <w:tcPr>
            <w:tcW w:w="10031" w:type="dxa"/>
            <w:gridSpan w:val="2"/>
          </w:tcPr>
          <w:p w14:paraId="0E34B4F3" w14:textId="407A0D33" w:rsidR="00255FA1" w:rsidRPr="00840078" w:rsidRDefault="00B067D6" w:rsidP="003B5DC9">
            <w:pPr>
              <w:pStyle w:val="Title1"/>
              <w:rPr>
                <w:lang w:val="es-ES"/>
              </w:rPr>
            </w:pPr>
            <w:bookmarkStart w:id="3" w:name="dtitle1" w:colFirst="0" w:colLast="0"/>
            <w:bookmarkEnd w:id="2"/>
            <w:r w:rsidRPr="00840078">
              <w:rPr>
                <w:lang w:val="es-ES"/>
              </w:rPr>
              <w:t>PROPUESTA DE MODIFICACIÓN DE LA RESOLUCIÓN</w:t>
            </w:r>
            <w:r w:rsidR="00255FA1" w:rsidRPr="00840078">
              <w:rPr>
                <w:lang w:val="es-ES"/>
              </w:rPr>
              <w:t xml:space="preserve"> 196</w:t>
            </w:r>
          </w:p>
        </w:tc>
      </w:tr>
      <w:tr w:rsidR="00255FA1" w:rsidRPr="00840078" w14:paraId="28687169" w14:textId="77777777" w:rsidTr="005A329F">
        <w:trPr>
          <w:cantSplit/>
          <w:jc w:val="center"/>
        </w:trPr>
        <w:tc>
          <w:tcPr>
            <w:tcW w:w="10031" w:type="dxa"/>
            <w:gridSpan w:val="2"/>
          </w:tcPr>
          <w:p w14:paraId="21DCA310" w14:textId="77777777" w:rsidR="00255FA1" w:rsidRPr="00840078" w:rsidRDefault="00255FA1" w:rsidP="003B5DC9">
            <w:pPr>
              <w:pStyle w:val="Title2"/>
              <w:rPr>
                <w:lang w:val="es-ES"/>
              </w:rPr>
            </w:pPr>
            <w:bookmarkStart w:id="4" w:name="dtitle2" w:colFirst="0" w:colLast="0"/>
            <w:bookmarkEnd w:id="3"/>
          </w:p>
        </w:tc>
      </w:tr>
      <w:tr w:rsidR="00255FA1" w:rsidRPr="00840078" w14:paraId="51CB0CA6" w14:textId="77777777" w:rsidTr="005A329F">
        <w:trPr>
          <w:cantSplit/>
          <w:jc w:val="center"/>
        </w:trPr>
        <w:tc>
          <w:tcPr>
            <w:tcW w:w="10031" w:type="dxa"/>
            <w:gridSpan w:val="2"/>
          </w:tcPr>
          <w:p w14:paraId="49D37F64" w14:textId="77777777" w:rsidR="00255FA1" w:rsidRPr="00840078" w:rsidRDefault="00255FA1" w:rsidP="003B5DC9">
            <w:pPr>
              <w:pStyle w:val="Agendaitem"/>
              <w:rPr>
                <w:lang w:val="es-ES"/>
              </w:rPr>
            </w:pPr>
            <w:bookmarkStart w:id="5" w:name="dtitle3" w:colFirst="0" w:colLast="0"/>
            <w:bookmarkEnd w:id="4"/>
          </w:p>
        </w:tc>
      </w:tr>
    </w:tbl>
    <w:bookmarkEnd w:id="5"/>
    <w:p w14:paraId="75B116AA" w14:textId="123863EB" w:rsidR="00504FD4" w:rsidRPr="00840078" w:rsidRDefault="005919A6" w:rsidP="00930E84">
      <w:pPr>
        <w:rPr>
          <w:b/>
          <w:bCs/>
          <w:lang w:val="es-ES"/>
        </w:rPr>
      </w:pPr>
      <w:r w:rsidRPr="00840078">
        <w:rPr>
          <w:b/>
          <w:bCs/>
          <w:lang w:val="es-ES"/>
        </w:rPr>
        <w:t>Resumen</w:t>
      </w:r>
    </w:p>
    <w:p w14:paraId="678272E9" w14:textId="12A8BE32" w:rsidR="005919A6" w:rsidRPr="00840078" w:rsidRDefault="005919A6" w:rsidP="00930E84">
      <w:pPr>
        <w:rPr>
          <w:lang w:val="es-ES"/>
        </w:rPr>
      </w:pPr>
      <w:r w:rsidRPr="00840078">
        <w:rPr>
          <w:lang w:val="es-ES"/>
        </w:rPr>
        <w:t xml:space="preserve">El Estado de Qatar, en </w:t>
      </w:r>
      <w:r w:rsidR="00405B59" w:rsidRPr="00840078">
        <w:rPr>
          <w:lang w:val="es-ES"/>
        </w:rPr>
        <w:t xml:space="preserve">nombre </w:t>
      </w:r>
      <w:r w:rsidRPr="00840078">
        <w:rPr>
          <w:lang w:val="es-ES"/>
        </w:rPr>
        <w:t>de los Estados Árabes, propone enmiendas a la Resolución 196 (Rev. Bucarest.</w:t>
      </w:r>
      <w:r w:rsidR="002443C6" w:rsidRPr="00840078">
        <w:rPr>
          <w:lang w:val="es-ES"/>
        </w:rPr>
        <w:t> </w:t>
      </w:r>
      <w:r w:rsidRPr="00840078">
        <w:rPr>
          <w:lang w:val="es-ES"/>
        </w:rPr>
        <w:t>2022)</w:t>
      </w:r>
      <w:r w:rsidR="00A84065" w:rsidRPr="00840078">
        <w:rPr>
          <w:lang w:val="es-ES"/>
        </w:rPr>
        <w:t xml:space="preserve">, Protección del usuario/consumidor de servicios de telecomunicaciones. Las enmiendas propuestas abordan los riesgos </w:t>
      </w:r>
      <w:r w:rsidR="00BC0A8B" w:rsidRPr="00840078">
        <w:rPr>
          <w:lang w:val="es-ES"/>
        </w:rPr>
        <w:t>incipientes</w:t>
      </w:r>
      <w:r w:rsidR="00192552" w:rsidRPr="00840078">
        <w:rPr>
          <w:lang w:val="es-ES"/>
        </w:rPr>
        <w:t xml:space="preserve"> </w:t>
      </w:r>
      <w:r w:rsidR="002B280B" w:rsidRPr="00840078">
        <w:rPr>
          <w:lang w:val="es-ES"/>
        </w:rPr>
        <w:t xml:space="preserve">para la protección del consumidor derivados de la aceleración de la transformación digital, incluidas las estafas </w:t>
      </w:r>
      <w:r w:rsidR="0093782A" w:rsidRPr="00840078">
        <w:rPr>
          <w:lang w:val="es-ES"/>
        </w:rPr>
        <w:t>facilitadas por la tecnología, la suplantación de identi</w:t>
      </w:r>
      <w:r w:rsidR="00D35CB4" w:rsidRPr="00840078">
        <w:rPr>
          <w:lang w:val="es-ES"/>
        </w:rPr>
        <w:t>dad, la activación no autorizada de cuentas o servicios, las prácticas manipuladoras y los riesgos asociados a los servicios automatizados y basados en inteligencia artificial. También tiene por objet</w:t>
      </w:r>
      <w:r w:rsidR="00825A1E" w:rsidRPr="00840078">
        <w:rPr>
          <w:lang w:val="es-ES"/>
        </w:rPr>
        <w:t>o reforzar la cooperación entre las autoridades pertinentes y las partes interesadas, facilitar el intercambio de prácticas reglamentarias, técnicas y de sensibilización, y mejorar la coordinación entre el</w:t>
      </w:r>
      <w:r w:rsidR="002443C6" w:rsidRPr="00840078">
        <w:rPr>
          <w:lang w:val="es-ES"/>
        </w:rPr>
        <w:t> </w:t>
      </w:r>
      <w:r w:rsidR="00825A1E" w:rsidRPr="00840078">
        <w:rPr>
          <w:lang w:val="es-ES"/>
        </w:rPr>
        <w:t>UIT</w:t>
      </w:r>
      <w:r w:rsidR="002443C6" w:rsidRPr="00840078">
        <w:rPr>
          <w:lang w:val="es-ES"/>
        </w:rPr>
        <w:noBreakHyphen/>
      </w:r>
      <w:r w:rsidR="00825A1E" w:rsidRPr="00840078">
        <w:rPr>
          <w:lang w:val="es-ES"/>
        </w:rPr>
        <w:t>D y el</w:t>
      </w:r>
      <w:r w:rsidR="002443C6" w:rsidRPr="00840078">
        <w:rPr>
          <w:lang w:val="es-ES"/>
        </w:rPr>
        <w:t> </w:t>
      </w:r>
      <w:r w:rsidR="00825A1E" w:rsidRPr="00840078">
        <w:rPr>
          <w:lang w:val="es-ES"/>
        </w:rPr>
        <w:t>UIT</w:t>
      </w:r>
      <w:r w:rsidR="002443C6" w:rsidRPr="00840078">
        <w:rPr>
          <w:lang w:val="es-ES"/>
        </w:rPr>
        <w:noBreakHyphen/>
      </w:r>
      <w:r w:rsidR="00825A1E" w:rsidRPr="00840078">
        <w:rPr>
          <w:lang w:val="es-ES"/>
        </w:rPr>
        <w:t>T en la elaboración de recomendaciones, directrices técnicas y otras medidas pertinentes.</w:t>
      </w:r>
    </w:p>
    <w:p w14:paraId="520238C0" w14:textId="29B9CF28" w:rsidR="00825A1E" w:rsidRPr="00840078" w:rsidRDefault="00825A1E" w:rsidP="00930E84">
      <w:pPr>
        <w:rPr>
          <w:b/>
          <w:bCs/>
          <w:lang w:val="es-ES"/>
        </w:rPr>
      </w:pPr>
      <w:r w:rsidRPr="00840078">
        <w:rPr>
          <w:b/>
          <w:bCs/>
          <w:lang w:val="es-ES"/>
        </w:rPr>
        <w:t>Acción solicitada</w:t>
      </w:r>
    </w:p>
    <w:p w14:paraId="1C448982" w14:textId="70028389" w:rsidR="00825A1E" w:rsidRPr="00840078" w:rsidRDefault="00825A1E" w:rsidP="00930E84">
      <w:pPr>
        <w:rPr>
          <w:lang w:val="es-ES"/>
        </w:rPr>
      </w:pPr>
      <w:r w:rsidRPr="00840078">
        <w:rPr>
          <w:lang w:val="es-ES"/>
        </w:rPr>
        <w:t>Se invita a la Conferencia de Plenipotenciarios a examinar el presente documento y aprobar las enmienda</w:t>
      </w:r>
      <w:r w:rsidR="00633280" w:rsidRPr="00840078">
        <w:rPr>
          <w:lang w:val="es-ES"/>
        </w:rPr>
        <w:t xml:space="preserve">s </w:t>
      </w:r>
      <w:r w:rsidR="00B92A36" w:rsidRPr="00840078">
        <w:rPr>
          <w:lang w:val="es-ES"/>
        </w:rPr>
        <w:t>y adiciones propuestas a la Resolución 196 (Rev. Bucarest,</w:t>
      </w:r>
      <w:r w:rsidR="002443C6" w:rsidRPr="00840078">
        <w:rPr>
          <w:lang w:val="es-ES"/>
        </w:rPr>
        <w:t> </w:t>
      </w:r>
      <w:r w:rsidR="00B92A36" w:rsidRPr="00840078">
        <w:rPr>
          <w:lang w:val="es-ES"/>
        </w:rPr>
        <w:t>2022).</w:t>
      </w:r>
    </w:p>
    <w:p w14:paraId="25BF7A36" w14:textId="77777777" w:rsidR="00255FA1" w:rsidRPr="00840078"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840078">
        <w:rPr>
          <w:rStyle w:val="PageNumber"/>
          <w:lang w:val="es-ES"/>
        </w:rPr>
        <w:br w:type="page"/>
      </w:r>
    </w:p>
    <w:p w14:paraId="3DC0263C" w14:textId="77777777" w:rsidR="00B65874" w:rsidRPr="00840078" w:rsidRDefault="00453572">
      <w:pPr>
        <w:pStyle w:val="Proposal"/>
        <w:rPr>
          <w:lang w:val="es-ES"/>
        </w:rPr>
      </w:pPr>
      <w:r w:rsidRPr="00840078">
        <w:rPr>
          <w:lang w:val="es-ES"/>
        </w:rPr>
        <w:lastRenderedPageBreak/>
        <w:t>MOD</w:t>
      </w:r>
      <w:r w:rsidRPr="00840078">
        <w:rPr>
          <w:lang w:val="es-ES"/>
        </w:rPr>
        <w:tab/>
        <w:t>ARB/91A29/1</w:t>
      </w:r>
    </w:p>
    <w:p w14:paraId="0F87A39E" w14:textId="7E142ABA" w:rsidR="006330DC" w:rsidRPr="00840078" w:rsidRDefault="00453572" w:rsidP="00914874">
      <w:pPr>
        <w:pStyle w:val="ResNo"/>
        <w:rPr>
          <w:lang w:val="es-ES"/>
        </w:rPr>
      </w:pPr>
      <w:r w:rsidRPr="00840078">
        <w:rPr>
          <w:lang w:val="es-ES"/>
        </w:rPr>
        <w:t xml:space="preserve">RESOLUCIÓN </w:t>
      </w:r>
      <w:r w:rsidRPr="00840078">
        <w:rPr>
          <w:rStyle w:val="href"/>
          <w:lang w:val="es-ES"/>
        </w:rPr>
        <w:t>196</w:t>
      </w:r>
      <w:r w:rsidRPr="00840078">
        <w:rPr>
          <w:lang w:val="es-ES"/>
        </w:rPr>
        <w:t xml:space="preserve"> (REV. </w:t>
      </w:r>
      <w:del w:id="6" w:author="Spanish" w:date="2026-10-27T11:56:00Z" w16du:dateUtc="2026-10-27T10:56:00Z">
        <w:r w:rsidRPr="00840078" w:rsidDel="00652AB5">
          <w:rPr>
            <w:lang w:val="es-ES"/>
          </w:rPr>
          <w:delText>BUCAREST, 2022</w:delText>
        </w:r>
      </w:del>
      <w:ins w:id="7" w:author="Spanish" w:date="2026-10-27T11:56:00Z" w16du:dateUtc="2026-10-27T10:56:00Z">
        <w:r w:rsidR="00652AB5" w:rsidRPr="00840078">
          <w:rPr>
            <w:lang w:val="es-ES"/>
          </w:rPr>
          <w:t>doha, 2026</w:t>
        </w:r>
      </w:ins>
      <w:r w:rsidRPr="00840078">
        <w:rPr>
          <w:lang w:val="es-ES"/>
        </w:rPr>
        <w:t>)</w:t>
      </w:r>
    </w:p>
    <w:p w14:paraId="619C9360" w14:textId="77777777" w:rsidR="006330DC" w:rsidRPr="00840078" w:rsidRDefault="00453572" w:rsidP="00914874">
      <w:pPr>
        <w:pStyle w:val="Restitle"/>
        <w:rPr>
          <w:lang w:val="es-ES"/>
        </w:rPr>
      </w:pPr>
      <w:r w:rsidRPr="00840078">
        <w:rPr>
          <w:lang w:val="es-ES"/>
        </w:rPr>
        <w:t>Protección del usuario/consumidor de servicios</w:t>
      </w:r>
      <w:r w:rsidRPr="00840078">
        <w:rPr>
          <w:lang w:val="es-ES"/>
        </w:rPr>
        <w:br/>
        <w:t>de telecomunicaciones</w:t>
      </w:r>
    </w:p>
    <w:p w14:paraId="4ECEC5CE" w14:textId="1BF5EB27" w:rsidR="006330DC" w:rsidRPr="00840078" w:rsidRDefault="00453572" w:rsidP="00914874">
      <w:pPr>
        <w:pStyle w:val="Normalaftertitle"/>
        <w:rPr>
          <w:lang w:val="es-ES"/>
        </w:rPr>
      </w:pPr>
      <w:r w:rsidRPr="00840078">
        <w:rPr>
          <w:lang w:val="es-ES"/>
        </w:rPr>
        <w:t>La Conferencia de Plenipotenciarios de la Unión Internacional de Telecomunicaciones (</w:t>
      </w:r>
      <w:del w:id="8" w:author="Spanish" w:date="2026-10-27T11:56:00Z" w16du:dateUtc="2026-10-27T10:56:00Z">
        <w:r w:rsidRPr="00840078" w:rsidDel="00652AB5">
          <w:rPr>
            <w:lang w:val="es-ES"/>
          </w:rPr>
          <w:delText>Bucarest, 2022</w:delText>
        </w:r>
      </w:del>
      <w:ins w:id="9" w:author="Spanish" w:date="2026-10-27T11:56:00Z" w16du:dateUtc="2026-10-27T10:56:00Z">
        <w:r w:rsidR="00652AB5" w:rsidRPr="00840078">
          <w:rPr>
            <w:lang w:val="es-ES"/>
          </w:rPr>
          <w:t>Doha,</w:t>
        </w:r>
      </w:ins>
      <w:ins w:id="10" w:author="Spanish" w:date="2026-10-27T12:20:00Z" w16du:dateUtc="2026-10-27T11:20:00Z">
        <w:r w:rsidR="002443C6" w:rsidRPr="00840078">
          <w:rPr>
            <w:lang w:val="es-ES"/>
          </w:rPr>
          <w:t> </w:t>
        </w:r>
      </w:ins>
      <w:ins w:id="11" w:author="Spanish" w:date="2026-10-27T11:56:00Z" w16du:dateUtc="2026-10-27T10:56:00Z">
        <w:r w:rsidR="00652AB5" w:rsidRPr="00840078">
          <w:rPr>
            <w:lang w:val="es-ES"/>
          </w:rPr>
          <w:t>2026</w:t>
        </w:r>
      </w:ins>
      <w:r w:rsidRPr="00840078">
        <w:rPr>
          <w:lang w:val="es-ES"/>
        </w:rPr>
        <w:t>),</w:t>
      </w:r>
    </w:p>
    <w:p w14:paraId="6D875A4E" w14:textId="77777777" w:rsidR="006330DC" w:rsidRPr="00840078" w:rsidRDefault="00453572" w:rsidP="00914874">
      <w:pPr>
        <w:pStyle w:val="Call"/>
        <w:rPr>
          <w:lang w:val="es-ES"/>
        </w:rPr>
      </w:pPr>
      <w:r w:rsidRPr="00840078">
        <w:rPr>
          <w:lang w:val="es-ES"/>
        </w:rPr>
        <w:t>recordando</w:t>
      </w:r>
    </w:p>
    <w:p w14:paraId="7CA066CE" w14:textId="77777777" w:rsidR="006330DC" w:rsidRPr="00840078" w:rsidRDefault="00453572" w:rsidP="00914874">
      <w:pPr>
        <w:rPr>
          <w:lang w:val="es-ES"/>
        </w:rPr>
      </w:pPr>
      <w:r w:rsidRPr="00840078">
        <w:rPr>
          <w:i/>
          <w:iCs/>
          <w:lang w:val="es-ES"/>
        </w:rPr>
        <w:t>a)</w:t>
      </w:r>
      <w:r w:rsidRPr="00840078">
        <w:rPr>
          <w:i/>
          <w:iCs/>
          <w:lang w:val="es-ES"/>
        </w:rPr>
        <w:tab/>
      </w:r>
      <w:r w:rsidRPr="00840078">
        <w:rPr>
          <w:lang w:val="es-ES"/>
        </w:rPr>
        <w:t>la Resolución 64 (Rev. Kigali, 2022), Protección y apoyo al usuario/consumidor de telecomunicaciones/servicios de información y tecnología de las comunicaciones (TIC), de la Conferencia Mundial de Desarrollo de las Telecomunicaciones;</w:t>
      </w:r>
    </w:p>
    <w:p w14:paraId="3094F26F" w14:textId="77777777" w:rsidR="006330DC" w:rsidRPr="00840078" w:rsidRDefault="00453572" w:rsidP="00914874">
      <w:pPr>
        <w:rPr>
          <w:lang w:val="es-ES"/>
        </w:rPr>
      </w:pPr>
      <w:r w:rsidRPr="00840078">
        <w:rPr>
          <w:i/>
          <w:iCs/>
          <w:lang w:val="es-ES"/>
        </w:rPr>
        <w:t>b)</w:t>
      </w:r>
      <w:r w:rsidRPr="00840078">
        <w:rPr>
          <w:lang w:val="es-ES"/>
        </w:rPr>
        <w:tab/>
        <w:t>el Artículo 4 del Reglamento de las Telecomunicaciones Internacionales;</w:t>
      </w:r>
    </w:p>
    <w:p w14:paraId="5D256111" w14:textId="77777777" w:rsidR="006330DC" w:rsidRPr="00840078" w:rsidRDefault="00453572" w:rsidP="00914874">
      <w:pPr>
        <w:rPr>
          <w:lang w:val="es-ES"/>
        </w:rPr>
      </w:pPr>
      <w:r w:rsidRPr="00840078">
        <w:rPr>
          <w:i/>
          <w:iCs/>
          <w:lang w:val="es-ES"/>
        </w:rPr>
        <w:t>c)</w:t>
      </w:r>
      <w:r w:rsidRPr="00840078">
        <w:rPr>
          <w:lang w:val="es-ES"/>
        </w:rPr>
        <w:tab/>
        <w:t>la Resolución 84 (Rev. Ginebra, 2022), Estudios relativos a la protección del usuario de los servicios de telecomunicaciones/TIC, de la Asamblea Mundial de Normalización de las Telecomunicaciones;</w:t>
      </w:r>
    </w:p>
    <w:p w14:paraId="7E09B3B8" w14:textId="77777777" w:rsidR="006330DC" w:rsidRPr="00840078" w:rsidRDefault="00453572" w:rsidP="00914874">
      <w:pPr>
        <w:rPr>
          <w:lang w:val="es-ES"/>
        </w:rPr>
      </w:pPr>
      <w:r w:rsidRPr="00840078">
        <w:rPr>
          <w:i/>
          <w:iCs/>
          <w:lang w:val="es-ES"/>
        </w:rPr>
        <w:t>d)</w:t>
      </w:r>
      <w:r w:rsidRPr="00840078">
        <w:rPr>
          <w:lang w:val="es-ES"/>
        </w:rPr>
        <w:tab/>
        <w:t>la Resolución 188 (Rev. Bucarest, 2022), Lucha contra la falsificación y la manipulación de dispositivos de telecomunicaciones/TIC, de la presente Conferencia;</w:t>
      </w:r>
    </w:p>
    <w:p w14:paraId="5540A549" w14:textId="77777777" w:rsidR="006330DC" w:rsidRPr="00840078" w:rsidRDefault="00453572" w:rsidP="00914874">
      <w:pPr>
        <w:rPr>
          <w:lang w:val="es-ES"/>
        </w:rPr>
      </w:pPr>
      <w:r w:rsidRPr="00840078">
        <w:rPr>
          <w:i/>
          <w:iCs/>
          <w:lang w:val="es-ES"/>
        </w:rPr>
        <w:t>e)</w:t>
      </w:r>
      <w:r w:rsidRPr="00840078">
        <w:rPr>
          <w:lang w:val="es-ES"/>
        </w:rPr>
        <w:tab/>
        <w:t>la Resolución 189 (Rev. Bucarest, 2022), Asistencia a los Estados Miembros para combatir y disuadir el robo de dispositivos móviles, de la presente Conferencia,</w:t>
      </w:r>
    </w:p>
    <w:p w14:paraId="2C11BCB5" w14:textId="77777777" w:rsidR="006330DC" w:rsidRPr="00840078" w:rsidRDefault="00453572" w:rsidP="00914874">
      <w:pPr>
        <w:pStyle w:val="Call"/>
        <w:rPr>
          <w:lang w:val="es-ES"/>
        </w:rPr>
      </w:pPr>
      <w:r w:rsidRPr="00840078">
        <w:rPr>
          <w:lang w:val="es-ES"/>
        </w:rPr>
        <w:t>reconociendo</w:t>
      </w:r>
    </w:p>
    <w:p w14:paraId="3F8147C4" w14:textId="77777777" w:rsidR="006330DC" w:rsidRPr="00840078" w:rsidRDefault="00453572" w:rsidP="00914874">
      <w:pPr>
        <w:rPr>
          <w:lang w:val="es-ES"/>
        </w:rPr>
      </w:pPr>
      <w:r w:rsidRPr="00840078">
        <w:rPr>
          <w:i/>
          <w:iCs/>
          <w:lang w:val="es-ES"/>
        </w:rPr>
        <w:t>a)</w:t>
      </w:r>
      <w:r w:rsidRPr="00840078">
        <w:rPr>
          <w:lang w:val="es-ES"/>
        </w:rPr>
        <w:tab/>
        <w:t xml:space="preserve">las Directrices de las Naciones Unidas para la protección al consumidor </w:t>
      </w:r>
      <w:r w:rsidRPr="00840078">
        <w:rPr>
          <w:lang w:val="es-ES" w:eastAsia="es-AR"/>
        </w:rPr>
        <w:t>revisadas y aprobadas por la Asamblea General de las Naciones Unidas en su Resolución 70/186 de 2015, que establecen las principales características que deben tener las leyes de protección al consumidor, las instituciones encargadas de aplicarlas y los sistemas de compensación para que sean eficaces</w:t>
      </w:r>
      <w:r w:rsidRPr="00840078">
        <w:rPr>
          <w:lang w:val="es-ES"/>
        </w:rPr>
        <w:t>;</w:t>
      </w:r>
    </w:p>
    <w:p w14:paraId="5DAB0623" w14:textId="77777777" w:rsidR="006330DC" w:rsidRPr="00840078" w:rsidRDefault="00453572" w:rsidP="00914874">
      <w:pPr>
        <w:rPr>
          <w:lang w:val="es-ES"/>
        </w:rPr>
      </w:pPr>
      <w:r w:rsidRPr="00840078">
        <w:rPr>
          <w:i/>
          <w:iCs/>
          <w:lang w:val="es-ES"/>
        </w:rPr>
        <w:t>b)</w:t>
      </w:r>
      <w:r w:rsidRPr="00840078">
        <w:rPr>
          <w:i/>
          <w:iCs/>
          <w:lang w:val="es-ES"/>
        </w:rPr>
        <w:tab/>
      </w:r>
      <w:r w:rsidRPr="00840078">
        <w:rPr>
          <w:lang w:val="es-ES"/>
        </w:rPr>
        <w:t>el § 13 e) del Plan de Acción de Ginebra de la Cumbre Mundial sobre la Sociedad de la Información, que establece que los gobiernos deben seguir actualizando su legislación nacional de protección del consumidor para responder a las nuevas necesidades de la sociedad de la información;</w:t>
      </w:r>
    </w:p>
    <w:p w14:paraId="0517680D" w14:textId="77777777" w:rsidR="006330DC" w:rsidRPr="00840078" w:rsidRDefault="00453572" w:rsidP="00914874">
      <w:pPr>
        <w:rPr>
          <w:lang w:val="es-ES"/>
        </w:rPr>
      </w:pPr>
      <w:r w:rsidRPr="00840078">
        <w:rPr>
          <w:i/>
          <w:iCs/>
          <w:lang w:val="es-ES"/>
        </w:rPr>
        <w:t>c)</w:t>
      </w:r>
      <w:r w:rsidRPr="00840078">
        <w:rPr>
          <w:lang w:val="es-ES"/>
        </w:rPr>
        <w:tab/>
        <w:t>las Directrices sobre prácticas idóneas del Simposio Mundial de la UIT para Organismos Reguladores de 2019, en las que se establece la necesidad de desarrollar constantemente conocimientos técnicos especializados en materia de reglamentación para integrar las nuevas tecnologías, competencias y calificaciones y permitir la adopción de decisiones basadas en pruebas empíricas,</w:t>
      </w:r>
    </w:p>
    <w:p w14:paraId="6DFF6D72" w14:textId="77777777" w:rsidR="006330DC" w:rsidRPr="00840078" w:rsidRDefault="00453572" w:rsidP="00914874">
      <w:pPr>
        <w:pStyle w:val="Call"/>
        <w:rPr>
          <w:lang w:val="es-ES"/>
        </w:rPr>
      </w:pPr>
      <w:r w:rsidRPr="00840078">
        <w:rPr>
          <w:lang w:val="es-ES"/>
        </w:rPr>
        <w:t>considerando</w:t>
      </w:r>
    </w:p>
    <w:p w14:paraId="7B16AD7D" w14:textId="77777777" w:rsidR="006330DC" w:rsidRPr="00840078" w:rsidRDefault="00453572" w:rsidP="00914874">
      <w:pPr>
        <w:rPr>
          <w:lang w:val="es-ES"/>
        </w:rPr>
      </w:pPr>
      <w:r w:rsidRPr="00840078">
        <w:rPr>
          <w:i/>
          <w:iCs/>
          <w:lang w:val="es-ES"/>
        </w:rPr>
        <w:t>a)</w:t>
      </w:r>
      <w:r w:rsidRPr="00840078">
        <w:rPr>
          <w:i/>
          <w:iCs/>
          <w:lang w:val="es-ES"/>
        </w:rPr>
        <w:tab/>
      </w:r>
      <w:r w:rsidRPr="00840078">
        <w:rPr>
          <w:lang w:val="es-ES"/>
        </w:rPr>
        <w:t xml:space="preserve">que las leyes, políticas y prácticas idóneas y adecuadas de protección del consumidor limitan las conductas comerciales fraudulentas, engañosas y desleales, y que esas medidas de protección revisten la máxima importancia para infundir confianza al consumidor y para </w:t>
      </w:r>
      <w:r w:rsidRPr="00840078">
        <w:rPr>
          <w:lang w:val="es-ES"/>
        </w:rPr>
        <w:lastRenderedPageBreak/>
        <w:t>establecer una relación más equitativa entre proveedores de servicios y usuarios/consumidores de las telecomunicaciones/TIC;</w:t>
      </w:r>
    </w:p>
    <w:p w14:paraId="300A9703" w14:textId="77777777" w:rsidR="006330DC" w:rsidRPr="00840078" w:rsidRDefault="00453572" w:rsidP="00914874">
      <w:pPr>
        <w:rPr>
          <w:ins w:id="12" w:author="Spanish" w:date="2026-10-27T11:56:00Z" w16du:dateUtc="2026-10-27T10:56:00Z"/>
          <w:lang w:val="es-ES"/>
        </w:rPr>
      </w:pPr>
      <w:r w:rsidRPr="00840078">
        <w:rPr>
          <w:i/>
          <w:iCs/>
          <w:lang w:val="es-ES"/>
        </w:rPr>
        <w:t>b)</w:t>
      </w:r>
      <w:r w:rsidRPr="00840078">
        <w:rPr>
          <w:lang w:val="es-ES"/>
        </w:rPr>
        <w:tab/>
        <w:t>que, con el avance de las telecomunicaciones/TIC, es necesario actualizar y redefinir las necesidades de protección de los usuarios y consumidores;</w:t>
      </w:r>
    </w:p>
    <w:p w14:paraId="09AA655A" w14:textId="724A4D5E" w:rsidR="008419CA" w:rsidRPr="00840078" w:rsidRDefault="008419CA" w:rsidP="00914874">
      <w:pPr>
        <w:rPr>
          <w:ins w:id="13" w:author="Spanish" w:date="2026-10-27T11:58:00Z" w16du:dateUtc="2026-10-27T10:58:00Z"/>
          <w:lang w:val="es-ES"/>
        </w:rPr>
      </w:pPr>
      <w:ins w:id="14" w:author="Spanish" w:date="2026-10-27T11:56:00Z" w16du:dateUtc="2026-10-27T10:56:00Z">
        <w:r w:rsidRPr="00840078">
          <w:rPr>
            <w:i/>
            <w:iCs/>
            <w:lang w:val="es-ES"/>
          </w:rPr>
          <w:t>c)</w:t>
        </w:r>
        <w:r w:rsidRPr="00840078">
          <w:rPr>
            <w:lang w:val="es-ES"/>
          </w:rPr>
          <w:tab/>
        </w:r>
      </w:ins>
      <w:ins w:id="15" w:author="Spanish" w:date="2026-10-27T11:57:00Z">
        <w:r w:rsidR="00F3020D" w:rsidRPr="00840078">
          <w:rPr>
            <w:lang w:val="es-ES"/>
          </w:rPr>
          <w:t>que la transformación digital acelerada de los servicios de telecomunicaciones/TIC, incluida la utilización creciente de canales digitales, sistemas automatizados e inteligencia artificial, ha creado riesgos nuevos y evolutivos para los usuarios/consumidores, como estafas, suplantación, activación no autorizada de cuentas o servicios, prácticas de manipulación y otras formas de fraude facilitado por la tecnología;</w:t>
        </w:r>
      </w:ins>
    </w:p>
    <w:p w14:paraId="2CADDF60" w14:textId="6E17CFAC" w:rsidR="0063656B" w:rsidRPr="00840078" w:rsidRDefault="0063656B" w:rsidP="00914874">
      <w:pPr>
        <w:rPr>
          <w:lang w:val="es-ES"/>
        </w:rPr>
      </w:pPr>
      <w:ins w:id="16" w:author="Spanish" w:date="2026-10-27T11:58:00Z" w16du:dateUtc="2026-10-27T10:58:00Z">
        <w:r w:rsidRPr="00840078">
          <w:rPr>
            <w:i/>
            <w:iCs/>
            <w:lang w:val="es-ES"/>
          </w:rPr>
          <w:t>d)</w:t>
        </w:r>
        <w:r w:rsidRPr="00840078">
          <w:rPr>
            <w:i/>
            <w:iCs/>
            <w:lang w:val="es-ES"/>
          </w:rPr>
          <w:tab/>
        </w:r>
      </w:ins>
      <w:ins w:id="17" w:author="Spanish" w:date="2026-10-27T11:58:00Z">
        <w:r w:rsidR="00FC70AB" w:rsidRPr="00840078">
          <w:rPr>
            <w:lang w:val="es-ES"/>
          </w:rPr>
          <w:t>que para hacer frente a esos riesgos es necesario tomar medidas oportunas y coordinadas entre las autoridades nacionales pertinentes, los proveedores de servicios de telecomunicaciones/TIC y otras partes interesadas, según proceda, teniendo en cuenta sus respectivos mandatos y leyes nacionales aplicables</w:t>
        </w:r>
        <w:r w:rsidR="00FC70AB" w:rsidRPr="00840078">
          <w:rPr>
            <w:i/>
            <w:iCs/>
            <w:lang w:val="es-ES"/>
          </w:rPr>
          <w:t>;</w:t>
        </w:r>
      </w:ins>
    </w:p>
    <w:p w14:paraId="215018A5" w14:textId="3BFCD271" w:rsidR="006330DC" w:rsidRPr="00840078" w:rsidRDefault="00453572" w:rsidP="00914874">
      <w:pPr>
        <w:rPr>
          <w:lang w:val="es-ES"/>
        </w:rPr>
      </w:pPr>
      <w:del w:id="18" w:author="Spanish" w:date="2026-10-27T11:59:00Z" w16du:dateUtc="2026-10-27T10:59:00Z">
        <w:r w:rsidRPr="00840078" w:rsidDel="00FC70AB">
          <w:rPr>
            <w:i/>
            <w:iCs/>
            <w:lang w:val="es-ES"/>
          </w:rPr>
          <w:delText>c</w:delText>
        </w:r>
      </w:del>
      <w:ins w:id="19" w:author="Spanish" w:date="2026-10-27T11:59:00Z" w16du:dateUtc="2026-10-27T10:59:00Z">
        <w:r w:rsidR="00FC70AB" w:rsidRPr="00840078">
          <w:rPr>
            <w:i/>
            <w:iCs/>
            <w:lang w:val="es-ES"/>
          </w:rPr>
          <w:t>e</w:t>
        </w:r>
      </w:ins>
      <w:r w:rsidRPr="00840078">
        <w:rPr>
          <w:i/>
          <w:iCs/>
          <w:lang w:val="es-ES"/>
        </w:rPr>
        <w:t>)</w:t>
      </w:r>
      <w:r w:rsidRPr="00840078">
        <w:rPr>
          <w:i/>
          <w:iCs/>
          <w:lang w:val="es-ES"/>
        </w:rPr>
        <w:tab/>
      </w:r>
      <w:r w:rsidRPr="00840078">
        <w:rPr>
          <w:lang w:val="es-ES"/>
        </w:rPr>
        <w:t>que el desarrollo y avance de las telecomunicaciones/TIC debe ir de la mano del fortalecimiento de los derechos de los usuarios/consumidores y la creación de confianza y seguridad, y, para ello, se requieren medidas de política regulatoria, así como mecanismos rápidos y resilientes para suministrar mayor y mejor información sobre los productos y servicios;</w:t>
      </w:r>
    </w:p>
    <w:p w14:paraId="18CE4185" w14:textId="138142F6" w:rsidR="006330DC" w:rsidRPr="00840078" w:rsidRDefault="00453572" w:rsidP="00914874">
      <w:pPr>
        <w:rPr>
          <w:lang w:val="es-ES"/>
        </w:rPr>
      </w:pPr>
      <w:del w:id="20" w:author="Spanish" w:date="2026-10-27T11:59:00Z" w16du:dateUtc="2026-10-27T10:59:00Z">
        <w:r w:rsidRPr="00840078" w:rsidDel="006E16F2">
          <w:rPr>
            <w:i/>
            <w:iCs/>
            <w:lang w:val="es-ES"/>
          </w:rPr>
          <w:delText>d</w:delText>
        </w:r>
      </w:del>
      <w:ins w:id="21" w:author="Spanish" w:date="2026-10-27T11:59:00Z" w16du:dateUtc="2026-10-27T10:59:00Z">
        <w:r w:rsidR="006E16F2" w:rsidRPr="00840078">
          <w:rPr>
            <w:i/>
            <w:iCs/>
            <w:lang w:val="es-ES"/>
          </w:rPr>
          <w:t>f</w:t>
        </w:r>
      </w:ins>
      <w:r w:rsidRPr="00840078">
        <w:rPr>
          <w:i/>
          <w:iCs/>
          <w:lang w:val="es-ES"/>
        </w:rPr>
        <w:t>)</w:t>
      </w:r>
      <w:r w:rsidRPr="00840078">
        <w:rPr>
          <w:i/>
          <w:iCs/>
          <w:lang w:val="es-ES"/>
        </w:rPr>
        <w:tab/>
      </w:r>
      <w:r w:rsidRPr="00840078">
        <w:rPr>
          <w:lang w:val="es-ES"/>
        </w:rPr>
        <w:t>que, en vista del desarrollo y el avance de las telecomunicaciones/TIC, es preciso que los Estados Miembros y los Miembros de Sector colaboren para que la protección del consumidor se corresponda con los cambios que se producen en el sector;</w:t>
      </w:r>
    </w:p>
    <w:p w14:paraId="3BB43B0C" w14:textId="57D34979" w:rsidR="006330DC" w:rsidRPr="00840078" w:rsidRDefault="00453572" w:rsidP="00914874">
      <w:pPr>
        <w:rPr>
          <w:lang w:val="es-ES"/>
        </w:rPr>
      </w:pPr>
      <w:del w:id="22" w:author="Spanish" w:date="2026-10-27T11:59:00Z" w16du:dateUtc="2026-10-27T10:59:00Z">
        <w:r w:rsidRPr="00840078" w:rsidDel="006E16F2">
          <w:rPr>
            <w:i/>
            <w:iCs/>
            <w:lang w:val="es-ES"/>
          </w:rPr>
          <w:delText>e</w:delText>
        </w:r>
      </w:del>
      <w:ins w:id="23" w:author="Spanish" w:date="2026-10-27T11:59:00Z" w16du:dateUtc="2026-10-27T10:59:00Z">
        <w:r w:rsidR="006E16F2" w:rsidRPr="00840078">
          <w:rPr>
            <w:i/>
            <w:iCs/>
            <w:lang w:val="es-ES"/>
          </w:rPr>
          <w:t>g</w:t>
        </w:r>
      </w:ins>
      <w:r w:rsidRPr="00840078">
        <w:rPr>
          <w:i/>
          <w:iCs/>
          <w:lang w:val="es-ES"/>
        </w:rPr>
        <w:t>)</w:t>
      </w:r>
      <w:r w:rsidRPr="00840078">
        <w:rPr>
          <w:i/>
          <w:iCs/>
          <w:lang w:val="es-ES"/>
        </w:rPr>
        <w:tab/>
      </w:r>
      <w:r w:rsidRPr="00840078">
        <w:rPr>
          <w:lang w:val="es-ES"/>
        </w:rPr>
        <w:t>que la creación de confianza del consumidor en las telecomunicaciones/TIC debe ir acompañada de un continuo desarrollo de políticas destinadas a garantizar y estimular la prestación de servicios de calidad, así como políticas y mecanismos que proporcionen información transparente, actualizada y precisa, que sea accesible y de fácil lectura y comprensión, a fin de poder tomar decisiones documentadas sobre los servicios;</w:t>
      </w:r>
    </w:p>
    <w:p w14:paraId="0C4A09E3" w14:textId="12210F3D" w:rsidR="006330DC" w:rsidRPr="00840078" w:rsidRDefault="00453572" w:rsidP="00914874">
      <w:pPr>
        <w:rPr>
          <w:lang w:val="es-ES"/>
        </w:rPr>
      </w:pPr>
      <w:del w:id="24" w:author="Spanish" w:date="2026-10-27T11:59:00Z" w16du:dateUtc="2026-10-27T10:59:00Z">
        <w:r w:rsidRPr="00840078" w:rsidDel="006E16F2">
          <w:rPr>
            <w:i/>
            <w:iCs/>
            <w:lang w:val="es-ES"/>
          </w:rPr>
          <w:delText>f</w:delText>
        </w:r>
      </w:del>
      <w:ins w:id="25" w:author="Spanish" w:date="2026-10-27T11:59:00Z" w16du:dateUtc="2026-10-27T10:59:00Z">
        <w:r w:rsidR="006E16F2" w:rsidRPr="00840078">
          <w:rPr>
            <w:i/>
            <w:iCs/>
            <w:lang w:val="es-ES"/>
          </w:rPr>
          <w:t>h</w:t>
        </w:r>
      </w:ins>
      <w:r w:rsidRPr="00840078">
        <w:rPr>
          <w:i/>
          <w:iCs/>
          <w:lang w:val="es-ES"/>
        </w:rPr>
        <w:t>)</w:t>
      </w:r>
      <w:r w:rsidRPr="00840078">
        <w:rPr>
          <w:i/>
          <w:iCs/>
          <w:lang w:val="es-ES"/>
        </w:rPr>
        <w:tab/>
      </w:r>
      <w:r w:rsidRPr="00840078">
        <w:rPr>
          <w:lang w:val="es-ES"/>
        </w:rPr>
        <w:t>que se debe fomentar la educación y divulgación de información sobre el consumo y uso adecuado de productos y servicios de telecomunicaciones/TIC, principalmente del insumo de la economía digital y circular, ya que los usuarios/consumidores esperan poder tener acceso legal al contenido y a las aplicaciones de los servicios;</w:t>
      </w:r>
    </w:p>
    <w:p w14:paraId="0F6A0ABB" w14:textId="76ABB1F3" w:rsidR="006330DC" w:rsidRPr="00840078" w:rsidRDefault="00453572" w:rsidP="00914874">
      <w:pPr>
        <w:rPr>
          <w:lang w:val="es-ES"/>
        </w:rPr>
      </w:pPr>
      <w:del w:id="26" w:author="Spanish" w:date="2026-10-27T11:59:00Z" w16du:dateUtc="2026-10-27T10:59:00Z">
        <w:r w:rsidRPr="00840078" w:rsidDel="006E16F2">
          <w:rPr>
            <w:i/>
            <w:iCs/>
            <w:lang w:val="es-ES"/>
          </w:rPr>
          <w:delText>g</w:delText>
        </w:r>
      </w:del>
      <w:ins w:id="27" w:author="Spanish" w:date="2026-10-27T11:59:00Z" w16du:dateUtc="2026-10-27T10:59:00Z">
        <w:r w:rsidR="006E16F2" w:rsidRPr="00840078">
          <w:rPr>
            <w:i/>
            <w:iCs/>
            <w:lang w:val="es-ES"/>
          </w:rPr>
          <w:t>i</w:t>
        </w:r>
      </w:ins>
      <w:r w:rsidRPr="00840078">
        <w:rPr>
          <w:i/>
          <w:iCs/>
          <w:lang w:val="es-ES"/>
        </w:rPr>
        <w:t>)</w:t>
      </w:r>
      <w:r w:rsidRPr="00840078">
        <w:rPr>
          <w:i/>
          <w:iCs/>
          <w:lang w:val="es-ES"/>
        </w:rPr>
        <w:tab/>
      </w:r>
      <w:r w:rsidRPr="00840078">
        <w:rPr>
          <w:lang w:val="es-ES"/>
        </w:rPr>
        <w:t>que el acceso a las telecomunicaciones/TIC debe ser abierto, accesible e inclusivo, prestando especial atención en las personas con discapacidades y a las personas con necesidades especiales y otros grupos vulnerables;</w:t>
      </w:r>
    </w:p>
    <w:p w14:paraId="722A636D" w14:textId="33B89D4D" w:rsidR="006330DC" w:rsidRPr="00840078" w:rsidRDefault="00453572" w:rsidP="00914874">
      <w:pPr>
        <w:rPr>
          <w:lang w:val="es-ES"/>
        </w:rPr>
      </w:pPr>
      <w:del w:id="28" w:author="Spanish" w:date="2026-10-27T11:59:00Z" w16du:dateUtc="2026-10-27T10:59:00Z">
        <w:r w:rsidRPr="00840078" w:rsidDel="006E16F2">
          <w:rPr>
            <w:i/>
            <w:iCs/>
            <w:lang w:val="es-ES"/>
          </w:rPr>
          <w:delText>h</w:delText>
        </w:r>
      </w:del>
      <w:ins w:id="29" w:author="Spanish" w:date="2026-10-27T11:59:00Z" w16du:dateUtc="2026-10-27T10:59:00Z">
        <w:r w:rsidR="006E16F2" w:rsidRPr="00840078">
          <w:rPr>
            <w:i/>
            <w:iCs/>
            <w:lang w:val="es-ES"/>
          </w:rPr>
          <w:t>j</w:t>
        </w:r>
      </w:ins>
      <w:r w:rsidRPr="00840078">
        <w:rPr>
          <w:i/>
          <w:iCs/>
          <w:lang w:val="es-ES"/>
        </w:rPr>
        <w:t>)</w:t>
      </w:r>
      <w:r w:rsidRPr="00840078">
        <w:rPr>
          <w:i/>
          <w:iCs/>
          <w:lang w:val="es-ES"/>
        </w:rPr>
        <w:tab/>
      </w:r>
      <w:r w:rsidRPr="00840078">
        <w:rPr>
          <w:lang w:val="es-ES"/>
        </w:rPr>
        <w:t>que la Comisión de Estudio 1 del Sector de Desarrollo de las Telecomunicaciones de la UIT (UIT-D) está llevando a cabo actividades por las que se establecen directrices y prácticas adecuadas e idóneas sobre la protección del usuario/consumidor,</w:t>
      </w:r>
    </w:p>
    <w:p w14:paraId="5F352EFA" w14:textId="77777777" w:rsidR="006330DC" w:rsidRPr="00840078" w:rsidRDefault="00453572" w:rsidP="00914874">
      <w:pPr>
        <w:pStyle w:val="Call"/>
        <w:rPr>
          <w:lang w:val="es-ES"/>
        </w:rPr>
      </w:pPr>
      <w:r w:rsidRPr="00840078">
        <w:rPr>
          <w:lang w:val="es-ES"/>
        </w:rPr>
        <w:t>resuelve</w:t>
      </w:r>
    </w:p>
    <w:p w14:paraId="165819B2" w14:textId="28FFF249" w:rsidR="006330DC" w:rsidRPr="00840078" w:rsidRDefault="00453572" w:rsidP="00914874">
      <w:pPr>
        <w:rPr>
          <w:lang w:val="es-ES"/>
        </w:rPr>
      </w:pPr>
      <w:r w:rsidRPr="00840078">
        <w:rPr>
          <w:lang w:val="es-ES"/>
        </w:rPr>
        <w:t>1</w:t>
      </w:r>
      <w:r w:rsidRPr="00840078">
        <w:rPr>
          <w:lang w:val="es-ES"/>
        </w:rPr>
        <w:tab/>
        <w:t>que prosigan los trabajos relativos a la protección de los usuarios/consumidores de servicios de telecomunicaciones/TIC y la prestación de asistencia a los Estados Miembros en la elaboración de políticas y/o reglamentos en esa esfera</w:t>
      </w:r>
      <w:ins w:id="30" w:author="Spanish" w:date="2026-10-27T12:00:00Z" w16du:dateUtc="2026-10-27T11:00:00Z">
        <w:r w:rsidR="0010480E" w:rsidRPr="00840078">
          <w:rPr>
            <w:lang w:val="es-ES"/>
          </w:rPr>
          <w:t>, abordando los retos que plantea la transformación digital, incluidas las estafas facilitadas por la tecnología, las prácticas fraudulentas, los riesgos asociados a los servicios automatizados y habilitados por</w:t>
        </w:r>
      </w:ins>
      <w:ins w:id="31" w:author="Spanish" w:date="2026-10-27T12:23:00Z" w16du:dateUtc="2026-10-27T11:23:00Z">
        <w:r w:rsidR="002443C6" w:rsidRPr="00840078">
          <w:rPr>
            <w:lang w:val="es-ES"/>
          </w:rPr>
          <w:t> </w:t>
        </w:r>
      </w:ins>
      <w:ins w:id="32" w:author="Spanish" w:date="2026-10-27T12:00:00Z" w16du:dateUtc="2026-10-27T11:00:00Z">
        <w:r w:rsidR="0010480E" w:rsidRPr="00840078">
          <w:rPr>
            <w:lang w:val="es-ES"/>
          </w:rPr>
          <w:t>IA, y otras prácticas que puedan socavar los derechos, la seguridad, la confianza y la adopción de decisiones informadas de los consumidores</w:t>
        </w:r>
      </w:ins>
      <w:r w:rsidRPr="00840078">
        <w:rPr>
          <w:lang w:val="es-ES"/>
        </w:rPr>
        <w:t>;</w:t>
      </w:r>
    </w:p>
    <w:p w14:paraId="4CDE7238" w14:textId="77777777" w:rsidR="006330DC" w:rsidRPr="00840078" w:rsidRDefault="00453572" w:rsidP="00914874">
      <w:pPr>
        <w:rPr>
          <w:lang w:val="es-ES"/>
        </w:rPr>
      </w:pPr>
      <w:r w:rsidRPr="00840078">
        <w:rPr>
          <w:lang w:val="es-ES"/>
        </w:rPr>
        <w:lastRenderedPageBreak/>
        <w:t>2</w:t>
      </w:r>
      <w:r w:rsidRPr="00840078">
        <w:rPr>
          <w:lang w:val="es-ES"/>
        </w:rPr>
        <w:tab/>
        <w:t>que se establezcan y mantengan establecer y mantener actualizadas las prácticas adecuadas e idóneas sobre la protección de los usuarios/consumidores de los servicios de telecomunicaciones/TIC;</w:t>
      </w:r>
    </w:p>
    <w:p w14:paraId="0CD09CCC" w14:textId="77777777" w:rsidR="006330DC" w:rsidRPr="00840078" w:rsidRDefault="00453572" w:rsidP="00914874">
      <w:pPr>
        <w:rPr>
          <w:lang w:val="es-ES"/>
        </w:rPr>
      </w:pPr>
      <w:r w:rsidRPr="00840078">
        <w:rPr>
          <w:lang w:val="es-ES"/>
        </w:rPr>
        <w:t>3</w:t>
      </w:r>
      <w:r w:rsidRPr="00840078">
        <w:rPr>
          <w:lang w:val="es-ES"/>
        </w:rPr>
        <w:tab/>
        <w:t>que el UIT-D continúe liderando los trabajos sobre el tema a través de sus Comisiones de Estudio en estrecha colaboración con el Sector de Normalización de las Telecomunicaciones de la UIT (UIT-T) y sus Comisiones de Estudio, según corresponda;</w:t>
      </w:r>
    </w:p>
    <w:p w14:paraId="3A1BF867" w14:textId="77777777" w:rsidR="006330DC" w:rsidRPr="00840078" w:rsidRDefault="00453572" w:rsidP="00914874">
      <w:pPr>
        <w:rPr>
          <w:lang w:val="es-ES"/>
        </w:rPr>
      </w:pPr>
      <w:r w:rsidRPr="00840078">
        <w:rPr>
          <w:lang w:val="es-ES"/>
        </w:rPr>
        <w:t>4</w:t>
      </w:r>
      <w:r w:rsidRPr="00840078">
        <w:rPr>
          <w:lang w:val="es-ES"/>
        </w:rPr>
        <w:tab/>
        <w:t>que el UIT-D siga mejorando las herramientas digitales que sirven de depósito para recopilar las prácticas de los Estados Miembros y de los Miembros de Sector en materia de protección del consumidor;</w:t>
      </w:r>
    </w:p>
    <w:p w14:paraId="5E156D65" w14:textId="77777777" w:rsidR="006330DC" w:rsidRPr="00840078" w:rsidRDefault="00453572" w:rsidP="00914874">
      <w:pPr>
        <w:rPr>
          <w:lang w:val="es-ES"/>
        </w:rPr>
      </w:pPr>
      <w:r w:rsidRPr="00840078">
        <w:rPr>
          <w:lang w:val="es-ES"/>
        </w:rPr>
        <w:t>5</w:t>
      </w:r>
      <w:r w:rsidRPr="00840078">
        <w:rPr>
          <w:lang w:val="es-ES"/>
        </w:rPr>
        <w:tab/>
        <w:t>que el UIT-T siga estudiando, en estrecha colaboración con el UIT-D, las cuestiones relativas a la protección del consumidor, incluidos los aspectos relacionados con las telecomunicaciones/TIC internacionales, de conformidad con su mandato,</w:t>
      </w:r>
    </w:p>
    <w:p w14:paraId="77129DB2" w14:textId="77777777" w:rsidR="006330DC" w:rsidRPr="00840078" w:rsidRDefault="00453572" w:rsidP="00914874">
      <w:pPr>
        <w:pStyle w:val="Call"/>
        <w:rPr>
          <w:lang w:val="es-ES"/>
        </w:rPr>
      </w:pPr>
      <w:r w:rsidRPr="00840078">
        <w:rPr>
          <w:lang w:val="es-ES" w:eastAsia="es-AR"/>
        </w:rPr>
        <w:t xml:space="preserve">encarga </w:t>
      </w:r>
      <w:r w:rsidRPr="00840078">
        <w:rPr>
          <w:lang w:val="es-ES"/>
        </w:rPr>
        <w:t>al Director de la Oficina de Desarrollo de las Telecomunicaciones</w:t>
      </w:r>
    </w:p>
    <w:p w14:paraId="2038A5FC" w14:textId="77777777" w:rsidR="006330DC" w:rsidRPr="00840078" w:rsidRDefault="00453572" w:rsidP="00914874">
      <w:pPr>
        <w:rPr>
          <w:lang w:val="es-ES"/>
        </w:rPr>
      </w:pPr>
      <w:r w:rsidRPr="00840078">
        <w:rPr>
          <w:lang w:val="es-ES"/>
        </w:rPr>
        <w:t>1</w:t>
      </w:r>
      <w:r w:rsidRPr="00840078">
        <w:rPr>
          <w:lang w:val="es-ES"/>
        </w:rPr>
        <w:tab/>
        <w:t>que señale a la atención de los encargados de tomar decisiones y de las autoridades nacionales de reglamentación la importancia de mantener a los usuarios/consumidores informados sobre las características básicas, la calidad, la seguridad y los precios de los diferentes servicios ofrecidos por los proveedores de servicios de telecomunicaciones/TIC, y de otros mecanismos de protección que promueven los derechos del usuario/consumidor;</w:t>
      </w:r>
    </w:p>
    <w:p w14:paraId="384472D0" w14:textId="77777777" w:rsidR="006330DC" w:rsidRPr="00840078" w:rsidRDefault="00453572" w:rsidP="00914874">
      <w:pPr>
        <w:rPr>
          <w:lang w:val="es-ES"/>
        </w:rPr>
      </w:pPr>
      <w:r w:rsidRPr="00840078">
        <w:rPr>
          <w:lang w:val="es-ES"/>
        </w:rPr>
        <w:t>2</w:t>
      </w:r>
      <w:r w:rsidRPr="00840078">
        <w:rPr>
          <w:lang w:val="es-ES"/>
        </w:rPr>
        <w:tab/>
        <w:t>que colabore estrechamente con los Estados Miembros con el fin de identificar las necesidades más destacadas para el establecimiento de recomendaciones, directrices, políticas y/o marcos regulatorios para la protección del usuario/consumidor de servicios de telecomunicaciones/TIC;</w:t>
      </w:r>
    </w:p>
    <w:p w14:paraId="34F56D3B" w14:textId="77777777" w:rsidR="006330DC" w:rsidRPr="00840078" w:rsidRDefault="00453572" w:rsidP="00914874">
      <w:pPr>
        <w:rPr>
          <w:lang w:val="es-ES"/>
        </w:rPr>
      </w:pPr>
      <w:r w:rsidRPr="00840078">
        <w:rPr>
          <w:lang w:val="es-ES"/>
        </w:rPr>
        <w:t>3</w:t>
      </w:r>
      <w:r w:rsidRPr="00840078">
        <w:rPr>
          <w:lang w:val="es-ES"/>
        </w:rPr>
        <w:tab/>
        <w:t>que fortalezca las relaciones con otras organizaciones internacionales, incluidos los organismos de normalización, y con entidades que participan en la protección de los usuarios/consumidores de los servicios de telecomunicaciones/TIC;</w:t>
      </w:r>
    </w:p>
    <w:p w14:paraId="11C69278" w14:textId="77777777" w:rsidR="0072602C" w:rsidRPr="00840078" w:rsidRDefault="00453572" w:rsidP="00914874">
      <w:pPr>
        <w:rPr>
          <w:ins w:id="33" w:author="Spanish" w:date="2026-10-27T12:00:00Z" w16du:dateUtc="2026-10-27T11:00:00Z"/>
          <w:lang w:val="es-ES"/>
        </w:rPr>
      </w:pPr>
      <w:r w:rsidRPr="00840078">
        <w:rPr>
          <w:lang w:val="es-ES"/>
        </w:rPr>
        <w:t>4</w:t>
      </w:r>
      <w:r w:rsidRPr="00840078">
        <w:rPr>
          <w:lang w:val="es-ES"/>
        </w:rPr>
        <w:tab/>
        <w:t>que dé su apoyo a la organización de foros internacionales y regionales para la divulgación de información sobre los derechos del usuario/consumidor de telecomunicaciones/TIC y el intercambio de experiencias sobre las prácticas adecuadas e idóneas entre los Estados Miembros, y la aplicación de decisiones técnicas basadas en las Recomendaciones del UIT-T, según convenga</w:t>
      </w:r>
      <w:ins w:id="34" w:author="Spanish" w:date="2026-10-27T12:00:00Z" w16du:dateUtc="2026-10-27T11:00:00Z">
        <w:r w:rsidR="0072602C" w:rsidRPr="00840078">
          <w:rPr>
            <w:lang w:val="es-ES"/>
          </w:rPr>
          <w:t>;</w:t>
        </w:r>
      </w:ins>
    </w:p>
    <w:p w14:paraId="466C37D7" w14:textId="7670D5E3" w:rsidR="006330DC" w:rsidRPr="00840078" w:rsidRDefault="0072602C" w:rsidP="00914874">
      <w:pPr>
        <w:rPr>
          <w:ins w:id="35" w:author="Spanish" w:date="2026-10-27T12:01:00Z" w16du:dateUtc="2026-10-27T11:01:00Z"/>
          <w:lang w:val="es-ES"/>
        </w:rPr>
      </w:pPr>
      <w:ins w:id="36" w:author="Spanish" w:date="2026-10-27T12:01:00Z" w16du:dateUtc="2026-10-27T11:01:00Z">
        <w:r w:rsidRPr="00840078">
          <w:rPr>
            <w:lang w:val="es-ES"/>
          </w:rPr>
          <w:t>5</w:t>
        </w:r>
      </w:ins>
      <w:ins w:id="37" w:author="Spanish" w:date="2026-10-27T12:00:00Z" w16du:dateUtc="2026-10-27T11:00:00Z">
        <w:r w:rsidRPr="00840078">
          <w:rPr>
            <w:lang w:val="es-ES"/>
          </w:rPr>
          <w:tab/>
        </w:r>
      </w:ins>
      <w:ins w:id="38" w:author="Spanish" w:date="2026-10-27T12:01:00Z">
        <w:r w:rsidR="00D01393" w:rsidRPr="00840078">
          <w:rPr>
            <w:lang w:val="es-ES"/>
          </w:rPr>
          <w:t>que facilite la identificación y el intercambio de prácticas reglamentarias, técnicas y de sensibilización para prevenir, detectar, informar y mitigar las nuevas estafas y prácticas fraudulentas que afectan a los usuarios/consumidores de servicios de telecomunicaciones/TIC, en colaboración con los Miembros de la</w:t>
        </w:r>
      </w:ins>
      <w:ins w:id="39" w:author="Spanish" w:date="2026-10-27T12:28:00Z" w16du:dateUtc="2026-10-27T11:28:00Z">
        <w:r w:rsidR="00945A78" w:rsidRPr="00840078">
          <w:rPr>
            <w:lang w:val="es-ES"/>
          </w:rPr>
          <w:t> </w:t>
        </w:r>
      </w:ins>
      <w:ins w:id="40" w:author="Spanish" w:date="2026-10-27T12:01:00Z">
        <w:r w:rsidR="00D01393" w:rsidRPr="00840078">
          <w:rPr>
            <w:lang w:val="es-ES"/>
          </w:rPr>
          <w:t>UIT, los Sectores de la</w:t>
        </w:r>
      </w:ins>
      <w:ins w:id="41" w:author="Spanish" w:date="2026-10-27T12:29:00Z" w16du:dateUtc="2026-10-27T11:29:00Z">
        <w:r w:rsidR="00945A78" w:rsidRPr="00840078">
          <w:rPr>
            <w:lang w:val="es-ES"/>
          </w:rPr>
          <w:t> </w:t>
        </w:r>
      </w:ins>
      <w:ins w:id="42" w:author="Spanish" w:date="2026-10-27T12:01:00Z">
        <w:r w:rsidR="00D01393" w:rsidRPr="00840078">
          <w:rPr>
            <w:lang w:val="es-ES"/>
          </w:rPr>
          <w:t>UIT pertinentes y otras organizaciones competentes, según proceda, y sobre la base de los requisitos de protección identificados</w:t>
        </w:r>
      </w:ins>
      <w:r w:rsidR="00453572" w:rsidRPr="00840078">
        <w:rPr>
          <w:lang w:val="es-ES"/>
        </w:rPr>
        <w:t>,</w:t>
      </w:r>
    </w:p>
    <w:p w14:paraId="5FE8AC32" w14:textId="2BE6BB7E" w:rsidR="006F1C7E" w:rsidRPr="00840078" w:rsidRDefault="006F1C7E" w:rsidP="006F1C7E">
      <w:pPr>
        <w:pStyle w:val="Call"/>
        <w:rPr>
          <w:ins w:id="43" w:author="Spanish" w:date="2026-10-27T12:01:00Z" w16du:dateUtc="2026-10-27T11:01:00Z"/>
          <w:lang w:val="es-ES"/>
        </w:rPr>
      </w:pPr>
      <w:ins w:id="44" w:author="Spanish" w:date="2026-10-27T12:01:00Z" w16du:dateUtc="2026-10-27T11:01:00Z">
        <w:r w:rsidRPr="00840078">
          <w:rPr>
            <w:lang w:val="es-ES" w:eastAsia="es-AR"/>
          </w:rPr>
          <w:t xml:space="preserve">encarga </w:t>
        </w:r>
        <w:r w:rsidRPr="00840078">
          <w:rPr>
            <w:lang w:val="es-ES"/>
          </w:rPr>
          <w:t>al Director de la Oficina de Normalización de las Telecomunicaciones</w:t>
        </w:r>
      </w:ins>
    </w:p>
    <w:p w14:paraId="6C2CC8F5" w14:textId="055EEA21" w:rsidR="006F1C7E" w:rsidRPr="00840078" w:rsidRDefault="006F1C7E" w:rsidP="00914874">
      <w:pPr>
        <w:rPr>
          <w:lang w:val="es-ES"/>
        </w:rPr>
      </w:pPr>
      <w:ins w:id="45" w:author="Spanish" w:date="2026-10-27T12:02:00Z" w16du:dateUtc="2026-10-27T11:02:00Z">
        <w:r w:rsidRPr="00840078">
          <w:rPr>
            <w:lang w:val="es-ES"/>
          </w:rPr>
          <w:t>1</w:t>
        </w:r>
        <w:r w:rsidRPr="00840078">
          <w:rPr>
            <w:lang w:val="es-ES"/>
          </w:rPr>
          <w:tab/>
        </w:r>
      </w:ins>
      <w:ins w:id="46" w:author="Spanish" w:date="2026-10-27T12:02:00Z">
        <w:r w:rsidR="008E6774" w:rsidRPr="00840078">
          <w:rPr>
            <w:lang w:val="es-ES"/>
          </w:rPr>
          <w:t>que colabore con el Director de la Oficina de Desarrollo de las Telecomunicaciones para identificar ámbitos en los que la labor de normalización, incluida la elaboración de normas internacionales, Recomendaciones y directrices técnicas, pueda apoyar la prevención, detección y mitigación de las nuevas estafas y prácticas fraudulentas que afectan a los usuarios/consumidores de servicios de telecomunicaciones/TIC,</w:t>
        </w:r>
      </w:ins>
    </w:p>
    <w:p w14:paraId="40A710EA" w14:textId="77777777" w:rsidR="006330DC" w:rsidRPr="00840078" w:rsidRDefault="00453572" w:rsidP="00914874">
      <w:pPr>
        <w:pStyle w:val="Call"/>
        <w:rPr>
          <w:lang w:val="es-ES"/>
        </w:rPr>
      </w:pPr>
      <w:r w:rsidRPr="00840078">
        <w:rPr>
          <w:lang w:val="es-ES"/>
        </w:rPr>
        <w:lastRenderedPageBreak/>
        <w:t>invita a Estados Miembros</w:t>
      </w:r>
    </w:p>
    <w:p w14:paraId="6440CABB" w14:textId="77777777" w:rsidR="006330DC" w:rsidRPr="00840078" w:rsidRDefault="00453572" w:rsidP="00914874">
      <w:pPr>
        <w:rPr>
          <w:lang w:val="es-ES"/>
        </w:rPr>
      </w:pPr>
      <w:r w:rsidRPr="00840078">
        <w:rPr>
          <w:lang w:val="es-ES"/>
        </w:rPr>
        <w:t>1</w:t>
      </w:r>
      <w:r w:rsidRPr="00840078">
        <w:rPr>
          <w:lang w:val="es-ES"/>
        </w:rPr>
        <w:tab/>
        <w:t>a fomentar la creación y promoción de políticas y/o reglamentos que garanticen el suministro oportuno de información gratuita, transparente, actualizada y exacta a los usuarios/consumidores finales sobre los servicios de telecomunicaciones/TIC, las tarifas y precios, incluida la itinerancia internacional, así como las condiciones aplicables relevantes, inclusive sobre la base de los resultados pertinentes de la UIT;</w:t>
      </w:r>
    </w:p>
    <w:p w14:paraId="24AE4D17" w14:textId="77777777" w:rsidR="006330DC" w:rsidRPr="00840078" w:rsidRDefault="00453572" w:rsidP="00914874">
      <w:pPr>
        <w:rPr>
          <w:lang w:val="es-ES"/>
        </w:rPr>
      </w:pPr>
      <w:r w:rsidRPr="00840078">
        <w:rPr>
          <w:lang w:val="es-ES"/>
        </w:rPr>
        <w:t>2</w:t>
      </w:r>
      <w:r w:rsidRPr="00840078">
        <w:rPr>
          <w:lang w:val="es-ES"/>
        </w:rPr>
        <w:tab/>
        <w:t>a hacer aportaciones a las Comisiones de Estudio del UIT-D y el UIT-T que tengan mandatos pertinentes en cuestiones relativas a la protección de los usuarios/consumidores de servicios de telecomunicaciones/TIC que permitan difundir las prácticas adecuadas e idóneas así como las políticas que han aplicado con objeto de aumentar la capacidad para el desarrollo de políticas públicas relacionadas con las medidas legales, reglamentarias y técnicas a fin de hacer frente a la protección del usuario/consumidor de servicios de telecomunicaciones/TIC, incluida la protección de datos del usuario/consumidor;</w:t>
      </w:r>
    </w:p>
    <w:p w14:paraId="4DD02713" w14:textId="77777777" w:rsidR="006330DC" w:rsidRPr="00840078" w:rsidRDefault="00453572" w:rsidP="00914874">
      <w:pPr>
        <w:rPr>
          <w:lang w:val="es-ES"/>
        </w:rPr>
      </w:pPr>
      <w:r w:rsidRPr="00840078">
        <w:rPr>
          <w:lang w:val="es-ES"/>
        </w:rPr>
        <w:t>3</w:t>
      </w:r>
      <w:r w:rsidRPr="00840078">
        <w:rPr>
          <w:lang w:val="es-ES"/>
        </w:rPr>
        <w:tab/>
        <w:t>a compartir las prácticas adecuadas e idóneas así como las políticas públicas cuyos resultados hayan favorecido a los usuarios/consumidores de los servicios de telecomunicaciones/TIC con el objetivo de reproducir dichas medidas adaptándolas a las características propias de cada país;</w:t>
      </w:r>
    </w:p>
    <w:p w14:paraId="4577D4D3" w14:textId="77777777" w:rsidR="006330DC" w:rsidRPr="00840078" w:rsidRDefault="00453572" w:rsidP="00914874">
      <w:pPr>
        <w:rPr>
          <w:lang w:val="es-ES"/>
        </w:rPr>
      </w:pPr>
      <w:r w:rsidRPr="00840078">
        <w:rPr>
          <w:lang w:val="es-ES"/>
        </w:rPr>
        <w:t>4</w:t>
      </w:r>
      <w:r w:rsidRPr="00840078">
        <w:rPr>
          <w:lang w:val="es-ES"/>
        </w:rPr>
        <w:tab/>
        <w:t>a promover las políticas favorables a la prestación de servicios de telecomunicaciones/TIC con una calidad adecuada para los usuarios/consumidores de servicios de las telecomunicaciones/TIC, basada en, entre otras cosas, las Recomendaciones UIT-T;</w:t>
      </w:r>
    </w:p>
    <w:p w14:paraId="212C8316" w14:textId="77777777" w:rsidR="006330DC" w:rsidRPr="00840078" w:rsidRDefault="00453572" w:rsidP="00914874">
      <w:pPr>
        <w:rPr>
          <w:lang w:val="es-ES"/>
        </w:rPr>
      </w:pPr>
      <w:r w:rsidRPr="00840078">
        <w:rPr>
          <w:lang w:val="es-ES"/>
        </w:rPr>
        <w:t>5</w:t>
      </w:r>
      <w:r w:rsidRPr="00840078">
        <w:rPr>
          <w:lang w:val="es-ES"/>
        </w:rPr>
        <w:tab/>
        <w:t>a fomentar la competencia en la prestación de servicios de telecomunicaciones/TIC, y alentar la formulación de políticas, estrategias y reglamentos que impulsen precios competitivos;</w:t>
      </w:r>
    </w:p>
    <w:p w14:paraId="43ADB411" w14:textId="77777777" w:rsidR="006330DC" w:rsidRPr="00840078" w:rsidRDefault="00453572" w:rsidP="00914874">
      <w:pPr>
        <w:rPr>
          <w:lang w:val="es-ES"/>
        </w:rPr>
      </w:pPr>
      <w:r w:rsidRPr="00840078">
        <w:rPr>
          <w:lang w:val="es-ES"/>
        </w:rPr>
        <w:t>6</w:t>
      </w:r>
      <w:r w:rsidRPr="00840078">
        <w:rPr>
          <w:lang w:val="es-ES"/>
        </w:rPr>
        <w:tab/>
        <w:t>a tomar en consideración prácticas adecuadas e idóneas, mecanismos y recomendaciones en los planos nacional, regional e internacional para proporcionar a los usuarios/consumidores una información completa y veraz por parte de los proveedores de servicios de telecomunicaciones/TIC;</w:t>
      </w:r>
    </w:p>
    <w:p w14:paraId="79E1B82E" w14:textId="17A198F7" w:rsidR="006330DC" w:rsidRPr="00840078" w:rsidRDefault="00453572" w:rsidP="00914874">
      <w:pPr>
        <w:rPr>
          <w:lang w:val="es-ES"/>
        </w:rPr>
      </w:pPr>
      <w:r w:rsidRPr="00840078">
        <w:rPr>
          <w:lang w:val="es-ES"/>
        </w:rPr>
        <w:t>7</w:t>
      </w:r>
      <w:r w:rsidRPr="00840078">
        <w:rPr>
          <w:lang w:val="es-ES"/>
        </w:rPr>
        <w:tab/>
        <w:t>a utilizar las herramientas digitales de la UIT y a contribuir a ellas, así como aplicar prácticas y mecanismos para abordar las cuestiones de protección del consumidor</w:t>
      </w:r>
      <w:ins w:id="47" w:author="Spanish" w:date="2026-10-27T12:02:00Z" w16du:dateUtc="2026-10-27T11:02:00Z">
        <w:r w:rsidR="00BD2405" w:rsidRPr="00840078">
          <w:rPr>
            <w:lang w:val="es-ES"/>
          </w:rPr>
          <w:t xml:space="preserve"> y promover mecanismos eficaces de cooperación e intercambio de información entre las autoridades y partes interesadas pertinentes para hacer frente a las estafas y prácticas fraudulentas que afectan a los usuarios/consumidores a través de los servicios digitales y de telecomunicaciones interconectados</w:t>
        </w:r>
      </w:ins>
      <w:r w:rsidRPr="00840078">
        <w:rPr>
          <w:lang w:val="es-ES"/>
        </w:rPr>
        <w:t>,</w:t>
      </w:r>
    </w:p>
    <w:p w14:paraId="6363ABE7" w14:textId="77777777" w:rsidR="006330DC" w:rsidRPr="00840078" w:rsidRDefault="00453572" w:rsidP="00914874">
      <w:pPr>
        <w:pStyle w:val="Call"/>
        <w:rPr>
          <w:lang w:val="es-ES"/>
        </w:rPr>
      </w:pPr>
      <w:r w:rsidRPr="00840078">
        <w:rPr>
          <w:lang w:val="es-ES"/>
        </w:rPr>
        <w:t>invita a los Estados Miembros, Miembros de Sector y Asociados</w:t>
      </w:r>
    </w:p>
    <w:p w14:paraId="01C6AC0A" w14:textId="687487E3" w:rsidR="006330DC" w:rsidRPr="00840078" w:rsidRDefault="00453572" w:rsidP="00914874">
      <w:pPr>
        <w:rPr>
          <w:lang w:val="es-ES"/>
        </w:rPr>
      </w:pPr>
      <w:r w:rsidRPr="00840078">
        <w:rPr>
          <w:lang w:val="es-ES"/>
        </w:rPr>
        <w:t>1</w:t>
      </w:r>
      <w:r w:rsidRPr="00840078">
        <w:rPr>
          <w:lang w:val="es-ES"/>
        </w:rPr>
        <w:tab/>
        <w:t>a participar en los trabajos de las Comisiones de Estudio pertinentes del UIT</w:t>
      </w:r>
      <w:r w:rsidRPr="00840078">
        <w:rPr>
          <w:lang w:val="es-ES"/>
        </w:rPr>
        <w:noBreakHyphen/>
        <w:t>T y del</w:t>
      </w:r>
      <w:ins w:id="48" w:author="Spanish" w:date="2026-10-27T12:37:00Z" w16du:dateUtc="2026-10-27T11:37:00Z">
        <w:r w:rsidR="00A748E4" w:rsidRPr="00840078">
          <w:rPr>
            <w:lang w:val="es-ES"/>
          </w:rPr>
          <w:t> </w:t>
        </w:r>
      </w:ins>
      <w:del w:id="49" w:author="Spanish" w:date="2026-10-27T12:37:00Z" w16du:dateUtc="2026-10-27T11:37:00Z">
        <w:r w:rsidRPr="00840078" w:rsidDel="00A748E4">
          <w:rPr>
            <w:lang w:val="es-ES"/>
          </w:rPr>
          <w:delText xml:space="preserve"> </w:delText>
        </w:r>
        <w:r w:rsidRPr="00840078" w:rsidDel="00A748E4">
          <w:rPr>
            <w:lang w:val="es-ES"/>
          </w:rPr>
          <w:br/>
        </w:r>
      </w:del>
      <w:r w:rsidRPr="00840078">
        <w:rPr>
          <w:lang w:val="es-ES"/>
        </w:rPr>
        <w:t>UIT-D, y contribuir a los mismos, sobre asuntos relacionados con la protección del consumidor para difundir prácticas adecuadas e idóneas y políticas relacionadas con la protección del usuario/consumidor de servicios de telecomunicaciones/TIC;</w:t>
      </w:r>
    </w:p>
    <w:p w14:paraId="3DC2BD6C" w14:textId="77777777" w:rsidR="006330DC" w:rsidRPr="00840078" w:rsidRDefault="00453572" w:rsidP="00914874">
      <w:pPr>
        <w:rPr>
          <w:lang w:val="es-ES"/>
        </w:rPr>
      </w:pPr>
      <w:r w:rsidRPr="00840078">
        <w:rPr>
          <w:lang w:val="es-ES"/>
        </w:rPr>
        <w:t>2</w:t>
      </w:r>
      <w:r w:rsidRPr="00840078">
        <w:rPr>
          <w:lang w:val="es-ES"/>
        </w:rPr>
        <w:tab/>
        <w:t>a promover y fomentar un entorno propicio para la protección del usuario/consumidor de servicios de telecomunicaciones/TIC;</w:t>
      </w:r>
    </w:p>
    <w:p w14:paraId="72E99E24" w14:textId="77777777" w:rsidR="006330DC" w:rsidRPr="00840078" w:rsidRDefault="00453572" w:rsidP="00914874">
      <w:pPr>
        <w:rPr>
          <w:lang w:val="es-ES"/>
        </w:rPr>
      </w:pPr>
      <w:r w:rsidRPr="00840078">
        <w:rPr>
          <w:lang w:val="es-ES"/>
        </w:rPr>
        <w:t>3</w:t>
      </w:r>
      <w:r w:rsidRPr="00840078">
        <w:rPr>
          <w:lang w:val="es-ES"/>
        </w:rPr>
        <w:tab/>
        <w:t>a fomentar actividades para promover la confianza y seguridad en la utilización y explotación de los servicios de telecomunicaciones/TIC.</w:t>
      </w:r>
    </w:p>
    <w:p w14:paraId="0764CDFB" w14:textId="3100F346" w:rsidR="00B65874" w:rsidRPr="00840078" w:rsidRDefault="00453572">
      <w:pPr>
        <w:pStyle w:val="Reasons"/>
        <w:rPr>
          <w:lang w:val="es-ES"/>
        </w:rPr>
      </w:pPr>
      <w:r w:rsidRPr="00840078">
        <w:rPr>
          <w:b/>
          <w:lang w:val="es-ES"/>
        </w:rPr>
        <w:lastRenderedPageBreak/>
        <w:t>Motivos:</w:t>
      </w:r>
      <w:r w:rsidRPr="00840078">
        <w:rPr>
          <w:lang w:val="es-ES"/>
        </w:rPr>
        <w:tab/>
      </w:r>
      <w:r w:rsidR="000C2933" w:rsidRPr="00840078">
        <w:rPr>
          <w:lang w:val="es-ES"/>
        </w:rPr>
        <w:t>Las enmiendas propuestas tienen por objeto reforzar la protección de los usuarios y consumidores de servicios de telecomunicaciones/TIC contra las estafas emergentes, las prácticas fraudulentas y otros riesgos asociados a la transformación digital, los sistemas automatizados y los servicios basados en la inteligencia artificial, así como mejorar la cooperación, el intercambio de información y la coordinación entre el</w:t>
      </w:r>
      <w:r w:rsidR="00945A78" w:rsidRPr="00840078">
        <w:rPr>
          <w:lang w:val="es-ES"/>
        </w:rPr>
        <w:t> </w:t>
      </w:r>
      <w:r w:rsidR="000C2933" w:rsidRPr="00840078">
        <w:rPr>
          <w:lang w:val="es-ES"/>
        </w:rPr>
        <w:t>UIT-D, el</w:t>
      </w:r>
      <w:r w:rsidR="00945A78" w:rsidRPr="00840078">
        <w:rPr>
          <w:lang w:val="es-ES"/>
        </w:rPr>
        <w:t> </w:t>
      </w:r>
      <w:r w:rsidR="000C2933" w:rsidRPr="00840078">
        <w:rPr>
          <w:lang w:val="es-ES"/>
        </w:rPr>
        <w:t>UIT-T, los</w:t>
      </w:r>
      <w:r w:rsidR="00945A78" w:rsidRPr="00840078">
        <w:rPr>
          <w:lang w:val="es-ES"/>
        </w:rPr>
        <w:t> </w:t>
      </w:r>
      <w:r w:rsidR="000C2933" w:rsidRPr="00840078">
        <w:rPr>
          <w:lang w:val="es-ES"/>
        </w:rPr>
        <w:t>Estados Miembros, los Miembros de Sector, las autoridades pertinentes y otras organizaciones competentes para prevenir, detectar, notificar y mitigar dichos riesgos.</w:t>
      </w:r>
    </w:p>
    <w:p w14:paraId="01AD0742" w14:textId="77777777" w:rsidR="00945A78" w:rsidRPr="00840078" w:rsidRDefault="00945A78">
      <w:pPr>
        <w:jc w:val="center"/>
        <w:rPr>
          <w:lang w:val="es-ES"/>
        </w:rPr>
      </w:pPr>
      <w:r w:rsidRPr="00840078">
        <w:rPr>
          <w:lang w:val="es-ES"/>
        </w:rPr>
        <w:t>______________</w:t>
      </w:r>
    </w:p>
    <w:sectPr w:rsidR="00945A78" w:rsidRPr="00840078">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BB875" w14:textId="77777777" w:rsidR="001F0C0A" w:rsidRDefault="001F0C0A">
      <w:r>
        <w:separator/>
      </w:r>
    </w:p>
  </w:endnote>
  <w:endnote w:type="continuationSeparator" w:id="0">
    <w:p w14:paraId="0486635E" w14:textId="77777777" w:rsidR="001F0C0A" w:rsidRDefault="001F0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C26AA"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A6EF5" w14:textId="77777777" w:rsidR="001F0C0A" w:rsidRDefault="001F0C0A">
      <w:r>
        <w:t>____________________</w:t>
      </w:r>
    </w:p>
  </w:footnote>
  <w:footnote w:type="continuationSeparator" w:id="0">
    <w:p w14:paraId="631AB496" w14:textId="77777777" w:rsidR="001F0C0A" w:rsidRDefault="001F0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6ED55"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1F0BBB1C" w14:textId="77777777" w:rsidR="00255FA1" w:rsidRDefault="00255FA1" w:rsidP="00C43474">
    <w:pPr>
      <w:pStyle w:val="Header"/>
    </w:pPr>
    <w:r>
      <w:rPr>
        <w:lang w:val="en-US"/>
      </w:rPr>
      <w:t>PP</w:t>
    </w:r>
    <w:r w:rsidR="009D1BE0">
      <w:rPr>
        <w:lang w:val="en-US"/>
      </w:rPr>
      <w:t>2</w:t>
    </w:r>
    <w:r w:rsidR="009415B6">
      <w:rPr>
        <w:lang w:val="en-US"/>
      </w:rPr>
      <w:t>6</w:t>
    </w:r>
    <w:r>
      <w:t>/91(Add.29)-</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0514"/>
    <w:rsid w:val="000863AB"/>
    <w:rsid w:val="000A1523"/>
    <w:rsid w:val="000B1752"/>
    <w:rsid w:val="000C2933"/>
    <w:rsid w:val="0010480E"/>
    <w:rsid w:val="0010546D"/>
    <w:rsid w:val="00135F93"/>
    <w:rsid w:val="001632E3"/>
    <w:rsid w:val="00192552"/>
    <w:rsid w:val="001D4983"/>
    <w:rsid w:val="001D6EC3"/>
    <w:rsid w:val="001D787B"/>
    <w:rsid w:val="001E3D06"/>
    <w:rsid w:val="001F0B24"/>
    <w:rsid w:val="001F0C0A"/>
    <w:rsid w:val="00225F6B"/>
    <w:rsid w:val="00237C17"/>
    <w:rsid w:val="00242376"/>
    <w:rsid w:val="002443C6"/>
    <w:rsid w:val="00255FA1"/>
    <w:rsid w:val="00262FF4"/>
    <w:rsid w:val="00277985"/>
    <w:rsid w:val="002B280B"/>
    <w:rsid w:val="002C6527"/>
    <w:rsid w:val="002E44FC"/>
    <w:rsid w:val="00351381"/>
    <w:rsid w:val="003537B5"/>
    <w:rsid w:val="003707E5"/>
    <w:rsid w:val="00375610"/>
    <w:rsid w:val="00391611"/>
    <w:rsid w:val="003B5DC9"/>
    <w:rsid w:val="003D0027"/>
    <w:rsid w:val="003E6E73"/>
    <w:rsid w:val="00405B59"/>
    <w:rsid w:val="00453572"/>
    <w:rsid w:val="004543B1"/>
    <w:rsid w:val="00484B72"/>
    <w:rsid w:val="00491A25"/>
    <w:rsid w:val="004A346E"/>
    <w:rsid w:val="004A63A9"/>
    <w:rsid w:val="004B07DB"/>
    <w:rsid w:val="004B09D4"/>
    <w:rsid w:val="004B0BCB"/>
    <w:rsid w:val="004C27F5"/>
    <w:rsid w:val="004C39C6"/>
    <w:rsid w:val="004D23BA"/>
    <w:rsid w:val="004E069C"/>
    <w:rsid w:val="004E08E0"/>
    <w:rsid w:val="004E28FB"/>
    <w:rsid w:val="004F4BB1"/>
    <w:rsid w:val="004F693C"/>
    <w:rsid w:val="00504FD4"/>
    <w:rsid w:val="00507662"/>
    <w:rsid w:val="00523448"/>
    <w:rsid w:val="005359B6"/>
    <w:rsid w:val="005470E8"/>
    <w:rsid w:val="0054743C"/>
    <w:rsid w:val="00550FCF"/>
    <w:rsid w:val="00556958"/>
    <w:rsid w:val="00567ED5"/>
    <w:rsid w:val="005919A6"/>
    <w:rsid w:val="005A329F"/>
    <w:rsid w:val="005D1164"/>
    <w:rsid w:val="005D6488"/>
    <w:rsid w:val="005F6278"/>
    <w:rsid w:val="00601280"/>
    <w:rsid w:val="006330DC"/>
    <w:rsid w:val="00633280"/>
    <w:rsid w:val="0063656B"/>
    <w:rsid w:val="00641DBD"/>
    <w:rsid w:val="006426C0"/>
    <w:rsid w:val="006455D2"/>
    <w:rsid w:val="00652AB5"/>
    <w:rsid w:val="006537F3"/>
    <w:rsid w:val="006B5512"/>
    <w:rsid w:val="006C190D"/>
    <w:rsid w:val="006E16F2"/>
    <w:rsid w:val="006F1C7E"/>
    <w:rsid w:val="00720686"/>
    <w:rsid w:val="0072602C"/>
    <w:rsid w:val="00737EFF"/>
    <w:rsid w:val="00750806"/>
    <w:rsid w:val="00780430"/>
    <w:rsid w:val="007875D2"/>
    <w:rsid w:val="007D61E2"/>
    <w:rsid w:val="007F6EBC"/>
    <w:rsid w:val="00810D8B"/>
    <w:rsid w:val="00825A1E"/>
    <w:rsid w:val="00840078"/>
    <w:rsid w:val="008419CA"/>
    <w:rsid w:val="00882773"/>
    <w:rsid w:val="008B4706"/>
    <w:rsid w:val="008B6676"/>
    <w:rsid w:val="008C3FA8"/>
    <w:rsid w:val="008E51C5"/>
    <w:rsid w:val="008E6774"/>
    <w:rsid w:val="008F7109"/>
    <w:rsid w:val="009107B0"/>
    <w:rsid w:val="009220DE"/>
    <w:rsid w:val="00930E84"/>
    <w:rsid w:val="0093782A"/>
    <w:rsid w:val="009415B6"/>
    <w:rsid w:val="00945A78"/>
    <w:rsid w:val="00956FE6"/>
    <w:rsid w:val="0099270D"/>
    <w:rsid w:val="0099551E"/>
    <w:rsid w:val="009A1A86"/>
    <w:rsid w:val="009D01F5"/>
    <w:rsid w:val="009D1BE0"/>
    <w:rsid w:val="009E0C42"/>
    <w:rsid w:val="00A50BE3"/>
    <w:rsid w:val="00A70E95"/>
    <w:rsid w:val="00A748E4"/>
    <w:rsid w:val="00A84065"/>
    <w:rsid w:val="00AA1F73"/>
    <w:rsid w:val="00AB190D"/>
    <w:rsid w:val="00AB34CA"/>
    <w:rsid w:val="00AD400E"/>
    <w:rsid w:val="00AE6442"/>
    <w:rsid w:val="00AF0DC5"/>
    <w:rsid w:val="00B012B7"/>
    <w:rsid w:val="00B067D6"/>
    <w:rsid w:val="00B30C52"/>
    <w:rsid w:val="00B501AB"/>
    <w:rsid w:val="00B65874"/>
    <w:rsid w:val="00B73978"/>
    <w:rsid w:val="00B77C4D"/>
    <w:rsid w:val="00B92A36"/>
    <w:rsid w:val="00BB13FE"/>
    <w:rsid w:val="00BC0A8B"/>
    <w:rsid w:val="00BC7EE2"/>
    <w:rsid w:val="00BD2405"/>
    <w:rsid w:val="00BF32F2"/>
    <w:rsid w:val="00BF5475"/>
    <w:rsid w:val="00C20ED7"/>
    <w:rsid w:val="00C42D2D"/>
    <w:rsid w:val="00C43474"/>
    <w:rsid w:val="00C61A48"/>
    <w:rsid w:val="00C80F8F"/>
    <w:rsid w:val="00C84355"/>
    <w:rsid w:val="00C84A65"/>
    <w:rsid w:val="00CA3051"/>
    <w:rsid w:val="00CD20D9"/>
    <w:rsid w:val="00CD701A"/>
    <w:rsid w:val="00D01393"/>
    <w:rsid w:val="00D04C1A"/>
    <w:rsid w:val="00D05AAE"/>
    <w:rsid w:val="00D05E6B"/>
    <w:rsid w:val="00D066F8"/>
    <w:rsid w:val="00D254A6"/>
    <w:rsid w:val="00D35CB4"/>
    <w:rsid w:val="00D42B55"/>
    <w:rsid w:val="00D57D70"/>
    <w:rsid w:val="00DE3E41"/>
    <w:rsid w:val="00E05D81"/>
    <w:rsid w:val="00E53DFC"/>
    <w:rsid w:val="00E66FC3"/>
    <w:rsid w:val="00E677DD"/>
    <w:rsid w:val="00E77F17"/>
    <w:rsid w:val="00E809D8"/>
    <w:rsid w:val="00E921EC"/>
    <w:rsid w:val="00EB23D0"/>
    <w:rsid w:val="00EC395A"/>
    <w:rsid w:val="00F01632"/>
    <w:rsid w:val="00F04858"/>
    <w:rsid w:val="00F13AA4"/>
    <w:rsid w:val="00F23399"/>
    <w:rsid w:val="00F3020D"/>
    <w:rsid w:val="00F3510D"/>
    <w:rsid w:val="00F43C07"/>
    <w:rsid w:val="00F43D44"/>
    <w:rsid w:val="00F80E6E"/>
    <w:rsid w:val="00FC70AB"/>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0B1C25"/>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652AB5"/>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9806c75-af8f-40c8-877b-80f79fa28a5d" targetNamespace="http://schemas.microsoft.com/office/2006/metadata/properties" ma:root="true" ma:fieldsID="d41af5c836d734370eb92e7ee5f83852" ns2:_="" ns3:_="">
    <xsd:import namespace="996b2e75-67fd-4955-a3b0-5ab9934cb50b"/>
    <xsd:import namespace="69806c75-af8f-40c8-877b-80f79fa28a5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9806c75-af8f-40c8-877b-80f79fa28a5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69806c75-af8f-40c8-877b-80f79fa28a5d">DPM</DPM_x0020_Author>
    <DPM_x0020_File_x0020_name xmlns="69806c75-af8f-40c8-877b-80f79fa28a5d">S26-PP-C-0091!A29!MSW-S</DPM_x0020_File_x0020_name>
    <DPM_x0020_Version xmlns="69806c75-af8f-40c8-877b-80f79fa28a5d">DPM_2025.10.23.1</DPM_x0020_Version>
  </documentManagement>
</p:properties>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9806c75-af8f-40c8-877b-80f79fa28a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9806c75-af8f-40c8-877b-80f79fa28a5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2131</Words>
  <Characters>12150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S26-PP-C-0091!A29!MSW-S</vt:lpstr>
    </vt:vector>
  </TitlesOfParts>
  <Manager/>
  <Company/>
  <LinksUpToDate>false</LinksUpToDate>
  <CharactersWithSpaces>14253</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S26-PP-C-0091!A29!MSW-S</dc:title>
  <dc:subject>ITU Plenipotentiary Conference (PP-26)</dc:subject>
  <dc:creator>Documents Proposals Manager (DPM)</dc:creator>
  <cp:keywords>DPM_v2026.8.25.1_prod</cp:keywords>
  <dc:description/>
  <cp:lastModifiedBy>Spanish</cp:lastModifiedBy>
  <cp:revision>4</cp:revision>
  <dcterms:created xsi:type="dcterms:W3CDTF">2026-10-27T11:38:00Z</dcterms:created>
  <dcterms:modified xsi:type="dcterms:W3CDTF">2026-10-27T11:58:00Z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