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DC466D" w14:paraId="35642957" w14:textId="77777777" w:rsidTr="00C70164">
        <w:trPr>
          <w:cantSplit/>
          <w:jc w:val="center"/>
        </w:trPr>
        <w:tc>
          <w:tcPr>
            <w:tcW w:w="10031" w:type="dxa"/>
            <w:gridSpan w:val="2"/>
            <w:tcMar>
              <w:left w:w="0" w:type="dxa"/>
              <w:right w:w="0" w:type="dxa"/>
            </w:tcMar>
            <w:vAlign w:val="center"/>
          </w:tcPr>
          <w:p w14:paraId="06C457AD" w14:textId="77777777" w:rsidR="00DC466D" w:rsidRPr="00D96B4B" w:rsidRDefault="00DC466D" w:rsidP="00AF0849">
            <w:pPr>
              <w:spacing w:before="0" w:line="240" w:lineRule="atLeast"/>
              <w:rPr>
                <w:rFonts w:cstheme="minorHAnsi"/>
              </w:rPr>
            </w:pPr>
            <w:r>
              <w:rPr>
                <w:rFonts w:cstheme="minorHAnsi"/>
                <w:noProof/>
              </w:rPr>
              <w:drawing>
                <wp:anchor distT="0" distB="0" distL="0" distR="0" simplePos="0" relativeHeight="251659264" behindDoc="1" locked="0" layoutInCell="1" allowOverlap="1" wp14:anchorId="5D9A2968" wp14:editId="7E33639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5">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DC466D" w:rsidRPr="00617BE4" w14:paraId="413D2248" w14:textId="77777777" w:rsidTr="00C70164">
        <w:trPr>
          <w:cantSplit/>
          <w:trHeight w:val="283"/>
          <w:jc w:val="center"/>
        </w:trPr>
        <w:tc>
          <w:tcPr>
            <w:tcW w:w="10031" w:type="dxa"/>
            <w:gridSpan w:val="2"/>
            <w:tcBorders>
              <w:bottom w:val="single" w:sz="12" w:space="0" w:color="71716F"/>
            </w:tcBorders>
          </w:tcPr>
          <w:p w14:paraId="5E92CFDC" w14:textId="77777777" w:rsidR="00DC466D" w:rsidRPr="00D96B4B" w:rsidRDefault="00DC466D" w:rsidP="000B596F">
            <w:pPr>
              <w:spacing w:before="0"/>
              <w:rPr>
                <w:rFonts w:cstheme="minorHAnsi"/>
                <w:szCs w:val="24"/>
              </w:rPr>
            </w:pPr>
            <w:bookmarkStart w:id="0" w:name="ditulogo"/>
            <w:bookmarkStart w:id="1" w:name="dhead"/>
            <w:bookmarkEnd w:id="0"/>
          </w:p>
        </w:tc>
      </w:tr>
      <w:tr w:rsidR="00DC466D" w:rsidRPr="00C324A8" w14:paraId="6C431B4C" w14:textId="77777777" w:rsidTr="00C70164">
        <w:trPr>
          <w:cantSplit/>
          <w:trHeight w:val="255"/>
          <w:jc w:val="center"/>
        </w:trPr>
        <w:tc>
          <w:tcPr>
            <w:tcW w:w="7230" w:type="dxa"/>
            <w:tcBorders>
              <w:top w:val="single" w:sz="12" w:space="0" w:color="71716F"/>
            </w:tcBorders>
          </w:tcPr>
          <w:p w14:paraId="61590B8E" w14:textId="77777777" w:rsidR="00DC466D" w:rsidRPr="00D96B4B" w:rsidRDefault="00DC466D" w:rsidP="000B596F">
            <w:pPr>
              <w:spacing w:before="0"/>
              <w:rPr>
                <w:rFonts w:cstheme="minorHAnsi"/>
                <w:b/>
                <w:smallCaps/>
                <w:sz w:val="20"/>
              </w:rPr>
            </w:pPr>
          </w:p>
        </w:tc>
        <w:tc>
          <w:tcPr>
            <w:tcW w:w="2801" w:type="dxa"/>
            <w:tcBorders>
              <w:top w:val="single" w:sz="12" w:space="0" w:color="71716F"/>
            </w:tcBorders>
            <w:tcMar>
              <w:right w:w="0" w:type="dxa"/>
            </w:tcMar>
          </w:tcPr>
          <w:p w14:paraId="301D39E7" w14:textId="77777777" w:rsidR="00DC466D" w:rsidRPr="00D96B4B" w:rsidRDefault="00DC466D" w:rsidP="000B596F">
            <w:pPr>
              <w:spacing w:before="0"/>
              <w:rPr>
                <w:rFonts w:cstheme="minorHAnsi"/>
                <w:sz w:val="20"/>
              </w:rPr>
            </w:pPr>
          </w:p>
        </w:tc>
      </w:tr>
      <w:tr w:rsidR="00DC466D" w:rsidRPr="00C324A8" w14:paraId="69E88C03" w14:textId="77777777" w:rsidTr="00C70164">
        <w:trPr>
          <w:cantSplit/>
          <w:trHeight w:val="23"/>
          <w:jc w:val="center"/>
        </w:trPr>
        <w:tc>
          <w:tcPr>
            <w:tcW w:w="7230" w:type="dxa"/>
          </w:tcPr>
          <w:p w14:paraId="657B1E48" w14:textId="77777777" w:rsidR="00DC466D" w:rsidRPr="00D96B4B" w:rsidRDefault="00DC466D"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F458ABF" w14:textId="77777777" w:rsidR="00DC466D" w:rsidRPr="00F44B1A" w:rsidRDefault="00DC466D" w:rsidP="000B596F">
            <w:pPr>
              <w:tabs>
                <w:tab w:val="left" w:pos="851"/>
              </w:tabs>
              <w:spacing w:before="0"/>
              <w:rPr>
                <w:rFonts w:cstheme="minorHAnsi"/>
                <w:b/>
                <w:szCs w:val="24"/>
              </w:rPr>
            </w:pPr>
            <w:r>
              <w:rPr>
                <w:rFonts w:cstheme="minorHAnsi"/>
                <w:b/>
                <w:szCs w:val="24"/>
              </w:rPr>
              <w:t xml:space="preserve">Document </w:t>
            </w:r>
            <w:r w:rsidRPr="00427E6C">
              <w:rPr>
                <w:rFonts w:cstheme="minorHAnsi"/>
                <w:b/>
                <w:szCs w:val="24"/>
                <w:highlight w:val="yellow"/>
              </w:rPr>
              <w:t>5348-E</w:t>
            </w:r>
          </w:p>
        </w:tc>
      </w:tr>
      <w:tr w:rsidR="00DC466D" w:rsidRPr="00C324A8" w14:paraId="2C47FA93" w14:textId="77777777" w:rsidTr="00C70164">
        <w:trPr>
          <w:cantSplit/>
          <w:trHeight w:val="23"/>
          <w:jc w:val="center"/>
        </w:trPr>
        <w:tc>
          <w:tcPr>
            <w:tcW w:w="7230" w:type="dxa"/>
          </w:tcPr>
          <w:p w14:paraId="19504BFF" w14:textId="77777777" w:rsidR="00DC466D" w:rsidRPr="00841AB4" w:rsidRDefault="00DC466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80479C" w14:textId="77777777" w:rsidR="00DC466D" w:rsidRPr="00D96B4B" w:rsidRDefault="00DC466D" w:rsidP="000B596F">
            <w:pPr>
              <w:spacing w:before="0"/>
              <w:rPr>
                <w:rFonts w:cstheme="minorHAnsi"/>
                <w:szCs w:val="24"/>
              </w:rPr>
            </w:pPr>
            <w:r>
              <w:rPr>
                <w:rFonts w:cstheme="minorHAnsi"/>
                <w:b/>
                <w:szCs w:val="24"/>
              </w:rPr>
              <w:t>14</w:t>
            </w:r>
            <w:r w:rsidRPr="00D96B4B">
              <w:rPr>
                <w:rFonts w:cstheme="minorHAnsi"/>
                <w:b/>
                <w:szCs w:val="24"/>
              </w:rPr>
              <w:t xml:space="preserve"> October 2026</w:t>
            </w:r>
          </w:p>
        </w:tc>
      </w:tr>
      <w:tr w:rsidR="00DC466D" w:rsidRPr="00C324A8" w14:paraId="4556F18E" w14:textId="77777777" w:rsidTr="00C70164">
        <w:trPr>
          <w:cantSplit/>
          <w:trHeight w:val="23"/>
          <w:jc w:val="center"/>
        </w:trPr>
        <w:tc>
          <w:tcPr>
            <w:tcW w:w="7230" w:type="dxa"/>
          </w:tcPr>
          <w:p w14:paraId="60649724" w14:textId="77777777" w:rsidR="00DC466D" w:rsidRPr="00D96B4B" w:rsidRDefault="00DC466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E0733B2" w14:textId="77777777" w:rsidR="00DC466D" w:rsidRPr="00D96B4B" w:rsidRDefault="00DC466D" w:rsidP="000B596F">
            <w:pPr>
              <w:tabs>
                <w:tab w:val="left" w:pos="993"/>
              </w:tabs>
              <w:spacing w:before="0"/>
              <w:rPr>
                <w:rFonts w:cstheme="minorHAnsi"/>
                <w:b/>
                <w:szCs w:val="24"/>
              </w:rPr>
            </w:pPr>
            <w:r w:rsidRPr="00D96B4B">
              <w:rPr>
                <w:rFonts w:cstheme="minorHAnsi"/>
                <w:b/>
                <w:szCs w:val="24"/>
              </w:rPr>
              <w:t>Original: English</w:t>
            </w:r>
          </w:p>
        </w:tc>
      </w:tr>
      <w:tr w:rsidR="00DC466D" w:rsidRPr="00C324A8" w14:paraId="77CD1AF0" w14:textId="77777777" w:rsidTr="00C70164">
        <w:trPr>
          <w:cantSplit/>
          <w:trHeight w:val="23"/>
          <w:jc w:val="center"/>
        </w:trPr>
        <w:tc>
          <w:tcPr>
            <w:tcW w:w="10031" w:type="dxa"/>
            <w:gridSpan w:val="2"/>
          </w:tcPr>
          <w:p w14:paraId="337DAFC6" w14:textId="77777777" w:rsidR="00DC466D" w:rsidRPr="00D96B4B" w:rsidRDefault="00DC466D" w:rsidP="000B596F">
            <w:pPr>
              <w:tabs>
                <w:tab w:val="left" w:pos="993"/>
              </w:tabs>
              <w:rPr>
                <w:rFonts w:ascii="Verdana" w:hAnsi="Verdana"/>
                <w:b/>
                <w:szCs w:val="24"/>
              </w:rPr>
            </w:pPr>
          </w:p>
        </w:tc>
      </w:tr>
      <w:tr w:rsidR="00DC466D" w:rsidRPr="00C324A8" w14:paraId="231B6F75" w14:textId="77777777" w:rsidTr="00C70164">
        <w:trPr>
          <w:cantSplit/>
          <w:trHeight w:val="23"/>
          <w:jc w:val="center"/>
        </w:trPr>
        <w:tc>
          <w:tcPr>
            <w:tcW w:w="10031" w:type="dxa"/>
            <w:gridSpan w:val="2"/>
          </w:tcPr>
          <w:p w14:paraId="128F6B7E" w14:textId="77777777" w:rsidR="00DC466D" w:rsidRDefault="00DC466D" w:rsidP="000B596F">
            <w:pPr>
              <w:pStyle w:val="Source"/>
            </w:pPr>
            <w:r>
              <w:t>Arab States Administrations</w:t>
            </w:r>
          </w:p>
        </w:tc>
      </w:tr>
      <w:tr w:rsidR="00DC466D" w:rsidRPr="00C324A8" w14:paraId="155B9A20" w14:textId="77777777" w:rsidTr="00C70164">
        <w:trPr>
          <w:cantSplit/>
          <w:trHeight w:val="23"/>
          <w:jc w:val="center"/>
        </w:trPr>
        <w:tc>
          <w:tcPr>
            <w:tcW w:w="10031" w:type="dxa"/>
            <w:gridSpan w:val="2"/>
          </w:tcPr>
          <w:p w14:paraId="6E8F9532" w14:textId="77777777" w:rsidR="00DC466D" w:rsidRPr="00B80CFF" w:rsidRDefault="00DC466D" w:rsidP="00B80CFF">
            <w:pPr>
              <w:pStyle w:val="Title1"/>
              <w:rPr>
                <w:lang w:val="en-US"/>
              </w:rPr>
            </w:pPr>
            <w:r w:rsidRPr="00B80CFF">
              <w:rPr>
                <w:lang w:val="en-US"/>
              </w:rPr>
              <w:t>Proposal to MODIFY PLENIPOTENTIARY CONFERENCE Resolution 196</w:t>
            </w:r>
          </w:p>
        </w:tc>
      </w:tr>
      <w:tr w:rsidR="00DC466D" w:rsidRPr="00C324A8" w14:paraId="5550FF34" w14:textId="77777777" w:rsidTr="00C70164">
        <w:trPr>
          <w:cantSplit/>
          <w:trHeight w:val="23"/>
          <w:jc w:val="center"/>
        </w:trPr>
        <w:tc>
          <w:tcPr>
            <w:tcW w:w="10031" w:type="dxa"/>
            <w:gridSpan w:val="2"/>
          </w:tcPr>
          <w:p w14:paraId="763473F2" w14:textId="77777777" w:rsidR="00DC466D" w:rsidRDefault="00DC466D" w:rsidP="000B596F">
            <w:pPr>
              <w:pStyle w:val="Title2"/>
            </w:pPr>
          </w:p>
        </w:tc>
      </w:tr>
      <w:tr w:rsidR="00DC466D" w:rsidRPr="00C324A8" w14:paraId="4891873E" w14:textId="77777777" w:rsidTr="00C70164">
        <w:trPr>
          <w:cantSplit/>
          <w:trHeight w:val="23"/>
          <w:jc w:val="center"/>
        </w:trPr>
        <w:tc>
          <w:tcPr>
            <w:tcW w:w="10031" w:type="dxa"/>
            <w:gridSpan w:val="2"/>
          </w:tcPr>
          <w:tbl>
            <w:tblPr>
              <w:tblStyle w:val="TableGrid"/>
              <w:tblW w:w="0" w:type="auto"/>
              <w:jc w:val="center"/>
              <w:tblLook w:val="04A0" w:firstRow="1" w:lastRow="0" w:firstColumn="1" w:lastColumn="0" w:noHBand="0" w:noVBand="1"/>
            </w:tblPr>
            <w:tblGrid>
              <w:gridCol w:w="7937"/>
            </w:tblGrid>
            <w:tr w:rsidR="00DC466D" w14:paraId="2E9092BC" w14:textId="77777777" w:rsidTr="00344228">
              <w:trPr>
                <w:trHeight w:val="3402"/>
                <w:jc w:val="center"/>
              </w:trPr>
              <w:tc>
                <w:tcPr>
                  <w:tcW w:w="7937" w:type="dxa"/>
                </w:tcPr>
                <w:p w14:paraId="1F5B4423" w14:textId="77777777" w:rsidR="00DC466D" w:rsidRDefault="00DC466D" w:rsidP="00B10A2D">
                  <w:pPr>
                    <w:pStyle w:val="Headingb1"/>
                    <w:framePr w:hSpace="180" w:wrap="around" w:hAnchor="margin" w:xAlign="center" w:y="-675"/>
                  </w:pPr>
                  <w:r w:rsidRPr="00173340">
                    <w:t>Summary</w:t>
                  </w:r>
                </w:p>
                <w:p w14:paraId="0B51A8D1" w14:textId="77777777" w:rsidR="00DC466D" w:rsidRPr="00B80CFF" w:rsidRDefault="00DC466D" w:rsidP="00520D81">
                  <w:pPr>
                    <w:framePr w:hSpace="180" w:wrap="around" w:hAnchor="margin" w:xAlign="center" w:y="-675"/>
                    <w:rPr>
                      <w:lang w:val="en-US"/>
                    </w:rPr>
                  </w:pPr>
                  <w:r w:rsidRPr="00B80CFF">
                    <w:rPr>
                      <w:lang w:val="en-US"/>
                    </w:rPr>
                    <w:t>The State of Qatar</w:t>
                  </w:r>
                  <w:r>
                    <w:rPr>
                      <w:lang w:val="en-US"/>
                    </w:rPr>
                    <w:t>, on behalf of the Arab states,</w:t>
                  </w:r>
                  <w:r w:rsidRPr="00B80CFF">
                    <w:rPr>
                      <w:lang w:val="en-US"/>
                    </w:rPr>
                    <w:t xml:space="preserve"> proposes amendments to Resolution 196 (Rev. Bucharest, 2022) on </w:t>
                  </w:r>
                  <w:r w:rsidRPr="00B80CFF">
                    <w:rPr>
                      <w:i/>
                      <w:iCs/>
                      <w:lang w:val="en-US"/>
                    </w:rPr>
                    <w:t>Protecting telecommunication service users/consumers</w:t>
                  </w:r>
                  <w:r w:rsidRPr="00B80CFF">
                    <w:rPr>
                      <w:lang w:val="en-US"/>
                    </w:rPr>
                    <w:t xml:space="preserve">. The proposed amendments address emerging consumer-protection risks arising from accelerated digital transformation, including technology-enabled scams, impersonation, unauthorized account or service activation, manipulative practices, and risks associated with automated and artificial intelligence-enabled services. </w:t>
                  </w:r>
                  <w:r>
                    <w:rPr>
                      <w:lang w:val="en-US"/>
                    </w:rPr>
                    <w:t>A</w:t>
                  </w:r>
                  <w:r w:rsidRPr="00B80CFF">
                    <w:rPr>
                      <w:lang w:val="en-US"/>
                    </w:rPr>
                    <w:t>lso aim to strengthen cooperation among relevant authorities and stakeholders, facilitate the exchange of regulatory, technical and awareness practices, and enhance coordination between ITU-D and ITU-T in developing appropriate recommendations, technical guidelines and other relevant measures.</w:t>
                  </w:r>
                </w:p>
                <w:p w14:paraId="56C612F2" w14:textId="77777777" w:rsidR="00DC466D" w:rsidRPr="00B64995" w:rsidRDefault="00DC466D" w:rsidP="00B10A2D">
                  <w:pPr>
                    <w:pStyle w:val="Headingb1"/>
                    <w:framePr w:hSpace="180" w:wrap="around" w:hAnchor="margin" w:xAlign="center" w:y="-675"/>
                  </w:pPr>
                  <w:r w:rsidRPr="00B64995">
                    <w:t>Action required</w:t>
                  </w:r>
                </w:p>
                <w:p w14:paraId="07D1B086" w14:textId="77777777" w:rsidR="00DC466D" w:rsidRPr="00520D81" w:rsidRDefault="00DC466D" w:rsidP="00520D81">
                  <w:pPr>
                    <w:framePr w:hSpace="180" w:wrap="around" w:hAnchor="margin" w:xAlign="center" w:y="-675"/>
                    <w:rPr>
                      <w:rFonts w:asciiTheme="minorHAnsi" w:hAnsiTheme="minorHAnsi" w:cstheme="minorHAnsi"/>
                      <w:lang w:val="en-US"/>
                    </w:rPr>
                  </w:pPr>
                  <w:r w:rsidRPr="00520D81">
                    <w:rPr>
                      <w:rFonts w:asciiTheme="minorHAnsi" w:hAnsiTheme="minorHAnsi" w:cstheme="minorHAnsi"/>
                      <w:lang w:val="en-US"/>
                    </w:rPr>
                    <w:t xml:space="preserve">The Plenipotentiary Conference is invited </w:t>
                  </w:r>
                  <w:r w:rsidRPr="00520D81">
                    <w:rPr>
                      <w:rFonts w:asciiTheme="minorHAnsi" w:hAnsiTheme="minorHAnsi" w:cstheme="minorHAnsi"/>
                      <w:b/>
                      <w:bCs/>
                      <w:lang w:val="en-US"/>
                    </w:rPr>
                    <w:t>to consider</w:t>
                  </w:r>
                  <w:r w:rsidRPr="00520D81">
                    <w:rPr>
                      <w:rFonts w:asciiTheme="minorHAnsi" w:hAnsiTheme="minorHAnsi" w:cstheme="minorHAnsi"/>
                      <w:lang w:val="en-US"/>
                    </w:rPr>
                    <w:t xml:space="preserve"> this document and </w:t>
                  </w:r>
                  <w:r w:rsidRPr="00520D81">
                    <w:rPr>
                      <w:rFonts w:asciiTheme="minorHAnsi" w:hAnsiTheme="minorHAnsi" w:cstheme="minorHAnsi"/>
                      <w:b/>
                      <w:bCs/>
                      <w:lang w:val="en-US"/>
                    </w:rPr>
                    <w:t>to approve</w:t>
                  </w:r>
                  <w:r w:rsidRPr="00520D81">
                    <w:rPr>
                      <w:rFonts w:asciiTheme="minorHAnsi" w:hAnsiTheme="minorHAnsi" w:cstheme="minorHAnsi"/>
                      <w:lang w:val="en-US"/>
                    </w:rPr>
                    <w:t xml:space="preserve"> the proposed amendments and additions to Resolution 196 (Rev. Bucharest, 2022).</w:t>
                  </w:r>
                </w:p>
                <w:p w14:paraId="126DB9A8" w14:textId="77777777" w:rsidR="00DC466D" w:rsidRDefault="00DC466D" w:rsidP="00520D81">
                  <w:pPr>
                    <w:framePr w:hSpace="180" w:wrap="around" w:hAnchor="margin" w:xAlign="center" w:y="-675"/>
                    <w:rPr>
                      <w:b/>
                      <w:bCs/>
                    </w:rPr>
                  </w:pPr>
                  <w:r>
                    <w:rPr>
                      <w:b/>
                      <w:bCs/>
                    </w:rPr>
                    <w:t>Reasons</w:t>
                  </w:r>
                </w:p>
                <w:p w14:paraId="1678259F" w14:textId="77777777" w:rsidR="00DC466D" w:rsidRPr="00520D81" w:rsidRDefault="00DC466D" w:rsidP="00520D81">
                  <w:pPr>
                    <w:framePr w:hSpace="180" w:wrap="around" w:hAnchor="margin" w:xAlign="center" w:y="-675"/>
                    <w:rPr>
                      <w:b/>
                      <w:bCs/>
                      <w:lang w:val="en-US"/>
                    </w:rPr>
                  </w:pPr>
                  <w:r w:rsidRPr="00520D81">
                    <w:rPr>
                      <w:lang w:val="en-US"/>
                    </w:rPr>
                    <w:t xml:space="preserve">The proposed amendments aim to strengthen the protection of telecommunication/ICT service users and consumers against emerging scams, fraudulent practices and other risks associated with digital transformation, automated systems and artificial intelligence-enabled services. </w:t>
                  </w:r>
                  <w:r>
                    <w:rPr>
                      <w:lang w:val="en-US"/>
                    </w:rPr>
                    <w:t>And</w:t>
                  </w:r>
                  <w:r w:rsidRPr="00520D81">
                    <w:rPr>
                      <w:lang w:val="en-US"/>
                    </w:rPr>
                    <w:t xml:space="preserve"> to enhance cooperation, information exchange and coordination among ITU-D, ITU-T, Member States, Sector Members, relevant authorities and other competent organizations in preventing, detecting, reporting and mitigating such risks</w:t>
                  </w:r>
                  <w:r w:rsidRPr="00520D81">
                    <w:rPr>
                      <w:b/>
                      <w:bCs/>
                      <w:lang w:val="en-US"/>
                    </w:rPr>
                    <w:t>.</w:t>
                  </w:r>
                </w:p>
                <w:p w14:paraId="1A47F219" w14:textId="77777777" w:rsidR="00DC466D" w:rsidRDefault="00DC466D" w:rsidP="00520D81">
                  <w:pPr>
                    <w:framePr w:hSpace="180" w:wrap="around" w:hAnchor="margin" w:xAlign="center" w:y="-675"/>
                    <w:jc w:val="center"/>
                  </w:pPr>
                  <w:r>
                    <w:t>____________</w:t>
                  </w:r>
                </w:p>
                <w:p w14:paraId="551F5870" w14:textId="77777777" w:rsidR="00DC466D" w:rsidRPr="00D74A45" w:rsidRDefault="00DC466D" w:rsidP="00520D81">
                  <w:pPr>
                    <w:framePr w:hSpace="180" w:wrap="around" w:hAnchor="margin" w:xAlign="center" w:y="-675"/>
                    <w:jc w:val="center"/>
                    <w:rPr>
                      <w:sz w:val="22"/>
                      <w:szCs w:val="22"/>
                    </w:rPr>
                  </w:pPr>
                </w:p>
              </w:tc>
            </w:tr>
          </w:tbl>
          <w:p w14:paraId="7B5A0C29" w14:textId="77777777" w:rsidR="00DC466D" w:rsidRDefault="00DC466D" w:rsidP="000B596F">
            <w:pPr>
              <w:pStyle w:val="Agendaitem"/>
            </w:pPr>
          </w:p>
        </w:tc>
      </w:tr>
    </w:tbl>
    <w:bookmarkEnd w:id="6"/>
    <w:bookmarkEnd w:id="7"/>
    <w:p w14:paraId="301F9E0D" w14:textId="1B944EB1" w:rsidR="00B81026" w:rsidRPr="00B66444" w:rsidRDefault="0036744F" w:rsidP="00594254">
      <w:pPr>
        <w:pStyle w:val="ResNo"/>
        <w:keepNext/>
        <w:keepLines/>
      </w:pPr>
      <w:r w:rsidRPr="00B66444">
        <w:lastRenderedPageBreak/>
        <w:t xml:space="preserve">RESOLUTION </w:t>
      </w:r>
      <w:r w:rsidRPr="00B66444">
        <w:rPr>
          <w:rStyle w:val="href"/>
        </w:rPr>
        <w:t>196</w:t>
      </w:r>
      <w:r w:rsidRPr="00B66444">
        <w:t xml:space="preserve"> (REV. </w:t>
      </w:r>
      <w:del w:id="8" w:author="Author">
        <w:r w:rsidRPr="00B66444" w:rsidDel="00B75751">
          <w:delText>BUCHAREST</w:delText>
        </w:r>
      </w:del>
      <w:ins w:id="9" w:author="Author">
        <w:r w:rsidR="00B75751">
          <w:t>doha</w:t>
        </w:r>
      </w:ins>
      <w:r w:rsidRPr="00B66444">
        <w:t>, 202</w:t>
      </w:r>
      <w:ins w:id="10" w:author="Author">
        <w:r w:rsidR="00B75751">
          <w:t>6</w:t>
        </w:r>
      </w:ins>
      <w:del w:id="11" w:author="Author">
        <w:r w:rsidRPr="00B66444" w:rsidDel="00B75751">
          <w:delText>2</w:delText>
        </w:r>
      </w:del>
      <w:r w:rsidRPr="00B66444">
        <w:t>)</w:t>
      </w:r>
    </w:p>
    <w:p w14:paraId="47FF13C4" w14:textId="77777777" w:rsidR="00B81026" w:rsidRPr="00B66444" w:rsidRDefault="0036744F" w:rsidP="00594254">
      <w:pPr>
        <w:pStyle w:val="Restitle"/>
        <w:keepNext/>
        <w:keepLines/>
      </w:pPr>
      <w:r w:rsidRPr="00B66444">
        <w:t>Protecting telecommunication service users/consumers</w:t>
      </w:r>
    </w:p>
    <w:p w14:paraId="1FA62524" w14:textId="5FE35C10" w:rsidR="00B81026" w:rsidRPr="00B66444" w:rsidRDefault="0036744F" w:rsidP="00594254">
      <w:pPr>
        <w:pStyle w:val="Normalaftertitle"/>
        <w:keepNext/>
        <w:keepLines/>
      </w:pPr>
      <w:r w:rsidRPr="00B66444">
        <w:t>The Plenipotentiary Conference of the International Telecommunication Union (</w:t>
      </w:r>
      <w:del w:id="12" w:author="Author">
        <w:r w:rsidRPr="00B66444" w:rsidDel="00F26F58">
          <w:rPr>
            <w:rFonts w:cs="Arial"/>
          </w:rPr>
          <w:delText>Bucharest</w:delText>
        </w:r>
      </w:del>
      <w:ins w:id="13" w:author="Author">
        <w:r w:rsidR="00F26F58">
          <w:rPr>
            <w:rFonts w:cs="Arial"/>
          </w:rPr>
          <w:t>Doha</w:t>
        </w:r>
      </w:ins>
      <w:r w:rsidRPr="00B66444">
        <w:rPr>
          <w:rFonts w:cs="Arial"/>
        </w:rPr>
        <w:t>, 202</w:t>
      </w:r>
      <w:ins w:id="14" w:author="Author">
        <w:r w:rsidR="00F26F58">
          <w:rPr>
            <w:rFonts w:cs="Arial"/>
          </w:rPr>
          <w:t>6</w:t>
        </w:r>
      </w:ins>
      <w:del w:id="15" w:author="Author">
        <w:r w:rsidRPr="00B66444" w:rsidDel="00F26F58">
          <w:rPr>
            <w:rFonts w:cs="Arial"/>
          </w:rPr>
          <w:delText>2</w:delText>
        </w:r>
      </w:del>
      <w:r w:rsidRPr="00B66444">
        <w:rPr>
          <w:rFonts w:cs="Arial"/>
        </w:rPr>
        <w:t>)</w:t>
      </w:r>
      <w:r w:rsidRPr="00B66444">
        <w:t>,</w:t>
      </w:r>
    </w:p>
    <w:p w14:paraId="43EB8EE0" w14:textId="77777777" w:rsidR="00B81026" w:rsidRPr="00B66444" w:rsidRDefault="0036744F" w:rsidP="00594254">
      <w:pPr>
        <w:pStyle w:val="Call"/>
      </w:pPr>
      <w:r w:rsidRPr="00B66444">
        <w:t>recalling</w:t>
      </w:r>
    </w:p>
    <w:p w14:paraId="3ED4F513" w14:textId="77777777" w:rsidR="00B81026" w:rsidRPr="00B66444" w:rsidRDefault="0036744F" w:rsidP="00594254">
      <w:pPr>
        <w:keepNext/>
        <w:keepLines/>
      </w:pPr>
      <w:r w:rsidRPr="00B66444">
        <w:rPr>
          <w:i/>
        </w:rPr>
        <w:t>a)</w:t>
      </w:r>
      <w:r w:rsidRPr="00B66444">
        <w:tab/>
        <w:t xml:space="preserve">Resolution 64 </w:t>
      </w:r>
      <w:r w:rsidRPr="00B66444">
        <w:rPr>
          <w:rFonts w:eastAsia="MS Mincho"/>
        </w:rPr>
        <w:t>(Rev. Kigali, 2022)</w:t>
      </w:r>
      <w:r w:rsidRPr="00B66444">
        <w:t xml:space="preserve"> of the World Telecommunication Development Conference, on protecting and supporting users/consumers of telecommunication/information and communication technology (ICT) services;</w:t>
      </w:r>
    </w:p>
    <w:p w14:paraId="0ACAC19B" w14:textId="77777777" w:rsidR="00B81026" w:rsidRPr="00B66444" w:rsidRDefault="0036744F" w:rsidP="00594254">
      <w:r w:rsidRPr="00B66444">
        <w:rPr>
          <w:i/>
        </w:rPr>
        <w:t>b)</w:t>
      </w:r>
      <w:r w:rsidRPr="00B66444">
        <w:tab/>
        <w:t>Article 4 of the International Telecommunication Regulations;</w:t>
      </w:r>
    </w:p>
    <w:p w14:paraId="1F7219C6" w14:textId="77777777" w:rsidR="00B81026" w:rsidRPr="00B66444" w:rsidRDefault="0036744F" w:rsidP="00594254">
      <w:r w:rsidRPr="00B66444">
        <w:rPr>
          <w:i/>
          <w:iCs/>
        </w:rPr>
        <w:t>c)</w:t>
      </w:r>
      <w:r w:rsidRPr="00B66444">
        <w:rPr>
          <w:i/>
          <w:iCs/>
        </w:rPr>
        <w:tab/>
      </w:r>
      <w:r w:rsidRPr="00B66444">
        <w:t>Resolution 84 (Rev. Geneva, 2022) of the World Telecommunication Standardization Assembly, on studies concerning the protection of users of telecommunication/ICT services;</w:t>
      </w:r>
    </w:p>
    <w:p w14:paraId="775378D3" w14:textId="77777777" w:rsidR="00B81026" w:rsidRPr="00B66444" w:rsidRDefault="0036744F" w:rsidP="00594254">
      <w:r w:rsidRPr="00B66444">
        <w:rPr>
          <w:i/>
          <w:iCs/>
        </w:rPr>
        <w:t>d)</w:t>
      </w:r>
      <w:r w:rsidRPr="00B66444">
        <w:tab/>
        <w:t>Resolution 188 (Rev. Bucharest, 2022) of this conference, on combating counterfeit telecommunication/ICT devices;</w:t>
      </w:r>
    </w:p>
    <w:p w14:paraId="584F23D2" w14:textId="77777777" w:rsidR="00B81026" w:rsidRPr="00B66444" w:rsidRDefault="0036744F" w:rsidP="00594254">
      <w:r w:rsidRPr="00B66444">
        <w:rPr>
          <w:i/>
          <w:iCs/>
        </w:rPr>
        <w:t>e)</w:t>
      </w:r>
      <w:r w:rsidRPr="00B66444">
        <w:tab/>
        <w:t>Resolution 189 (Rev. Bucharest, 2022) of this conference, on assisting Member States to combat and deter mobile device theft,</w:t>
      </w:r>
    </w:p>
    <w:p w14:paraId="6F1E2227" w14:textId="77777777" w:rsidR="00B81026" w:rsidRPr="00B66444" w:rsidRDefault="0036744F" w:rsidP="00594254">
      <w:pPr>
        <w:pStyle w:val="Call"/>
      </w:pPr>
      <w:r w:rsidRPr="00B66444">
        <w:t>recognizing</w:t>
      </w:r>
    </w:p>
    <w:p w14:paraId="72111D76" w14:textId="77777777" w:rsidR="00B81026" w:rsidRPr="00B66444" w:rsidRDefault="0036744F" w:rsidP="00594254">
      <w:r w:rsidRPr="00B66444">
        <w:rPr>
          <w:i/>
        </w:rPr>
        <w:t>a)</w:t>
      </w:r>
      <w:r w:rsidRPr="00B66444">
        <w:tab/>
        <w:t>the United Nations Guidelines for Consumer Protection, revised and approved by the United Nations General Assembly in its Resolution 70/186 of 2015, which establishes the main characteristics that consumer</w:t>
      </w:r>
      <w:r w:rsidRPr="00B66444">
        <w:noBreakHyphen/>
        <w:t>protection laws should have, the institutions in charge of applying them and the compensation systems in order to be effective;</w:t>
      </w:r>
    </w:p>
    <w:p w14:paraId="15A43C45" w14:textId="77777777" w:rsidR="00B81026" w:rsidRPr="00B66444" w:rsidRDefault="0036744F" w:rsidP="00594254">
      <w:r w:rsidRPr="00B66444">
        <w:rPr>
          <w:i/>
        </w:rPr>
        <w:t>b)</w:t>
      </w:r>
      <w:r w:rsidRPr="00B66444">
        <w:rPr>
          <w:i/>
        </w:rPr>
        <w:tab/>
      </w:r>
      <w:r w:rsidRPr="00B66444">
        <w:t>§ 13e) of the Geneva Plan of Action of the World Summit on the Information Society, which states that governments should continue to update their domestic consumer-protection laws to respond to the new requirements of the information society;</w:t>
      </w:r>
    </w:p>
    <w:p w14:paraId="43FE5933" w14:textId="77777777" w:rsidR="00B81026" w:rsidRPr="00B66444" w:rsidRDefault="0036744F" w:rsidP="00594254">
      <w:r w:rsidRPr="00B66444">
        <w:rPr>
          <w:i/>
        </w:rPr>
        <w:t>c)</w:t>
      </w:r>
      <w:r w:rsidRPr="00B66444">
        <w:rPr>
          <w:i/>
        </w:rPr>
        <w:tab/>
      </w:r>
      <w:r w:rsidRPr="00B66444">
        <w:t>the Best Practice Guidelines of the ITU Global Symposium for Regulators 2019, which state that regulatory expertise needs to be developed continuously to integrate new technologies, competencies and skills and allow for data and evidence-based decision-making,</w:t>
      </w:r>
    </w:p>
    <w:p w14:paraId="0FB0C043" w14:textId="77777777" w:rsidR="00B81026" w:rsidRPr="00B66444" w:rsidRDefault="0036744F" w:rsidP="00594254">
      <w:pPr>
        <w:pStyle w:val="Call"/>
      </w:pPr>
      <w:r w:rsidRPr="00B66444">
        <w:t>considering</w:t>
      </w:r>
    </w:p>
    <w:p w14:paraId="0ACC8FCD" w14:textId="77777777" w:rsidR="00B81026" w:rsidRPr="00B66444" w:rsidRDefault="0036744F" w:rsidP="00594254">
      <w:r w:rsidRPr="00B66444">
        <w:rPr>
          <w:i/>
        </w:rPr>
        <w:t>a)</w:t>
      </w:r>
      <w:r w:rsidRPr="00B66444">
        <w:tab/>
        <w:t>that consumer-related protection laws, policies and good and best practices limit fraudulent, deceitful and unfair business conduct, and such protective measures are paramount in building consumer trust and establishing a more equitable relationship between telecommunication/ICT service providers and users/consumers;</w:t>
      </w:r>
    </w:p>
    <w:p w14:paraId="64B56D8F" w14:textId="77777777" w:rsidR="00B81026" w:rsidRDefault="0036744F" w:rsidP="00594254">
      <w:pPr>
        <w:rPr>
          <w:ins w:id="16" w:author="Author"/>
        </w:rPr>
      </w:pPr>
      <w:r w:rsidRPr="00B66444">
        <w:rPr>
          <w:i/>
          <w:iCs/>
        </w:rPr>
        <w:t>b)</w:t>
      </w:r>
      <w:r w:rsidRPr="00B66444">
        <w:rPr>
          <w:i/>
          <w:iCs/>
        </w:rPr>
        <w:tab/>
      </w:r>
      <w:r w:rsidRPr="00B66444">
        <w:t>that, with the advancement of telecommunications/ICTs, the protection needs of users and consumers have to be updated and redefined;</w:t>
      </w:r>
    </w:p>
    <w:p w14:paraId="296581BD" w14:textId="55D2FAFE" w:rsidR="00063984" w:rsidRPr="0022128A" w:rsidRDefault="00063984" w:rsidP="00063984">
      <w:pPr>
        <w:rPr>
          <w:ins w:id="17" w:author="Author"/>
        </w:rPr>
      </w:pPr>
      <w:ins w:id="18" w:author="Author">
        <w:r w:rsidRPr="0022128A">
          <w:rPr>
            <w:i/>
            <w:iCs/>
          </w:rPr>
          <w:t>c)</w:t>
        </w:r>
        <w:r>
          <w:rPr>
            <w:i/>
            <w:iCs/>
          </w:rPr>
          <w:t xml:space="preserve">     </w:t>
        </w:r>
        <w:r w:rsidRPr="0022128A">
          <w:t xml:space="preserve">that the accelerated digital transformation of telecommunications/ICT services, including the increasing use of digital </w:t>
        </w:r>
        <w:r>
          <w:t>channels</w:t>
        </w:r>
        <w:r w:rsidRPr="0022128A">
          <w:t>, automated systems and artificial intelligence, has created new and evolving risks for users/consumers, including scams, impersonation, unauthorized account or service activation, manipulative practices and other forms of technology-enabled fraud;</w:t>
        </w:r>
      </w:ins>
    </w:p>
    <w:p w14:paraId="10BD393C" w14:textId="22A57BCB" w:rsidR="00063984" w:rsidRPr="00063984" w:rsidRDefault="00063984" w:rsidP="00063984">
      <w:ins w:id="19" w:author="Author">
        <w:r>
          <w:rPr>
            <w:i/>
            <w:iCs/>
          </w:rPr>
          <w:lastRenderedPageBreak/>
          <w:t>d</w:t>
        </w:r>
        <w:r w:rsidRPr="0078489C">
          <w:rPr>
            <w:i/>
            <w:iCs/>
          </w:rPr>
          <w:t>)</w:t>
        </w:r>
        <w:r>
          <w:t xml:space="preserve">      </w:t>
        </w:r>
        <w:r w:rsidR="00CF3348" w:rsidRPr="0078489C">
          <w:t xml:space="preserve">that addressing such risks requires timely and coordinated action among relevant national authorities, telecommunication/ICT service providers, and other stakeholders, as appropriate, while </w:t>
        </w:r>
        <w:r w:rsidR="00CF3348" w:rsidRPr="00063984">
          <w:t>considering</w:t>
        </w:r>
        <w:r w:rsidR="00CF3348" w:rsidRPr="0078489C">
          <w:t xml:space="preserve"> their respective mandates and applicable national laws</w:t>
        </w:r>
        <w:r w:rsidR="0052240A" w:rsidRPr="0078489C">
          <w:t>;</w:t>
        </w:r>
      </w:ins>
    </w:p>
    <w:p w14:paraId="1F38E8BC" w14:textId="70A8EEA7" w:rsidR="00B81026" w:rsidRPr="00B66444" w:rsidRDefault="00063984" w:rsidP="00594254">
      <w:ins w:id="20" w:author="Author">
        <w:r>
          <w:rPr>
            <w:i/>
          </w:rPr>
          <w:t>e</w:t>
        </w:r>
      </w:ins>
      <w:del w:id="21" w:author="Author">
        <w:r w:rsidRPr="00B66444" w:rsidDel="00063984">
          <w:rPr>
            <w:i/>
          </w:rPr>
          <w:delText>c</w:delText>
        </w:r>
      </w:del>
      <w:r w:rsidRPr="00B66444">
        <w:rPr>
          <w:i/>
        </w:rPr>
        <w:t>)</w:t>
      </w:r>
      <w:r w:rsidRPr="00B66444">
        <w:tab/>
        <w:t xml:space="preserve">that the development and advancement of telecommunications/ICTs must go hand in hand with strengthening the rights of users/consumers as well as building confidence and security and, to this end, regulatory policy measures are required as well as </w:t>
      </w:r>
      <w:r w:rsidRPr="00B66444">
        <w:rPr>
          <w:rFonts w:cs="Calibri"/>
          <w:color w:val="000000"/>
        </w:rPr>
        <w:t>swift and resilient</w:t>
      </w:r>
      <w:r w:rsidRPr="00B66444">
        <w:t xml:space="preserve"> mechanisms to provide more and better information about products and services;</w:t>
      </w:r>
    </w:p>
    <w:p w14:paraId="65452958" w14:textId="4CA39572" w:rsidR="00B81026" w:rsidRPr="00B66444" w:rsidRDefault="00063984" w:rsidP="00594254">
      <w:ins w:id="22" w:author="Author">
        <w:r>
          <w:rPr>
            <w:rFonts w:asciiTheme="minorHAnsi" w:hAnsiTheme="minorHAnsi" w:cstheme="minorHAnsi"/>
            <w:i/>
            <w:iCs/>
            <w:szCs w:val="24"/>
          </w:rPr>
          <w:t>f</w:t>
        </w:r>
      </w:ins>
      <w:del w:id="23" w:author="Author">
        <w:r w:rsidRPr="00B66444" w:rsidDel="00063984">
          <w:rPr>
            <w:rFonts w:asciiTheme="minorHAnsi" w:hAnsiTheme="minorHAnsi" w:cstheme="minorHAnsi"/>
            <w:i/>
            <w:iCs/>
            <w:szCs w:val="24"/>
          </w:rPr>
          <w:delText>d</w:delText>
        </w:r>
      </w:del>
      <w:r w:rsidRPr="00B66444">
        <w:rPr>
          <w:rFonts w:asciiTheme="minorHAnsi" w:hAnsiTheme="minorHAnsi" w:cstheme="minorHAnsi"/>
          <w:i/>
          <w:iCs/>
          <w:szCs w:val="24"/>
        </w:rPr>
        <w:t>)</w:t>
      </w:r>
      <w:r w:rsidRPr="00B66444">
        <w:rPr>
          <w:rFonts w:asciiTheme="minorHAnsi" w:hAnsiTheme="minorHAnsi" w:cstheme="minorHAnsi"/>
          <w:szCs w:val="24"/>
        </w:rPr>
        <w:tab/>
        <w:t xml:space="preserve">that, in view of the development and advancement of </w:t>
      </w:r>
      <w:r w:rsidRPr="00B66444">
        <w:rPr>
          <w:rFonts w:cs="Calibri"/>
          <w:color w:val="000000"/>
        </w:rPr>
        <w:t>telecommunications/ICTs, collaboration between Member States and Sector Members is needed to keep consumer protection in line with the changes in the sector</w:t>
      </w:r>
      <w:r w:rsidRPr="00B66444">
        <w:t>;</w:t>
      </w:r>
    </w:p>
    <w:p w14:paraId="295005E3" w14:textId="571954FA" w:rsidR="00B81026" w:rsidRPr="00B66444" w:rsidRDefault="00063984" w:rsidP="00594254">
      <w:ins w:id="24" w:author="Author">
        <w:r>
          <w:rPr>
            <w:i/>
          </w:rPr>
          <w:t>g</w:t>
        </w:r>
      </w:ins>
      <w:del w:id="25" w:author="Author">
        <w:r w:rsidRPr="00B66444" w:rsidDel="00063984">
          <w:rPr>
            <w:i/>
          </w:rPr>
          <w:delText>e</w:delText>
        </w:r>
      </w:del>
      <w:r w:rsidRPr="00B66444">
        <w:rPr>
          <w:i/>
        </w:rPr>
        <w:t>)</w:t>
      </w:r>
      <w:r w:rsidRPr="00B66444">
        <w:tab/>
        <w:t>that building consumer trust in telecommunications/ICTs should be accompanied by the continuous development of policies that seek to guarantee and stimulate the provision of quality services, as well as policies and mechanisms that provide transparent, up-to-date and accurate information that is accessible and easy to read and understand for making informed decisions about services;</w:t>
      </w:r>
    </w:p>
    <w:p w14:paraId="17BC1C2C" w14:textId="64578FAE" w:rsidR="00B81026" w:rsidRPr="00B66444" w:rsidRDefault="0036744F" w:rsidP="00594254">
      <w:del w:id="26" w:author="Author">
        <w:r w:rsidRPr="00B66444" w:rsidDel="00063984">
          <w:rPr>
            <w:i/>
          </w:rPr>
          <w:delText>f</w:delText>
        </w:r>
      </w:del>
      <w:ins w:id="27" w:author="Author">
        <w:r w:rsidR="00063984">
          <w:rPr>
            <w:i/>
          </w:rPr>
          <w:t>h</w:t>
        </w:r>
      </w:ins>
      <w:r w:rsidRPr="00B66444">
        <w:rPr>
          <w:i/>
        </w:rPr>
        <w:t>)</w:t>
      </w:r>
      <w:r w:rsidRPr="00B66444">
        <w:tab/>
        <w:t>that education and dissemination of information on the suitable consumption and use of telecommunication/ICT products and services must be encouraged, mainly regarding the inputs of the digital and circular economy, since users/consumers expect to have legal access to the content and applications of these services;</w:t>
      </w:r>
    </w:p>
    <w:p w14:paraId="26918C38" w14:textId="78DF70C1" w:rsidR="00B81026" w:rsidRPr="00B66444" w:rsidRDefault="0036744F" w:rsidP="00594254">
      <w:del w:id="28" w:author="Author">
        <w:r w:rsidRPr="00B66444" w:rsidDel="00063984">
          <w:rPr>
            <w:i/>
          </w:rPr>
          <w:delText>g</w:delText>
        </w:r>
      </w:del>
      <w:proofErr w:type="spellStart"/>
      <w:ins w:id="29" w:author="Author">
        <w:r w:rsidR="00063984">
          <w:rPr>
            <w:i/>
          </w:rPr>
          <w:t>i</w:t>
        </w:r>
      </w:ins>
      <w:proofErr w:type="spellEnd"/>
      <w:r w:rsidRPr="00B66444">
        <w:rPr>
          <w:i/>
        </w:rPr>
        <w:t>)</w:t>
      </w:r>
      <w:r w:rsidRPr="00B66444">
        <w:tab/>
        <w:t>that access to telecommunications/ICTs must be open, affordable and inclusive, paying special attention to persons with disabilities and persons with specific needs and other vulnerable groups;</w:t>
      </w:r>
    </w:p>
    <w:p w14:paraId="38BCF7B7" w14:textId="2D5EA1B0" w:rsidR="00B81026" w:rsidRPr="00B66444" w:rsidRDefault="0036744F" w:rsidP="00594254">
      <w:del w:id="30" w:author="Author">
        <w:r w:rsidRPr="00B66444" w:rsidDel="00063984">
          <w:rPr>
            <w:i/>
          </w:rPr>
          <w:delText>h</w:delText>
        </w:r>
      </w:del>
      <w:ins w:id="31" w:author="Author">
        <w:r w:rsidR="00063984">
          <w:rPr>
            <w:i/>
          </w:rPr>
          <w:t>j</w:t>
        </w:r>
      </w:ins>
      <w:r w:rsidRPr="00B66444">
        <w:rPr>
          <w:i/>
        </w:rPr>
        <w:t>)</w:t>
      </w:r>
      <w:r w:rsidRPr="00B66444">
        <w:rPr>
          <w:i/>
        </w:rPr>
        <w:tab/>
      </w:r>
      <w:r w:rsidRPr="00B66444">
        <w:t>that work is currently under way in Study Group 1 of the ITU Telecommunication Development Sector (ITU</w:t>
      </w:r>
      <w:r w:rsidRPr="00B66444">
        <w:noBreakHyphen/>
        <w:t>D) on setting guidelines and good and best practices on user/consumer protection,</w:t>
      </w:r>
    </w:p>
    <w:p w14:paraId="44780A3C" w14:textId="77777777" w:rsidR="00B81026" w:rsidRPr="00B66444" w:rsidRDefault="0036744F" w:rsidP="00594254">
      <w:pPr>
        <w:pStyle w:val="Call"/>
      </w:pPr>
      <w:r w:rsidRPr="00B66444">
        <w:t>resolves</w:t>
      </w:r>
    </w:p>
    <w:p w14:paraId="4C2D8912" w14:textId="7B6A3910" w:rsidR="00B81026" w:rsidRPr="00B66444" w:rsidRDefault="0036744F" w:rsidP="009F2840">
      <w:r w:rsidRPr="00B66444">
        <w:t>1</w:t>
      </w:r>
      <w:r w:rsidRPr="00B66444">
        <w:tab/>
        <w:t>to continue work aimed at protecting users/consumers of telecommunication/ICT services, and at supporting Member States in developing policies and/or regulations in this area</w:t>
      </w:r>
      <w:ins w:id="32" w:author="Author">
        <w:r w:rsidR="009F2840">
          <w:t xml:space="preserve"> by addressing </w:t>
        </w:r>
        <w:r w:rsidR="009F2840" w:rsidRPr="0022128A">
          <w:rPr>
            <w:rFonts w:asciiTheme="minorHAnsi" w:hAnsiTheme="minorHAnsi"/>
            <w:szCs w:val="24"/>
          </w:rPr>
          <w:t>challenges arising from digital transformation, including technology-enabled scams, fraudulent practices, risks associated with automated and AI-enabled services, and other practices that may undermine consumer rights, safety, trust and informed decision-making</w:t>
        </w:r>
      </w:ins>
      <w:r w:rsidRPr="00B66444">
        <w:t>;</w:t>
      </w:r>
    </w:p>
    <w:p w14:paraId="09F05940" w14:textId="77777777" w:rsidR="00B81026" w:rsidRDefault="0036744F" w:rsidP="00594254">
      <w:pPr>
        <w:rPr>
          <w:ins w:id="33" w:author="Author"/>
          <w:rFonts w:asciiTheme="minorHAnsi" w:hAnsiTheme="minorHAnsi"/>
          <w:szCs w:val="24"/>
        </w:rPr>
      </w:pPr>
      <w:r w:rsidRPr="00B66444">
        <w:rPr>
          <w:rFonts w:asciiTheme="minorHAnsi" w:hAnsiTheme="minorHAnsi"/>
          <w:szCs w:val="24"/>
        </w:rPr>
        <w:t>2</w:t>
      </w:r>
      <w:r w:rsidRPr="00B66444">
        <w:rPr>
          <w:rFonts w:asciiTheme="minorHAnsi" w:hAnsiTheme="minorHAnsi"/>
          <w:szCs w:val="24"/>
        </w:rPr>
        <w:tab/>
        <w:t>to establish and maintain updated good and best practices on the protection of users/consumers of telecommunication/ICT services;</w:t>
      </w:r>
    </w:p>
    <w:p w14:paraId="649C9A54" w14:textId="351C0955" w:rsidR="00B81026" w:rsidRPr="00B66444" w:rsidRDefault="0036744F" w:rsidP="00594254">
      <w:pPr>
        <w:rPr>
          <w:rFonts w:asciiTheme="minorHAnsi" w:hAnsiTheme="minorHAnsi"/>
          <w:szCs w:val="24"/>
        </w:rPr>
      </w:pPr>
      <w:r w:rsidRPr="00B66444">
        <w:rPr>
          <w:rFonts w:asciiTheme="minorHAnsi" w:hAnsiTheme="minorHAnsi"/>
          <w:szCs w:val="24"/>
        </w:rPr>
        <w:t>3</w:t>
      </w:r>
      <w:r w:rsidRPr="00B66444">
        <w:rPr>
          <w:rFonts w:asciiTheme="minorHAnsi" w:hAnsiTheme="minorHAnsi"/>
          <w:szCs w:val="24"/>
        </w:rPr>
        <w:tab/>
        <w:t>that ITU</w:t>
      </w:r>
      <w:r w:rsidRPr="00B66444">
        <w:rPr>
          <w:rFonts w:asciiTheme="minorHAnsi" w:hAnsiTheme="minorHAnsi"/>
          <w:szCs w:val="24"/>
        </w:rPr>
        <w:noBreakHyphen/>
        <w:t xml:space="preserve">D continue to lead the work on the subject, through the ITU-D study groups, </w:t>
      </w:r>
      <w:r w:rsidRPr="00B66444">
        <w:t>in close collaboration with the ITU Telecommunication Standardization Sector (ITU</w:t>
      </w:r>
      <w:r w:rsidRPr="00B66444">
        <w:noBreakHyphen/>
        <w:t>T) and its study groups, as appropriate</w:t>
      </w:r>
      <w:r w:rsidRPr="00B66444">
        <w:rPr>
          <w:rFonts w:asciiTheme="minorHAnsi" w:hAnsiTheme="minorHAnsi"/>
          <w:szCs w:val="24"/>
        </w:rPr>
        <w:t>;</w:t>
      </w:r>
    </w:p>
    <w:p w14:paraId="66D97D8D" w14:textId="0F9ED8B9" w:rsidR="00B81026" w:rsidRPr="00B66444" w:rsidRDefault="0036744F" w:rsidP="00594254">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that ITU-D continue to improve digital tools that serve as a repository compiling the practices of Member States and Sector Members regarding consumer-protection issues;</w:t>
      </w:r>
    </w:p>
    <w:p w14:paraId="40B27FC9" w14:textId="5BECF8B0" w:rsidR="00B81026" w:rsidRPr="00B66444" w:rsidRDefault="0036744F" w:rsidP="00594254">
      <w:pPr>
        <w:rPr>
          <w:rFonts w:asciiTheme="minorHAnsi" w:hAnsiTheme="minorHAnsi"/>
          <w:szCs w:val="24"/>
        </w:rPr>
      </w:pPr>
      <w:r w:rsidRPr="00B66444">
        <w:rPr>
          <w:rFonts w:asciiTheme="minorHAnsi" w:hAnsiTheme="minorHAnsi"/>
          <w:szCs w:val="24"/>
        </w:rPr>
        <w:t>5</w:t>
      </w:r>
      <w:r w:rsidRPr="00B66444">
        <w:rPr>
          <w:rFonts w:asciiTheme="minorHAnsi" w:hAnsiTheme="minorHAnsi"/>
          <w:szCs w:val="24"/>
        </w:rPr>
        <w:tab/>
        <w:t>that ITU-T continue to study consumer-protection issues, in close collaboration with ITU</w:t>
      </w:r>
      <w:r w:rsidRPr="00B66444">
        <w:rPr>
          <w:rFonts w:asciiTheme="minorHAnsi" w:hAnsiTheme="minorHAnsi"/>
          <w:szCs w:val="24"/>
        </w:rPr>
        <w:noBreakHyphen/>
        <w:t>D, including aspects related to international telecommunications/ICTs, according to its mandate,</w:t>
      </w:r>
    </w:p>
    <w:p w14:paraId="75519AEF" w14:textId="77777777" w:rsidR="00B81026" w:rsidRPr="00B66444" w:rsidRDefault="0036744F" w:rsidP="00594254">
      <w:pPr>
        <w:pStyle w:val="Call"/>
      </w:pPr>
      <w:r w:rsidRPr="00B66444">
        <w:lastRenderedPageBreak/>
        <w:t>instructs the Director of the Telecommunication Development Bureau</w:t>
      </w:r>
    </w:p>
    <w:p w14:paraId="56B1B64A" w14:textId="77777777" w:rsidR="00B81026" w:rsidRPr="00B66444" w:rsidRDefault="0036744F" w:rsidP="00594254">
      <w:r w:rsidRPr="00B66444">
        <w:t>1</w:t>
      </w:r>
      <w:r w:rsidRPr="00B66444">
        <w:tab/>
        <w:t>to bring to the attention of decision-makers and national regulatory authorities the importance of keeping users/consumers informed about the basic characteristics, quality, security and prices of the different services offered by telecommunication/ICT service providers, and of other protection mechanisms promoting user/consumer rights;</w:t>
      </w:r>
    </w:p>
    <w:p w14:paraId="5A996061" w14:textId="798CA470" w:rsidR="009F2840" w:rsidRDefault="0036744F" w:rsidP="006B3086">
      <w:pPr>
        <w:rPr>
          <w:ins w:id="34" w:author="Author"/>
          <w:rFonts w:asciiTheme="minorHAnsi" w:hAnsiTheme="minorHAnsi"/>
          <w:szCs w:val="24"/>
        </w:rPr>
      </w:pPr>
      <w:r w:rsidRPr="00B66444">
        <w:rPr>
          <w:rFonts w:asciiTheme="minorHAnsi" w:hAnsiTheme="minorHAnsi"/>
          <w:szCs w:val="24"/>
        </w:rPr>
        <w:t>2</w:t>
      </w:r>
      <w:r w:rsidRPr="00B66444">
        <w:rPr>
          <w:rFonts w:asciiTheme="minorHAnsi" w:hAnsiTheme="minorHAnsi"/>
          <w:szCs w:val="24"/>
        </w:rPr>
        <w:tab/>
        <w:t>to collaborate closely with the Member States in order to identify outstanding needs for the establishment of recommendations, guidelines, policies and/or regulatory frameworks for the protection of users/consumers of telecommunication/ICT services</w:t>
      </w:r>
    </w:p>
    <w:p w14:paraId="0EDC66D5" w14:textId="77777777" w:rsidR="00B81026" w:rsidRPr="00B66444" w:rsidRDefault="0036744F" w:rsidP="00594254">
      <w:pPr>
        <w:textAlignment w:val="top"/>
        <w:rPr>
          <w:rFonts w:asciiTheme="minorHAnsi" w:hAnsiTheme="minorHAnsi"/>
          <w:szCs w:val="24"/>
        </w:rPr>
      </w:pPr>
      <w:r w:rsidRPr="00B66444">
        <w:rPr>
          <w:rFonts w:asciiTheme="minorHAnsi" w:hAnsiTheme="minorHAnsi"/>
          <w:szCs w:val="24"/>
        </w:rPr>
        <w:t>3</w:t>
      </w:r>
      <w:r w:rsidRPr="00B66444">
        <w:rPr>
          <w:rFonts w:asciiTheme="minorHAnsi" w:hAnsiTheme="minorHAnsi"/>
          <w:szCs w:val="24"/>
        </w:rPr>
        <w:tab/>
        <w:t xml:space="preserve">to strengthen relations with other international organizations, including standards-development organizations, and bodies that participate in the protection of users/consumers </w:t>
      </w:r>
      <w:r w:rsidRPr="00B66444">
        <w:t>of telecommunication/ICT services</w:t>
      </w:r>
      <w:r w:rsidRPr="00B66444">
        <w:rPr>
          <w:rFonts w:asciiTheme="minorHAnsi" w:hAnsiTheme="minorHAnsi"/>
          <w:szCs w:val="24"/>
        </w:rPr>
        <w:t>;</w:t>
      </w:r>
    </w:p>
    <w:p w14:paraId="3861AA28" w14:textId="074354E0" w:rsidR="00B81026" w:rsidRDefault="0036744F" w:rsidP="00594254">
      <w:pPr>
        <w:rPr>
          <w:ins w:id="35" w:author="Autho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to support the organization of international and regional forums for the dissemination of information on telecommunication/ICT user/consumer rights and for sharing experiences on good and best practices among member countries, and the implementation of technical decisions based on ITU-T recommendations, as appropriate</w:t>
      </w:r>
      <w:ins w:id="36" w:author="Author">
        <w:r w:rsidR="00796E39">
          <w:rPr>
            <w:rFonts w:asciiTheme="minorHAnsi" w:hAnsiTheme="minorHAnsi"/>
            <w:szCs w:val="24"/>
          </w:rPr>
          <w:t>;</w:t>
        </w:r>
      </w:ins>
      <w:del w:id="37" w:author="Author">
        <w:r w:rsidRPr="00B66444" w:rsidDel="00796E39">
          <w:rPr>
            <w:rFonts w:asciiTheme="minorHAnsi" w:hAnsiTheme="minorHAnsi"/>
            <w:szCs w:val="24"/>
          </w:rPr>
          <w:delText>,</w:delText>
        </w:r>
      </w:del>
    </w:p>
    <w:p w14:paraId="680C2EB2" w14:textId="391E62EA" w:rsidR="008C20E8" w:rsidRDefault="00796E39" w:rsidP="00211673">
      <w:pPr>
        <w:rPr>
          <w:ins w:id="38" w:author="Author"/>
          <w:rFonts w:asciiTheme="minorHAnsi" w:hAnsiTheme="minorHAnsi"/>
          <w:szCs w:val="24"/>
        </w:rPr>
      </w:pPr>
      <w:ins w:id="39" w:author="Author">
        <w:r>
          <w:rPr>
            <w:rFonts w:asciiTheme="minorHAnsi" w:hAnsiTheme="minorHAnsi"/>
            <w:szCs w:val="24"/>
          </w:rPr>
          <w:t xml:space="preserve">5         </w:t>
        </w:r>
        <w:r w:rsidRPr="00796E39">
          <w:rPr>
            <w:rFonts w:asciiTheme="minorHAnsi" w:hAnsiTheme="minorHAnsi"/>
            <w:szCs w:val="24"/>
          </w:rPr>
          <w:t>to facilitate the identification and exchange of regulatory, technical and awareness practices for preventing, detecting, reporting and mitigating emerging scams and fraudulent practices affecting users</w:t>
        </w:r>
        <w:r w:rsidR="006B3086">
          <w:rPr>
            <w:rFonts w:asciiTheme="minorHAnsi" w:hAnsiTheme="minorHAnsi"/>
            <w:szCs w:val="24"/>
          </w:rPr>
          <w:t>/</w:t>
        </w:r>
        <w:r w:rsidRPr="00796E39">
          <w:rPr>
            <w:rFonts w:asciiTheme="minorHAnsi" w:hAnsiTheme="minorHAnsi"/>
            <w:szCs w:val="24"/>
          </w:rPr>
          <w:t xml:space="preserve">consumers of telecommunication/ICT services, in collaboration with </w:t>
        </w:r>
        <w:r w:rsidR="006B3086">
          <w:rPr>
            <w:rFonts w:asciiTheme="minorHAnsi" w:hAnsiTheme="minorHAnsi"/>
            <w:szCs w:val="24"/>
          </w:rPr>
          <w:t>ITU Membership</w:t>
        </w:r>
        <w:r w:rsidR="00211673">
          <w:rPr>
            <w:rFonts w:asciiTheme="minorHAnsi" w:hAnsiTheme="minorHAnsi"/>
            <w:szCs w:val="24"/>
          </w:rPr>
          <w:t>,</w:t>
        </w:r>
        <w:r w:rsidRPr="00796E39">
          <w:rPr>
            <w:rFonts w:asciiTheme="minorHAnsi" w:hAnsiTheme="minorHAnsi"/>
            <w:szCs w:val="24"/>
          </w:rPr>
          <w:t xml:space="preserve"> relevant ITU Sectors and other competent organizations, as appropriate</w:t>
        </w:r>
        <w:r w:rsidR="00211673">
          <w:rPr>
            <w:rFonts w:asciiTheme="minorHAnsi" w:hAnsiTheme="minorHAnsi"/>
            <w:szCs w:val="24"/>
          </w:rPr>
          <w:t>,</w:t>
        </w:r>
        <w:r w:rsidR="006B3086">
          <w:rPr>
            <w:rFonts w:asciiTheme="minorHAnsi" w:hAnsiTheme="minorHAnsi"/>
            <w:szCs w:val="24"/>
          </w:rPr>
          <w:t xml:space="preserve"> and </w:t>
        </w:r>
        <w:r w:rsidR="00211673">
          <w:rPr>
            <w:rFonts w:asciiTheme="minorHAnsi" w:hAnsiTheme="minorHAnsi"/>
            <w:szCs w:val="24"/>
          </w:rPr>
          <w:t>based on the identified protection requirements,</w:t>
        </w:r>
        <w:r w:rsidR="009F2840">
          <w:rPr>
            <w:rFonts w:asciiTheme="minorHAnsi" w:hAnsiTheme="minorHAnsi"/>
            <w:szCs w:val="24"/>
          </w:rPr>
          <w:t xml:space="preserve"> </w:t>
        </w:r>
      </w:ins>
    </w:p>
    <w:p w14:paraId="125CCF18" w14:textId="5CDE48E5" w:rsidR="008C20E8" w:rsidRDefault="008C20E8" w:rsidP="008C20E8">
      <w:pPr>
        <w:pStyle w:val="Call"/>
        <w:rPr>
          <w:ins w:id="40" w:author="Author"/>
          <w:lang w:val="en-US"/>
        </w:rPr>
      </w:pPr>
      <w:ins w:id="41" w:author="Author">
        <w:r w:rsidRPr="00B66444">
          <w:t>instructs the Director of the</w:t>
        </w:r>
        <w:r>
          <w:t xml:space="preserve"> </w:t>
        </w:r>
        <w:r w:rsidRPr="008C20E8">
          <w:rPr>
            <w:lang w:val="en-US"/>
          </w:rPr>
          <w:t>Telecommunication Standardization Bureau</w:t>
        </w:r>
      </w:ins>
    </w:p>
    <w:p w14:paraId="69BEDDB1" w14:textId="0D85E9F3" w:rsidR="008C20E8" w:rsidRPr="00650910" w:rsidRDefault="008C20E8" w:rsidP="006B3086">
      <w:pPr>
        <w:rPr>
          <w:rFonts w:asciiTheme="minorHAnsi" w:hAnsiTheme="minorHAnsi"/>
          <w:szCs w:val="24"/>
        </w:rPr>
      </w:pPr>
      <w:ins w:id="42" w:author="Author">
        <w:r>
          <w:rPr>
            <w:lang w:val="en-US"/>
          </w:rPr>
          <w:t xml:space="preserve">1         </w:t>
        </w:r>
        <w:r>
          <w:rPr>
            <w:rFonts w:asciiTheme="minorHAnsi" w:hAnsiTheme="minorHAnsi"/>
            <w:szCs w:val="24"/>
          </w:rPr>
          <w:t xml:space="preserve">to </w:t>
        </w:r>
        <w:r w:rsidRPr="00B66444">
          <w:rPr>
            <w:rFonts w:asciiTheme="minorHAnsi" w:hAnsiTheme="minorHAnsi"/>
            <w:szCs w:val="24"/>
          </w:rPr>
          <w:t xml:space="preserve">collaborate </w:t>
        </w:r>
        <w:r w:rsidRPr="008C20E8">
          <w:rPr>
            <w:rFonts w:asciiTheme="minorHAnsi" w:hAnsiTheme="minorHAnsi"/>
            <w:szCs w:val="24"/>
          </w:rPr>
          <w:t xml:space="preserve">with the Director of the Telecommunication Development Bureau, </w:t>
        </w:r>
        <w:r w:rsidR="00F32301" w:rsidRPr="00F32301">
          <w:rPr>
            <w:rFonts w:asciiTheme="minorHAnsi" w:hAnsiTheme="minorHAnsi"/>
            <w:szCs w:val="24"/>
          </w:rPr>
          <w:t xml:space="preserve">to identify areas where standardization work, including the development of international standards, </w:t>
        </w:r>
        <w:r w:rsidR="005151A2">
          <w:rPr>
            <w:rFonts w:asciiTheme="minorHAnsi" w:hAnsiTheme="minorHAnsi"/>
            <w:szCs w:val="24"/>
          </w:rPr>
          <w:t>r</w:t>
        </w:r>
        <w:r w:rsidR="00F32301" w:rsidRPr="00F32301">
          <w:rPr>
            <w:rFonts w:asciiTheme="minorHAnsi" w:hAnsiTheme="minorHAnsi"/>
            <w:szCs w:val="24"/>
          </w:rPr>
          <w:t xml:space="preserve">ecommendations and technical </w:t>
        </w:r>
        <w:proofErr w:type="spellStart"/>
        <w:r w:rsidR="00F32301" w:rsidRPr="00F32301">
          <w:rPr>
            <w:rFonts w:asciiTheme="minorHAnsi" w:hAnsiTheme="minorHAnsi"/>
            <w:szCs w:val="24"/>
          </w:rPr>
          <w:t>guid</w:t>
        </w:r>
        <w:r w:rsidR="006B3086">
          <w:rPr>
            <w:rFonts w:asciiTheme="minorHAnsi" w:hAnsiTheme="minorHAnsi"/>
            <w:szCs w:val="24"/>
          </w:rPr>
          <w:t>lines</w:t>
        </w:r>
        <w:proofErr w:type="spellEnd"/>
        <w:r w:rsidR="00F32301" w:rsidRPr="00F32301">
          <w:rPr>
            <w:rFonts w:asciiTheme="minorHAnsi" w:hAnsiTheme="minorHAnsi"/>
            <w:szCs w:val="24"/>
          </w:rPr>
          <w:t>, could support the prevention, detection and mitigation of emerging scams and fraudulent practices affecting users/consumers of telecommunication/ICT services</w:t>
        </w:r>
        <w:r w:rsidR="001F1F95">
          <w:rPr>
            <w:rFonts w:asciiTheme="minorHAnsi" w:hAnsiTheme="minorHAnsi"/>
            <w:szCs w:val="24"/>
          </w:rPr>
          <w:t>,</w:t>
        </w:r>
      </w:ins>
    </w:p>
    <w:p w14:paraId="15C9A3E4" w14:textId="77777777" w:rsidR="00B81026" w:rsidRPr="00B66444" w:rsidRDefault="0036744F" w:rsidP="00594254">
      <w:pPr>
        <w:pStyle w:val="Call"/>
      </w:pPr>
      <w:r w:rsidRPr="00B66444">
        <w:t>invites Member States</w:t>
      </w:r>
    </w:p>
    <w:p w14:paraId="73A10FC2" w14:textId="77777777" w:rsidR="00B81026" w:rsidRPr="00B66444" w:rsidRDefault="0036744F" w:rsidP="00594254">
      <w:r w:rsidRPr="00B66444">
        <w:t>1</w:t>
      </w:r>
      <w:r w:rsidRPr="00B66444">
        <w:tab/>
        <w:t>to encourage the creation and promotion of policies and/or regulations that ensure the timely delivery of free-of-charge, transparent, up-to-date and accurate information to end users/consumers about telecommunication/ICT services, tariffs and prices, including international roaming, as well as relevant applicable conditions, including on the basis of relevant ITU outputs;</w:t>
      </w:r>
    </w:p>
    <w:p w14:paraId="04E66C95" w14:textId="77777777" w:rsidR="00B81026" w:rsidRPr="00B66444" w:rsidRDefault="0036744F" w:rsidP="00594254">
      <w:pPr>
        <w:rPr>
          <w:rFonts w:asciiTheme="minorHAnsi" w:hAnsiTheme="minorHAnsi"/>
          <w:szCs w:val="24"/>
        </w:rPr>
      </w:pPr>
      <w:r w:rsidRPr="00B66444">
        <w:rPr>
          <w:rFonts w:asciiTheme="minorHAnsi" w:hAnsiTheme="minorHAnsi"/>
          <w:szCs w:val="24"/>
        </w:rPr>
        <w:t>2</w:t>
      </w:r>
      <w:r w:rsidRPr="00B66444">
        <w:rPr>
          <w:rFonts w:asciiTheme="minorHAnsi" w:hAnsiTheme="minorHAnsi"/>
          <w:szCs w:val="24"/>
        </w:rPr>
        <w:tab/>
        <w:t>to provide inputs to the ITU-D and ITU-T study groups having the relevant mandates on issues pertaining to the protection of users/consumers of telecommunication/ICT services which allow the dissemination of good and best practices and policies that have been implemented in order to increase the ability to develop public policies related to legal, regulatory and technical measures to address the protection of users/consumers of telecommunication/ICT services, including user/consumer data;</w:t>
      </w:r>
    </w:p>
    <w:p w14:paraId="0CAAD413" w14:textId="77777777" w:rsidR="00B81026" w:rsidRPr="00B66444" w:rsidRDefault="0036744F" w:rsidP="00594254">
      <w:pPr>
        <w:rPr>
          <w:rFonts w:asciiTheme="minorHAnsi" w:hAnsiTheme="minorHAnsi"/>
          <w:szCs w:val="24"/>
        </w:rPr>
      </w:pPr>
      <w:r w:rsidRPr="00B66444">
        <w:rPr>
          <w:rFonts w:asciiTheme="minorHAnsi" w:hAnsiTheme="minorHAnsi"/>
          <w:szCs w:val="24"/>
        </w:rPr>
        <w:t>3</w:t>
      </w:r>
      <w:r w:rsidRPr="00B66444">
        <w:rPr>
          <w:rFonts w:asciiTheme="minorHAnsi" w:hAnsiTheme="minorHAnsi"/>
          <w:szCs w:val="24"/>
        </w:rPr>
        <w:tab/>
        <w:t>to share good and best practices and public policies which have yielded beneficial outcomes for users/consumers of telecommunication/ICT services, in order to replicate those measures and adapt them to the characteristics of each country;</w:t>
      </w:r>
    </w:p>
    <w:p w14:paraId="10969F24" w14:textId="77777777" w:rsidR="00B81026" w:rsidRPr="00B66444" w:rsidRDefault="0036744F" w:rsidP="00594254">
      <w:pPr>
        <w:rPr>
          <w:rFonts w:asciiTheme="minorHAnsi" w:hAnsiTheme="minorHAnsi"/>
          <w:szCs w:val="24"/>
        </w:rPr>
      </w:pPr>
      <w:r w:rsidRPr="00B66444">
        <w:rPr>
          <w:rFonts w:asciiTheme="minorHAnsi" w:hAnsiTheme="minorHAnsi"/>
          <w:szCs w:val="24"/>
        </w:rPr>
        <w:lastRenderedPageBreak/>
        <w:t>4</w:t>
      </w:r>
      <w:r w:rsidRPr="00B66444">
        <w:rPr>
          <w:rFonts w:asciiTheme="minorHAnsi" w:hAnsiTheme="minorHAnsi"/>
          <w:szCs w:val="24"/>
        </w:rPr>
        <w:tab/>
        <w:t xml:space="preserve">to promote policies that foster the provision of telecommunication/ICT services in a manner that delivers adequate quality to the users/consumers of telecommunication/ICT services, based, </w:t>
      </w:r>
      <w:r w:rsidRPr="00B66444">
        <w:rPr>
          <w:rFonts w:asciiTheme="minorHAnsi" w:hAnsiTheme="minorHAnsi"/>
          <w:i/>
          <w:szCs w:val="24"/>
        </w:rPr>
        <w:t>inter alia,</w:t>
      </w:r>
      <w:r w:rsidRPr="00B66444">
        <w:rPr>
          <w:rFonts w:asciiTheme="minorHAnsi" w:hAnsiTheme="minorHAnsi"/>
          <w:szCs w:val="24"/>
        </w:rPr>
        <w:t xml:space="preserve"> on ITU-T recommendations;</w:t>
      </w:r>
    </w:p>
    <w:p w14:paraId="7D63F16E" w14:textId="77777777" w:rsidR="00B81026" w:rsidRPr="00B66444" w:rsidRDefault="0036744F" w:rsidP="00594254">
      <w:pPr>
        <w:rPr>
          <w:rFonts w:asciiTheme="minorHAnsi" w:hAnsiTheme="minorHAnsi"/>
          <w:szCs w:val="24"/>
        </w:rPr>
      </w:pPr>
      <w:r w:rsidRPr="00B66444">
        <w:rPr>
          <w:rFonts w:asciiTheme="minorHAnsi" w:hAnsiTheme="minorHAnsi"/>
          <w:szCs w:val="24"/>
        </w:rPr>
        <w:t>5</w:t>
      </w:r>
      <w:r w:rsidRPr="00B66444">
        <w:rPr>
          <w:rFonts w:asciiTheme="minorHAnsi" w:hAnsiTheme="minorHAnsi"/>
          <w:szCs w:val="24"/>
        </w:rPr>
        <w:tab/>
        <w:t>to promote competition in the provision of telecommunication/ICT services, encouraging the formulation of policies, strategies or regulations that drive competitive prices;</w:t>
      </w:r>
    </w:p>
    <w:p w14:paraId="7E32027E" w14:textId="77777777" w:rsidR="00B81026" w:rsidRPr="00B66444" w:rsidRDefault="0036744F" w:rsidP="00594254">
      <w:pPr>
        <w:rPr>
          <w:rFonts w:asciiTheme="minorHAnsi" w:hAnsiTheme="minorHAnsi"/>
          <w:szCs w:val="24"/>
        </w:rPr>
      </w:pPr>
      <w:r w:rsidRPr="00B66444">
        <w:rPr>
          <w:rFonts w:asciiTheme="minorHAnsi" w:hAnsiTheme="minorHAnsi"/>
          <w:color w:val="000000"/>
          <w:szCs w:val="24"/>
        </w:rPr>
        <w:t>6</w:t>
      </w:r>
      <w:r w:rsidRPr="00B66444">
        <w:rPr>
          <w:rFonts w:asciiTheme="minorHAnsi" w:hAnsiTheme="minorHAnsi"/>
          <w:color w:val="000000"/>
          <w:szCs w:val="24"/>
        </w:rPr>
        <w:tab/>
        <w:t xml:space="preserve">to take into account national, regional and international good and best practices, mechanisms and recommendations </w:t>
      </w:r>
      <w:r w:rsidRPr="00B66444">
        <w:rPr>
          <w:rFonts w:asciiTheme="minorHAnsi" w:hAnsiTheme="minorHAnsi"/>
          <w:szCs w:val="24"/>
        </w:rPr>
        <w:t>for the provision of complete and accurate information to users/consumers by telecommunication/ICT service providers;</w:t>
      </w:r>
    </w:p>
    <w:p w14:paraId="5F968D97" w14:textId="5D5E1539" w:rsidR="00B81026" w:rsidRPr="00650910" w:rsidRDefault="0036744F" w:rsidP="00650910">
      <w:pPr>
        <w:rPr>
          <w:rFonts w:asciiTheme="minorHAnsi" w:hAnsiTheme="minorHAnsi"/>
          <w:szCs w:val="24"/>
        </w:rPr>
      </w:pPr>
      <w:r w:rsidRPr="00B66444">
        <w:rPr>
          <w:rFonts w:asciiTheme="minorHAnsi" w:hAnsiTheme="minorHAnsi"/>
          <w:szCs w:val="24"/>
        </w:rPr>
        <w:t>7</w:t>
      </w:r>
      <w:r w:rsidRPr="00B66444">
        <w:rPr>
          <w:rFonts w:asciiTheme="minorHAnsi" w:hAnsiTheme="minorHAnsi"/>
          <w:szCs w:val="24"/>
        </w:rPr>
        <w:tab/>
        <w:t>to use and contribute to ITU digital tools and to implement practices and mechanisms to address consumer-protection issues,</w:t>
      </w:r>
      <w:ins w:id="43" w:author="Author">
        <w:r w:rsidR="001F1F95">
          <w:rPr>
            <w:rFonts w:asciiTheme="minorHAnsi" w:hAnsiTheme="minorHAnsi"/>
            <w:szCs w:val="24"/>
          </w:rPr>
          <w:t xml:space="preserve"> </w:t>
        </w:r>
        <w:r w:rsidR="00845676">
          <w:rPr>
            <w:rFonts w:asciiTheme="minorHAnsi" w:hAnsiTheme="minorHAnsi"/>
            <w:szCs w:val="24"/>
          </w:rPr>
          <w:t xml:space="preserve">and </w:t>
        </w:r>
        <w:r w:rsidR="00845676" w:rsidRPr="00650910">
          <w:rPr>
            <w:rFonts w:asciiTheme="minorHAnsi" w:hAnsiTheme="minorHAnsi"/>
            <w:szCs w:val="24"/>
          </w:rPr>
          <w:t>to promote effective mechanisms for cooperation, and information exchange among relevant authorities and stakeholders to address scams and fraudulent practices affecting users/consumers across interconnected telecommunications</w:t>
        </w:r>
        <w:r w:rsidR="00211673">
          <w:rPr>
            <w:rFonts w:asciiTheme="minorHAnsi" w:hAnsiTheme="minorHAnsi"/>
            <w:szCs w:val="24"/>
          </w:rPr>
          <w:t xml:space="preserve"> </w:t>
        </w:r>
        <w:r w:rsidR="00845676">
          <w:rPr>
            <w:rFonts w:asciiTheme="minorHAnsi" w:hAnsiTheme="minorHAnsi"/>
            <w:szCs w:val="24"/>
          </w:rPr>
          <w:t xml:space="preserve">and </w:t>
        </w:r>
        <w:r w:rsidR="00845676" w:rsidRPr="00650910">
          <w:rPr>
            <w:rFonts w:asciiTheme="minorHAnsi" w:hAnsiTheme="minorHAnsi"/>
            <w:szCs w:val="24"/>
          </w:rPr>
          <w:t>digital services</w:t>
        </w:r>
        <w:r w:rsidR="001F1F95">
          <w:rPr>
            <w:rFonts w:asciiTheme="minorHAnsi" w:hAnsiTheme="minorHAnsi"/>
            <w:szCs w:val="24"/>
          </w:rPr>
          <w:t>,</w:t>
        </w:r>
      </w:ins>
    </w:p>
    <w:p w14:paraId="2DC2B066" w14:textId="77777777" w:rsidR="00B81026" w:rsidRPr="00B66444" w:rsidRDefault="0036744F" w:rsidP="00594254">
      <w:pPr>
        <w:pStyle w:val="Call"/>
      </w:pPr>
      <w:r w:rsidRPr="00B66444">
        <w:t>invites Member States, Sector Members and Associates</w:t>
      </w:r>
    </w:p>
    <w:p w14:paraId="20F60B07" w14:textId="77777777" w:rsidR="00B81026" w:rsidRPr="00B66444" w:rsidRDefault="0036744F" w:rsidP="00594254">
      <w:r w:rsidRPr="00B66444">
        <w:t>1</w:t>
      </w:r>
      <w:r w:rsidRPr="00B66444">
        <w:tab/>
        <w:t>to participate and contribute actively in the work of the relevant ITU-D and ITU-T study groups on topics related to consumer-protection issues to allow the dissemination of good and best practices and policies related to the protection of users/consumers of telecommunication/ICT services;</w:t>
      </w:r>
    </w:p>
    <w:p w14:paraId="1A11DA72" w14:textId="77777777" w:rsidR="00B81026" w:rsidRPr="00B66444" w:rsidRDefault="0036744F" w:rsidP="00594254">
      <w:r w:rsidRPr="00B66444">
        <w:t>2</w:t>
      </w:r>
      <w:r w:rsidRPr="00B66444">
        <w:tab/>
        <w:t>to promote and cultivate an environment conducive to the protection of users/consumers of telecommunication/ICT services;</w:t>
      </w:r>
    </w:p>
    <w:p w14:paraId="39F60528" w14:textId="77777777" w:rsidR="00B81026" w:rsidRPr="00B66444" w:rsidRDefault="0036744F" w:rsidP="00594254">
      <w:r w:rsidRPr="00B66444">
        <w:t>3</w:t>
      </w:r>
      <w:r w:rsidRPr="00B66444">
        <w:tab/>
        <w:t>to foster activities that promote confidence and security in the use and operation of telecommunication/ICT services.</w:t>
      </w:r>
    </w:p>
    <w:sectPr w:rsidR="00B81026" w:rsidRPr="00B66444">
      <w:pgSz w:w="11907" w:h="16840" w:code="9"/>
      <w:pgMar w:top="1418" w:right="1134" w:bottom="1134" w:left="1418"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utura Lt BT">
    <w:altName w:val="Arial"/>
    <w:charset w:val="00"/>
    <w:family w:val="swiss"/>
    <w:pitch w:val="variable"/>
    <w:sig w:usb0="800008E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Gungsuh">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5EAA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22235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78C8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1A65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56C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68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6ECA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E0DF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0C00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E086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363863"/>
    <w:multiLevelType w:val="hybridMultilevel"/>
    <w:tmpl w:val="C81EC4F8"/>
    <w:lvl w:ilvl="0" w:tplc="2EC20F0E">
      <w:start w:val="1"/>
      <w:numFmt w:val="lowerLetter"/>
      <w:lvlText w:val="%1)"/>
      <w:lvlJc w:val="left"/>
      <w:pPr>
        <w:ind w:left="930" w:hanging="57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860847"/>
    <w:multiLevelType w:val="hybridMultilevel"/>
    <w:tmpl w:val="924CF63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CA94711"/>
    <w:multiLevelType w:val="hybridMultilevel"/>
    <w:tmpl w:val="4780833C"/>
    <w:lvl w:ilvl="0" w:tplc="FE9411E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080054"/>
    <w:multiLevelType w:val="hybridMultilevel"/>
    <w:tmpl w:val="8BC0C580"/>
    <w:lvl w:ilvl="0" w:tplc="FE9411E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5432D5"/>
    <w:multiLevelType w:val="hybridMultilevel"/>
    <w:tmpl w:val="B34CD9FC"/>
    <w:lvl w:ilvl="0" w:tplc="FE9411E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12C029F"/>
    <w:multiLevelType w:val="hybridMultilevel"/>
    <w:tmpl w:val="F980631C"/>
    <w:lvl w:ilvl="0" w:tplc="04090001">
      <w:start w:val="14"/>
      <w:numFmt w:val="bullet"/>
      <w:lvlText w:val=""/>
      <w:lvlJc w:val="left"/>
      <w:pPr>
        <w:ind w:left="720" w:hanging="360"/>
      </w:pPr>
      <w:rPr>
        <w:rFonts w:ascii="Symbol" w:eastAsia="Times New Roman" w:hAnsi="Symbol"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ED1C22"/>
    <w:multiLevelType w:val="hybridMultilevel"/>
    <w:tmpl w:val="00F4DDDA"/>
    <w:lvl w:ilvl="0" w:tplc="FE9411E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22376F"/>
    <w:multiLevelType w:val="hybridMultilevel"/>
    <w:tmpl w:val="BB4E1200"/>
    <w:lvl w:ilvl="0" w:tplc="F9860CA0">
      <w:start w:val="1"/>
      <w:numFmt w:val="decimal"/>
      <w:lvlText w:val="%1)"/>
      <w:lvlJc w:val="left"/>
      <w:pPr>
        <w:ind w:left="1140" w:hanging="57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8" w15:restartNumberingAfterBreak="0">
    <w:nsid w:val="69621B81"/>
    <w:multiLevelType w:val="hybridMultilevel"/>
    <w:tmpl w:val="FFF4DB98"/>
    <w:lvl w:ilvl="0" w:tplc="D8EA4380">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326431"/>
    <w:multiLevelType w:val="hybridMultilevel"/>
    <w:tmpl w:val="AC84B2EE"/>
    <w:lvl w:ilvl="0" w:tplc="FA869764">
      <w:start w:val="1"/>
      <w:numFmt w:val="lowerLetter"/>
      <w:lvlText w:val="%1)"/>
      <w:lvlJc w:val="left"/>
      <w:pPr>
        <w:tabs>
          <w:tab w:val="num" w:pos="567"/>
        </w:tabs>
        <w:ind w:left="0" w:firstLine="0"/>
      </w:pPr>
      <w:rPr>
        <w:rFonts w:hint="default"/>
        <w:i/>
        <w:i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7F670DB"/>
    <w:multiLevelType w:val="hybridMultilevel"/>
    <w:tmpl w:val="F3409F8A"/>
    <w:lvl w:ilvl="0" w:tplc="AE36CA92">
      <w:start w:val="5"/>
      <w:numFmt w:val="lowerLetter"/>
      <w:lvlText w:val="%1)"/>
      <w:lvlJc w:val="left"/>
      <w:pPr>
        <w:ind w:left="930" w:hanging="57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6828769">
    <w:abstractNumId w:val="19"/>
  </w:num>
  <w:num w:numId="2" w16cid:durableId="138765340">
    <w:abstractNumId w:val="9"/>
  </w:num>
  <w:num w:numId="3" w16cid:durableId="677805108">
    <w:abstractNumId w:val="7"/>
  </w:num>
  <w:num w:numId="4" w16cid:durableId="284701764">
    <w:abstractNumId w:val="6"/>
  </w:num>
  <w:num w:numId="5" w16cid:durableId="433018923">
    <w:abstractNumId w:val="5"/>
  </w:num>
  <w:num w:numId="6" w16cid:durableId="1103188514">
    <w:abstractNumId w:val="4"/>
  </w:num>
  <w:num w:numId="7" w16cid:durableId="559556442">
    <w:abstractNumId w:val="8"/>
  </w:num>
  <w:num w:numId="8" w16cid:durableId="1338120199">
    <w:abstractNumId w:val="3"/>
  </w:num>
  <w:num w:numId="9" w16cid:durableId="596838446">
    <w:abstractNumId w:val="2"/>
  </w:num>
  <w:num w:numId="10" w16cid:durableId="1414232704">
    <w:abstractNumId w:val="1"/>
  </w:num>
  <w:num w:numId="11" w16cid:durableId="405735119">
    <w:abstractNumId w:val="0"/>
  </w:num>
  <w:num w:numId="12" w16cid:durableId="327445155">
    <w:abstractNumId w:val="11"/>
  </w:num>
  <w:num w:numId="13" w16cid:durableId="1584298448">
    <w:abstractNumId w:val="20"/>
  </w:num>
  <w:num w:numId="14" w16cid:durableId="1519004284">
    <w:abstractNumId w:val="16"/>
  </w:num>
  <w:num w:numId="15" w16cid:durableId="1258054044">
    <w:abstractNumId w:val="12"/>
  </w:num>
  <w:num w:numId="16" w16cid:durableId="2109427514">
    <w:abstractNumId w:val="14"/>
  </w:num>
  <w:num w:numId="17" w16cid:durableId="1527596629">
    <w:abstractNumId w:val="13"/>
  </w:num>
  <w:num w:numId="18" w16cid:durableId="2063870527">
    <w:abstractNumId w:val="15"/>
  </w:num>
  <w:num w:numId="19" w16cid:durableId="1623225112">
    <w:abstractNumId w:val="10"/>
  </w:num>
  <w:num w:numId="20" w16cid:durableId="2091270348">
    <w:abstractNumId w:val="18"/>
  </w:num>
  <w:num w:numId="21" w16cid:durableId="77051140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D32"/>
    <w:rsid w:val="00063984"/>
    <w:rsid w:val="001F1F95"/>
    <w:rsid w:val="00211673"/>
    <w:rsid w:val="0022128A"/>
    <w:rsid w:val="002D3884"/>
    <w:rsid w:val="0036744F"/>
    <w:rsid w:val="003F0044"/>
    <w:rsid w:val="0041294B"/>
    <w:rsid w:val="005151A2"/>
    <w:rsid w:val="0052240A"/>
    <w:rsid w:val="00650910"/>
    <w:rsid w:val="006B3086"/>
    <w:rsid w:val="006F21A6"/>
    <w:rsid w:val="00732D3D"/>
    <w:rsid w:val="00796E39"/>
    <w:rsid w:val="007C4916"/>
    <w:rsid w:val="00845676"/>
    <w:rsid w:val="0088713F"/>
    <w:rsid w:val="008C20E8"/>
    <w:rsid w:val="009F2840"/>
    <w:rsid w:val="00A02248"/>
    <w:rsid w:val="00AF2023"/>
    <w:rsid w:val="00B75751"/>
    <w:rsid w:val="00B81026"/>
    <w:rsid w:val="00BE5710"/>
    <w:rsid w:val="00BE66AB"/>
    <w:rsid w:val="00CF3348"/>
    <w:rsid w:val="00D26A70"/>
    <w:rsid w:val="00DC466D"/>
    <w:rsid w:val="00F118E7"/>
    <w:rsid w:val="00F26F58"/>
    <w:rsid w:val="00F32301"/>
    <w:rsid w:val="00F33D32"/>
    <w:rsid w:val="00FD1A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0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1A48"/>
    <w:pPr>
      <w:tabs>
        <w:tab w:val="left" w:pos="567"/>
        <w:tab w:val="left" w:pos="1134"/>
        <w:tab w:val="left" w:pos="1701"/>
        <w:tab w:val="left" w:pos="2268"/>
        <w:tab w:val="left" w:pos="2835"/>
      </w:tabs>
      <w:overflowPunct w:val="0"/>
      <w:autoSpaceDE w:val="0"/>
      <w:autoSpaceDN w:val="0"/>
      <w:adjustRightInd w:val="0"/>
      <w:spacing w:before="120"/>
      <w:jc w:val="both"/>
      <w:textAlignment w:val="baseline"/>
    </w:pPr>
    <w:rPr>
      <w:rFonts w:ascii="Calibri" w:eastAsia="Times New Roman" w:hAnsi="Calibri"/>
      <w:sz w:val="24"/>
      <w:lang w:val="en-GB" w:eastAsia="en-US"/>
    </w:rPr>
  </w:style>
  <w:style w:type="paragraph" w:styleId="Heading1">
    <w:name w:val="heading 1"/>
    <w:basedOn w:val="Normal"/>
    <w:next w:val="Normal"/>
    <w:link w:val="Heading1Char"/>
    <w:qFormat/>
    <w:rsid w:val="00730E24"/>
    <w:pPr>
      <w:keepNext/>
      <w:keepLines/>
      <w:spacing w:before="480"/>
      <w:ind w:left="567" w:hanging="567"/>
      <w:outlineLvl w:val="0"/>
    </w:pPr>
    <w:rPr>
      <w:b/>
      <w:sz w:val="28"/>
    </w:rPr>
  </w:style>
  <w:style w:type="paragraph" w:styleId="Heading2">
    <w:name w:val="heading 2"/>
    <w:basedOn w:val="Heading1"/>
    <w:next w:val="Normal"/>
    <w:link w:val="Heading2Char"/>
    <w:qFormat/>
    <w:rsid w:val="00D01233"/>
    <w:pPr>
      <w:spacing w:before="320"/>
      <w:outlineLvl w:val="1"/>
    </w:pPr>
    <w:rPr>
      <w:sz w:val="24"/>
    </w:rPr>
  </w:style>
  <w:style w:type="paragraph" w:styleId="Heading3">
    <w:name w:val="heading 3"/>
    <w:basedOn w:val="Heading1"/>
    <w:next w:val="Normal"/>
    <w:link w:val="Heading3Char"/>
    <w:qFormat/>
    <w:rsid w:val="00C47DBD"/>
    <w:pPr>
      <w:spacing w:before="200"/>
      <w:outlineLvl w:val="2"/>
    </w:pPr>
    <w:rPr>
      <w:sz w:val="24"/>
    </w:rPr>
  </w:style>
  <w:style w:type="paragraph" w:styleId="Heading4">
    <w:name w:val="heading 4"/>
    <w:basedOn w:val="Heading3"/>
    <w:next w:val="Normal"/>
    <w:link w:val="Heading4Char"/>
    <w:qFormat/>
    <w:rsid w:val="00C47DBD"/>
    <w:pPr>
      <w:ind w:left="1134" w:hanging="1134"/>
      <w:outlineLvl w:val="3"/>
    </w:pPr>
  </w:style>
  <w:style w:type="paragraph" w:styleId="Heading5">
    <w:name w:val="heading 5"/>
    <w:basedOn w:val="Heading4"/>
    <w:next w:val="Normal"/>
    <w:link w:val="Heading5Char"/>
    <w:qFormat/>
    <w:rsid w:val="00C47DBD"/>
    <w:pPr>
      <w:outlineLvl w:val="4"/>
    </w:pPr>
  </w:style>
  <w:style w:type="paragraph" w:styleId="Heading6">
    <w:name w:val="heading 6"/>
    <w:basedOn w:val="Heading4"/>
    <w:next w:val="Normal"/>
    <w:link w:val="Heading6Char"/>
    <w:uiPriority w:val="1"/>
    <w:qFormat/>
    <w:rsid w:val="00C47DBD"/>
    <w:pPr>
      <w:outlineLvl w:val="5"/>
    </w:pPr>
  </w:style>
  <w:style w:type="paragraph" w:styleId="Heading7">
    <w:name w:val="heading 7"/>
    <w:basedOn w:val="Heading4"/>
    <w:next w:val="Normal"/>
    <w:link w:val="Heading7Char"/>
    <w:uiPriority w:val="1"/>
    <w:qFormat/>
    <w:rsid w:val="00C47DBD"/>
    <w:pPr>
      <w:ind w:left="1701" w:hanging="1701"/>
      <w:outlineLvl w:val="6"/>
    </w:pPr>
  </w:style>
  <w:style w:type="paragraph" w:styleId="Heading8">
    <w:name w:val="heading 8"/>
    <w:basedOn w:val="Heading4"/>
    <w:next w:val="Normal"/>
    <w:link w:val="Heading8Char"/>
    <w:uiPriority w:val="1"/>
    <w:qFormat/>
    <w:rsid w:val="00C47DBD"/>
    <w:pPr>
      <w:ind w:left="1701" w:hanging="1701"/>
      <w:outlineLvl w:val="7"/>
    </w:pPr>
  </w:style>
  <w:style w:type="paragraph" w:styleId="Heading9">
    <w:name w:val="heading 9"/>
    <w:basedOn w:val="Heading4"/>
    <w:next w:val="Normal"/>
    <w:link w:val="Heading9Char"/>
    <w:uiPriority w:val="1"/>
    <w:qFormat/>
    <w:rsid w:val="00C47DB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unhideWhenUsed/>
    <w:rsid w:val="00C47DBD"/>
    <w:rPr>
      <w:vertAlign w:val="superscript"/>
    </w:rPr>
  </w:style>
  <w:style w:type="paragraph" w:styleId="TOC8">
    <w:name w:val="toc 8"/>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uiPriority w:val="1"/>
    <w:rsid w:val="00C47DB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uiPriority w:val="1"/>
    <w:rsid w:val="00C47DB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5">
    <w:name w:val="toc 5"/>
    <w:basedOn w:val="Normal"/>
    <w:next w:val="Normal"/>
    <w:uiPriority w:val="1"/>
    <w:rsid w:val="00C47DB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1">
    <w:name w:val="index 1"/>
    <w:basedOn w:val="Normal"/>
    <w:next w:val="Normal"/>
    <w:uiPriority w:val="1"/>
    <w:semiHidden/>
    <w:rsid w:val="00C47DBD"/>
    <w:pPr>
      <w:tabs>
        <w:tab w:val="clear" w:pos="567"/>
        <w:tab w:val="clear" w:pos="1701"/>
        <w:tab w:val="clear" w:pos="2835"/>
        <w:tab w:val="left" w:pos="1871"/>
      </w:tabs>
    </w:pPr>
  </w:style>
  <w:style w:type="paragraph" w:styleId="Footer">
    <w:name w:val="footer"/>
    <w:basedOn w:val="Normal"/>
    <w:link w:val="FooterChar"/>
    <w:uiPriority w:val="1"/>
    <w:rsid w:val="00C47DB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C47DBD"/>
    <w:pPr>
      <w:tabs>
        <w:tab w:val="clear" w:pos="567"/>
        <w:tab w:val="clear" w:pos="1134"/>
        <w:tab w:val="clear" w:pos="1701"/>
        <w:tab w:val="clear" w:pos="2268"/>
        <w:tab w:val="clear" w:pos="2835"/>
        <w:tab w:val="center" w:pos="5812"/>
        <w:tab w:val="right" w:pos="9356"/>
      </w:tabs>
      <w:spacing w:before="0"/>
      <w:jc w:val="center"/>
    </w:pPr>
    <w:rPr>
      <w:sz w:val="22"/>
    </w:rPr>
  </w:style>
  <w:style w:type="character" w:styleId="FootnoteReference">
    <w:name w:val="footnote reference"/>
    <w:aliases w:val="Appel note de bas de p,Footnote Reference/,Footnote symbol,Ref,de nota al pie"/>
    <w:basedOn w:val="DefaultParagraphFont"/>
    <w:rsid w:val="00C47DBD"/>
    <w:rPr>
      <w:rFonts w:ascii="Calibri" w:hAnsi="Calibri"/>
      <w:position w:val="6"/>
      <w:sz w:val="20"/>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3C3DBC"/>
    <w:pPr>
      <w:keepLines/>
      <w:tabs>
        <w:tab w:val="left" w:pos="256"/>
      </w:tabs>
      <w:ind w:left="256" w:hanging="256"/>
    </w:pPr>
    <w:rPr>
      <w:sz w:val="22"/>
    </w:rPr>
  </w:style>
  <w:style w:type="paragraph" w:styleId="NormalIndent">
    <w:name w:val="Normal Indent"/>
    <w:basedOn w:val="Normal"/>
    <w:uiPriority w:val="1"/>
    <w:rsid w:val="00C47DBD"/>
    <w:pPr>
      <w:ind w:left="567"/>
    </w:pPr>
  </w:style>
  <w:style w:type="paragraph" w:customStyle="1" w:styleId="TableLegend">
    <w:name w:val="Table_Legend"/>
    <w:basedOn w:val="TableText"/>
    <w:next w:val="Normal"/>
    <w:uiPriority w:val="1"/>
    <w:rsid w:val="00BB44BC"/>
    <w:pPr>
      <w:keepNext/>
      <w:tabs>
        <w:tab w:val="left" w:pos="284"/>
        <w:tab w:val="left" w:pos="851"/>
        <w:tab w:val="left" w:pos="1134"/>
      </w:tabs>
      <w:spacing w:before="120" w:after="0"/>
    </w:pPr>
  </w:style>
  <w:style w:type="paragraph" w:customStyle="1" w:styleId="TableText">
    <w:name w:val="Table_Text"/>
    <w:basedOn w:val="Normal"/>
    <w:uiPriority w:val="1"/>
    <w:rsid w:val="00BB44BC"/>
    <w:pPr>
      <w:tabs>
        <w:tab w:val="clear" w:pos="1134"/>
        <w:tab w:val="clear" w:pos="2268"/>
      </w:tabs>
      <w:spacing w:before="40" w:after="40"/>
    </w:pPr>
    <w:rPr>
      <w:sz w:val="20"/>
    </w:rPr>
  </w:style>
  <w:style w:type="paragraph" w:customStyle="1" w:styleId="TableTitle">
    <w:name w:val="Table_Title"/>
    <w:basedOn w:val="Normal"/>
    <w:next w:val="TableText"/>
    <w:uiPriority w:val="1"/>
    <w:rsid w:val="00F55538"/>
    <w:pPr>
      <w:keepNext/>
      <w:tabs>
        <w:tab w:val="clear" w:pos="1134"/>
        <w:tab w:val="clear" w:pos="2268"/>
      </w:tabs>
      <w:spacing w:before="0" w:after="120"/>
      <w:jc w:val="center"/>
    </w:pPr>
    <w:rPr>
      <w:b/>
      <w:sz w:val="20"/>
    </w:rPr>
  </w:style>
  <w:style w:type="paragraph" w:customStyle="1" w:styleId="enumlev1">
    <w:name w:val="enumlev1"/>
    <w:basedOn w:val="Normal"/>
    <w:link w:val="enumlev1Char"/>
    <w:rsid w:val="00C47DBD"/>
    <w:pPr>
      <w:spacing w:before="86"/>
      <w:ind w:left="567" w:hanging="567"/>
    </w:pPr>
  </w:style>
  <w:style w:type="paragraph" w:customStyle="1" w:styleId="enumlev2">
    <w:name w:val="enumlev2"/>
    <w:basedOn w:val="enumlev1"/>
    <w:link w:val="enumlev2Char"/>
    <w:rsid w:val="00C47DBD"/>
    <w:pPr>
      <w:ind w:left="1134"/>
    </w:pPr>
  </w:style>
  <w:style w:type="paragraph" w:customStyle="1" w:styleId="enumlev3">
    <w:name w:val="enumlev3"/>
    <w:basedOn w:val="enumlev2"/>
    <w:rsid w:val="00C47DBD"/>
    <w:pPr>
      <w:ind w:left="1701"/>
    </w:pPr>
  </w:style>
  <w:style w:type="paragraph" w:customStyle="1" w:styleId="Figure">
    <w:name w:val="Figure"/>
    <w:basedOn w:val="Normal"/>
    <w:rsid w:val="00415617"/>
    <w:pPr>
      <w:jc w:val="center"/>
    </w:pPr>
  </w:style>
  <w:style w:type="paragraph" w:customStyle="1" w:styleId="FigureLegend">
    <w:name w:val="Figure_Legend"/>
    <w:basedOn w:val="Normal"/>
    <w:next w:val="Normal"/>
    <w:uiPriority w:val="1"/>
    <w:rsid w:val="00C47DBD"/>
    <w:pPr>
      <w:keepNext/>
      <w:tabs>
        <w:tab w:val="clear" w:pos="567"/>
        <w:tab w:val="clear" w:pos="1134"/>
        <w:tab w:val="clear" w:pos="1701"/>
        <w:tab w:val="clear" w:pos="2268"/>
        <w:tab w:val="clear" w:pos="2835"/>
        <w:tab w:val="left" w:pos="284"/>
        <w:tab w:val="left" w:pos="851"/>
      </w:tabs>
      <w:overflowPunct/>
      <w:autoSpaceDE/>
      <w:autoSpaceDN/>
      <w:adjustRightInd/>
      <w:spacing w:before="0" w:after="200" w:line="276" w:lineRule="auto"/>
      <w:textAlignment w:val="auto"/>
    </w:pPr>
    <w:rPr>
      <w:rFonts w:asciiTheme="minorHAnsi" w:eastAsiaTheme="minorEastAsia" w:hAnsiTheme="minorHAnsi" w:cstheme="minorBidi"/>
      <w:sz w:val="20"/>
      <w:szCs w:val="22"/>
      <w:lang w:val="en-US" w:eastAsia="zh-CN"/>
    </w:rPr>
  </w:style>
  <w:style w:type="paragraph" w:customStyle="1" w:styleId="FigureTitle">
    <w:name w:val="Figure_Title"/>
    <w:basedOn w:val="Normal"/>
    <w:next w:val="Normal"/>
    <w:uiPriority w:val="1"/>
    <w:rsid w:val="00C47DBD"/>
    <w:pPr>
      <w:keepNext/>
      <w:tabs>
        <w:tab w:val="clear" w:pos="567"/>
        <w:tab w:val="clear" w:pos="1134"/>
        <w:tab w:val="clear" w:pos="1701"/>
        <w:tab w:val="clear" w:pos="2268"/>
        <w:tab w:val="clear" w:pos="2835"/>
      </w:tabs>
      <w:overflowPunct/>
      <w:autoSpaceDE/>
      <w:autoSpaceDN/>
      <w:adjustRightInd/>
      <w:spacing w:before="0" w:after="720" w:line="276" w:lineRule="auto"/>
      <w:jc w:val="center"/>
      <w:textAlignment w:val="auto"/>
    </w:pPr>
    <w:rPr>
      <w:rFonts w:asciiTheme="minorHAnsi" w:eastAsiaTheme="minorEastAsia" w:hAnsiTheme="minorHAnsi" w:cstheme="minorBidi"/>
      <w:b/>
      <w:sz w:val="20"/>
      <w:szCs w:val="22"/>
      <w:lang w:val="en-US" w:eastAsia="zh-CN"/>
    </w:rPr>
  </w:style>
  <w:style w:type="paragraph" w:customStyle="1" w:styleId="Arttitle">
    <w:name w:val="Art_title"/>
    <w:basedOn w:val="Normal"/>
    <w:next w:val="Normal"/>
    <w:rsid w:val="00D746B5"/>
    <w:pPr>
      <w:tabs>
        <w:tab w:val="clear" w:pos="567"/>
        <w:tab w:val="clear" w:pos="1134"/>
        <w:tab w:val="clear" w:pos="1701"/>
        <w:tab w:val="clear" w:pos="2268"/>
        <w:tab w:val="clear" w:pos="2835"/>
      </w:tabs>
      <w:spacing w:before="0"/>
      <w:jc w:val="center"/>
    </w:pPr>
    <w:rPr>
      <w:b/>
      <w:sz w:val="28"/>
    </w:rPr>
  </w:style>
  <w:style w:type="paragraph" w:customStyle="1" w:styleId="Normalaftertitle">
    <w:name w:val="Normal after title"/>
    <w:basedOn w:val="Normal"/>
    <w:next w:val="Normal"/>
    <w:link w:val="NormalaftertitleChar"/>
    <w:rsid w:val="00C47DBD"/>
    <w:pPr>
      <w:spacing w:before="240"/>
    </w:pPr>
  </w:style>
  <w:style w:type="paragraph" w:customStyle="1" w:styleId="AnnexRef">
    <w:name w:val="Annex_Ref"/>
    <w:basedOn w:val="Normal"/>
    <w:uiPriority w:val="1"/>
    <w:rsid w:val="00BB44BC"/>
    <w:pPr>
      <w:jc w:val="center"/>
    </w:pPr>
  </w:style>
  <w:style w:type="paragraph" w:customStyle="1" w:styleId="AnnexTitle">
    <w:name w:val="Annex_Title"/>
    <w:basedOn w:val="Arttitle"/>
    <w:next w:val="Normal"/>
    <w:uiPriority w:val="1"/>
    <w:rsid w:val="00BB44BC"/>
  </w:style>
  <w:style w:type="paragraph" w:customStyle="1" w:styleId="AppendixTitle">
    <w:name w:val="Appendix_Title"/>
    <w:basedOn w:val="Arttitle"/>
    <w:next w:val="Normal"/>
    <w:uiPriority w:val="1"/>
    <w:rsid w:val="00BB44BC"/>
  </w:style>
  <w:style w:type="paragraph" w:customStyle="1" w:styleId="headfoot">
    <w:name w:val="head_foot"/>
    <w:basedOn w:val="Normal"/>
    <w:next w:val="Normalaftertitle"/>
    <w:uiPriority w:val="1"/>
    <w:rsid w:val="00C47DBD"/>
    <w:pPr>
      <w:tabs>
        <w:tab w:val="clear" w:pos="567"/>
        <w:tab w:val="clear" w:pos="1701"/>
        <w:tab w:val="clear" w:pos="2835"/>
        <w:tab w:val="left" w:pos="1871"/>
      </w:tabs>
      <w:spacing w:before="0"/>
    </w:pPr>
    <w:rPr>
      <w:color w:val="0000FF"/>
      <w:sz w:val="20"/>
    </w:rPr>
  </w:style>
  <w:style w:type="paragraph" w:customStyle="1" w:styleId="AppendixRef">
    <w:name w:val="Appendix_Ref"/>
    <w:basedOn w:val="AnnexRef"/>
    <w:next w:val="AppendixTitle"/>
    <w:uiPriority w:val="1"/>
    <w:rsid w:val="00BB44BC"/>
  </w:style>
  <w:style w:type="paragraph" w:customStyle="1" w:styleId="RefTitle">
    <w:name w:val="Ref_Title"/>
    <w:basedOn w:val="Normal"/>
    <w:next w:val="RefText"/>
    <w:uiPriority w:val="1"/>
    <w:rsid w:val="00BB44BC"/>
    <w:pPr>
      <w:spacing w:before="480"/>
    </w:pPr>
    <w:rPr>
      <w:b/>
    </w:rPr>
  </w:style>
  <w:style w:type="paragraph" w:customStyle="1" w:styleId="RefText">
    <w:name w:val="Ref_Text"/>
    <w:basedOn w:val="Normal"/>
    <w:uiPriority w:val="1"/>
    <w:rsid w:val="00BB44BC"/>
  </w:style>
  <w:style w:type="paragraph" w:customStyle="1" w:styleId="listitem">
    <w:name w:val="listitem"/>
    <w:basedOn w:val="Normal"/>
    <w:uiPriority w:val="1"/>
    <w:rsid w:val="00BB44BC"/>
    <w:pPr>
      <w:keepLines/>
      <w:spacing w:before="0"/>
    </w:pPr>
  </w:style>
  <w:style w:type="paragraph" w:customStyle="1" w:styleId="TableRef">
    <w:name w:val="Table_Ref"/>
    <w:basedOn w:val="Normal"/>
    <w:next w:val="Normal"/>
    <w:uiPriority w:val="1"/>
    <w:rsid w:val="00C47DBD"/>
    <w:pPr>
      <w:keepNext/>
      <w:tabs>
        <w:tab w:val="clear" w:pos="567"/>
        <w:tab w:val="clear" w:pos="1134"/>
        <w:tab w:val="clear" w:pos="1701"/>
        <w:tab w:val="clear" w:pos="2268"/>
        <w:tab w:val="clear" w:pos="2835"/>
      </w:tabs>
      <w:overflowPunct/>
      <w:autoSpaceDE/>
      <w:autoSpaceDN/>
      <w:adjustRightInd/>
      <w:spacing w:before="567" w:after="200" w:line="276" w:lineRule="auto"/>
      <w:jc w:val="center"/>
      <w:textAlignment w:val="auto"/>
    </w:pPr>
    <w:rPr>
      <w:rFonts w:asciiTheme="minorHAnsi" w:eastAsiaTheme="minorEastAsia" w:hAnsiTheme="minorHAnsi" w:cstheme="minorBidi"/>
      <w:sz w:val="18"/>
      <w:szCs w:val="22"/>
      <w:lang w:val="en-US" w:eastAsia="zh-CN"/>
    </w:rPr>
  </w:style>
  <w:style w:type="paragraph" w:customStyle="1" w:styleId="Signcountry">
    <w:name w:val="Sign_country"/>
    <w:basedOn w:val="Normal"/>
    <w:rsid w:val="00C47DBD"/>
  </w:style>
  <w:style w:type="paragraph" w:customStyle="1" w:styleId="SignPart">
    <w:name w:val="Sign_Part"/>
    <w:basedOn w:val="Signcountry"/>
    <w:uiPriority w:val="1"/>
    <w:rsid w:val="00C47DBD"/>
    <w:pPr>
      <w:tabs>
        <w:tab w:val="clear" w:pos="567"/>
        <w:tab w:val="clear" w:pos="1701"/>
        <w:tab w:val="clear" w:pos="2835"/>
        <w:tab w:val="left" w:pos="1871"/>
      </w:tabs>
      <w:spacing w:before="0" w:after="57"/>
      <w:ind w:left="284"/>
      <w:jc w:val="left"/>
    </w:pPr>
    <w:rPr>
      <w:smallCaps/>
    </w:rPr>
  </w:style>
  <w:style w:type="paragraph" w:customStyle="1" w:styleId="Chaptitle">
    <w:name w:val="Chap_title"/>
    <w:basedOn w:val="Arttitle"/>
    <w:next w:val="Normal"/>
    <w:rsid w:val="00D746B5"/>
  </w:style>
  <w:style w:type="paragraph" w:customStyle="1" w:styleId="Protfin">
    <w:name w:val="Prot_fin"/>
    <w:basedOn w:val="Normal"/>
    <w:next w:val="Normalaftertitle"/>
    <w:uiPriority w:val="1"/>
    <w:rsid w:val="00C47DBD"/>
    <w:pPr>
      <w:pageBreakBefore/>
      <w:tabs>
        <w:tab w:val="clear" w:pos="567"/>
        <w:tab w:val="clear" w:pos="1701"/>
        <w:tab w:val="clear" w:pos="2835"/>
        <w:tab w:val="left" w:pos="1871"/>
      </w:tabs>
      <w:spacing w:before="720" w:after="240"/>
      <w:jc w:val="center"/>
    </w:pPr>
    <w:rPr>
      <w:b/>
    </w:rPr>
  </w:style>
  <w:style w:type="paragraph" w:customStyle="1" w:styleId="Protlang">
    <w:name w:val="Prot_lang"/>
    <w:basedOn w:val="Normal"/>
    <w:next w:val="Protpays"/>
    <w:uiPriority w:val="1"/>
    <w:rsid w:val="00C47DBD"/>
    <w:pPr>
      <w:keepNext/>
      <w:keepLines/>
      <w:framePr w:hSpace="181" w:vSpace="181" w:wrap="auto" w:hAnchor="text" w:xAlign="right"/>
      <w:tabs>
        <w:tab w:val="clear" w:pos="567"/>
        <w:tab w:val="clear" w:pos="1701"/>
        <w:tab w:val="clear" w:pos="2835"/>
        <w:tab w:val="left" w:pos="1871"/>
      </w:tabs>
      <w:spacing w:before="0"/>
      <w:jc w:val="right"/>
    </w:pPr>
    <w:rPr>
      <w:i/>
      <w:sz w:val="18"/>
    </w:rPr>
  </w:style>
  <w:style w:type="paragraph" w:customStyle="1" w:styleId="Protpays">
    <w:name w:val="Prot_pays"/>
    <w:basedOn w:val="Protlang"/>
    <w:next w:val="headfoot"/>
    <w:uiPriority w:val="1"/>
    <w:rsid w:val="00C47DBD"/>
    <w:pPr>
      <w:framePr w:wrap="auto"/>
      <w:spacing w:before="113" w:line="199" w:lineRule="exact"/>
      <w:jc w:val="left"/>
    </w:pPr>
  </w:style>
  <w:style w:type="paragraph" w:customStyle="1" w:styleId="Prottexte">
    <w:name w:val="Prot_texte"/>
    <w:basedOn w:val="Protlang"/>
    <w:uiPriority w:val="1"/>
    <w:rsid w:val="00C47DBD"/>
    <w:pPr>
      <w:keepNext w:val="0"/>
      <w:keepLines w:val="0"/>
      <w:framePr w:wrap="auto"/>
      <w:spacing w:before="113" w:line="199" w:lineRule="exact"/>
      <w:jc w:val="both"/>
    </w:pPr>
    <w:rPr>
      <w:i w:val="0"/>
    </w:rPr>
  </w:style>
  <w:style w:type="paragraph" w:customStyle="1" w:styleId="Protcall">
    <w:name w:val="Prot_call"/>
    <w:basedOn w:val="Prottexte"/>
    <w:next w:val="Prottexte"/>
    <w:uiPriority w:val="1"/>
    <w:rsid w:val="00C47DBD"/>
    <w:pPr>
      <w:keepNext/>
      <w:keepLines/>
      <w:framePr w:wrap="auto" w:xAlign="left"/>
      <w:spacing w:before="170"/>
      <w:ind w:left="794"/>
      <w:jc w:val="left"/>
    </w:pPr>
    <w:rPr>
      <w:i/>
    </w:rPr>
  </w:style>
  <w:style w:type="paragraph" w:customStyle="1" w:styleId="Restitle">
    <w:name w:val="Res_title"/>
    <w:basedOn w:val="Annextitle0"/>
    <w:next w:val="Normal"/>
    <w:rsid w:val="00C47DBD"/>
    <w:rPr>
      <w:sz w:val="32"/>
    </w:rPr>
  </w:style>
  <w:style w:type="paragraph" w:customStyle="1" w:styleId="Rectitle">
    <w:name w:val="Rec_title"/>
    <w:basedOn w:val="Normal"/>
    <w:next w:val="Heading1"/>
    <w:rsid w:val="00C47DBD"/>
    <w:pPr>
      <w:spacing w:before="240"/>
      <w:jc w:val="center"/>
    </w:pPr>
    <w:rPr>
      <w:b/>
      <w:sz w:val="28"/>
    </w:rPr>
  </w:style>
  <w:style w:type="paragraph" w:customStyle="1" w:styleId="Equation">
    <w:name w:val="Equation"/>
    <w:basedOn w:val="Normal"/>
    <w:uiPriority w:val="1"/>
    <w:rsid w:val="00C47DBD"/>
    <w:pPr>
      <w:tabs>
        <w:tab w:val="clear" w:pos="567"/>
        <w:tab w:val="clear" w:pos="1134"/>
        <w:tab w:val="clear" w:pos="1701"/>
        <w:tab w:val="clear" w:pos="2268"/>
        <w:tab w:val="clear" w:pos="2835"/>
        <w:tab w:val="center" w:pos="4678"/>
        <w:tab w:val="right" w:pos="9356"/>
      </w:tabs>
      <w:overflowPunct/>
      <w:autoSpaceDE/>
      <w:autoSpaceDN/>
      <w:adjustRightInd/>
      <w:spacing w:before="0" w:after="200" w:line="276" w:lineRule="auto"/>
      <w:textAlignment w:val="auto"/>
    </w:pPr>
    <w:rPr>
      <w:rFonts w:asciiTheme="minorHAnsi" w:eastAsiaTheme="minorEastAsia" w:hAnsiTheme="minorHAnsi" w:cstheme="minorBidi"/>
      <w:sz w:val="22"/>
      <w:szCs w:val="22"/>
      <w:lang w:val="en-US" w:eastAsia="zh-CN"/>
    </w:rPr>
  </w:style>
  <w:style w:type="paragraph" w:customStyle="1" w:styleId="Note">
    <w:name w:val="Note"/>
    <w:basedOn w:val="Normal"/>
    <w:rsid w:val="00C47DBD"/>
    <w:pPr>
      <w:tabs>
        <w:tab w:val="clear" w:pos="567"/>
        <w:tab w:val="left" w:pos="851"/>
      </w:tabs>
    </w:pPr>
  </w:style>
  <w:style w:type="paragraph" w:customStyle="1" w:styleId="Signcountry0">
    <w:name w:val="Sign country"/>
    <w:basedOn w:val="Normal"/>
    <w:next w:val="Signpart0"/>
    <w:uiPriority w:val="1"/>
    <w:rsid w:val="00C47DBD"/>
    <w:pPr>
      <w:keepNext/>
      <w:keepLines/>
      <w:tabs>
        <w:tab w:val="clear" w:pos="567"/>
        <w:tab w:val="clear" w:pos="1701"/>
        <w:tab w:val="clear" w:pos="2835"/>
        <w:tab w:val="left" w:pos="1871"/>
      </w:tabs>
      <w:spacing w:after="57"/>
      <w:jc w:val="left"/>
    </w:pPr>
    <w:rPr>
      <w:b/>
    </w:rPr>
  </w:style>
  <w:style w:type="paragraph" w:customStyle="1" w:styleId="Signpart0">
    <w:name w:val="Sign part"/>
    <w:basedOn w:val="Normal"/>
    <w:rsid w:val="00C47DBD"/>
  </w:style>
  <w:style w:type="paragraph" w:customStyle="1" w:styleId="Section1">
    <w:name w:val="Section_1"/>
    <w:basedOn w:val="Normal"/>
    <w:uiPriority w:val="1"/>
    <w:rsid w:val="00C47DBD"/>
    <w:pPr>
      <w:tabs>
        <w:tab w:val="clear" w:pos="567"/>
        <w:tab w:val="clear" w:pos="1134"/>
        <w:tab w:val="clear" w:pos="1701"/>
        <w:tab w:val="clear" w:pos="2268"/>
        <w:tab w:val="clear" w:pos="2835"/>
        <w:tab w:val="center" w:pos="4678"/>
      </w:tabs>
      <w:overflowPunct/>
      <w:autoSpaceDE/>
      <w:autoSpaceDN/>
      <w:adjustRightInd/>
      <w:spacing w:before="360" w:after="200" w:line="276" w:lineRule="auto"/>
      <w:jc w:val="center"/>
      <w:textAlignment w:val="auto"/>
    </w:pPr>
    <w:rPr>
      <w:rFonts w:asciiTheme="minorHAnsi" w:eastAsiaTheme="minorEastAsia" w:hAnsiTheme="minorHAnsi" w:cstheme="minorBidi"/>
      <w:b/>
      <w:sz w:val="22"/>
      <w:szCs w:val="22"/>
      <w:lang w:val="en-US" w:eastAsia="zh-CN"/>
    </w:rPr>
  </w:style>
  <w:style w:type="paragraph" w:customStyle="1" w:styleId="Protfin0">
    <w:name w:val="Prot fin"/>
    <w:basedOn w:val="Normal"/>
    <w:next w:val="Normalaftertitle"/>
    <w:uiPriority w:val="1"/>
    <w:rsid w:val="00C47DBD"/>
    <w:pPr>
      <w:pageBreakBefore/>
      <w:tabs>
        <w:tab w:val="clear" w:pos="567"/>
        <w:tab w:val="clear" w:pos="1701"/>
        <w:tab w:val="clear" w:pos="2835"/>
        <w:tab w:val="left" w:pos="1871"/>
      </w:tabs>
      <w:spacing w:before="720" w:after="240"/>
      <w:jc w:val="center"/>
    </w:pPr>
    <w:rPr>
      <w:b/>
    </w:rPr>
  </w:style>
  <w:style w:type="paragraph" w:customStyle="1" w:styleId="Protlang0">
    <w:name w:val="Prot lang"/>
    <w:basedOn w:val="Normal"/>
    <w:next w:val="Protpays0"/>
    <w:uiPriority w:val="1"/>
    <w:rsid w:val="00C47DBD"/>
    <w:pPr>
      <w:keepNext/>
      <w:keepLines/>
      <w:framePr w:hSpace="181" w:vSpace="181" w:wrap="auto" w:hAnchor="text" w:xAlign="right"/>
      <w:tabs>
        <w:tab w:val="clear" w:pos="567"/>
        <w:tab w:val="clear" w:pos="1701"/>
        <w:tab w:val="clear" w:pos="2835"/>
        <w:tab w:val="left" w:pos="1871"/>
      </w:tabs>
      <w:spacing w:before="0"/>
      <w:jc w:val="right"/>
    </w:pPr>
    <w:rPr>
      <w:i/>
      <w:sz w:val="18"/>
    </w:rPr>
  </w:style>
  <w:style w:type="paragraph" w:customStyle="1" w:styleId="Protpays0">
    <w:name w:val="Prot pays"/>
    <w:basedOn w:val="Protlang0"/>
    <w:next w:val="headfoot"/>
    <w:uiPriority w:val="1"/>
    <w:rsid w:val="00C47DBD"/>
    <w:pPr>
      <w:framePr w:wrap="auto"/>
      <w:spacing w:before="113" w:line="199" w:lineRule="exact"/>
      <w:jc w:val="left"/>
    </w:pPr>
  </w:style>
  <w:style w:type="paragraph" w:customStyle="1" w:styleId="Prottexte0">
    <w:name w:val="Prot texte"/>
    <w:basedOn w:val="Protlang0"/>
    <w:uiPriority w:val="1"/>
    <w:rsid w:val="00C47DBD"/>
    <w:pPr>
      <w:keepNext w:val="0"/>
      <w:keepLines w:val="0"/>
      <w:framePr w:wrap="auto"/>
      <w:spacing w:before="113" w:line="199" w:lineRule="exact"/>
      <w:jc w:val="both"/>
    </w:pPr>
    <w:rPr>
      <w:i w:val="0"/>
    </w:rPr>
  </w:style>
  <w:style w:type="paragraph" w:customStyle="1" w:styleId="Protcall0">
    <w:name w:val="Prot call"/>
    <w:basedOn w:val="Prottexte0"/>
    <w:next w:val="Prottexte0"/>
    <w:uiPriority w:val="1"/>
    <w:rsid w:val="00C47DBD"/>
    <w:pPr>
      <w:keepNext/>
      <w:keepLines/>
      <w:framePr w:wrap="auto" w:xAlign="left"/>
      <w:spacing w:before="170"/>
      <w:ind w:left="794"/>
      <w:jc w:val="left"/>
    </w:pPr>
    <w:rPr>
      <w:i/>
    </w:rPr>
  </w:style>
  <w:style w:type="character" w:styleId="PageNumber">
    <w:name w:val="page number"/>
    <w:basedOn w:val="DefaultParagraphFont"/>
    <w:uiPriority w:val="1"/>
    <w:rsid w:val="00C47DBD"/>
    <w:rPr>
      <w:rFonts w:ascii="Calibri" w:hAnsi="Calibri"/>
    </w:rPr>
  </w:style>
  <w:style w:type="paragraph" w:customStyle="1" w:styleId="TableFin">
    <w:name w:val="Table_Fin"/>
    <w:basedOn w:val="Normal"/>
    <w:uiPriority w:val="1"/>
    <w:rsid w:val="00C47DBD"/>
    <w:pPr>
      <w:tabs>
        <w:tab w:val="clear" w:pos="1134"/>
      </w:tabs>
      <w:spacing w:before="0"/>
    </w:pPr>
    <w:rPr>
      <w:sz w:val="12"/>
    </w:rPr>
  </w:style>
  <w:style w:type="paragraph" w:customStyle="1" w:styleId="MEP">
    <w:name w:val="MEP"/>
    <w:basedOn w:val="Normal"/>
    <w:uiPriority w:val="1"/>
    <w:rsid w:val="00BB44BC"/>
  </w:style>
  <w:style w:type="paragraph" w:customStyle="1" w:styleId="head">
    <w:name w:val="head"/>
    <w:basedOn w:val="Normal"/>
    <w:uiPriority w:val="1"/>
    <w:rsid w:val="00C47DBD"/>
    <w:pPr>
      <w:spacing w:before="0"/>
    </w:pPr>
    <w:rPr>
      <w:color w:val="0000FF"/>
      <w:sz w:val="20"/>
    </w:rPr>
  </w:style>
  <w:style w:type="paragraph" w:customStyle="1" w:styleId="foot">
    <w:name w:val="foot"/>
    <w:basedOn w:val="headfoot"/>
    <w:uiPriority w:val="1"/>
    <w:rsid w:val="00C47DBD"/>
  </w:style>
  <w:style w:type="character" w:customStyle="1" w:styleId="href">
    <w:name w:val="href"/>
    <w:basedOn w:val="DefaultParagraphFont"/>
    <w:rsid w:val="00C47DBD"/>
    <w:rPr>
      <w:color w:val="auto"/>
    </w:rPr>
  </w:style>
  <w:style w:type="paragraph" w:customStyle="1" w:styleId="Section2">
    <w:name w:val="Section_2"/>
    <w:basedOn w:val="Section1"/>
    <w:uiPriority w:val="1"/>
    <w:rsid w:val="00C47DBD"/>
    <w:pPr>
      <w:jc w:val="left"/>
    </w:pPr>
    <w:rPr>
      <w:b w:val="0"/>
      <w:i/>
    </w:rPr>
  </w:style>
  <w:style w:type="paragraph" w:customStyle="1" w:styleId="Section3">
    <w:name w:val="Section_3"/>
    <w:basedOn w:val="Section1"/>
    <w:uiPriority w:val="1"/>
    <w:rsid w:val="00C47DBD"/>
    <w:rPr>
      <w:b w:val="0"/>
    </w:rPr>
  </w:style>
  <w:style w:type="paragraph" w:customStyle="1" w:styleId="EquationLegend">
    <w:name w:val="Equation_Legend"/>
    <w:basedOn w:val="NormalIndent"/>
    <w:uiPriority w:val="1"/>
    <w:rsid w:val="00C47DBD"/>
    <w:pPr>
      <w:tabs>
        <w:tab w:val="clear" w:pos="567"/>
        <w:tab w:val="clear" w:pos="1134"/>
        <w:tab w:val="clear" w:pos="1701"/>
        <w:tab w:val="clear" w:pos="2268"/>
        <w:tab w:val="clear" w:pos="2835"/>
        <w:tab w:val="left" w:pos="1871"/>
      </w:tabs>
      <w:overflowPunct/>
      <w:autoSpaceDE/>
      <w:autoSpaceDN/>
      <w:adjustRightInd/>
      <w:spacing w:before="0" w:after="200" w:line="276" w:lineRule="auto"/>
      <w:ind w:left="1134"/>
      <w:textAlignment w:val="auto"/>
    </w:pPr>
    <w:rPr>
      <w:rFonts w:asciiTheme="minorHAnsi" w:eastAsiaTheme="minorEastAsia" w:hAnsiTheme="minorHAnsi" w:cstheme="minorBidi"/>
      <w:sz w:val="22"/>
      <w:szCs w:val="22"/>
      <w:lang w:val="en-US" w:eastAsia="zh-CN"/>
    </w:rPr>
  </w:style>
  <w:style w:type="paragraph" w:customStyle="1" w:styleId="Call">
    <w:name w:val="Call"/>
    <w:basedOn w:val="Normal"/>
    <w:next w:val="Normal"/>
    <w:link w:val="CallChar"/>
    <w:rsid w:val="00C47DBD"/>
    <w:pPr>
      <w:keepNext/>
      <w:keepLines/>
      <w:tabs>
        <w:tab w:val="clear" w:pos="1134"/>
        <w:tab w:val="clear" w:pos="1701"/>
        <w:tab w:val="clear" w:pos="2268"/>
        <w:tab w:val="clear" w:pos="2835"/>
      </w:tabs>
      <w:spacing w:before="160"/>
      <w:ind w:left="567"/>
    </w:pPr>
    <w:rPr>
      <w:i/>
    </w:rPr>
  </w:style>
  <w:style w:type="paragraph" w:customStyle="1" w:styleId="Headingb">
    <w:name w:val="Heading b"/>
    <w:basedOn w:val="Normal"/>
    <w:uiPriority w:val="1"/>
    <w:rsid w:val="00C47DBD"/>
  </w:style>
  <w:style w:type="paragraph" w:customStyle="1" w:styleId="TableHead">
    <w:name w:val="Table_Head"/>
    <w:basedOn w:val="TableText"/>
    <w:next w:val="TableText"/>
    <w:uiPriority w:val="1"/>
    <w:rsid w:val="00BB44BC"/>
    <w:pPr>
      <w:spacing w:before="80" w:after="80"/>
      <w:jc w:val="center"/>
    </w:pPr>
    <w:rPr>
      <w:b/>
    </w:rPr>
  </w:style>
  <w:style w:type="paragraph" w:customStyle="1" w:styleId="Headingi">
    <w:name w:val="Heading i"/>
    <w:basedOn w:val="Headingb"/>
    <w:uiPriority w:val="1"/>
    <w:rsid w:val="00C47DBD"/>
    <w:pPr>
      <w:keepNext/>
      <w:keepLines/>
      <w:tabs>
        <w:tab w:val="clear" w:pos="567"/>
        <w:tab w:val="clear" w:pos="1134"/>
        <w:tab w:val="clear" w:pos="1701"/>
        <w:tab w:val="clear" w:pos="2268"/>
        <w:tab w:val="clear" w:pos="2835"/>
        <w:tab w:val="left" w:pos="851"/>
        <w:tab w:val="left" w:pos="1871"/>
      </w:tabs>
      <w:spacing w:before="400"/>
    </w:pPr>
    <w:rPr>
      <w:i/>
    </w:rPr>
  </w:style>
  <w:style w:type="paragraph" w:customStyle="1" w:styleId="Normalaf">
    <w:name w:val="Normal_af"/>
    <w:basedOn w:val="Normal"/>
    <w:uiPriority w:val="1"/>
    <w:rsid w:val="00BB44BC"/>
    <w:pPr>
      <w:tabs>
        <w:tab w:val="clear" w:pos="1134"/>
        <w:tab w:val="left" w:pos="680"/>
        <w:tab w:val="left" w:pos="1277"/>
      </w:tabs>
    </w:pPr>
  </w:style>
  <w:style w:type="paragraph" w:customStyle="1" w:styleId="enumlev1af">
    <w:name w:val="enumlev1_af"/>
    <w:basedOn w:val="enumlev1"/>
    <w:rsid w:val="00C47DBD"/>
    <w:pPr>
      <w:tabs>
        <w:tab w:val="clear" w:pos="567"/>
        <w:tab w:val="clear" w:pos="1701"/>
        <w:tab w:val="clear" w:pos="2268"/>
        <w:tab w:val="clear" w:pos="2835"/>
        <w:tab w:val="left" w:pos="680"/>
        <w:tab w:val="left" w:pos="1871"/>
        <w:tab w:val="left" w:pos="2608"/>
        <w:tab w:val="left" w:pos="3345"/>
      </w:tabs>
      <w:spacing w:before="120"/>
      <w:ind w:left="680" w:hanging="680"/>
    </w:pPr>
  </w:style>
  <w:style w:type="paragraph" w:customStyle="1" w:styleId="Normalaftertitleaf">
    <w:name w:val="Normal after title_af"/>
    <w:basedOn w:val="Normalaftertitle"/>
    <w:uiPriority w:val="1"/>
    <w:rsid w:val="00BB44BC"/>
    <w:pPr>
      <w:tabs>
        <w:tab w:val="left" w:pos="680"/>
      </w:tabs>
      <w:ind w:left="1134" w:hanging="1134"/>
    </w:pPr>
  </w:style>
  <w:style w:type="paragraph" w:customStyle="1" w:styleId="ArtTitleaf">
    <w:name w:val="Art_Title_af"/>
    <w:basedOn w:val="Arttitle"/>
    <w:uiPriority w:val="1"/>
    <w:rsid w:val="00BB44BC"/>
    <w:pPr>
      <w:tabs>
        <w:tab w:val="center" w:pos="3402"/>
      </w:tabs>
      <w:jc w:val="left"/>
    </w:pPr>
  </w:style>
  <w:style w:type="paragraph" w:customStyle="1" w:styleId="Section1af">
    <w:name w:val="Section_1_af"/>
    <w:basedOn w:val="Section1"/>
    <w:uiPriority w:val="1"/>
    <w:rsid w:val="00BB44BC"/>
    <w:pPr>
      <w:tabs>
        <w:tab w:val="clear" w:pos="4678"/>
        <w:tab w:val="center" w:pos="4536"/>
      </w:tabs>
      <w:spacing w:before="960" w:line="400" w:lineRule="exact"/>
    </w:pPr>
    <w:rPr>
      <w:b w:val="0"/>
    </w:rPr>
  </w:style>
  <w:style w:type="paragraph" w:customStyle="1" w:styleId="Protlangaf">
    <w:name w:val="Prot lang_af"/>
    <w:basedOn w:val="Normal"/>
    <w:uiPriority w:val="1"/>
    <w:rsid w:val="00AB64CD"/>
    <w:pPr>
      <w:spacing w:before="0"/>
      <w:jc w:val="right"/>
    </w:pPr>
    <w:rPr>
      <w:i/>
    </w:rPr>
  </w:style>
  <w:style w:type="paragraph" w:customStyle="1" w:styleId="Prottexteaf">
    <w:name w:val="Prot texte_af"/>
    <w:basedOn w:val="Protlangaf"/>
    <w:uiPriority w:val="1"/>
    <w:rsid w:val="00BB44BC"/>
    <w:pPr>
      <w:spacing w:before="240"/>
      <w:jc w:val="both"/>
    </w:pPr>
    <w:rPr>
      <w:i w:val="0"/>
    </w:rPr>
  </w:style>
  <w:style w:type="paragraph" w:customStyle="1" w:styleId="Protpaysaf">
    <w:name w:val="Prot pays_af"/>
    <w:basedOn w:val="Protlangaf"/>
    <w:uiPriority w:val="1"/>
    <w:rsid w:val="00BB44BC"/>
    <w:pPr>
      <w:jc w:val="left"/>
    </w:pPr>
  </w:style>
  <w:style w:type="paragraph" w:customStyle="1" w:styleId="Conv">
    <w:name w:val="Conv"/>
    <w:basedOn w:val="Normal"/>
    <w:next w:val="Normalaftertitle"/>
    <w:uiPriority w:val="1"/>
    <w:rsid w:val="00C47DBD"/>
    <w:pPr>
      <w:pageBreakBefore/>
      <w:tabs>
        <w:tab w:val="clear" w:pos="1134"/>
        <w:tab w:val="clear" w:pos="1701"/>
        <w:tab w:val="clear" w:pos="2268"/>
        <w:tab w:val="clear" w:pos="2835"/>
        <w:tab w:val="right" w:pos="567"/>
        <w:tab w:val="left" w:pos="794"/>
        <w:tab w:val="left" w:pos="1191"/>
        <w:tab w:val="left" w:pos="1588"/>
        <w:tab w:val="left" w:pos="1985"/>
      </w:tabs>
      <w:overflowPunct/>
      <w:autoSpaceDE/>
      <w:autoSpaceDN/>
      <w:adjustRightInd/>
      <w:spacing w:before="1200" w:after="240" w:line="480" w:lineRule="atLeast"/>
      <w:jc w:val="center"/>
      <w:textAlignment w:val="auto"/>
    </w:pPr>
    <w:rPr>
      <w:rFonts w:asciiTheme="minorHAnsi" w:eastAsiaTheme="minorEastAsia" w:hAnsiTheme="minorHAnsi" w:cstheme="minorBidi"/>
      <w:b/>
      <w:sz w:val="32"/>
      <w:szCs w:val="22"/>
      <w:lang w:val="en-US" w:eastAsia="zh-CN"/>
    </w:rPr>
  </w:style>
  <w:style w:type="paragraph" w:customStyle="1" w:styleId="headingb0">
    <w:name w:val="heading_b"/>
    <w:basedOn w:val="Heading3"/>
    <w:next w:val="Normal"/>
    <w:uiPriority w:val="1"/>
    <w:rsid w:val="00BB44BC"/>
    <w:pPr>
      <w:spacing w:before="160"/>
      <w:ind w:left="0" w:firstLine="0"/>
      <w:outlineLvl w:val="9"/>
    </w:pPr>
  </w:style>
  <w:style w:type="paragraph" w:customStyle="1" w:styleId="Section">
    <w:name w:val="Section"/>
    <w:basedOn w:val="Normal"/>
    <w:next w:val="Normal"/>
    <w:uiPriority w:val="1"/>
    <w:rsid w:val="00C47DBD"/>
    <w:pPr>
      <w:keepNext/>
      <w:keepLines/>
      <w:tabs>
        <w:tab w:val="clear" w:pos="1134"/>
        <w:tab w:val="clear" w:pos="1701"/>
        <w:tab w:val="clear" w:pos="2268"/>
        <w:tab w:val="clear" w:pos="2835"/>
        <w:tab w:val="right" w:pos="567"/>
        <w:tab w:val="left" w:pos="794"/>
        <w:tab w:val="left" w:pos="1191"/>
        <w:tab w:val="left" w:pos="1588"/>
        <w:tab w:val="left" w:pos="1985"/>
      </w:tabs>
      <w:overflowPunct/>
      <w:autoSpaceDE/>
      <w:autoSpaceDN/>
      <w:adjustRightInd/>
      <w:spacing w:before="624" w:after="200" w:line="276" w:lineRule="auto"/>
      <w:jc w:val="center"/>
      <w:textAlignment w:val="auto"/>
    </w:pPr>
    <w:rPr>
      <w:rFonts w:asciiTheme="minorHAnsi" w:eastAsiaTheme="minorEastAsia" w:hAnsiTheme="minorHAnsi" w:cstheme="minorBidi"/>
      <w:sz w:val="28"/>
      <w:szCs w:val="22"/>
      <w:lang w:val="en-US" w:eastAsia="zh-CN"/>
    </w:rPr>
  </w:style>
  <w:style w:type="paragraph" w:customStyle="1" w:styleId="Arttitle0">
    <w:name w:val="Art title"/>
    <w:next w:val="Normal"/>
    <w:uiPriority w:val="1"/>
    <w:rsid w:val="00C47DBD"/>
    <w:pPr>
      <w:keepNext/>
      <w:keepLines/>
      <w:overflowPunct w:val="0"/>
      <w:autoSpaceDE w:val="0"/>
      <w:autoSpaceDN w:val="0"/>
      <w:adjustRightInd w:val="0"/>
      <w:spacing w:before="240"/>
      <w:jc w:val="center"/>
      <w:textAlignment w:val="baseline"/>
    </w:pPr>
    <w:rPr>
      <w:rFonts w:eastAsia="Times New Roman"/>
      <w:b/>
      <w:sz w:val="24"/>
      <w:lang w:val="en-GB" w:eastAsia="en-US"/>
    </w:rPr>
  </w:style>
  <w:style w:type="paragraph" w:customStyle="1" w:styleId="Chaptitle0">
    <w:name w:val="Chap title"/>
    <w:basedOn w:val="Arttitle0"/>
    <w:next w:val="headfoot"/>
    <w:uiPriority w:val="1"/>
    <w:rsid w:val="00C47DBD"/>
    <w:rPr>
      <w:sz w:val="28"/>
    </w:rPr>
  </w:style>
  <w:style w:type="paragraph" w:styleId="Caption">
    <w:name w:val="caption"/>
    <w:basedOn w:val="Normal"/>
    <w:next w:val="Normal"/>
    <w:uiPriority w:val="1"/>
    <w:qFormat/>
    <w:rsid w:val="00BB44BC"/>
    <w:pPr>
      <w:ind w:left="1701"/>
    </w:pPr>
    <w:rPr>
      <w:rFonts w:ascii="Futura Lt BT" w:hAnsi="Futura Lt BT"/>
      <w:b/>
      <w:sz w:val="48"/>
      <w:lang w:val="fr-FR"/>
    </w:rPr>
  </w:style>
  <w:style w:type="paragraph" w:customStyle="1" w:styleId="Tablelegend0">
    <w:name w:val="Table_legend"/>
    <w:basedOn w:val="Tabletext0"/>
    <w:uiPriority w:val="1"/>
    <w:rsid w:val="00C47DBD"/>
    <w:pPr>
      <w:spacing w:before="120"/>
    </w:p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jc w:val="left"/>
    </w:pPr>
    <w:rPr>
      <w:sz w:val="22"/>
    </w:rPr>
  </w:style>
  <w:style w:type="paragraph" w:customStyle="1" w:styleId="Tabletitle0">
    <w:name w:val="Table_title"/>
    <w:basedOn w:val="TableNo"/>
    <w:next w:val="Tabletext0"/>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0"/>
    <w:rsid w:val="00C47DBD"/>
    <w:pPr>
      <w:keepNext/>
      <w:spacing w:before="560" w:after="120"/>
      <w:jc w:val="center"/>
    </w:pPr>
    <w:rPr>
      <w:caps/>
    </w:rPr>
  </w:style>
  <w:style w:type="paragraph" w:customStyle="1" w:styleId="Tablehead0">
    <w:name w:val="Table_head"/>
    <w:basedOn w:val="Tabletext0"/>
    <w:rsid w:val="00C47DBD"/>
    <w:pPr>
      <w:spacing w:before="120" w:after="120"/>
      <w:jc w:val="center"/>
    </w:pPr>
    <w:rPr>
      <w:b/>
    </w:rPr>
  </w:style>
  <w:style w:type="paragraph" w:customStyle="1" w:styleId="AnnexNo">
    <w:name w:val="Annex_No"/>
    <w:basedOn w:val="Normal"/>
    <w:next w:val="Annexref0"/>
    <w:link w:val="AnnexNoChar"/>
    <w:rsid w:val="00531CA2"/>
    <w:pPr>
      <w:spacing w:before="720"/>
      <w:jc w:val="center"/>
      <w:outlineLvl w:val="0"/>
    </w:pPr>
    <w:rPr>
      <w:caps/>
      <w:sz w:val="34"/>
    </w:rPr>
  </w:style>
  <w:style w:type="paragraph" w:customStyle="1" w:styleId="Annexref0">
    <w:name w:val="Annex_ref"/>
    <w:basedOn w:val="Normal"/>
    <w:next w:val="Annextitle0"/>
    <w:uiPriority w:val="1"/>
    <w:rsid w:val="00C47DBD"/>
    <w:pPr>
      <w:jc w:val="center"/>
    </w:pPr>
  </w:style>
  <w:style w:type="paragraph" w:customStyle="1" w:styleId="Annextitle0">
    <w:name w:val="Annex_title"/>
    <w:basedOn w:val="Normal"/>
    <w:next w:val="Normal"/>
    <w:rsid w:val="00C47DBD"/>
    <w:pPr>
      <w:spacing w:before="240" w:after="240"/>
      <w:jc w:val="center"/>
    </w:pPr>
    <w:rPr>
      <w:b/>
      <w:sz w:val="34"/>
    </w:rPr>
  </w:style>
  <w:style w:type="paragraph" w:customStyle="1" w:styleId="AppendixNo">
    <w:name w:val="Appendix_No"/>
    <w:basedOn w:val="AnnexNo"/>
    <w:next w:val="Appendixref0"/>
    <w:rsid w:val="00C47DBD"/>
  </w:style>
  <w:style w:type="paragraph" w:customStyle="1" w:styleId="Appendixref0">
    <w:name w:val="Appendix_ref"/>
    <w:basedOn w:val="Annexref0"/>
    <w:next w:val="Appendixtitle0"/>
    <w:rsid w:val="00C47DBD"/>
  </w:style>
  <w:style w:type="paragraph" w:customStyle="1" w:styleId="Appendixtitle0">
    <w:name w:val="Appendix_title"/>
    <w:basedOn w:val="Annextitle0"/>
    <w:next w:val="Normal"/>
    <w:rsid w:val="00C47DBD"/>
    <w:rPr>
      <w:sz w:val="28"/>
    </w:rPr>
  </w:style>
  <w:style w:type="paragraph" w:customStyle="1" w:styleId="Reftitle0">
    <w:name w:val="Ref_title"/>
    <w:basedOn w:val="Normal"/>
    <w:next w:val="Reftext0"/>
    <w:uiPriority w:val="1"/>
    <w:rsid w:val="00C47DBD"/>
    <w:pPr>
      <w:spacing w:before="480"/>
      <w:jc w:val="center"/>
    </w:pPr>
    <w:rPr>
      <w:caps/>
      <w:sz w:val="28"/>
    </w:rPr>
  </w:style>
  <w:style w:type="paragraph" w:customStyle="1" w:styleId="Reftext0">
    <w:name w:val="Ref_text"/>
    <w:basedOn w:val="Normal"/>
    <w:uiPriority w:val="1"/>
    <w:rsid w:val="00C47DBD"/>
    <w:pPr>
      <w:ind w:left="567" w:hanging="567"/>
    </w:pPr>
  </w:style>
  <w:style w:type="paragraph" w:customStyle="1" w:styleId="RecNo">
    <w:name w:val="Rec_No"/>
    <w:basedOn w:val="Normal"/>
    <w:next w:val="Rectitle"/>
    <w:rsid w:val="00C20717"/>
    <w:pPr>
      <w:spacing w:before="720"/>
      <w:jc w:val="center"/>
      <w:outlineLvl w:val="0"/>
    </w:pPr>
    <w:rPr>
      <w:caps/>
      <w:sz w:val="28"/>
    </w:rPr>
  </w:style>
  <w:style w:type="paragraph" w:customStyle="1" w:styleId="toc0">
    <w:name w:val="toc 0"/>
    <w:basedOn w:val="Normal"/>
    <w:next w:val="TOC1"/>
    <w:uiPriority w:val="1"/>
    <w:rsid w:val="00C47DB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uiPriority w:val="1"/>
    <w:rsid w:val="00C47DBD"/>
    <w:pPr>
      <w:tabs>
        <w:tab w:val="clear" w:pos="567"/>
        <w:tab w:val="clear" w:pos="1134"/>
        <w:tab w:val="clear" w:pos="1701"/>
        <w:tab w:val="clear" w:pos="2268"/>
        <w:tab w:val="clear" w:pos="2835"/>
      </w:tabs>
      <w:spacing w:before="600"/>
      <w:jc w:val="center"/>
    </w:pPr>
    <w:rPr>
      <w:caps/>
      <w:sz w:val="28"/>
    </w:rPr>
  </w:style>
  <w:style w:type="paragraph" w:customStyle="1" w:styleId="MinusFootnote">
    <w:name w:val="MinusFootnote"/>
    <w:basedOn w:val="Normal"/>
    <w:uiPriority w:val="1"/>
    <w:rsid w:val="00C47DBD"/>
    <w:pPr>
      <w:ind w:left="-1701" w:hanging="284"/>
    </w:pPr>
  </w:style>
  <w:style w:type="paragraph" w:customStyle="1" w:styleId="Title3">
    <w:name w:val="Title 3"/>
    <w:basedOn w:val="Title2"/>
    <w:next w:val="Normalaftertitle"/>
    <w:uiPriority w:val="1"/>
    <w:rsid w:val="00C47DBD"/>
    <w:rPr>
      <w:caps w:val="0"/>
    </w:rPr>
  </w:style>
  <w:style w:type="paragraph" w:customStyle="1" w:styleId="Title2">
    <w:name w:val="Title 2"/>
    <w:basedOn w:val="Source"/>
    <w:next w:val="Title3"/>
    <w:rsid w:val="00C47DBD"/>
    <w:pPr>
      <w:spacing w:before="240"/>
    </w:pPr>
    <w:rPr>
      <w:b w:val="0"/>
      <w:caps/>
    </w:rPr>
  </w:style>
  <w:style w:type="paragraph" w:customStyle="1" w:styleId="Source">
    <w:name w:val="Source"/>
    <w:basedOn w:val="Normal"/>
    <w:next w:val="Title1"/>
    <w:autoRedefine/>
    <w:rsid w:val="00C47DBD"/>
    <w:pPr>
      <w:spacing w:before="840"/>
      <w:jc w:val="center"/>
    </w:pPr>
    <w:rPr>
      <w:b/>
      <w:sz w:val="28"/>
    </w:rPr>
  </w:style>
  <w:style w:type="paragraph" w:customStyle="1" w:styleId="Title1">
    <w:name w:val="Title 1"/>
    <w:basedOn w:val="Source"/>
    <w:next w:val="Title2"/>
    <w:rsid w:val="00C47DBD"/>
    <w:pPr>
      <w:spacing w:before="240"/>
    </w:pPr>
    <w:rPr>
      <w:b w:val="0"/>
      <w:caps/>
    </w:rPr>
  </w:style>
  <w:style w:type="paragraph" w:customStyle="1" w:styleId="ArtNo">
    <w:name w:val="Art_No"/>
    <w:basedOn w:val="Normal"/>
    <w:next w:val="Arttitle"/>
    <w:rsid w:val="00D746B5"/>
    <w:pPr>
      <w:tabs>
        <w:tab w:val="clear" w:pos="567"/>
        <w:tab w:val="clear" w:pos="1134"/>
        <w:tab w:val="clear" w:pos="1701"/>
        <w:tab w:val="clear" w:pos="2268"/>
        <w:tab w:val="clear" w:pos="2835"/>
      </w:tabs>
      <w:spacing w:before="0"/>
      <w:jc w:val="center"/>
      <w:outlineLvl w:val="1"/>
    </w:pPr>
    <w:rPr>
      <w:caps/>
      <w:sz w:val="28"/>
    </w:rPr>
  </w:style>
  <w:style w:type="paragraph" w:customStyle="1" w:styleId="ChapNo">
    <w:name w:val="Chap_No"/>
    <w:basedOn w:val="ArtNo"/>
    <w:next w:val="Chaptitle"/>
    <w:rsid w:val="00D746B5"/>
  </w:style>
  <w:style w:type="paragraph" w:customStyle="1" w:styleId="Reasons">
    <w:name w:val="Reasons"/>
    <w:basedOn w:val="Normal"/>
    <w:qFormat/>
    <w:rsid w:val="00C47DBD"/>
  </w:style>
  <w:style w:type="paragraph" w:customStyle="1" w:styleId="ResNo">
    <w:name w:val="Res_No"/>
    <w:basedOn w:val="AnnexNo"/>
    <w:next w:val="Restitle"/>
    <w:rsid w:val="00C47DBD"/>
    <w:rPr>
      <w:sz w:val="32"/>
    </w:rPr>
  </w:style>
  <w:style w:type="paragraph" w:customStyle="1" w:styleId="AnnexNoS2">
    <w:name w:val="Annex_No_S2"/>
    <w:basedOn w:val="AnnexNo"/>
    <w:next w:val="Annexref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0"/>
    <w:next w:val="AnnextitleS2"/>
    <w:uiPriority w:val="1"/>
    <w:rsid w:val="00C47DBD"/>
    <w:pPr>
      <w:tabs>
        <w:tab w:val="clear" w:pos="567"/>
        <w:tab w:val="clear" w:pos="1134"/>
        <w:tab w:val="clear" w:pos="1701"/>
        <w:tab w:val="clear" w:pos="2268"/>
        <w:tab w:val="clear" w:pos="2835"/>
        <w:tab w:val="left" w:pos="851"/>
      </w:tabs>
      <w:jc w:val="left"/>
    </w:pPr>
    <w:rPr>
      <w:b/>
    </w:rPr>
  </w:style>
  <w:style w:type="paragraph" w:customStyle="1" w:styleId="AnnextitleS2">
    <w:name w:val="Annex_title_S2"/>
    <w:basedOn w:val="Annextitle0"/>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C47DBD"/>
    <w:pPr>
      <w:tabs>
        <w:tab w:val="clear" w:pos="567"/>
        <w:tab w:val="clear" w:pos="1134"/>
        <w:tab w:val="clear" w:pos="1701"/>
        <w:tab w:val="clear" w:pos="2268"/>
        <w:tab w:val="clear" w:pos="2835"/>
        <w:tab w:val="left" w:pos="851"/>
      </w:tabs>
      <w:jc w:val="left"/>
    </w:pPr>
    <w:rPr>
      <w:b/>
    </w:rPr>
  </w:style>
  <w:style w:type="paragraph" w:customStyle="1" w:styleId="Section10">
    <w:name w:val="Section 1"/>
    <w:basedOn w:val="ChapNo"/>
    <w:next w:val="Normal"/>
    <w:rsid w:val="00C47DBD"/>
    <w:pPr>
      <w:outlineLvl w:val="0"/>
    </w:pPr>
    <w:rPr>
      <w:caps w:val="0"/>
      <w:sz w:val="34"/>
    </w:rPr>
  </w:style>
  <w:style w:type="paragraph" w:customStyle="1" w:styleId="Section20">
    <w:name w:val="Section 2"/>
    <w:basedOn w:val="Section10"/>
    <w:next w:val="Normal"/>
    <w:uiPriority w:val="1"/>
    <w:rsid w:val="00C47DBD"/>
    <w:pPr>
      <w:spacing w:before="240"/>
    </w:pPr>
    <w:rPr>
      <w:b/>
      <w:i/>
    </w:rPr>
  </w:style>
  <w:style w:type="paragraph" w:customStyle="1" w:styleId="AppendixNoS2">
    <w:name w:val="Appendix_No_S2"/>
    <w:basedOn w:val="AppendixNo"/>
    <w:next w:val="Appendixref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0"/>
    <w:next w:val="AnnextitleS2"/>
    <w:uiPriority w:val="1"/>
    <w:rsid w:val="00C47DBD"/>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0"/>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C47DBD"/>
    <w:pPr>
      <w:tabs>
        <w:tab w:val="left" w:pos="851"/>
      </w:tabs>
      <w:jc w:val="left"/>
    </w:pPr>
    <w:rPr>
      <w:b/>
      <w:sz w:val="24"/>
    </w:rPr>
  </w:style>
  <w:style w:type="paragraph" w:customStyle="1" w:styleId="ArttitleS2">
    <w:name w:val="Art_title_S2"/>
    <w:basedOn w:val="Arttitle"/>
    <w:next w:val="NormalS2"/>
    <w:rsid w:val="00C47DBD"/>
    <w:pPr>
      <w:tabs>
        <w:tab w:val="left" w:pos="851"/>
      </w:tabs>
      <w:jc w:val="left"/>
    </w:pPr>
    <w:rPr>
      <w:sz w:val="24"/>
    </w:rPr>
  </w:style>
  <w:style w:type="paragraph" w:customStyle="1" w:styleId="ChapNoS2">
    <w:name w:val="Chap_No_S2"/>
    <w:basedOn w:val="ChapNo"/>
    <w:next w:val="ChaptitleS2"/>
    <w:rsid w:val="00C47DBD"/>
    <w:pPr>
      <w:tabs>
        <w:tab w:val="left" w:pos="851"/>
      </w:tabs>
      <w:jc w:val="left"/>
    </w:pPr>
    <w:rPr>
      <w:b/>
      <w:sz w:val="24"/>
    </w:rPr>
  </w:style>
  <w:style w:type="paragraph" w:customStyle="1" w:styleId="ChaptitleS2">
    <w:name w:val="Chap_title_S2"/>
    <w:basedOn w:val="Chaptitle"/>
    <w:next w:val="NormalS2"/>
    <w:rsid w:val="00C47DBD"/>
    <w:pPr>
      <w:tabs>
        <w:tab w:val="left" w:pos="851"/>
      </w:tabs>
      <w:jc w:val="left"/>
    </w:pPr>
    <w:rPr>
      <w:sz w:val="24"/>
    </w:rPr>
  </w:style>
  <w:style w:type="paragraph" w:customStyle="1" w:styleId="enumlev1S2">
    <w:name w:val="enumlev1_S2"/>
    <w:basedOn w:val="enumlev1"/>
    <w:rsid w:val="00C47DBD"/>
    <w:pPr>
      <w:tabs>
        <w:tab w:val="clear" w:pos="567"/>
        <w:tab w:val="clear" w:pos="1134"/>
        <w:tab w:val="clear" w:pos="1701"/>
        <w:tab w:val="clear" w:pos="2268"/>
        <w:tab w:val="clear" w:pos="2835"/>
        <w:tab w:val="left" w:pos="851"/>
      </w:tabs>
      <w:ind w:left="0" w:firstLine="0"/>
      <w:jc w:val="left"/>
    </w:pPr>
    <w:rPr>
      <w:b/>
    </w:rPr>
  </w:style>
  <w:style w:type="paragraph" w:customStyle="1" w:styleId="enumlev2S2">
    <w:name w:val="enumlev2_S2"/>
    <w:basedOn w:val="enumlev2"/>
    <w:rsid w:val="00C47DBD"/>
    <w:pPr>
      <w:tabs>
        <w:tab w:val="clear" w:pos="567"/>
        <w:tab w:val="clear" w:pos="1134"/>
        <w:tab w:val="clear" w:pos="1701"/>
        <w:tab w:val="clear" w:pos="2268"/>
        <w:tab w:val="clear" w:pos="2835"/>
        <w:tab w:val="left" w:pos="851"/>
      </w:tabs>
      <w:ind w:left="0" w:firstLine="0"/>
      <w:jc w:val="left"/>
    </w:pPr>
    <w:rPr>
      <w:b/>
    </w:rPr>
  </w:style>
  <w:style w:type="paragraph" w:customStyle="1" w:styleId="enumlev3S2">
    <w:name w:val="enumlev3_S2"/>
    <w:basedOn w:val="enumlev3"/>
    <w:uiPriority w:val="1"/>
    <w:rsid w:val="00C47DB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uiPriority w:val="99"/>
    <w:rsid w:val="00C47DB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uiPriority w:val="1"/>
    <w:rsid w:val="00C47DBD"/>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uiPriority w:val="1"/>
    <w:rsid w:val="00C47DB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uiPriority w:val="1"/>
    <w:rsid w:val="00C47DB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uiPriority w:val="1"/>
    <w:rsid w:val="00C47DB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uiPriority w:val="1"/>
    <w:rsid w:val="00C47DB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uiPriority w:val="1"/>
    <w:rsid w:val="00C47DB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uiPriority w:val="1"/>
    <w:rsid w:val="00C47DB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uiPriority w:val="1"/>
    <w:rsid w:val="00C47DB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uiPriority w:val="1"/>
    <w:rsid w:val="00C47DB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C47DBD"/>
    <w:pPr>
      <w:keepNext/>
      <w:keepLines/>
      <w:tabs>
        <w:tab w:val="clear" w:pos="567"/>
        <w:tab w:val="clear" w:pos="1134"/>
        <w:tab w:val="clear" w:pos="1701"/>
        <w:tab w:val="clear" w:pos="2268"/>
        <w:tab w:val="clear" w:pos="2835"/>
        <w:tab w:val="left" w:pos="851"/>
      </w:tabs>
      <w:jc w:val="left"/>
    </w:pPr>
    <w:rPr>
      <w:b/>
    </w:rPr>
  </w:style>
  <w:style w:type="paragraph" w:customStyle="1" w:styleId="NormalIndentS2">
    <w:name w:val="Normal Indent_S2"/>
    <w:basedOn w:val="NormalIndent"/>
    <w:uiPriority w:val="1"/>
    <w:rsid w:val="00C47DB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uiPriority w:val="1"/>
    <w:rsid w:val="00C47DB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uiPriority w:val="1"/>
    <w:rsid w:val="00C47DBD"/>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0"/>
    <w:uiPriority w:val="1"/>
    <w:rsid w:val="00C47DB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0"/>
    <w:next w:val="ReftextS2"/>
    <w:uiPriority w:val="1"/>
    <w:rsid w:val="00C47DBD"/>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uiPriority w:val="1"/>
    <w:rsid w:val="00C47DBD"/>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0"/>
    <w:next w:val="NormalS2"/>
    <w:uiPriority w:val="1"/>
    <w:rsid w:val="00C47DBD"/>
    <w:pPr>
      <w:tabs>
        <w:tab w:val="left" w:pos="851"/>
      </w:tabs>
      <w:jc w:val="left"/>
    </w:pPr>
    <w:rPr>
      <w:caps/>
      <w:sz w:val="24"/>
    </w:rPr>
  </w:style>
  <w:style w:type="paragraph" w:customStyle="1" w:styleId="Section2S2">
    <w:name w:val="Section 2_S2"/>
    <w:basedOn w:val="Section20"/>
    <w:next w:val="NormalS2"/>
    <w:uiPriority w:val="1"/>
    <w:rsid w:val="00C47DBD"/>
    <w:pPr>
      <w:tabs>
        <w:tab w:val="left" w:pos="851"/>
      </w:tabs>
      <w:jc w:val="left"/>
    </w:pPr>
    <w:rPr>
      <w:sz w:val="24"/>
    </w:rPr>
  </w:style>
  <w:style w:type="paragraph" w:customStyle="1" w:styleId="TableNoS2">
    <w:name w:val="Table_No_S2"/>
    <w:basedOn w:val="TableNo"/>
    <w:next w:val="TabletitleS2"/>
    <w:uiPriority w:val="1"/>
    <w:rsid w:val="00C47DB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0"/>
    <w:next w:val="TabletextS2"/>
    <w:uiPriority w:val="1"/>
    <w:rsid w:val="00C47DBD"/>
    <w:pPr>
      <w:keepNext w:val="0"/>
      <w:tabs>
        <w:tab w:val="clear" w:pos="2948"/>
        <w:tab w:val="clear" w:pos="4082"/>
        <w:tab w:val="left" w:pos="851"/>
      </w:tabs>
      <w:jc w:val="left"/>
    </w:pPr>
  </w:style>
  <w:style w:type="paragraph" w:customStyle="1" w:styleId="TabletextS2">
    <w:name w:val="Table_text_S2"/>
    <w:basedOn w:val="Tabletext0"/>
    <w:uiPriority w:val="1"/>
    <w:rsid w:val="00C47DBD"/>
    <w:pPr>
      <w:tabs>
        <w:tab w:val="left" w:pos="851"/>
      </w:tabs>
    </w:pPr>
    <w:rPr>
      <w:b/>
    </w:rPr>
  </w:style>
  <w:style w:type="paragraph" w:customStyle="1" w:styleId="TablelegendS2">
    <w:name w:val="Table_legend_S2"/>
    <w:basedOn w:val="Tablelegend0"/>
    <w:uiPriority w:val="1"/>
    <w:rsid w:val="00C47DBD"/>
    <w:pPr>
      <w:tabs>
        <w:tab w:val="left" w:pos="851"/>
      </w:tabs>
      <w:spacing w:after="0"/>
    </w:pPr>
    <w:rPr>
      <w:b/>
    </w:rPr>
  </w:style>
  <w:style w:type="paragraph" w:customStyle="1" w:styleId="FooterS2">
    <w:name w:val="Footer_S2"/>
    <w:basedOn w:val="Footer"/>
    <w:uiPriority w:val="1"/>
    <w:rsid w:val="00C47DBD"/>
    <w:pPr>
      <w:tabs>
        <w:tab w:val="clear" w:pos="5954"/>
        <w:tab w:val="clear" w:pos="9639"/>
        <w:tab w:val="left" w:pos="3686"/>
        <w:tab w:val="right" w:pos="7655"/>
      </w:tabs>
      <w:ind w:left="-1985"/>
    </w:pPr>
  </w:style>
  <w:style w:type="paragraph" w:customStyle="1" w:styleId="HeaderS2">
    <w:name w:val="Header_S2"/>
    <w:basedOn w:val="Normal"/>
    <w:uiPriority w:val="1"/>
    <w:rsid w:val="00C47DB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uiPriority w:val="1"/>
    <w:rsid w:val="00C47DB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uiPriority w:val="1"/>
    <w:rsid w:val="00C47DBD"/>
    <w:pPr>
      <w:tabs>
        <w:tab w:val="left" w:pos="851"/>
      </w:tabs>
      <w:jc w:val="left"/>
    </w:pPr>
  </w:style>
  <w:style w:type="paragraph" w:customStyle="1" w:styleId="NoteS2">
    <w:name w:val="Note_S2"/>
    <w:basedOn w:val="Note"/>
    <w:uiPriority w:val="1"/>
    <w:rsid w:val="00C47DBD"/>
    <w:pPr>
      <w:tabs>
        <w:tab w:val="clear" w:pos="1134"/>
        <w:tab w:val="clear" w:pos="1701"/>
        <w:tab w:val="clear" w:pos="2268"/>
        <w:tab w:val="clear" w:pos="2835"/>
      </w:tabs>
    </w:pPr>
    <w:rPr>
      <w:b/>
    </w:rPr>
  </w:style>
  <w:style w:type="paragraph" w:customStyle="1" w:styleId="HeadingbS2">
    <w:name w:val="Headingb_S2"/>
    <w:basedOn w:val="Headingb1"/>
    <w:next w:val="NormalS2"/>
    <w:uiPriority w:val="1"/>
    <w:rsid w:val="00C47DBD"/>
    <w:pPr>
      <w:tabs>
        <w:tab w:val="clear" w:pos="567"/>
        <w:tab w:val="clear" w:pos="1134"/>
        <w:tab w:val="clear" w:pos="1701"/>
        <w:tab w:val="clear" w:pos="2268"/>
        <w:tab w:val="clear" w:pos="2835"/>
        <w:tab w:val="left" w:pos="851"/>
      </w:tabs>
    </w:pPr>
  </w:style>
  <w:style w:type="paragraph" w:customStyle="1" w:styleId="Headingb1">
    <w:name w:val="Heading_b"/>
    <w:basedOn w:val="Heading3"/>
    <w:next w:val="Normal"/>
    <w:rsid w:val="00730E24"/>
    <w:pPr>
      <w:spacing w:before="160"/>
      <w:outlineLvl w:val="0"/>
    </w:pPr>
  </w:style>
  <w:style w:type="paragraph" w:customStyle="1" w:styleId="HeadingiS2">
    <w:name w:val="Headingi_S2"/>
    <w:basedOn w:val="Headingi0"/>
    <w:next w:val="NormalS2"/>
    <w:uiPriority w:val="1"/>
    <w:rsid w:val="00C47DBD"/>
    <w:pPr>
      <w:tabs>
        <w:tab w:val="clear" w:pos="567"/>
        <w:tab w:val="clear" w:pos="1134"/>
        <w:tab w:val="clear" w:pos="1701"/>
        <w:tab w:val="clear" w:pos="2268"/>
        <w:tab w:val="clear" w:pos="2835"/>
        <w:tab w:val="left" w:pos="851"/>
      </w:tabs>
    </w:pPr>
    <w:rPr>
      <w:b/>
      <w:i w:val="0"/>
    </w:rPr>
  </w:style>
  <w:style w:type="paragraph" w:customStyle="1" w:styleId="Headingi0">
    <w:name w:val="Heading_i"/>
    <w:basedOn w:val="Heading3"/>
    <w:next w:val="Normal"/>
    <w:rsid w:val="00C47DBD"/>
    <w:pPr>
      <w:spacing w:before="160"/>
      <w:outlineLvl w:val="0"/>
    </w:pPr>
    <w:rPr>
      <w:rFonts w:asciiTheme="minorHAnsi" w:hAnsiTheme="minorHAnsi"/>
      <w:b w:val="0"/>
      <w:i/>
      <w:sz w:val="28"/>
    </w:rPr>
  </w:style>
  <w:style w:type="paragraph" w:customStyle="1" w:styleId="FirstFooter">
    <w:name w:val="FirstFooter"/>
    <w:basedOn w:val="Footer"/>
    <w:uiPriority w:val="1"/>
    <w:rsid w:val="00C47DBD"/>
    <w:rPr>
      <w:caps w:val="0"/>
    </w:rPr>
  </w:style>
  <w:style w:type="paragraph" w:styleId="Date">
    <w:name w:val="Date"/>
    <w:basedOn w:val="Normal"/>
    <w:link w:val="DateChar"/>
    <w:uiPriority w:val="1"/>
    <w:rsid w:val="00C47DBD"/>
    <w:pPr>
      <w:tabs>
        <w:tab w:val="clear" w:pos="2268"/>
        <w:tab w:val="left" w:pos="1843"/>
        <w:tab w:val="left" w:pos="2269"/>
        <w:tab w:val="left" w:pos="3544"/>
        <w:tab w:val="left" w:pos="3969"/>
      </w:tabs>
      <w:spacing w:before="192" w:line="240" w:lineRule="atLeast"/>
      <w:jc w:val="center"/>
    </w:pPr>
    <w:rPr>
      <w:sz w:val="20"/>
    </w:rPr>
  </w:style>
  <w:style w:type="paragraph" w:customStyle="1" w:styleId="Heading1c">
    <w:name w:val="Heading 1c"/>
    <w:basedOn w:val="Heading1"/>
    <w:next w:val="Normal"/>
    <w:uiPriority w:val="1"/>
    <w:rsid w:val="00C47DBD"/>
    <w:pPr>
      <w:ind w:left="0" w:firstLine="0"/>
      <w:jc w:val="center"/>
      <w:outlineLvl w:val="9"/>
    </w:pPr>
  </w:style>
  <w:style w:type="paragraph" w:customStyle="1" w:styleId="Heading1cS2">
    <w:name w:val="Heading 1c_S2"/>
    <w:basedOn w:val="Heading1c"/>
    <w:next w:val="NormalS2"/>
    <w:uiPriority w:val="1"/>
    <w:rsid w:val="00C47DBD"/>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uiPriority w:val="1"/>
    <w:rsid w:val="00C47DBD"/>
    <w:rPr>
      <w:b w:val="0"/>
      <w:i/>
    </w:rPr>
  </w:style>
  <w:style w:type="paragraph" w:customStyle="1" w:styleId="Heading2iS2">
    <w:name w:val="Heading 2i_S2"/>
    <w:basedOn w:val="Heading2i"/>
    <w:next w:val="NormalS2"/>
    <w:uiPriority w:val="1"/>
    <w:rsid w:val="00C47DBD"/>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uiPriority w:val="1"/>
    <w:rsid w:val="00C47DB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uiPriority w:val="1"/>
    <w:rsid w:val="00C47DB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uiPriority w:val="1"/>
    <w:rsid w:val="00C47DBD"/>
    <w:pPr>
      <w:spacing w:before="320"/>
      <w:outlineLvl w:val="1"/>
    </w:pPr>
    <w:rPr>
      <w:sz w:val="24"/>
    </w:rPr>
  </w:style>
  <w:style w:type="paragraph" w:customStyle="1" w:styleId="Heading3pv">
    <w:name w:val="Heading 3pv"/>
    <w:basedOn w:val="Heading1pv"/>
    <w:next w:val="Normalpv"/>
    <w:uiPriority w:val="1"/>
    <w:rsid w:val="00C47DBD"/>
    <w:pPr>
      <w:spacing w:before="200"/>
      <w:outlineLvl w:val="2"/>
    </w:pPr>
    <w:rPr>
      <w:sz w:val="24"/>
    </w:rPr>
  </w:style>
  <w:style w:type="paragraph" w:styleId="BodyTextIndent">
    <w:name w:val="Body Text Indent"/>
    <w:basedOn w:val="Normal"/>
    <w:link w:val="BodyTextIndentChar"/>
    <w:uiPriority w:val="1"/>
    <w:rsid w:val="00C47DBD"/>
    <w:pPr>
      <w:ind w:left="-142"/>
      <w:jc w:val="left"/>
    </w:pPr>
    <w:rPr>
      <w:szCs w:val="24"/>
      <w:lang w:val="en-US"/>
    </w:rPr>
  </w:style>
  <w:style w:type="paragraph" w:customStyle="1" w:styleId="refbasdepage">
    <w:name w:val="ref_basdepage"/>
    <w:basedOn w:val="Normal"/>
    <w:rsid w:val="00C47DBD"/>
    <w:pPr>
      <w:pBdr>
        <w:top w:val="single" w:sz="4" w:space="1" w:color="auto"/>
        <w:bottom w:val="single" w:sz="4" w:space="1" w:color="auto"/>
      </w:pBdr>
      <w:tabs>
        <w:tab w:val="clear" w:pos="567"/>
        <w:tab w:val="clear" w:pos="1701"/>
        <w:tab w:val="clear" w:pos="2835"/>
        <w:tab w:val="left" w:pos="1871"/>
      </w:tabs>
      <w:spacing w:before="480"/>
    </w:pPr>
    <w:rPr>
      <w:i/>
      <w:iCs/>
      <w:lang w:val="fr-FR"/>
    </w:rPr>
  </w:style>
  <w:style w:type="paragraph" w:customStyle="1" w:styleId="FigureNo">
    <w:name w:val="Figure_No"/>
    <w:basedOn w:val="TableNo"/>
    <w:next w:val="FigureTitle"/>
    <w:uiPriority w:val="1"/>
    <w:rsid w:val="00C47DBD"/>
    <w:pPr>
      <w:tabs>
        <w:tab w:val="clear" w:pos="567"/>
        <w:tab w:val="clear" w:pos="1134"/>
        <w:tab w:val="clear" w:pos="1701"/>
        <w:tab w:val="clear" w:pos="2268"/>
        <w:tab w:val="clear" w:pos="2835"/>
      </w:tabs>
      <w:spacing w:before="360"/>
    </w:pPr>
    <w:rPr>
      <w:caps w:val="0"/>
      <w:sz w:val="20"/>
    </w:rPr>
  </w:style>
  <w:style w:type="paragraph" w:customStyle="1" w:styleId="ProtNo">
    <w:name w:val="Prot_No"/>
    <w:basedOn w:val="Normal"/>
    <w:next w:val="Protlang"/>
    <w:uiPriority w:val="1"/>
    <w:rsid w:val="00C47DBD"/>
    <w:pPr>
      <w:keepNext/>
      <w:tabs>
        <w:tab w:val="clear" w:pos="567"/>
        <w:tab w:val="clear" w:pos="1701"/>
        <w:tab w:val="clear" w:pos="2835"/>
        <w:tab w:val="left" w:pos="1871"/>
      </w:tabs>
      <w:jc w:val="center"/>
    </w:pPr>
  </w:style>
  <w:style w:type="paragraph" w:customStyle="1" w:styleId="ProtNo0">
    <w:name w:val="Prot No"/>
    <w:basedOn w:val="Normal"/>
    <w:next w:val="Protlang0"/>
    <w:uiPriority w:val="1"/>
    <w:rsid w:val="00C47DBD"/>
    <w:pPr>
      <w:keepNext/>
      <w:tabs>
        <w:tab w:val="clear" w:pos="567"/>
        <w:tab w:val="clear" w:pos="1701"/>
        <w:tab w:val="clear" w:pos="2835"/>
        <w:tab w:val="left" w:pos="1871"/>
      </w:tabs>
      <w:jc w:val="center"/>
    </w:pPr>
  </w:style>
  <w:style w:type="paragraph" w:customStyle="1" w:styleId="enumlev1boldaf">
    <w:name w:val="enumlev1_bold_af"/>
    <w:basedOn w:val="enumlev1af"/>
    <w:rsid w:val="00C47DBD"/>
    <w:pPr>
      <w:ind w:left="0" w:firstLine="0"/>
      <w:jc w:val="left"/>
    </w:pPr>
    <w:rPr>
      <w:b/>
      <w:bCs/>
      <w:szCs w:val="24"/>
    </w:rPr>
  </w:style>
  <w:style w:type="paragraph" w:customStyle="1" w:styleId="Protaf">
    <w:name w:val="Prot_af"/>
    <w:basedOn w:val="ProtNo0"/>
    <w:uiPriority w:val="1"/>
    <w:rsid w:val="00BB44BC"/>
    <w:pPr>
      <w:spacing w:before="480"/>
    </w:pPr>
    <w:rPr>
      <w:b/>
    </w:rPr>
  </w:style>
  <w:style w:type="paragraph" w:customStyle="1" w:styleId="TOC2res">
    <w:name w:val="TOC 2_res"/>
    <w:basedOn w:val="TOC2"/>
    <w:uiPriority w:val="1"/>
    <w:rsid w:val="00C47DBD"/>
    <w:pPr>
      <w:keepLines/>
      <w:tabs>
        <w:tab w:val="clear" w:pos="964"/>
        <w:tab w:val="left" w:pos="425"/>
        <w:tab w:val="left" w:pos="3686"/>
        <w:tab w:val="right" w:leader="dot" w:pos="8789"/>
      </w:tabs>
      <w:spacing w:before="160"/>
      <w:ind w:left="3686" w:right="851" w:hanging="3686"/>
    </w:pPr>
  </w:style>
  <w:style w:type="paragraph" w:customStyle="1" w:styleId="Convtitle">
    <w:name w:val="Conv title"/>
    <w:basedOn w:val="Normal"/>
    <w:next w:val="Normal"/>
    <w:rsid w:val="00C47DBD"/>
    <w:pPr>
      <w:spacing w:before="0"/>
    </w:pPr>
    <w:rPr>
      <w:lang w:val="en-US"/>
    </w:rPr>
  </w:style>
  <w:style w:type="paragraph" w:customStyle="1" w:styleId="country">
    <w:name w:val="country"/>
    <w:basedOn w:val="Normal"/>
    <w:next w:val="Normal"/>
    <w:uiPriority w:val="1"/>
    <w:rsid w:val="00C47DBD"/>
    <w:pPr>
      <w:spacing w:before="136"/>
      <w:jc w:val="left"/>
    </w:pPr>
    <w:rPr>
      <w:b/>
      <w:bCs/>
      <w:szCs w:val="24"/>
    </w:rPr>
  </w:style>
  <w:style w:type="paragraph" w:styleId="BalloonText">
    <w:name w:val="Balloon Text"/>
    <w:basedOn w:val="Normal"/>
    <w:link w:val="BalloonTextChar"/>
    <w:uiPriority w:val="1"/>
    <w:semiHidden/>
    <w:unhideWhenUsed/>
    <w:rsid w:val="00C47DBD"/>
    <w:pPr>
      <w:spacing w:before="0"/>
    </w:pPr>
    <w:rPr>
      <w:rFonts w:ascii="Tahoma" w:hAnsi="Tahoma" w:cs="Tahoma"/>
      <w:sz w:val="16"/>
      <w:szCs w:val="16"/>
    </w:rPr>
  </w:style>
  <w:style w:type="paragraph" w:styleId="BodyText3">
    <w:name w:val="Body Text 3"/>
    <w:basedOn w:val="Normal"/>
    <w:link w:val="BodyText3Char"/>
    <w:uiPriority w:val="1"/>
    <w:rsid w:val="00C47DBD"/>
    <w:pPr>
      <w:tabs>
        <w:tab w:val="clear" w:pos="567"/>
        <w:tab w:val="clear" w:pos="1701"/>
        <w:tab w:val="clear" w:pos="2835"/>
        <w:tab w:val="left" w:pos="1871"/>
      </w:tabs>
      <w:jc w:val="center"/>
    </w:pPr>
    <w:rPr>
      <w:rFonts w:ascii="Arial" w:cs="Arial"/>
      <w:color w:val="000000"/>
      <w:sz w:val="16"/>
      <w:szCs w:val="16"/>
    </w:rPr>
  </w:style>
  <w:style w:type="paragraph" w:styleId="BodyText">
    <w:name w:val="Body Text"/>
    <w:basedOn w:val="Normal"/>
    <w:link w:val="BodyTextChar"/>
    <w:uiPriority w:val="1"/>
    <w:rsid w:val="00C47DBD"/>
    <w:pPr>
      <w:tabs>
        <w:tab w:val="clear" w:pos="567"/>
        <w:tab w:val="clear" w:pos="1701"/>
        <w:tab w:val="clear" w:pos="2835"/>
        <w:tab w:val="left" w:pos="1871"/>
      </w:tabs>
      <w:jc w:val="center"/>
    </w:pPr>
    <w:rPr>
      <w:rFonts w:ascii="Arial" w:cs="Arial"/>
      <w:color w:val="000000"/>
      <w:sz w:val="14"/>
      <w:szCs w:val="17"/>
    </w:rPr>
  </w:style>
  <w:style w:type="paragraph" w:styleId="BodyText2">
    <w:name w:val="Body Text 2"/>
    <w:basedOn w:val="Normal"/>
    <w:link w:val="BodyText2Char"/>
    <w:uiPriority w:val="1"/>
    <w:rsid w:val="00C47DBD"/>
    <w:pPr>
      <w:tabs>
        <w:tab w:val="clear" w:pos="567"/>
        <w:tab w:val="clear" w:pos="1701"/>
        <w:tab w:val="clear" w:pos="2835"/>
        <w:tab w:val="left" w:pos="1871"/>
      </w:tabs>
      <w:jc w:val="center"/>
    </w:pPr>
    <w:rPr>
      <w:b/>
      <w:bCs/>
      <w:szCs w:val="24"/>
    </w:rPr>
  </w:style>
  <w:style w:type="paragraph" w:styleId="TOC9">
    <w:name w:val="toc 9"/>
    <w:basedOn w:val="Normal"/>
    <w:next w:val="Normal"/>
    <w:autoRedefine/>
    <w:uiPriority w:val="1"/>
    <w:rsid w:val="00C47DBD"/>
    <w:pPr>
      <w:tabs>
        <w:tab w:val="clear" w:pos="1134"/>
        <w:tab w:val="clear" w:pos="2268"/>
      </w:tabs>
      <w:ind w:left="1920"/>
    </w:pPr>
  </w:style>
  <w:style w:type="character" w:customStyle="1" w:styleId="BodyTextChar">
    <w:name w:val="Body Text Char"/>
    <w:basedOn w:val="DefaultParagraphFont"/>
    <w:link w:val="BodyText"/>
    <w:rsid w:val="00C47DBD"/>
    <w:rPr>
      <w:rFonts w:ascii="Arial" w:eastAsia="Times New Roman" w:hAnsi="Calibri" w:cs="Arial"/>
      <w:color w:val="000000"/>
      <w:sz w:val="14"/>
      <w:szCs w:val="17"/>
      <w:lang w:val="en-GB" w:eastAsia="en-US"/>
    </w:rPr>
  </w:style>
  <w:style w:type="character" w:customStyle="1" w:styleId="BodyTextIndentChar">
    <w:name w:val="Body Text Indent Char"/>
    <w:basedOn w:val="DefaultParagraphFont"/>
    <w:link w:val="BodyTextIndent"/>
    <w:rsid w:val="00C47DBD"/>
    <w:rPr>
      <w:rFonts w:ascii="Calibri" w:eastAsia="Times New Roman" w:hAnsi="Calibri"/>
      <w:sz w:val="24"/>
      <w:szCs w:val="24"/>
      <w:lang w:eastAsia="en-US"/>
    </w:rPr>
  </w:style>
  <w:style w:type="character" w:styleId="Hyperlink">
    <w:name w:val="Hyperlink"/>
    <w:basedOn w:val="DefaultParagraphFont"/>
    <w:rsid w:val="00C47DBD"/>
    <w:rPr>
      <w:rFonts w:ascii="Calibri" w:hAnsi="Calibri"/>
      <w:color w:val="0000FF"/>
      <w:u w:val="single"/>
    </w:rPr>
  </w:style>
  <w:style w:type="character" w:styleId="Strong">
    <w:name w:val="Strong"/>
    <w:basedOn w:val="DefaultParagraphFont"/>
    <w:qFormat/>
    <w:rsid w:val="00C47DBD"/>
    <w:rPr>
      <w:b/>
      <w:bCs/>
    </w:rPr>
  </w:style>
  <w:style w:type="character" w:customStyle="1" w:styleId="ms-rtefontsize-11">
    <w:name w:val="ms-rtefontsize-11"/>
    <w:uiPriority w:val="1"/>
    <w:rsid w:val="00C47DBD"/>
    <w:rPr>
      <w:sz w:val="18"/>
      <w:szCs w:val="18"/>
    </w:rPr>
  </w:style>
  <w:style w:type="table" w:styleId="TableGrid">
    <w:name w:val="Table Grid"/>
    <w:basedOn w:val="TableNormal"/>
    <w:rsid w:val="00C47DBD"/>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2BF2"/>
    <w:rPr>
      <w:rFonts w:ascii="Calibri" w:hAnsi="Calibri"/>
      <w:sz w:val="30"/>
      <w:lang w:val="en-GB" w:eastAsia="en-US"/>
    </w:rPr>
  </w:style>
  <w:style w:type="character" w:styleId="CommentReference">
    <w:name w:val="annotation reference"/>
    <w:basedOn w:val="DefaultParagraphFont"/>
    <w:uiPriority w:val="1"/>
    <w:semiHidden/>
    <w:unhideWhenUsed/>
    <w:rsid w:val="00C47DBD"/>
    <w:rPr>
      <w:sz w:val="16"/>
      <w:szCs w:val="16"/>
    </w:rPr>
  </w:style>
  <w:style w:type="paragraph" w:styleId="CommentText">
    <w:name w:val="annotation text"/>
    <w:basedOn w:val="Normal"/>
    <w:link w:val="CommentTextChar"/>
    <w:uiPriority w:val="1"/>
    <w:unhideWhenUsed/>
    <w:rsid w:val="00C47DBD"/>
    <w:rPr>
      <w:sz w:val="20"/>
    </w:rPr>
  </w:style>
  <w:style w:type="character" w:customStyle="1" w:styleId="CommentTextChar">
    <w:name w:val="Comment Text Char"/>
    <w:basedOn w:val="DefaultParagraphFont"/>
    <w:link w:val="CommentText"/>
    <w:rsid w:val="00C47DBD"/>
    <w:rPr>
      <w:rFonts w:ascii="Calibri" w:eastAsia="Times New Roman" w:hAnsi="Calibri"/>
      <w:lang w:val="en-GB" w:eastAsia="en-US"/>
    </w:rPr>
  </w:style>
  <w:style w:type="paragraph" w:styleId="CommentSubject">
    <w:name w:val="annotation subject"/>
    <w:basedOn w:val="CommentText"/>
    <w:next w:val="CommentText"/>
    <w:link w:val="CommentSubjectChar"/>
    <w:uiPriority w:val="1"/>
    <w:semiHidden/>
    <w:unhideWhenUsed/>
    <w:rsid w:val="00C47DBD"/>
    <w:rPr>
      <w:b/>
      <w:bCs/>
    </w:rPr>
  </w:style>
  <w:style w:type="character" w:customStyle="1" w:styleId="CommentSubjectChar">
    <w:name w:val="Comment Subject Char"/>
    <w:basedOn w:val="CommentTextChar"/>
    <w:link w:val="CommentSubject"/>
    <w:semiHidden/>
    <w:rsid w:val="00C47DBD"/>
    <w:rPr>
      <w:rFonts w:ascii="Calibri" w:eastAsia="Times New Roman" w:hAnsi="Calibri"/>
      <w:b/>
      <w:bCs/>
      <w:lang w:val="en-GB" w:eastAsia="en-US"/>
    </w:rPr>
  </w:style>
  <w:style w:type="paragraph" w:customStyle="1" w:styleId="NormalHeading1centred">
    <w:name w:val="Normal Heading 1 centred"/>
    <w:basedOn w:val="Heading1"/>
    <w:next w:val="Normal"/>
    <w:rsid w:val="007C05E8"/>
    <w:pPr>
      <w:spacing w:before="0"/>
      <w:jc w:val="center"/>
    </w:pPr>
    <w:rPr>
      <w:b w:val="0"/>
      <w:sz w:val="34"/>
      <w:szCs w:val="34"/>
    </w:rPr>
  </w:style>
  <w:style w:type="paragraph" w:customStyle="1" w:styleId="TPSSection">
    <w:name w:val="TPS Section"/>
    <w:basedOn w:val="TPSMarkupBase"/>
    <w:next w:val="Normal"/>
    <w:uiPriority w:val="1"/>
    <w:rsid w:val="00C47DBD"/>
    <w:pPr>
      <w:pBdr>
        <w:top w:val="single" w:sz="4" w:space="3" w:color="auto"/>
      </w:pBdr>
      <w:shd w:val="clear" w:color="auto" w:fill="87A982"/>
    </w:pPr>
    <w:rPr>
      <w:b/>
    </w:rPr>
  </w:style>
  <w:style w:type="paragraph" w:customStyle="1" w:styleId="TPSElement">
    <w:name w:val="TPS Element"/>
    <w:basedOn w:val="TPSMarkupBase"/>
    <w:next w:val="Normal"/>
    <w:uiPriority w:val="1"/>
    <w:rsid w:val="00C47DBD"/>
    <w:pPr>
      <w:pBdr>
        <w:top w:val="single" w:sz="2" w:space="3" w:color="auto"/>
      </w:pBdr>
      <w:shd w:val="clear" w:color="auto" w:fill="C9D5B3"/>
    </w:pPr>
    <w:rPr>
      <w:b/>
    </w:rPr>
  </w:style>
  <w:style w:type="paragraph" w:customStyle="1" w:styleId="TPSElementEnd">
    <w:name w:val="TPS Element End"/>
    <w:basedOn w:val="TPSMarkupBase"/>
    <w:next w:val="Normal"/>
    <w:uiPriority w:val="1"/>
    <w:rsid w:val="00C47DBD"/>
    <w:pPr>
      <w:pBdr>
        <w:bottom w:val="single" w:sz="2" w:space="1" w:color="auto"/>
      </w:pBdr>
      <w:shd w:val="clear" w:color="auto" w:fill="C9D5B3"/>
    </w:pPr>
    <w:rPr>
      <w:b/>
    </w:rPr>
  </w:style>
  <w:style w:type="paragraph" w:customStyle="1" w:styleId="TPSElementData">
    <w:name w:val="TPS Element Data"/>
    <w:basedOn w:val="TPSMarkupBase"/>
    <w:next w:val="Normal"/>
    <w:uiPriority w:val="1"/>
    <w:rsid w:val="00C47DBD"/>
    <w:pPr>
      <w:shd w:val="clear" w:color="auto" w:fill="C9D5B3"/>
    </w:pPr>
  </w:style>
  <w:style w:type="paragraph" w:customStyle="1" w:styleId="Acknowledgements">
    <w:name w:val="Acknowledgements"/>
    <w:basedOn w:val="Normal"/>
    <w:rsid w:val="00C47DBD"/>
  </w:style>
  <w:style w:type="paragraph" w:customStyle="1" w:styleId="Alternativetext">
    <w:name w:val="Alternative text"/>
    <w:basedOn w:val="Normal"/>
    <w:rsid w:val="007F4EDE"/>
    <w:pPr>
      <w:jc w:val="center"/>
    </w:pPr>
    <w:rPr>
      <w:i/>
      <w:color w:val="F79646" w:themeColor="accent6"/>
      <w:sz w:val="18"/>
    </w:rPr>
  </w:style>
  <w:style w:type="paragraph" w:customStyle="1" w:styleId="AnnexNoTitlecolor">
    <w:name w:val="Annex_No_Titlecolor"/>
    <w:basedOn w:val="Normal"/>
    <w:next w:val="Normal"/>
    <w:rsid w:val="00C47DBD"/>
  </w:style>
  <w:style w:type="paragraph" w:customStyle="1" w:styleId="APXheading1">
    <w:name w:val="APX_heading 1"/>
    <w:basedOn w:val="Normal"/>
    <w:next w:val="Normal"/>
    <w:rsid w:val="00C47DBD"/>
  </w:style>
  <w:style w:type="paragraph" w:customStyle="1" w:styleId="APXheading2">
    <w:name w:val="APX_heading 2"/>
    <w:basedOn w:val="Normal"/>
    <w:next w:val="Normal"/>
    <w:rsid w:val="00C47DBD"/>
  </w:style>
  <w:style w:type="paragraph" w:customStyle="1" w:styleId="Boxtext">
    <w:name w:val="Box text"/>
    <w:basedOn w:val="Normal"/>
    <w:rsid w:val="00C47DBD"/>
  </w:style>
  <w:style w:type="paragraph" w:customStyle="1" w:styleId="Boxtitle">
    <w:name w:val="Box title"/>
    <w:basedOn w:val="Normal"/>
    <w:next w:val="Normal"/>
    <w:rsid w:val="00C47DBD"/>
  </w:style>
  <w:style w:type="paragraph" w:customStyle="1" w:styleId="Bulletlist1">
    <w:name w:val="Bullet list 1"/>
    <w:basedOn w:val="Normal"/>
    <w:rsid w:val="00C47DBD"/>
    <w:pPr>
      <w:ind w:left="567" w:hanging="567"/>
    </w:pPr>
  </w:style>
  <w:style w:type="paragraph" w:customStyle="1" w:styleId="Bulletlist1keepnext">
    <w:name w:val="Bullet list 1 keep next"/>
    <w:basedOn w:val="Normal"/>
    <w:rsid w:val="00C47DBD"/>
  </w:style>
  <w:style w:type="paragraph" w:customStyle="1" w:styleId="Bulletlist2">
    <w:name w:val="Bullet list 2"/>
    <w:basedOn w:val="Normal"/>
    <w:rsid w:val="00C47DBD"/>
  </w:style>
  <w:style w:type="paragraph" w:customStyle="1" w:styleId="Bulletlist3">
    <w:name w:val="Bullet list 3"/>
    <w:basedOn w:val="Normal"/>
    <w:rsid w:val="00C47DBD"/>
  </w:style>
  <w:style w:type="paragraph" w:customStyle="1" w:styleId="Continued">
    <w:name w:val="Continued"/>
    <w:basedOn w:val="Normal"/>
    <w:next w:val="Normal"/>
    <w:rsid w:val="00C47DBD"/>
  </w:style>
  <w:style w:type="paragraph" w:customStyle="1" w:styleId="Copyright">
    <w:name w:val="Copyright"/>
    <w:basedOn w:val="Normal"/>
    <w:rsid w:val="00C47DBD"/>
  </w:style>
  <w:style w:type="paragraph" w:customStyle="1" w:styleId="DecNo">
    <w:name w:val="Dec_No"/>
    <w:basedOn w:val="ResNo"/>
    <w:next w:val="Dectitle"/>
    <w:qFormat/>
    <w:rsid w:val="00C47DBD"/>
  </w:style>
  <w:style w:type="paragraph" w:customStyle="1" w:styleId="Dectitle">
    <w:name w:val="Dec_title"/>
    <w:basedOn w:val="Restitle"/>
    <w:next w:val="Normalaftertitle"/>
    <w:qFormat/>
    <w:rsid w:val="00C47DBD"/>
  </w:style>
  <w:style w:type="paragraph" w:customStyle="1" w:styleId="enumlev1halfspaceafter">
    <w:name w:val="enumlev1 half space after"/>
    <w:basedOn w:val="Normal"/>
    <w:rsid w:val="00C47DBD"/>
  </w:style>
  <w:style w:type="paragraph" w:customStyle="1" w:styleId="Figuretitle0">
    <w:name w:val="Figure title"/>
    <w:basedOn w:val="Normal"/>
    <w:next w:val="Normal"/>
    <w:rsid w:val="00C47DBD"/>
  </w:style>
  <w:style w:type="paragraph" w:customStyle="1" w:styleId="FiguretitleSpancolumns">
    <w:name w:val="Figure title Span columns"/>
    <w:basedOn w:val="Normal"/>
    <w:next w:val="Normal"/>
    <w:rsid w:val="00C47DBD"/>
  </w:style>
  <w:style w:type="paragraph" w:customStyle="1" w:styleId="FootnoteTextjustified">
    <w:name w:val="Footnote Text justified"/>
    <w:basedOn w:val="Normal"/>
    <w:rsid w:val="00C47DBD"/>
  </w:style>
  <w:style w:type="paragraph" w:customStyle="1" w:styleId="FootnoteTextleftalign">
    <w:name w:val="Footnote Text left align"/>
    <w:basedOn w:val="Normal"/>
    <w:rsid w:val="00C47DBD"/>
  </w:style>
  <w:style w:type="paragraph" w:customStyle="1" w:styleId="Heading1nextpage">
    <w:name w:val="Heading 1 next page"/>
    <w:basedOn w:val="Normal"/>
    <w:next w:val="Normal"/>
    <w:rsid w:val="00C47DBD"/>
  </w:style>
  <w:style w:type="paragraph" w:customStyle="1" w:styleId="Heading1nextpagenoindent">
    <w:name w:val="Heading 1 next page no indent"/>
    <w:basedOn w:val="Normal"/>
    <w:next w:val="Normal"/>
    <w:rsid w:val="00C47DBD"/>
  </w:style>
  <w:style w:type="paragraph" w:customStyle="1" w:styleId="Heading1noindent">
    <w:name w:val="Heading 1 no indent"/>
    <w:basedOn w:val="Normal"/>
    <w:next w:val="Normal"/>
    <w:rsid w:val="00C47DBD"/>
  </w:style>
  <w:style w:type="paragraph" w:customStyle="1" w:styleId="Heading2nextpage">
    <w:name w:val="Heading 2 next page"/>
    <w:basedOn w:val="Normal"/>
    <w:next w:val="Normal"/>
    <w:rsid w:val="00C47DBD"/>
  </w:style>
  <w:style w:type="paragraph" w:customStyle="1" w:styleId="Heading2nextpagenoindent">
    <w:name w:val="Heading 2 next page no indent"/>
    <w:basedOn w:val="Normal"/>
    <w:next w:val="Normal"/>
    <w:rsid w:val="00C47DBD"/>
  </w:style>
  <w:style w:type="paragraph" w:customStyle="1" w:styleId="Heading2noindent">
    <w:name w:val="Heading 2 no indent"/>
    <w:basedOn w:val="Normal"/>
    <w:next w:val="Normal"/>
    <w:rsid w:val="00C47DBD"/>
  </w:style>
  <w:style w:type="paragraph" w:customStyle="1" w:styleId="Heading3nextpage">
    <w:name w:val="Heading 3 next page"/>
    <w:basedOn w:val="Normal"/>
    <w:next w:val="Normal"/>
    <w:rsid w:val="00C47DBD"/>
  </w:style>
  <w:style w:type="paragraph" w:customStyle="1" w:styleId="Heading4nextpage">
    <w:name w:val="Heading 4 next page"/>
    <w:basedOn w:val="Normal"/>
    <w:rsid w:val="00C47DBD"/>
  </w:style>
  <w:style w:type="paragraph" w:customStyle="1" w:styleId="Heading5nextpage">
    <w:name w:val="Heading 5 next page"/>
    <w:basedOn w:val="Normal"/>
    <w:rsid w:val="00C47DBD"/>
  </w:style>
  <w:style w:type="paragraph" w:customStyle="1" w:styleId="Headingbcolor">
    <w:name w:val="Heading_bcolor"/>
    <w:basedOn w:val="Normal"/>
    <w:rsid w:val="00C47DBD"/>
    <w:rPr>
      <w:b/>
      <w:color w:val="1F497D" w:themeColor="text2"/>
    </w:rPr>
  </w:style>
  <w:style w:type="paragraph" w:styleId="ListParagraph">
    <w:name w:val="List Paragraph"/>
    <w:basedOn w:val="Normal"/>
    <w:qFormat/>
    <w:rsid w:val="00C47DBD"/>
    <w:pPr>
      <w:ind w:left="720"/>
      <w:contextualSpacing/>
    </w:pPr>
  </w:style>
  <w:style w:type="paragraph" w:customStyle="1" w:styleId="Normalcenteraligned">
    <w:name w:val="Normal center aligned"/>
    <w:basedOn w:val="Normal"/>
    <w:rsid w:val="00C47DBD"/>
    <w:pPr>
      <w:jc w:val="center"/>
    </w:pPr>
  </w:style>
  <w:style w:type="paragraph" w:customStyle="1" w:styleId="Normalhalfspaceafter">
    <w:name w:val="Normal half space after"/>
    <w:basedOn w:val="Normal"/>
    <w:rsid w:val="00A96CD8"/>
    <w:rPr>
      <w:sz w:val="22"/>
    </w:rPr>
  </w:style>
  <w:style w:type="paragraph" w:customStyle="1" w:styleId="NormalHeading1">
    <w:name w:val="Normal Heading 1"/>
    <w:basedOn w:val="Normal"/>
    <w:next w:val="Normal"/>
    <w:rsid w:val="000A4493"/>
    <w:rPr>
      <w:sz w:val="32"/>
    </w:rPr>
  </w:style>
  <w:style w:type="paragraph" w:customStyle="1" w:styleId="NormalHeading1rightalign">
    <w:name w:val="Normal Heading 1 right align"/>
    <w:basedOn w:val="Normal"/>
    <w:next w:val="Normal"/>
    <w:rsid w:val="00C47DBD"/>
  </w:style>
  <w:style w:type="paragraph" w:customStyle="1" w:styleId="Normalindent1">
    <w:name w:val="Normal indent 1"/>
    <w:basedOn w:val="Normal"/>
    <w:rsid w:val="00C47DBD"/>
  </w:style>
  <w:style w:type="paragraph" w:customStyle="1" w:styleId="Normalindent2">
    <w:name w:val="Normal indent 2"/>
    <w:basedOn w:val="Normal"/>
    <w:rsid w:val="00C47DBD"/>
  </w:style>
  <w:style w:type="paragraph" w:customStyle="1" w:styleId="Normalnextpage">
    <w:name w:val="Normal next page"/>
    <w:basedOn w:val="Normal"/>
    <w:rsid w:val="00C47DBD"/>
  </w:style>
  <w:style w:type="paragraph" w:customStyle="1" w:styleId="Normalnotjustified">
    <w:name w:val="Normal not justified"/>
    <w:basedOn w:val="Normal"/>
    <w:rsid w:val="00EC22F2"/>
    <w:pPr>
      <w:tabs>
        <w:tab w:val="clear" w:pos="1134"/>
        <w:tab w:val="clear" w:pos="2268"/>
        <w:tab w:val="left" w:pos="8505"/>
      </w:tabs>
      <w:jc w:val="left"/>
    </w:pPr>
  </w:style>
  <w:style w:type="paragraph" w:customStyle="1" w:styleId="Normalrightaligned">
    <w:name w:val="Normal right aligned"/>
    <w:basedOn w:val="Normal"/>
    <w:rsid w:val="007F4EDE"/>
    <w:pPr>
      <w:jc w:val="right"/>
    </w:pPr>
  </w:style>
  <w:style w:type="paragraph" w:customStyle="1" w:styleId="NormalSpancolumns">
    <w:name w:val="Normal Span columns"/>
    <w:basedOn w:val="Normal"/>
    <w:rsid w:val="00C47DBD"/>
  </w:style>
  <w:style w:type="paragraph" w:customStyle="1" w:styleId="NormalendS2">
    <w:name w:val="Normal_end_S2"/>
    <w:basedOn w:val="Normal"/>
    <w:qFormat/>
    <w:rsid w:val="00C47DBD"/>
  </w:style>
  <w:style w:type="paragraph" w:customStyle="1" w:styleId="Objectivetitle">
    <w:name w:val="Objective_title"/>
    <w:basedOn w:val="Normal"/>
    <w:next w:val="Normal"/>
    <w:rsid w:val="00C47DBD"/>
  </w:style>
  <w:style w:type="paragraph" w:customStyle="1" w:styleId="OP">
    <w:name w:val="OP"/>
    <w:basedOn w:val="Normal"/>
    <w:next w:val="Normal"/>
    <w:qFormat/>
    <w:rsid w:val="00C47DBD"/>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C47DBD"/>
    <w:pPr>
      <w:jc w:val="center"/>
    </w:pPr>
    <w:rPr>
      <w:b/>
      <w:bCs/>
    </w:rPr>
  </w:style>
  <w:style w:type="paragraph" w:customStyle="1" w:styleId="PARTNoTitlecolor">
    <w:name w:val="PART_No_Titlecolor"/>
    <w:basedOn w:val="Normal"/>
    <w:next w:val="Normal"/>
    <w:rsid w:val="00C47DBD"/>
  </w:style>
  <w:style w:type="paragraph" w:customStyle="1" w:styleId="Publishersnotetitle">
    <w:name w:val="Publishers note title"/>
    <w:basedOn w:val="Normal"/>
    <w:rsid w:val="00C47DBD"/>
  </w:style>
  <w:style w:type="paragraph" w:customStyle="1" w:styleId="QuestionNo">
    <w:name w:val="Question_No"/>
    <w:basedOn w:val="Normal"/>
    <w:next w:val="Normal"/>
    <w:rsid w:val="00C47DBD"/>
  </w:style>
  <w:style w:type="paragraph" w:customStyle="1" w:styleId="Questiontitle">
    <w:name w:val="Question_title"/>
    <w:basedOn w:val="Normal"/>
    <w:next w:val="Normal"/>
    <w:rsid w:val="00C47DBD"/>
  </w:style>
  <w:style w:type="paragraph" w:customStyle="1" w:styleId="SectionNo">
    <w:name w:val="Section_No"/>
    <w:basedOn w:val="ArtNo"/>
    <w:next w:val="Sectiontitle"/>
    <w:qFormat/>
    <w:rsid w:val="00C47DBD"/>
  </w:style>
  <w:style w:type="paragraph" w:customStyle="1" w:styleId="Sectiontitle">
    <w:name w:val="Section_title"/>
    <w:basedOn w:val="Arttitle"/>
    <w:next w:val="Normalaftertitle"/>
    <w:qFormat/>
    <w:rsid w:val="00C47DBD"/>
  </w:style>
  <w:style w:type="paragraph" w:customStyle="1" w:styleId="Sectiontitlecolor">
    <w:name w:val="Section_titlecolor"/>
    <w:basedOn w:val="Normal"/>
    <w:next w:val="Normal"/>
    <w:rsid w:val="00C47DBD"/>
  </w:style>
  <w:style w:type="paragraph" w:customStyle="1" w:styleId="Seriesname">
    <w:name w:val="Series name"/>
    <w:basedOn w:val="Normal"/>
    <w:rsid w:val="00C47DBD"/>
  </w:style>
  <w:style w:type="paragraph" w:customStyle="1" w:styleId="Sourcetext">
    <w:name w:val="Source text"/>
    <w:basedOn w:val="Normal"/>
    <w:rsid w:val="00E3167F"/>
    <w:rPr>
      <w:sz w:val="20"/>
    </w:rPr>
  </w:style>
  <w:style w:type="paragraph" w:customStyle="1" w:styleId="Subsectiontitlecolor">
    <w:name w:val="Subsection_titlecolor"/>
    <w:basedOn w:val="Normal"/>
    <w:next w:val="Normal"/>
    <w:rsid w:val="00C47DBD"/>
  </w:style>
  <w:style w:type="paragraph" w:customStyle="1" w:styleId="Subtitlereport">
    <w:name w:val="Subtitle report"/>
    <w:basedOn w:val="Normal"/>
    <w:rsid w:val="00C47DBD"/>
  </w:style>
  <w:style w:type="paragraph" w:customStyle="1" w:styleId="Tablebullet">
    <w:name w:val="Table bullet"/>
    <w:basedOn w:val="Normal"/>
    <w:rsid w:val="00C47DBD"/>
    <w:pPr>
      <w:ind w:left="567" w:hanging="567"/>
    </w:pPr>
  </w:style>
  <w:style w:type="paragraph" w:customStyle="1" w:styleId="Tableheadcentred">
    <w:name w:val="Table head centred"/>
    <w:basedOn w:val="Normal"/>
    <w:rsid w:val="00C47DBD"/>
  </w:style>
  <w:style w:type="paragraph" w:customStyle="1" w:styleId="Tableheadright">
    <w:name w:val="Table head right"/>
    <w:basedOn w:val="Normal"/>
    <w:rsid w:val="00C47DBD"/>
  </w:style>
  <w:style w:type="paragraph" w:customStyle="1" w:styleId="Tableheadsmall">
    <w:name w:val="Table head small"/>
    <w:basedOn w:val="Normal"/>
    <w:rsid w:val="00C47DBD"/>
  </w:style>
  <w:style w:type="paragraph" w:customStyle="1" w:styleId="Tableheadsmallrightalignwhite">
    <w:name w:val="Table head small right align white"/>
    <w:basedOn w:val="Normal"/>
    <w:rsid w:val="00C47DBD"/>
  </w:style>
  <w:style w:type="paragraph" w:customStyle="1" w:styleId="Tableheadsmallwhite">
    <w:name w:val="Table head small white"/>
    <w:basedOn w:val="Normal"/>
    <w:rsid w:val="00C47DBD"/>
  </w:style>
  <w:style w:type="paragraph" w:customStyle="1" w:styleId="Tableheadsmallwhitecentred">
    <w:name w:val="Table head small white centred"/>
    <w:basedOn w:val="Normal"/>
    <w:rsid w:val="00C47DBD"/>
    <w:rPr>
      <w:color w:val="1F497D" w:themeColor="text2"/>
      <w:sz w:val="20"/>
    </w:rPr>
  </w:style>
  <w:style w:type="paragraph" w:customStyle="1" w:styleId="Tableheadwhite">
    <w:name w:val="Table head white"/>
    <w:basedOn w:val="Normal"/>
    <w:rsid w:val="00C47DBD"/>
  </w:style>
  <w:style w:type="paragraph" w:customStyle="1" w:styleId="Tableheadwhitecentred">
    <w:name w:val="Table head white centred"/>
    <w:basedOn w:val="Normal"/>
    <w:rsid w:val="00F10F89"/>
    <w:pPr>
      <w:jc w:val="center"/>
    </w:pPr>
    <w:rPr>
      <w:color w:val="1F497D" w:themeColor="text2"/>
    </w:rPr>
  </w:style>
  <w:style w:type="paragraph" w:customStyle="1" w:styleId="Tableheadwhiteright">
    <w:name w:val="Table head white right"/>
    <w:basedOn w:val="Normal"/>
    <w:rsid w:val="00C47DBD"/>
  </w:style>
  <w:style w:type="paragraph" w:customStyle="1" w:styleId="Tabletext1">
    <w:name w:val="Table text"/>
    <w:basedOn w:val="Normal"/>
    <w:rsid w:val="00C47DBD"/>
  </w:style>
  <w:style w:type="paragraph" w:customStyle="1" w:styleId="Tabletext6pt">
    <w:name w:val="Table text 6pt"/>
    <w:basedOn w:val="Normal"/>
    <w:rsid w:val="00C47DBD"/>
    <w:rPr>
      <w:sz w:val="16"/>
    </w:rPr>
  </w:style>
  <w:style w:type="paragraph" w:customStyle="1" w:styleId="Tabletextblue-light-shade">
    <w:name w:val="Table text blue-light-shade"/>
    <w:basedOn w:val="Normal"/>
    <w:rsid w:val="002D5D6F"/>
    <w:pPr>
      <w:spacing w:before="0"/>
      <w:jc w:val="left"/>
    </w:pPr>
  </w:style>
  <w:style w:type="paragraph" w:customStyle="1" w:styleId="Tabletextcentred">
    <w:name w:val="Table text centred"/>
    <w:basedOn w:val="Normal"/>
    <w:rsid w:val="00C47DBD"/>
    <w:pPr>
      <w:jc w:val="center"/>
    </w:pPr>
  </w:style>
  <w:style w:type="paragraph" w:customStyle="1" w:styleId="Tabletextcentredblue-shade">
    <w:name w:val="Table text centred blue-shade"/>
    <w:basedOn w:val="Normal"/>
    <w:rsid w:val="008D7AC1"/>
    <w:pPr>
      <w:spacing w:before="0"/>
      <w:jc w:val="center"/>
    </w:pPr>
    <w:rPr>
      <w:sz w:val="20"/>
    </w:rPr>
  </w:style>
  <w:style w:type="paragraph" w:customStyle="1" w:styleId="Tabletextcentredred-shade">
    <w:name w:val="Table text centred red-shade"/>
    <w:basedOn w:val="Normal"/>
    <w:rsid w:val="00C47DBD"/>
  </w:style>
  <w:style w:type="paragraph" w:customStyle="1" w:styleId="Tabletextrightaligned">
    <w:name w:val="Table text right aligned"/>
    <w:basedOn w:val="Normal"/>
    <w:rsid w:val="00C47DBD"/>
  </w:style>
  <w:style w:type="paragraph" w:customStyle="1" w:styleId="Tabletextsmall">
    <w:name w:val="Table text small"/>
    <w:basedOn w:val="Normal"/>
    <w:rsid w:val="00E3167F"/>
    <w:pPr>
      <w:jc w:val="left"/>
    </w:pPr>
    <w:rPr>
      <w:sz w:val="20"/>
    </w:rPr>
  </w:style>
  <w:style w:type="paragraph" w:customStyle="1" w:styleId="Tabletextsmallbullet">
    <w:name w:val="Table text small bullet"/>
    <w:basedOn w:val="Normal"/>
    <w:rsid w:val="00C47DBD"/>
  </w:style>
  <w:style w:type="paragraph" w:customStyle="1" w:styleId="Tabletextsmallcentred">
    <w:name w:val="Table text small centred"/>
    <w:basedOn w:val="Normal"/>
    <w:rsid w:val="00C47DBD"/>
  </w:style>
  <w:style w:type="paragraph" w:customStyle="1" w:styleId="Tabletextsmallrightaligned">
    <w:name w:val="Table text small right aligned"/>
    <w:basedOn w:val="Normal"/>
    <w:rsid w:val="00C47DBD"/>
  </w:style>
  <w:style w:type="paragraph" w:customStyle="1" w:styleId="Tabletitle1">
    <w:name w:val="Table title"/>
    <w:basedOn w:val="Normal"/>
    <w:next w:val="Normal"/>
    <w:rsid w:val="00C47DBD"/>
  </w:style>
  <w:style w:type="paragraph" w:customStyle="1" w:styleId="Tabletitlenextpage">
    <w:name w:val="Table title next page"/>
    <w:basedOn w:val="Normal"/>
    <w:next w:val="Normal"/>
    <w:rsid w:val="00C47DBD"/>
  </w:style>
  <w:style w:type="paragraph" w:customStyle="1" w:styleId="Titlereport">
    <w:name w:val="Title report"/>
    <w:basedOn w:val="Normal"/>
    <w:rsid w:val="00C47DBD"/>
  </w:style>
  <w:style w:type="paragraph" w:customStyle="1" w:styleId="Titlereportdate">
    <w:name w:val="Title report date"/>
    <w:basedOn w:val="Normal"/>
    <w:rsid w:val="00C47DBD"/>
  </w:style>
  <w:style w:type="paragraph" w:customStyle="1" w:styleId="TOClistoffigures">
    <w:name w:val="TOC list of figures"/>
    <w:basedOn w:val="Normal"/>
    <w:next w:val="Normal"/>
    <w:rsid w:val="00C47DBD"/>
  </w:style>
  <w:style w:type="paragraph" w:customStyle="1" w:styleId="VolumeTitle">
    <w:name w:val="VolumeTitle"/>
    <w:basedOn w:val="Normal"/>
    <w:next w:val="Normal"/>
    <w:rsid w:val="00C47DBD"/>
    <w:pPr>
      <w:tabs>
        <w:tab w:val="clear" w:pos="567"/>
        <w:tab w:val="clear" w:pos="1134"/>
        <w:tab w:val="clear" w:pos="1701"/>
        <w:tab w:val="clear" w:pos="2268"/>
        <w:tab w:val="clear" w:pos="2835"/>
      </w:tabs>
      <w:overflowPunct/>
      <w:autoSpaceDE/>
      <w:autoSpaceDN/>
      <w:adjustRightInd/>
      <w:spacing w:before="240" w:after="240" w:line="276" w:lineRule="auto"/>
      <w:jc w:val="center"/>
      <w:textAlignment w:val="auto"/>
      <w:outlineLvl w:val="0"/>
    </w:pPr>
    <w:rPr>
      <w:rFonts w:asciiTheme="minorHAnsi" w:eastAsiaTheme="minorEastAsia" w:hAnsiTheme="minorHAnsi" w:cstheme="minorBidi"/>
      <w:b/>
      <w:bCs/>
      <w:sz w:val="40"/>
      <w:szCs w:val="32"/>
      <w:lang w:val="en-US" w:eastAsia="zh-CN"/>
    </w:rPr>
  </w:style>
  <w:style w:type="paragraph" w:customStyle="1" w:styleId="APXchaptertitle">
    <w:name w:val="APX_chapter_title"/>
    <w:basedOn w:val="Normal"/>
    <w:rsid w:val="00C47DBD"/>
  </w:style>
  <w:style w:type="character" w:customStyle="1" w:styleId="Arabic">
    <w:name w:val="Arabic"/>
    <w:rsid w:val="00C47DBD"/>
    <w:rPr>
      <w:bCs w:val="0"/>
      <w:sz w:val="30"/>
      <w:szCs w:val="20"/>
    </w:rPr>
  </w:style>
  <w:style w:type="character" w:customStyle="1" w:styleId="Blue">
    <w:name w:val="Blue"/>
    <w:rsid w:val="00C47DBD"/>
    <w:rPr>
      <w:bCs w:val="0"/>
      <w:sz w:val="30"/>
      <w:szCs w:val="20"/>
    </w:rPr>
  </w:style>
  <w:style w:type="character" w:customStyle="1" w:styleId="Bold">
    <w:name w:val="Bold"/>
    <w:rsid w:val="00C47DBD"/>
    <w:rPr>
      <w:b/>
      <w:bCs w:val="0"/>
      <w:sz w:val="30"/>
      <w:szCs w:val="20"/>
    </w:rPr>
  </w:style>
  <w:style w:type="character" w:customStyle="1" w:styleId="Bolditalic">
    <w:name w:val="Bold italic"/>
    <w:rsid w:val="00C47DBD"/>
    <w:rPr>
      <w:bCs w:val="0"/>
      <w:sz w:val="30"/>
      <w:szCs w:val="20"/>
    </w:rPr>
  </w:style>
  <w:style w:type="character" w:customStyle="1" w:styleId="Boldunderline">
    <w:name w:val="Bold underline"/>
    <w:rsid w:val="00C47DBD"/>
    <w:rPr>
      <w:bCs w:val="0"/>
      <w:sz w:val="30"/>
      <w:szCs w:val="20"/>
    </w:rPr>
  </w:style>
  <w:style w:type="character" w:customStyle="1" w:styleId="Chinese">
    <w:name w:val="Chinese"/>
    <w:rsid w:val="00C47DBD"/>
    <w:rPr>
      <w:bCs w:val="0"/>
      <w:sz w:val="20"/>
      <w:szCs w:val="20"/>
    </w:rPr>
  </w:style>
  <w:style w:type="character" w:customStyle="1" w:styleId="Colored-Normal">
    <w:name w:val="Colored - Normal"/>
    <w:rsid w:val="00C47DBD"/>
    <w:rPr>
      <w:bCs w:val="0"/>
      <w:sz w:val="30"/>
      <w:szCs w:val="20"/>
    </w:rPr>
  </w:style>
  <w:style w:type="character" w:customStyle="1" w:styleId="Black90-Normal">
    <w:name w:val="Black 90 - Normal"/>
    <w:rsid w:val="00C47DBD"/>
  </w:style>
  <w:style w:type="character" w:customStyle="1" w:styleId="Coloredbold">
    <w:name w:val="Colored bold"/>
    <w:rsid w:val="00C47DBD"/>
    <w:rPr>
      <w:bCs w:val="0"/>
      <w:sz w:val="30"/>
      <w:szCs w:val="20"/>
    </w:rPr>
  </w:style>
  <w:style w:type="character" w:customStyle="1" w:styleId="Coloredbolditalic">
    <w:name w:val="Colored bold italic"/>
    <w:rsid w:val="00C47DBD"/>
    <w:rPr>
      <w:bCs w:val="0"/>
      <w:sz w:val="30"/>
      <w:szCs w:val="20"/>
    </w:rPr>
  </w:style>
  <w:style w:type="character" w:customStyle="1" w:styleId="Coloreditalic">
    <w:name w:val="Colored italic"/>
    <w:rsid w:val="00C47DBD"/>
    <w:rPr>
      <w:bCs w:val="0"/>
      <w:sz w:val="30"/>
      <w:szCs w:val="20"/>
    </w:rPr>
  </w:style>
  <w:style w:type="character" w:customStyle="1" w:styleId="Endnotetextno">
    <w:name w:val="Endnote text no"/>
    <w:rsid w:val="00C47DBD"/>
    <w:rPr>
      <w:bCs w:val="0"/>
      <w:sz w:val="30"/>
      <w:szCs w:val="20"/>
    </w:rPr>
  </w:style>
  <w:style w:type="character" w:customStyle="1" w:styleId="Footnotetextno">
    <w:name w:val="Footnote text no"/>
    <w:rsid w:val="00C47DBD"/>
    <w:rPr>
      <w:bCs w:val="0"/>
      <w:sz w:val="30"/>
      <w:szCs w:val="20"/>
    </w:rPr>
  </w:style>
  <w:style w:type="character" w:customStyle="1" w:styleId="Green">
    <w:name w:val="Green"/>
    <w:rsid w:val="00C47DBD"/>
    <w:rPr>
      <w:bCs w:val="0"/>
      <w:sz w:val="30"/>
      <w:szCs w:val="20"/>
    </w:rPr>
  </w:style>
  <w:style w:type="character" w:customStyle="1" w:styleId="Italic">
    <w:name w:val="Italic"/>
    <w:rsid w:val="00C47DBD"/>
    <w:rPr>
      <w:bCs w:val="0"/>
      <w:sz w:val="30"/>
      <w:szCs w:val="20"/>
    </w:rPr>
  </w:style>
  <w:style w:type="character" w:customStyle="1" w:styleId="Nobreak">
    <w:name w:val="No break"/>
    <w:rsid w:val="00C47DBD"/>
    <w:rPr>
      <w:bCs w:val="0"/>
      <w:sz w:val="30"/>
      <w:szCs w:val="20"/>
    </w:rPr>
  </w:style>
  <w:style w:type="character" w:customStyle="1" w:styleId="Red">
    <w:name w:val="Red"/>
    <w:rsid w:val="00C47DBD"/>
    <w:rPr>
      <w:bCs w:val="0"/>
      <w:sz w:val="30"/>
      <w:szCs w:val="20"/>
    </w:rPr>
  </w:style>
  <w:style w:type="character" w:customStyle="1" w:styleId="Symbol">
    <w:name w:val="Symbol"/>
    <w:rsid w:val="00C47DBD"/>
    <w:rPr>
      <w:bCs w:val="0"/>
      <w:sz w:val="30"/>
      <w:szCs w:val="20"/>
    </w:rPr>
  </w:style>
  <w:style w:type="character" w:customStyle="1" w:styleId="Wingdings">
    <w:name w:val="Wingdings"/>
    <w:rsid w:val="00C47DBD"/>
    <w:rPr>
      <w:bCs w:val="0"/>
      <w:sz w:val="30"/>
      <w:szCs w:val="20"/>
    </w:rPr>
  </w:style>
  <w:style w:type="character" w:customStyle="1" w:styleId="Wingdings2">
    <w:name w:val="Wingdings 2"/>
    <w:rsid w:val="00C47DBD"/>
    <w:rPr>
      <w:bCs w:val="0"/>
      <w:sz w:val="30"/>
      <w:szCs w:val="20"/>
    </w:rPr>
  </w:style>
  <w:style w:type="character" w:customStyle="1" w:styleId="resolutionnumber">
    <w:name w:val="resolution number"/>
    <w:rsid w:val="00C47DBD"/>
  </w:style>
  <w:style w:type="paragraph" w:customStyle="1" w:styleId="TPSTable">
    <w:name w:val="TPS Table"/>
    <w:basedOn w:val="TPSMarkupBase"/>
    <w:next w:val="Normal"/>
    <w:uiPriority w:val="1"/>
    <w:rsid w:val="00C47DBD"/>
    <w:pPr>
      <w:pBdr>
        <w:top w:val="single" w:sz="2" w:space="3" w:color="auto"/>
      </w:pBdr>
      <w:shd w:val="clear" w:color="auto" w:fill="C0AB87"/>
    </w:pPr>
    <w:rPr>
      <w:b/>
    </w:rPr>
  </w:style>
  <w:style w:type="paragraph" w:customStyle="1" w:styleId="TPSMarkupBase">
    <w:name w:val="TPS Markup Base"/>
    <w:uiPriority w:val="1"/>
    <w:rsid w:val="00C47DBD"/>
    <w:pPr>
      <w:spacing w:line="300" w:lineRule="auto"/>
    </w:pPr>
    <w:rPr>
      <w:rFonts w:ascii="Arial" w:eastAsia="Times New Roman" w:hAnsi="Arial"/>
      <w:color w:val="2F275B"/>
      <w:sz w:val="18"/>
      <w:szCs w:val="24"/>
      <w:lang w:eastAsia="en-US"/>
    </w:rPr>
  </w:style>
  <w:style w:type="paragraph" w:customStyle="1" w:styleId="TPSSectionData">
    <w:name w:val="TPS Section Data"/>
    <w:basedOn w:val="TPSMarkupBase"/>
    <w:next w:val="Normal"/>
    <w:uiPriority w:val="1"/>
    <w:rsid w:val="00C47DBD"/>
    <w:pPr>
      <w:shd w:val="clear" w:color="auto" w:fill="87A982"/>
    </w:pPr>
  </w:style>
  <w:style w:type="paragraph" w:customStyle="1" w:styleId="TPSTOC">
    <w:name w:val="TPS TOC"/>
    <w:basedOn w:val="TPSMarkupBase"/>
    <w:next w:val="Normal"/>
    <w:uiPriority w:val="1"/>
    <w:rsid w:val="00C47DBD"/>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C47DBD"/>
    <w:pPr>
      <w:pBdr>
        <w:bottom w:val="single" w:sz="4" w:space="1" w:color="auto"/>
      </w:pBdr>
      <w:shd w:val="clear" w:color="auto" w:fill="92CDDC" w:themeFill="accent5" w:themeFillTint="99"/>
    </w:pPr>
  </w:style>
  <w:style w:type="character" w:customStyle="1" w:styleId="Heading1Char">
    <w:name w:val="Heading 1 Char"/>
    <w:basedOn w:val="DefaultParagraphFont"/>
    <w:link w:val="Heading1"/>
    <w:rsid w:val="00730E24"/>
    <w:rPr>
      <w:rFonts w:ascii="Calibri" w:eastAsia="Times New Roman" w:hAnsi="Calibri"/>
      <w:b/>
      <w:sz w:val="28"/>
      <w:lang w:val="en-GB" w:eastAsia="en-US"/>
    </w:rPr>
  </w:style>
  <w:style w:type="character" w:customStyle="1" w:styleId="Heading2Char">
    <w:name w:val="Heading 2 Char"/>
    <w:basedOn w:val="DefaultParagraphFont"/>
    <w:link w:val="Heading2"/>
    <w:rsid w:val="00D01233"/>
    <w:rPr>
      <w:rFonts w:ascii="Calibri" w:eastAsia="Times New Roman" w:hAnsi="Calibri"/>
      <w:color w:val="1F497D" w:themeColor="text2"/>
      <w:sz w:val="24"/>
      <w:lang w:val="en-GB" w:eastAsia="en-US"/>
    </w:rPr>
  </w:style>
  <w:style w:type="character" w:customStyle="1" w:styleId="Heading3Char">
    <w:name w:val="Heading 3 Char"/>
    <w:basedOn w:val="DefaultParagraphFont"/>
    <w:link w:val="Heading3"/>
    <w:rsid w:val="00C47DBD"/>
    <w:rPr>
      <w:rFonts w:ascii="Calibri" w:eastAsia="Times New Roman" w:hAnsi="Calibri"/>
      <w:b/>
      <w:sz w:val="24"/>
      <w:lang w:val="en-GB" w:eastAsia="en-US"/>
    </w:rPr>
  </w:style>
  <w:style w:type="character" w:customStyle="1" w:styleId="Heading4Char">
    <w:name w:val="Heading 4 Char"/>
    <w:basedOn w:val="DefaultParagraphFont"/>
    <w:link w:val="Heading4"/>
    <w:rsid w:val="00C47DBD"/>
    <w:rPr>
      <w:rFonts w:ascii="Calibri" w:eastAsia="Times New Roman" w:hAnsi="Calibri"/>
      <w:b/>
      <w:sz w:val="24"/>
      <w:lang w:val="en-GB" w:eastAsia="en-US"/>
    </w:rPr>
  </w:style>
  <w:style w:type="character" w:customStyle="1" w:styleId="Heading5Char">
    <w:name w:val="Heading 5 Char"/>
    <w:basedOn w:val="DefaultParagraphFont"/>
    <w:link w:val="Heading5"/>
    <w:rsid w:val="00C47DBD"/>
    <w:rPr>
      <w:rFonts w:ascii="Calibri" w:eastAsia="Times New Roman" w:hAnsi="Calibri"/>
      <w:b/>
      <w:sz w:val="24"/>
      <w:lang w:val="en-GB" w:eastAsia="en-US"/>
    </w:rPr>
  </w:style>
  <w:style w:type="character" w:customStyle="1" w:styleId="Heading6Char">
    <w:name w:val="Heading 6 Char"/>
    <w:basedOn w:val="DefaultParagraphFont"/>
    <w:link w:val="Heading6"/>
    <w:rsid w:val="00C47DBD"/>
    <w:rPr>
      <w:rFonts w:ascii="Calibri" w:eastAsia="Times New Roman" w:hAnsi="Calibri"/>
      <w:b/>
      <w:sz w:val="24"/>
      <w:lang w:val="en-GB" w:eastAsia="en-US"/>
    </w:rPr>
  </w:style>
  <w:style w:type="character" w:customStyle="1" w:styleId="Heading7Char">
    <w:name w:val="Heading 7 Char"/>
    <w:basedOn w:val="DefaultParagraphFont"/>
    <w:link w:val="Heading7"/>
    <w:rsid w:val="00C47DBD"/>
    <w:rPr>
      <w:rFonts w:ascii="Calibri" w:eastAsia="Times New Roman" w:hAnsi="Calibri"/>
      <w:b/>
      <w:sz w:val="24"/>
      <w:lang w:val="en-GB" w:eastAsia="en-US"/>
    </w:rPr>
  </w:style>
  <w:style w:type="character" w:customStyle="1" w:styleId="Heading8Char">
    <w:name w:val="Heading 8 Char"/>
    <w:basedOn w:val="DefaultParagraphFont"/>
    <w:link w:val="Heading8"/>
    <w:rsid w:val="00C47DBD"/>
    <w:rPr>
      <w:rFonts w:ascii="Calibri" w:eastAsia="Times New Roman" w:hAnsi="Calibri"/>
      <w:b/>
      <w:sz w:val="24"/>
      <w:lang w:val="en-GB" w:eastAsia="en-US"/>
    </w:rPr>
  </w:style>
  <w:style w:type="character" w:customStyle="1" w:styleId="Heading9Char">
    <w:name w:val="Heading 9 Char"/>
    <w:basedOn w:val="DefaultParagraphFont"/>
    <w:link w:val="Heading9"/>
    <w:rsid w:val="00C47DBD"/>
    <w:rPr>
      <w:rFonts w:ascii="Calibri" w:eastAsia="Times New Roman" w:hAnsi="Calibri"/>
      <w:b/>
      <w:sz w:val="24"/>
      <w:lang w:val="en-GB" w:eastAsia="en-US"/>
    </w:rPr>
  </w:style>
  <w:style w:type="character" w:customStyle="1" w:styleId="FooterChar">
    <w:name w:val="Footer Char"/>
    <w:basedOn w:val="DefaultParagraphFont"/>
    <w:link w:val="Footer"/>
    <w:rsid w:val="00C47DBD"/>
    <w:rPr>
      <w:rFonts w:ascii="Calibri" w:eastAsia="Times New Roman" w:hAnsi="Calibri"/>
      <w:caps/>
      <w:noProof/>
      <w:sz w:val="16"/>
      <w:lang w:val="en-GB" w:eastAsia="en-US"/>
    </w:rPr>
  </w:style>
  <w:style w:type="character" w:customStyle="1" w:styleId="HeaderChar">
    <w:name w:val="Header Char"/>
    <w:basedOn w:val="DefaultParagraphFont"/>
    <w:link w:val="Header"/>
    <w:uiPriority w:val="99"/>
    <w:rsid w:val="00C47DBD"/>
    <w:rPr>
      <w:rFonts w:ascii="Calibri" w:eastAsia="Times New Roman" w:hAnsi="Calibri"/>
      <w:sz w:val="22"/>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3C3DBC"/>
    <w:rPr>
      <w:rFonts w:ascii="Calibri" w:eastAsia="Times New Roman" w:hAnsi="Calibri"/>
      <w:sz w:val="22"/>
      <w:lang w:val="en-GB" w:eastAsia="en-US"/>
    </w:rPr>
  </w:style>
  <w:style w:type="character" w:customStyle="1" w:styleId="DateChar">
    <w:name w:val="Date Char"/>
    <w:basedOn w:val="DefaultParagraphFont"/>
    <w:link w:val="Date"/>
    <w:rsid w:val="00C47DBD"/>
    <w:rPr>
      <w:rFonts w:ascii="Calibri" w:eastAsia="Times New Roman" w:hAnsi="Calibri"/>
      <w:lang w:val="en-GB" w:eastAsia="en-US"/>
    </w:rPr>
  </w:style>
  <w:style w:type="character" w:styleId="FollowedHyperlink">
    <w:name w:val="FollowedHyperlink"/>
    <w:basedOn w:val="DefaultParagraphFont"/>
    <w:uiPriority w:val="1"/>
    <w:rsid w:val="00C47DBD"/>
    <w:rPr>
      <w:color w:val="800080"/>
      <w:u w:val="single"/>
    </w:rPr>
  </w:style>
  <w:style w:type="paragraph" w:customStyle="1" w:styleId="firstfooter0">
    <w:name w:val="firstfooter"/>
    <w:basedOn w:val="Normal"/>
    <w:uiPriority w:val="1"/>
    <w:rsid w:val="00C47DBD"/>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SpecialFooter">
    <w:name w:val="Special Footer"/>
    <w:basedOn w:val="Footer"/>
    <w:uiPriority w:val="1"/>
    <w:rsid w:val="00C47DBD"/>
    <w:pPr>
      <w:tabs>
        <w:tab w:val="left" w:pos="567"/>
        <w:tab w:val="left" w:pos="1134"/>
        <w:tab w:val="left" w:pos="1701"/>
        <w:tab w:val="left" w:pos="2268"/>
        <w:tab w:val="left" w:pos="2835"/>
      </w:tabs>
    </w:pPr>
    <w:rPr>
      <w:rFonts w:ascii="Times New Roman" w:hAnsi="Times New Roman"/>
      <w:caps w:val="0"/>
      <w:noProof w:val="0"/>
    </w:rPr>
  </w:style>
  <w:style w:type="paragraph" w:customStyle="1" w:styleId="DectitleS2">
    <w:name w:val="Dec_title_S2"/>
    <w:basedOn w:val="RestitleS2"/>
    <w:next w:val="Normal"/>
    <w:uiPriority w:val="1"/>
    <w:qFormat/>
    <w:rsid w:val="00C47DBD"/>
  </w:style>
  <w:style w:type="paragraph" w:customStyle="1" w:styleId="DecNoS2">
    <w:name w:val="Dec_No_S2"/>
    <w:basedOn w:val="ResNoS2"/>
    <w:next w:val="DectitleS2"/>
    <w:uiPriority w:val="1"/>
    <w:qFormat/>
    <w:rsid w:val="00C47DBD"/>
  </w:style>
  <w:style w:type="paragraph" w:customStyle="1" w:styleId="SectiontitleS2">
    <w:name w:val="Section_title_S2"/>
    <w:basedOn w:val="ArttitleS2"/>
    <w:next w:val="Normal"/>
    <w:uiPriority w:val="1"/>
    <w:qFormat/>
    <w:rsid w:val="00C47DBD"/>
  </w:style>
  <w:style w:type="paragraph" w:customStyle="1" w:styleId="SectionNoS2">
    <w:name w:val="Section_No_S2"/>
    <w:basedOn w:val="ArtNoS2"/>
    <w:next w:val="SectiontitleS2"/>
    <w:uiPriority w:val="1"/>
    <w:qFormat/>
    <w:rsid w:val="00C47DBD"/>
  </w:style>
  <w:style w:type="paragraph" w:customStyle="1" w:styleId="Proposal">
    <w:name w:val="Proposal"/>
    <w:basedOn w:val="Normal"/>
    <w:next w:val="Normal"/>
    <w:uiPriority w:val="1"/>
    <w:rsid w:val="00C47DBD"/>
    <w:pPr>
      <w:keepNext/>
      <w:tabs>
        <w:tab w:val="clear" w:pos="567"/>
        <w:tab w:val="clear" w:pos="1701"/>
        <w:tab w:val="clear" w:pos="2835"/>
        <w:tab w:val="left" w:pos="1871"/>
      </w:tabs>
      <w:spacing w:before="240"/>
    </w:pPr>
    <w:rPr>
      <w:rFonts w:asciiTheme="minorHAnsi" w:hAnsi="Times New Roman Bold"/>
      <w:b/>
    </w:rPr>
  </w:style>
  <w:style w:type="paragraph" w:customStyle="1" w:styleId="Agendaitem">
    <w:name w:val="Agenda_item"/>
    <w:basedOn w:val="Normal"/>
    <w:next w:val="Normal"/>
    <w:qFormat/>
    <w:rsid w:val="00C47DB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C47DBD"/>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 w:val="22"/>
      <w:szCs w:val="24"/>
      <w:lang w:val="en-US" w:eastAsia="zh-CN"/>
    </w:rPr>
  </w:style>
  <w:style w:type="character" w:customStyle="1" w:styleId="BalloonTextChar">
    <w:name w:val="Balloon Text Char"/>
    <w:basedOn w:val="DefaultParagraphFont"/>
    <w:link w:val="BalloonText"/>
    <w:semiHidden/>
    <w:rsid w:val="00C47DBD"/>
    <w:rPr>
      <w:rFonts w:ascii="Tahoma" w:eastAsia="Times New Roman" w:hAnsi="Tahoma" w:cs="Tahoma"/>
      <w:sz w:val="16"/>
      <w:szCs w:val="16"/>
      <w:lang w:val="en-GB" w:eastAsia="en-US"/>
    </w:rPr>
  </w:style>
  <w:style w:type="paragraph" w:customStyle="1" w:styleId="VolumeTitleS2">
    <w:name w:val="VolumeTitle_S2"/>
    <w:basedOn w:val="VolumeTitle"/>
    <w:next w:val="Normal"/>
    <w:uiPriority w:val="1"/>
    <w:qFormat/>
    <w:rsid w:val="00C47DBD"/>
  </w:style>
  <w:style w:type="paragraph" w:customStyle="1" w:styleId="StyleCommitteeAfter0ptLinespacingsingle">
    <w:name w:val="Style Committee + After:  0 pt Line spacing:  single"/>
    <w:basedOn w:val="Committee"/>
    <w:uiPriority w:val="1"/>
    <w:rsid w:val="00C47DBD"/>
    <w:pPr>
      <w:framePr w:wrap="around" w:hAnchor="text"/>
      <w:spacing w:after="0" w:line="240" w:lineRule="auto"/>
    </w:pPr>
    <w:rPr>
      <w:rFonts w:eastAsia="Times New Roman" w:cs="Times New Roman"/>
      <w:bCs/>
      <w:sz w:val="24"/>
      <w:szCs w:val="20"/>
    </w:rPr>
  </w:style>
  <w:style w:type="paragraph" w:customStyle="1" w:styleId="Style1">
    <w:name w:val="Style1"/>
    <w:basedOn w:val="ArtNoS2"/>
    <w:uiPriority w:val="1"/>
    <w:qFormat/>
    <w:rsid w:val="00C47DBD"/>
    <w:pPr>
      <w:keepNext/>
    </w:pPr>
  </w:style>
  <w:style w:type="character" w:customStyle="1" w:styleId="16pt">
    <w:name w:val="16pt"/>
    <w:uiPriority w:val="1"/>
    <w:rsid w:val="00C47DBD"/>
    <w:rPr>
      <w:bCs w:val="0"/>
      <w:sz w:val="30"/>
      <w:szCs w:val="20"/>
    </w:rPr>
  </w:style>
  <w:style w:type="character" w:customStyle="1" w:styleId="75pt">
    <w:name w:val="7.5pt"/>
    <w:uiPriority w:val="1"/>
    <w:rsid w:val="00C47DBD"/>
    <w:rPr>
      <w:bCs w:val="0"/>
      <w:sz w:val="30"/>
      <w:szCs w:val="20"/>
    </w:rPr>
  </w:style>
  <w:style w:type="character" w:customStyle="1" w:styleId="8pt">
    <w:name w:val="8pt"/>
    <w:uiPriority w:val="1"/>
    <w:rsid w:val="00C47DBD"/>
    <w:rPr>
      <w:bCs w:val="0"/>
      <w:sz w:val="30"/>
      <w:szCs w:val="20"/>
    </w:rPr>
  </w:style>
  <w:style w:type="character" w:customStyle="1" w:styleId="AnnexNoChar">
    <w:name w:val="Annex_No Char"/>
    <w:basedOn w:val="DefaultParagraphFont"/>
    <w:link w:val="AnnexNo"/>
    <w:rsid w:val="00531CA2"/>
    <w:rPr>
      <w:rFonts w:ascii="Calibri" w:eastAsia="Times New Roman" w:hAnsi="Calibri"/>
      <w:caps/>
      <w:sz w:val="34"/>
      <w:lang w:val="en-GB" w:eastAsia="en-US"/>
    </w:rPr>
  </w:style>
  <w:style w:type="paragraph" w:customStyle="1" w:styleId="AnnexNoTitle">
    <w:name w:val="Annex_No_Title"/>
    <w:basedOn w:val="Normal"/>
    <w:next w:val="Normal"/>
    <w:uiPriority w:val="1"/>
    <w:rsid w:val="00C47DBD"/>
  </w:style>
  <w:style w:type="character" w:customStyle="1" w:styleId="annotator-hl">
    <w:name w:val="annotator-hl"/>
    <w:uiPriority w:val="1"/>
    <w:rsid w:val="00C47DBD"/>
    <w:rPr>
      <w:rFonts w:cs="Times New Roman"/>
    </w:rPr>
  </w:style>
  <w:style w:type="paragraph" w:customStyle="1" w:styleId="AppendixNoTitle">
    <w:name w:val="Appendix_NoTitle"/>
    <w:basedOn w:val="Normal"/>
    <w:next w:val="Normal"/>
    <w:uiPriority w:val="1"/>
    <w:rsid w:val="00C47DBD"/>
  </w:style>
  <w:style w:type="paragraph" w:customStyle="1" w:styleId="Biblio-Entry">
    <w:name w:val="Biblio-Entry"/>
    <w:basedOn w:val="Normal"/>
    <w:uiPriority w:val="1"/>
    <w:rsid w:val="00C47DBD"/>
  </w:style>
  <w:style w:type="character" w:customStyle="1" w:styleId="BodyText2Char">
    <w:name w:val="Body Text 2 Char"/>
    <w:basedOn w:val="DefaultParagraphFont"/>
    <w:link w:val="BodyText2"/>
    <w:rsid w:val="00C47DBD"/>
    <w:rPr>
      <w:rFonts w:ascii="Calibri" w:eastAsia="Times New Roman" w:hAnsi="Calibri"/>
      <w:b/>
      <w:bCs/>
      <w:sz w:val="24"/>
      <w:szCs w:val="24"/>
      <w:lang w:val="en-GB" w:eastAsia="en-US"/>
    </w:rPr>
  </w:style>
  <w:style w:type="character" w:customStyle="1" w:styleId="BodyText3Char">
    <w:name w:val="Body Text 3 Char"/>
    <w:basedOn w:val="DefaultParagraphFont"/>
    <w:link w:val="BodyText3"/>
    <w:rsid w:val="00C47DBD"/>
    <w:rPr>
      <w:rFonts w:ascii="Arial" w:eastAsia="Times New Roman" w:hAnsi="Calibri" w:cs="Arial"/>
      <w:color w:val="000000"/>
      <w:sz w:val="16"/>
      <w:szCs w:val="16"/>
      <w:lang w:val="en-GB" w:eastAsia="en-US"/>
    </w:rPr>
  </w:style>
  <w:style w:type="paragraph" w:customStyle="1" w:styleId="Boxshadingtext">
    <w:name w:val="Box shading text"/>
    <w:basedOn w:val="Normal"/>
    <w:uiPriority w:val="1"/>
    <w:rsid w:val="00C47DBD"/>
  </w:style>
  <w:style w:type="paragraph" w:customStyle="1" w:styleId="Boxshadingtitle">
    <w:name w:val="Box shading title"/>
    <w:basedOn w:val="Normal"/>
    <w:next w:val="Normal"/>
    <w:uiPriority w:val="1"/>
    <w:rsid w:val="00C47DBD"/>
  </w:style>
  <w:style w:type="paragraph" w:customStyle="1" w:styleId="Boxtitlecentered">
    <w:name w:val="Box title centered"/>
    <w:basedOn w:val="Normal"/>
    <w:next w:val="Normal"/>
    <w:uiPriority w:val="1"/>
    <w:rsid w:val="00C47DBD"/>
  </w:style>
  <w:style w:type="paragraph" w:customStyle="1" w:styleId="Boxtitlesmall">
    <w:name w:val="Box title small"/>
    <w:basedOn w:val="Normal"/>
    <w:next w:val="Normal"/>
    <w:uiPriority w:val="1"/>
    <w:rsid w:val="00C47DBD"/>
  </w:style>
  <w:style w:type="paragraph" w:customStyle="1" w:styleId="Boxexternal">
    <w:name w:val="Box_external"/>
    <w:basedOn w:val="Normal"/>
    <w:uiPriority w:val="1"/>
    <w:rsid w:val="00C47DBD"/>
  </w:style>
  <w:style w:type="paragraph" w:customStyle="1" w:styleId="Bulletlist1notjustified">
    <w:name w:val="Bullet list 1 not justified"/>
    <w:basedOn w:val="Normal"/>
    <w:uiPriority w:val="1"/>
    <w:rsid w:val="00C47DBD"/>
  </w:style>
  <w:style w:type="character" w:customStyle="1" w:styleId="Calibri">
    <w:name w:val="Calibri"/>
    <w:uiPriority w:val="1"/>
    <w:rsid w:val="00C47DBD"/>
    <w:rPr>
      <w:bCs w:val="0"/>
      <w:sz w:val="30"/>
      <w:szCs w:val="20"/>
    </w:rPr>
  </w:style>
  <w:style w:type="character" w:customStyle="1" w:styleId="Calibrihyperlink">
    <w:name w:val="Calibri hyperlink"/>
    <w:uiPriority w:val="1"/>
    <w:rsid w:val="00C47DBD"/>
    <w:rPr>
      <w:bCs w:val="0"/>
      <w:sz w:val="30"/>
      <w:szCs w:val="20"/>
    </w:rPr>
  </w:style>
  <w:style w:type="character" w:customStyle="1" w:styleId="CallChar">
    <w:name w:val="Call Char"/>
    <w:basedOn w:val="DefaultParagraphFont"/>
    <w:link w:val="Call"/>
    <w:uiPriority w:val="99"/>
    <w:locked/>
    <w:rsid w:val="00C47DBD"/>
    <w:rPr>
      <w:rFonts w:ascii="Calibri" w:eastAsia="Times New Roman" w:hAnsi="Calibri"/>
      <w:i/>
      <w:sz w:val="24"/>
      <w:lang w:val="en-GB" w:eastAsia="en-US"/>
    </w:rPr>
  </w:style>
  <w:style w:type="paragraph" w:customStyle="1" w:styleId="Chapno0">
    <w:name w:val="Chap_no"/>
    <w:basedOn w:val="Normal"/>
    <w:uiPriority w:val="1"/>
    <w:rsid w:val="00C47DBD"/>
  </w:style>
  <w:style w:type="paragraph" w:customStyle="1" w:styleId="Chaptbartitle">
    <w:name w:val="Chapt bar title"/>
    <w:basedOn w:val="Normal"/>
    <w:uiPriority w:val="1"/>
    <w:rsid w:val="00C47DBD"/>
  </w:style>
  <w:style w:type="paragraph" w:customStyle="1" w:styleId="Chapttitle">
    <w:name w:val="Chapt title"/>
    <w:basedOn w:val="Normal"/>
    <w:uiPriority w:val="1"/>
    <w:rsid w:val="00C47DBD"/>
  </w:style>
  <w:style w:type="paragraph" w:customStyle="1" w:styleId="Chapttitlenoindent">
    <w:name w:val="Chapt title no indent"/>
    <w:basedOn w:val="Normal"/>
    <w:uiPriority w:val="1"/>
    <w:rsid w:val="00C47DBD"/>
  </w:style>
  <w:style w:type="paragraph" w:customStyle="1" w:styleId="ChapttitleRightAligned">
    <w:name w:val="Chapt title Right Aligned"/>
    <w:basedOn w:val="Normal"/>
    <w:uiPriority w:val="1"/>
    <w:rsid w:val="00C47DBD"/>
  </w:style>
  <w:style w:type="paragraph" w:customStyle="1" w:styleId="Chapttitlewithunderline">
    <w:name w:val="Chapt title with underline"/>
    <w:basedOn w:val="Normal"/>
    <w:uiPriority w:val="1"/>
    <w:rsid w:val="00C47DBD"/>
  </w:style>
  <w:style w:type="paragraph" w:customStyle="1" w:styleId="Chapterno">
    <w:name w:val="Chapter no"/>
    <w:basedOn w:val="Normal"/>
    <w:uiPriority w:val="1"/>
    <w:rsid w:val="00C47DBD"/>
  </w:style>
  <w:style w:type="paragraph" w:customStyle="1" w:styleId="Coverpartnerlogotext">
    <w:name w:val="Cover partner logo text"/>
    <w:basedOn w:val="Normal"/>
    <w:uiPriority w:val="1"/>
    <w:rsid w:val="00C47DBD"/>
  </w:style>
  <w:style w:type="paragraph" w:customStyle="1" w:styleId="CoverSeriestitle">
    <w:name w:val="Cover Series title"/>
    <w:basedOn w:val="Normal"/>
    <w:uiPriority w:val="1"/>
    <w:rsid w:val="00C47DBD"/>
  </w:style>
  <w:style w:type="paragraph" w:customStyle="1" w:styleId="CoverSubtitlereport">
    <w:name w:val="Cover Subtitle report"/>
    <w:basedOn w:val="Normal"/>
    <w:uiPriority w:val="1"/>
    <w:rsid w:val="00C47DBD"/>
  </w:style>
  <w:style w:type="paragraph" w:customStyle="1" w:styleId="CoverSubtitlereportsmall">
    <w:name w:val="Cover Subtitle report small"/>
    <w:basedOn w:val="Normal"/>
    <w:uiPriority w:val="1"/>
    <w:rsid w:val="00C47DBD"/>
  </w:style>
  <w:style w:type="paragraph" w:customStyle="1" w:styleId="CoverTitlereport">
    <w:name w:val="Cover Title report"/>
    <w:basedOn w:val="Normal"/>
    <w:next w:val="CoverSubtitlereport"/>
    <w:uiPriority w:val="1"/>
    <w:rsid w:val="00C47DBD"/>
  </w:style>
  <w:style w:type="paragraph" w:customStyle="1" w:styleId="CoverTitlereportdate">
    <w:name w:val="Cover Title report date"/>
    <w:basedOn w:val="Normal"/>
    <w:uiPriority w:val="1"/>
    <w:rsid w:val="00C47DBD"/>
  </w:style>
  <w:style w:type="paragraph" w:customStyle="1" w:styleId="CoverTitlereportdatesmall">
    <w:name w:val="Cover Title report date small"/>
    <w:basedOn w:val="Normal"/>
    <w:uiPriority w:val="1"/>
    <w:rsid w:val="00C47DBD"/>
  </w:style>
  <w:style w:type="paragraph" w:customStyle="1" w:styleId="CoverTitlereportsmall">
    <w:name w:val="Cover Title report small"/>
    <w:basedOn w:val="Normal"/>
    <w:next w:val="CoverSubtitlereport"/>
    <w:uiPriority w:val="1"/>
    <w:rsid w:val="00C47DBD"/>
  </w:style>
  <w:style w:type="paragraph" w:styleId="EndnoteText">
    <w:name w:val="endnote text"/>
    <w:basedOn w:val="Normal"/>
    <w:link w:val="EndnoteTextChar"/>
    <w:uiPriority w:val="1"/>
    <w:semiHidden/>
    <w:unhideWhenUsed/>
    <w:rsid w:val="00C47DBD"/>
    <w:pPr>
      <w:spacing w:before="0"/>
    </w:pPr>
    <w:rPr>
      <w:sz w:val="20"/>
    </w:rPr>
  </w:style>
  <w:style w:type="character" w:customStyle="1" w:styleId="EndnoteTextChar">
    <w:name w:val="Endnote Text Char"/>
    <w:basedOn w:val="DefaultParagraphFont"/>
    <w:link w:val="EndnoteText"/>
    <w:uiPriority w:val="1"/>
    <w:semiHidden/>
    <w:rsid w:val="00C47DBD"/>
    <w:rPr>
      <w:rFonts w:ascii="Calibri" w:eastAsia="Times New Roman" w:hAnsi="Calibri"/>
      <w:lang w:val="en-GB" w:eastAsia="en-US"/>
    </w:rPr>
  </w:style>
  <w:style w:type="paragraph" w:customStyle="1" w:styleId="EndnoteTextjustified">
    <w:name w:val="Endnote Text justified"/>
    <w:basedOn w:val="Normal"/>
    <w:uiPriority w:val="1"/>
    <w:rsid w:val="00C47DBD"/>
  </w:style>
  <w:style w:type="paragraph" w:customStyle="1" w:styleId="Endnotestitle">
    <w:name w:val="Endnotes title"/>
    <w:basedOn w:val="Normal"/>
    <w:uiPriority w:val="1"/>
    <w:rsid w:val="00C47DBD"/>
  </w:style>
  <w:style w:type="character" w:customStyle="1" w:styleId="enumlev1Char">
    <w:name w:val="enumlev1 Char"/>
    <w:basedOn w:val="DefaultParagraphFont"/>
    <w:link w:val="enumlev1"/>
    <w:rsid w:val="00C47DBD"/>
    <w:rPr>
      <w:rFonts w:ascii="Calibri" w:eastAsia="Times New Roman" w:hAnsi="Calibri"/>
      <w:sz w:val="24"/>
      <w:lang w:val="en-GB" w:eastAsia="en-US"/>
    </w:rPr>
  </w:style>
  <w:style w:type="character" w:customStyle="1" w:styleId="enumlev2Char">
    <w:name w:val="enumlev2 Char"/>
    <w:basedOn w:val="enumlev1Char"/>
    <w:link w:val="enumlev2"/>
    <w:uiPriority w:val="99"/>
    <w:rsid w:val="00C47DBD"/>
    <w:rPr>
      <w:rFonts w:ascii="Calibri" w:eastAsia="Times New Roman" w:hAnsi="Calibri"/>
      <w:sz w:val="24"/>
      <w:lang w:val="en-GB" w:eastAsia="en-US"/>
    </w:rPr>
  </w:style>
  <w:style w:type="paragraph" w:customStyle="1" w:styleId="FigureNoTitle">
    <w:name w:val="Figure NoTitle"/>
    <w:basedOn w:val="Normal"/>
    <w:next w:val="Normal"/>
    <w:uiPriority w:val="1"/>
    <w:rsid w:val="00C47DBD"/>
  </w:style>
  <w:style w:type="paragraph" w:customStyle="1" w:styleId="Figuretitlecentered">
    <w:name w:val="Figure title centered"/>
    <w:basedOn w:val="Normal"/>
    <w:next w:val="Normal"/>
    <w:uiPriority w:val="1"/>
    <w:rsid w:val="00C47DBD"/>
  </w:style>
  <w:style w:type="paragraph" w:customStyle="1" w:styleId="Figuretitlesmall">
    <w:name w:val="Figure title small"/>
    <w:basedOn w:val="Normal"/>
    <w:next w:val="Normal"/>
    <w:uiPriority w:val="1"/>
    <w:rsid w:val="00C47DBD"/>
  </w:style>
  <w:style w:type="paragraph" w:customStyle="1" w:styleId="Figurelegend0">
    <w:name w:val="Figure_legend"/>
    <w:basedOn w:val="Normal"/>
    <w:uiPriority w:val="1"/>
    <w:rsid w:val="00C47DBD"/>
  </w:style>
  <w:style w:type="paragraph" w:customStyle="1" w:styleId="Figuretitle1">
    <w:name w:val="Figure_title"/>
    <w:basedOn w:val="Normal"/>
    <w:next w:val="Normal"/>
    <w:uiPriority w:val="1"/>
    <w:rsid w:val="00C47DBD"/>
  </w:style>
  <w:style w:type="paragraph" w:customStyle="1" w:styleId="FootnoteText8pt">
    <w:name w:val="Footnote Text 8pt"/>
    <w:basedOn w:val="Normal"/>
    <w:uiPriority w:val="1"/>
    <w:rsid w:val="00C47DBD"/>
  </w:style>
  <w:style w:type="paragraph" w:customStyle="1" w:styleId="FootnoteTextnotjustified">
    <w:name w:val="Footnote Text not justified"/>
    <w:basedOn w:val="Normal"/>
    <w:uiPriority w:val="1"/>
    <w:rsid w:val="00C47DBD"/>
  </w:style>
  <w:style w:type="paragraph" w:customStyle="1" w:styleId="Formal">
    <w:name w:val="Formal"/>
    <w:basedOn w:val="Normal"/>
    <w:uiPriority w:val="1"/>
    <w:rsid w:val="00C47DBD"/>
  </w:style>
  <w:style w:type="paragraph" w:customStyle="1" w:styleId="FrontMatterTitleLeftAligned">
    <w:name w:val="Front_Matter_Title_Left_Aligned"/>
    <w:basedOn w:val="Normal"/>
    <w:uiPriority w:val="1"/>
    <w:rsid w:val="00C47DBD"/>
  </w:style>
  <w:style w:type="paragraph" w:customStyle="1" w:styleId="FrontMatterTitleRightAligned">
    <w:name w:val="Front_Matter_Title_Right_Aligned"/>
    <w:basedOn w:val="Normal"/>
    <w:uiPriority w:val="1"/>
    <w:rsid w:val="00C47DBD"/>
  </w:style>
  <w:style w:type="paragraph" w:customStyle="1" w:styleId="Glossaryterm">
    <w:name w:val="Glossary_term"/>
    <w:basedOn w:val="Normal"/>
    <w:uiPriority w:val="1"/>
    <w:rsid w:val="00C47DBD"/>
  </w:style>
  <w:style w:type="character" w:customStyle="1" w:styleId="Greenbolditalic">
    <w:name w:val="Green bold italic"/>
    <w:uiPriority w:val="1"/>
    <w:rsid w:val="00C47DBD"/>
    <w:rPr>
      <w:bCs w:val="0"/>
      <w:sz w:val="30"/>
      <w:szCs w:val="20"/>
    </w:rPr>
  </w:style>
  <w:style w:type="paragraph" w:customStyle="1" w:styleId="Heading3noindent">
    <w:name w:val="Heading 3 no indent"/>
    <w:basedOn w:val="Normal"/>
    <w:next w:val="Normal"/>
    <w:uiPriority w:val="1"/>
    <w:rsid w:val="00C47DBD"/>
  </w:style>
  <w:style w:type="paragraph" w:customStyle="1" w:styleId="Headingbold-colored">
    <w:name w:val="Heading bold-colored"/>
    <w:basedOn w:val="Normal"/>
    <w:uiPriority w:val="1"/>
    <w:rsid w:val="00C47DBD"/>
  </w:style>
  <w:style w:type="character" w:customStyle="1" w:styleId="hps">
    <w:name w:val="hps"/>
    <w:uiPriority w:val="1"/>
    <w:rsid w:val="00C47DBD"/>
    <w:rPr>
      <w:rFonts w:cs="Times New Roman"/>
    </w:rPr>
  </w:style>
  <w:style w:type="character" w:customStyle="1" w:styleId="Hyperlinkbolditalic">
    <w:name w:val="Hyperlink bold italic"/>
    <w:uiPriority w:val="1"/>
    <w:rsid w:val="00C47DBD"/>
    <w:rPr>
      <w:bCs w:val="0"/>
      <w:sz w:val="30"/>
      <w:szCs w:val="20"/>
    </w:rPr>
  </w:style>
  <w:style w:type="character" w:customStyle="1" w:styleId="ITUBlue">
    <w:name w:val="ITU Blue"/>
    <w:uiPriority w:val="1"/>
    <w:rsid w:val="00C47DBD"/>
    <w:rPr>
      <w:bCs w:val="0"/>
      <w:sz w:val="30"/>
      <w:szCs w:val="20"/>
    </w:rPr>
  </w:style>
  <w:style w:type="character" w:customStyle="1" w:styleId="MSGothic">
    <w:name w:val="MS Gothic"/>
    <w:uiPriority w:val="1"/>
    <w:rsid w:val="00C47DBD"/>
    <w:rPr>
      <w:bCs w:val="0"/>
      <w:sz w:val="30"/>
      <w:szCs w:val="20"/>
    </w:rPr>
  </w:style>
  <w:style w:type="paragraph" w:customStyle="1" w:styleId="Normal16pt">
    <w:name w:val="Normal 16pt"/>
    <w:basedOn w:val="Normal"/>
    <w:uiPriority w:val="1"/>
    <w:rsid w:val="00C47DBD"/>
  </w:style>
  <w:style w:type="paragraph" w:customStyle="1" w:styleId="Normal36pt">
    <w:name w:val="Normal 36pt"/>
    <w:basedOn w:val="Normal"/>
    <w:uiPriority w:val="1"/>
    <w:rsid w:val="00C47DBD"/>
  </w:style>
  <w:style w:type="character" w:customStyle="1" w:styleId="NormalaftertitleChar">
    <w:name w:val="Normal after title Char"/>
    <w:basedOn w:val="DefaultParagraphFont"/>
    <w:link w:val="Normalaftertitle"/>
    <w:uiPriority w:val="99"/>
    <w:locked/>
    <w:rsid w:val="00C47DBD"/>
    <w:rPr>
      <w:rFonts w:ascii="Calibri" w:eastAsia="Times New Roman" w:hAnsi="Calibri"/>
      <w:sz w:val="24"/>
      <w:lang w:val="en-GB" w:eastAsia="en-US"/>
    </w:rPr>
  </w:style>
  <w:style w:type="paragraph" w:customStyle="1" w:styleId="Normalbulletlist1">
    <w:name w:val="Normal bullet list 1"/>
    <w:basedOn w:val="Normal"/>
    <w:uiPriority w:val="1"/>
    <w:rsid w:val="00C47DBD"/>
  </w:style>
  <w:style w:type="paragraph" w:customStyle="1" w:styleId="Normalaftertitle0">
    <w:name w:val="Normal_after_title"/>
    <w:basedOn w:val="Normal"/>
    <w:uiPriority w:val="1"/>
    <w:rsid w:val="00C47DBD"/>
  </w:style>
  <w:style w:type="paragraph" w:customStyle="1" w:styleId="Note2">
    <w:name w:val="Note 2"/>
    <w:basedOn w:val="Normal"/>
    <w:uiPriority w:val="1"/>
    <w:rsid w:val="00C47DBD"/>
  </w:style>
  <w:style w:type="paragraph" w:customStyle="1" w:styleId="Opinionref">
    <w:name w:val="Opinion_ref"/>
    <w:basedOn w:val="Normal"/>
    <w:uiPriority w:val="1"/>
    <w:rsid w:val="00C47DBD"/>
  </w:style>
  <w:style w:type="paragraph" w:customStyle="1" w:styleId="Otherlisttitle">
    <w:name w:val="Other list title"/>
    <w:basedOn w:val="Normal"/>
    <w:next w:val="Normal"/>
    <w:uiPriority w:val="1"/>
    <w:rsid w:val="00C47DBD"/>
  </w:style>
  <w:style w:type="paragraph" w:customStyle="1" w:styleId="PartNo">
    <w:name w:val="Part_No"/>
    <w:basedOn w:val="Normal"/>
    <w:uiPriority w:val="1"/>
    <w:rsid w:val="00C47DBD"/>
  </w:style>
  <w:style w:type="paragraph" w:customStyle="1" w:styleId="Partnershiptitleandlogo">
    <w:name w:val="Partnership title and logo"/>
    <w:basedOn w:val="Normal"/>
    <w:uiPriority w:val="1"/>
    <w:rsid w:val="00C47DBD"/>
  </w:style>
  <w:style w:type="character" w:customStyle="1" w:styleId="Purple">
    <w:name w:val="Purple"/>
    <w:uiPriority w:val="1"/>
    <w:rsid w:val="00C47DBD"/>
    <w:rPr>
      <w:bCs w:val="0"/>
      <w:sz w:val="30"/>
      <w:szCs w:val="20"/>
    </w:rPr>
  </w:style>
  <w:style w:type="paragraph" w:customStyle="1" w:styleId="Recref">
    <w:name w:val="Rec_ref"/>
    <w:basedOn w:val="Normal"/>
    <w:uiPriority w:val="1"/>
    <w:rsid w:val="00C47DBD"/>
  </w:style>
  <w:style w:type="character" w:customStyle="1" w:styleId="Redbolditalic">
    <w:name w:val="Red bold italic"/>
    <w:uiPriority w:val="1"/>
    <w:rsid w:val="00C47DBD"/>
    <w:rPr>
      <w:bCs w:val="0"/>
      <w:sz w:val="30"/>
      <w:szCs w:val="20"/>
    </w:rPr>
  </w:style>
  <w:style w:type="character" w:customStyle="1" w:styleId="Reditalic">
    <w:name w:val="Red italic"/>
    <w:uiPriority w:val="1"/>
    <w:rsid w:val="00C47DBD"/>
    <w:rPr>
      <w:bCs w:val="0"/>
      <w:sz w:val="30"/>
      <w:szCs w:val="20"/>
    </w:rPr>
  </w:style>
  <w:style w:type="paragraph" w:customStyle="1" w:styleId="Resref">
    <w:name w:val="Res_ref"/>
    <w:basedOn w:val="Normal"/>
    <w:uiPriority w:val="1"/>
    <w:rsid w:val="00C47DBD"/>
  </w:style>
  <w:style w:type="paragraph" w:customStyle="1" w:styleId="Span2columns10pt">
    <w:name w:val="Span 2 columns 10pt"/>
    <w:basedOn w:val="Normal"/>
    <w:uiPriority w:val="1"/>
    <w:rsid w:val="00C47DBD"/>
  </w:style>
  <w:style w:type="paragraph" w:customStyle="1" w:styleId="StyleDecNoBefore0pt">
    <w:name w:val="Style Dec_No + Before:  0 pt"/>
    <w:basedOn w:val="DecNo"/>
    <w:uiPriority w:val="1"/>
    <w:rsid w:val="00C47DBD"/>
    <w:pPr>
      <w:spacing w:before="0"/>
    </w:pPr>
    <w:rPr>
      <w:caps w:val="0"/>
      <w:sz w:val="28"/>
    </w:rPr>
  </w:style>
  <w:style w:type="paragraph" w:customStyle="1" w:styleId="StyleResNoBefore0pt">
    <w:name w:val="Style Res_No + Before:  0 pt"/>
    <w:basedOn w:val="ResNo"/>
    <w:uiPriority w:val="1"/>
    <w:rsid w:val="00C47DBD"/>
    <w:pPr>
      <w:spacing w:before="0"/>
    </w:pPr>
    <w:rPr>
      <w:sz w:val="28"/>
    </w:rPr>
  </w:style>
  <w:style w:type="paragraph" w:customStyle="1" w:styleId="StyleTPSTableBefore-6cmAfter-612cm">
    <w:name w:val="Style TPS Table + Before:  -6 cm After:  -6.12 cm"/>
    <w:basedOn w:val="TPSTable"/>
    <w:uiPriority w:val="1"/>
    <w:rsid w:val="00C47DBD"/>
    <w:pPr>
      <w:ind w:left="-3402" w:right="-3468"/>
    </w:pPr>
  </w:style>
  <w:style w:type="character" w:customStyle="1" w:styleId="Symbolitalic">
    <w:name w:val="Symbol italic"/>
    <w:uiPriority w:val="1"/>
    <w:rsid w:val="00C47DBD"/>
    <w:rPr>
      <w:bCs w:val="0"/>
      <w:sz w:val="30"/>
      <w:szCs w:val="20"/>
    </w:rPr>
  </w:style>
  <w:style w:type="paragraph" w:customStyle="1" w:styleId="Tablebullet2">
    <w:name w:val="Table bullet 2"/>
    <w:basedOn w:val="Normal"/>
    <w:uiPriority w:val="1"/>
    <w:rsid w:val="00C47DBD"/>
  </w:style>
  <w:style w:type="paragraph" w:customStyle="1" w:styleId="Tablebullet3">
    <w:name w:val="Table bullet 3"/>
    <w:basedOn w:val="Normal"/>
    <w:uiPriority w:val="1"/>
    <w:rsid w:val="00C47DBD"/>
  </w:style>
  <w:style w:type="paragraph" w:customStyle="1" w:styleId="Tablebullet6pt">
    <w:name w:val="Table bullet 6pt"/>
    <w:basedOn w:val="Normal"/>
    <w:uiPriority w:val="1"/>
    <w:rsid w:val="00C47DBD"/>
  </w:style>
  <w:style w:type="paragraph" w:customStyle="1" w:styleId="Tablebulletsmall">
    <w:name w:val="Table bullet small"/>
    <w:basedOn w:val="Normal"/>
    <w:uiPriority w:val="1"/>
    <w:rsid w:val="00C47DBD"/>
  </w:style>
  <w:style w:type="paragraph" w:customStyle="1" w:styleId="Tablehead1">
    <w:name w:val="Table head"/>
    <w:basedOn w:val="Normal"/>
    <w:uiPriority w:val="1"/>
    <w:rsid w:val="00C47DBD"/>
  </w:style>
  <w:style w:type="paragraph" w:customStyle="1" w:styleId="Tablehead7ptwhitecentred">
    <w:name w:val="Table head 7pt white centred"/>
    <w:basedOn w:val="Normal"/>
    <w:uiPriority w:val="1"/>
    <w:rsid w:val="00C47DBD"/>
  </w:style>
  <w:style w:type="paragraph" w:customStyle="1" w:styleId="Tableheadwhitecentred6pt">
    <w:name w:val="Table head white centred 6pt"/>
    <w:basedOn w:val="Normal"/>
    <w:uiPriority w:val="1"/>
    <w:rsid w:val="00C47DBD"/>
  </w:style>
  <w:style w:type="paragraph" w:customStyle="1" w:styleId="TableNoTitle">
    <w:name w:val="Table NoTitle"/>
    <w:basedOn w:val="Normal"/>
    <w:next w:val="Normal"/>
    <w:uiPriority w:val="1"/>
    <w:rsid w:val="00C47DBD"/>
  </w:style>
  <w:style w:type="paragraph" w:customStyle="1" w:styleId="Tabletext7pt">
    <w:name w:val="Table text 7pt"/>
    <w:basedOn w:val="Normal"/>
    <w:uiPriority w:val="1"/>
    <w:rsid w:val="00C47DBD"/>
  </w:style>
  <w:style w:type="paragraph" w:customStyle="1" w:styleId="Tabletext8pt">
    <w:name w:val="Table text 8pt"/>
    <w:basedOn w:val="Normal"/>
    <w:uiPriority w:val="1"/>
    <w:rsid w:val="00C47DBD"/>
  </w:style>
  <w:style w:type="paragraph" w:customStyle="1" w:styleId="Tabletextblue-shade">
    <w:name w:val="Table text blue-shade"/>
    <w:basedOn w:val="Normal"/>
    <w:uiPriority w:val="1"/>
    <w:rsid w:val="00C47DBD"/>
  </w:style>
  <w:style w:type="paragraph" w:customStyle="1" w:styleId="Tabletextcentredshade">
    <w:name w:val="Table text centred shade"/>
    <w:basedOn w:val="Normal"/>
    <w:uiPriority w:val="1"/>
    <w:rsid w:val="00C47DBD"/>
  </w:style>
  <w:style w:type="paragraph" w:customStyle="1" w:styleId="Tabletextgray-shade">
    <w:name w:val="Table text gray-shade"/>
    <w:basedOn w:val="Normal"/>
    <w:uiPriority w:val="1"/>
    <w:rsid w:val="00C47DBD"/>
  </w:style>
  <w:style w:type="paragraph" w:customStyle="1" w:styleId="Tabletextgreen-shade">
    <w:name w:val="Table text green-shade"/>
    <w:basedOn w:val="Normal"/>
    <w:uiPriority w:val="1"/>
    <w:rsid w:val="00C47DBD"/>
  </w:style>
  <w:style w:type="paragraph" w:customStyle="1" w:styleId="Tabletextorange-shade">
    <w:name w:val="Table text orange-shade"/>
    <w:basedOn w:val="Normal"/>
    <w:uiPriority w:val="1"/>
    <w:rsid w:val="00C47DBD"/>
  </w:style>
  <w:style w:type="paragraph" w:customStyle="1" w:styleId="Tabletextred-light-shade">
    <w:name w:val="Table text red-light-shade"/>
    <w:basedOn w:val="Normal"/>
    <w:uiPriority w:val="1"/>
    <w:rsid w:val="00C47DBD"/>
  </w:style>
  <w:style w:type="paragraph" w:customStyle="1" w:styleId="Tabletextred-shade">
    <w:name w:val="Table text red-shade"/>
    <w:basedOn w:val="Normal"/>
    <w:uiPriority w:val="1"/>
    <w:rsid w:val="00C47DBD"/>
  </w:style>
  <w:style w:type="paragraph" w:customStyle="1" w:styleId="Tabletextrightalignedshade">
    <w:name w:val="Table text right aligned shade"/>
    <w:basedOn w:val="Normal"/>
    <w:uiPriority w:val="1"/>
    <w:rsid w:val="00C47DBD"/>
  </w:style>
  <w:style w:type="paragraph" w:customStyle="1" w:styleId="Tabletextshade">
    <w:name w:val="Table text shade"/>
    <w:basedOn w:val="Normal"/>
    <w:uiPriority w:val="1"/>
    <w:rsid w:val="00C47DBD"/>
  </w:style>
  <w:style w:type="paragraph" w:customStyle="1" w:styleId="Tabletextyellow-light-shade">
    <w:name w:val="Table text yellow-light-shade"/>
    <w:basedOn w:val="Normal"/>
    <w:uiPriority w:val="1"/>
    <w:rsid w:val="00C47DBD"/>
  </w:style>
  <w:style w:type="paragraph" w:customStyle="1" w:styleId="Tabletextyellow-shade">
    <w:name w:val="Table text yellow-shade"/>
    <w:basedOn w:val="Normal"/>
    <w:uiPriority w:val="1"/>
    <w:rsid w:val="00C47DBD"/>
  </w:style>
  <w:style w:type="paragraph" w:customStyle="1" w:styleId="Tabletitlesmall">
    <w:name w:val="Table title small"/>
    <w:basedOn w:val="Normal"/>
    <w:next w:val="Normal"/>
    <w:uiPriority w:val="1"/>
    <w:rsid w:val="00C47DBD"/>
  </w:style>
  <w:style w:type="paragraph" w:customStyle="1" w:styleId="Test">
    <w:name w:val="Test"/>
    <w:basedOn w:val="Tabletext0"/>
    <w:uiPriority w:val="1"/>
    <w:rsid w:val="00C47DBD"/>
    <w:rPr>
      <w:rFonts w:eastAsia="Gungsuh"/>
    </w:rPr>
  </w:style>
  <w:style w:type="paragraph" w:customStyle="1" w:styleId="TOCTitle">
    <w:name w:val="TOC Title"/>
    <w:basedOn w:val="Normal"/>
    <w:next w:val="Normal"/>
    <w:uiPriority w:val="1"/>
    <w:rsid w:val="00C47DBD"/>
  </w:style>
  <w:style w:type="character" w:customStyle="1" w:styleId="Underline">
    <w:name w:val="Underline"/>
    <w:uiPriority w:val="1"/>
    <w:rsid w:val="00C47DBD"/>
    <w:rPr>
      <w:bCs w:val="0"/>
      <w:sz w:val="30"/>
      <w:szCs w:val="20"/>
    </w:rPr>
  </w:style>
  <w:style w:type="character" w:customStyle="1" w:styleId="White">
    <w:name w:val="White"/>
    <w:uiPriority w:val="1"/>
    <w:rsid w:val="00C47DBD"/>
    <w:rPr>
      <w:bCs w:val="0"/>
      <w:sz w:val="30"/>
      <w:szCs w:val="20"/>
    </w:rPr>
  </w:style>
  <w:style w:type="character" w:customStyle="1" w:styleId="UnresolvedMention1">
    <w:name w:val="Unresolved Mention1"/>
    <w:basedOn w:val="DefaultParagraphFont"/>
    <w:uiPriority w:val="99"/>
    <w:semiHidden/>
    <w:unhideWhenUsed/>
    <w:rsid w:val="007F4EDE"/>
    <w:rPr>
      <w:color w:val="605E5C"/>
      <w:shd w:val="clear" w:color="auto" w:fill="E1DFDD"/>
    </w:rPr>
  </w:style>
  <w:style w:type="paragraph" w:customStyle="1" w:styleId="xmsonormal">
    <w:name w:val="x_msonormal"/>
    <w:basedOn w:val="Normal"/>
    <w:uiPriority w:val="1"/>
    <w:rsid w:val="007F4EDE"/>
    <w:pPr>
      <w:tabs>
        <w:tab w:val="clear" w:pos="567"/>
        <w:tab w:val="clear" w:pos="1134"/>
        <w:tab w:val="clear" w:pos="1701"/>
        <w:tab w:val="clear" w:pos="2268"/>
        <w:tab w:val="clear" w:pos="2835"/>
      </w:tabs>
      <w:overflowPunct/>
      <w:autoSpaceDE/>
      <w:autoSpaceDN/>
      <w:adjustRightInd/>
      <w:spacing w:before="100" w:beforeAutospacing="1" w:after="100" w:afterAutospacing="1"/>
      <w:jc w:val="left"/>
      <w:textAlignment w:val="auto"/>
    </w:pPr>
    <w:rPr>
      <w:rFonts w:ascii="Times New Roman" w:hAnsi="Times New Roman"/>
      <w:szCs w:val="24"/>
      <w:lang w:val="en-US"/>
    </w:rPr>
  </w:style>
  <w:style w:type="character" w:customStyle="1" w:styleId="dpstylefootnotereference">
    <w:name w:val="dpstylefootnotereference"/>
    <w:basedOn w:val="DefaultParagraphFont"/>
    <w:uiPriority w:val="1"/>
    <w:rsid w:val="007F4EDE"/>
  </w:style>
  <w:style w:type="character" w:customStyle="1" w:styleId="dpstylehref">
    <w:name w:val="dpstylehref"/>
    <w:basedOn w:val="DefaultParagraphFont"/>
    <w:uiPriority w:val="1"/>
    <w:rsid w:val="007F4EDE"/>
  </w:style>
  <w:style w:type="character" w:customStyle="1" w:styleId="contentpasted0">
    <w:name w:val="contentpasted0"/>
    <w:basedOn w:val="DefaultParagraphFont"/>
    <w:uiPriority w:val="1"/>
    <w:rsid w:val="007F4EDE"/>
  </w:style>
  <w:style w:type="paragraph" w:customStyle="1" w:styleId="Default">
    <w:name w:val="Default"/>
    <w:uiPriority w:val="1"/>
    <w:rsid w:val="007F4EDE"/>
    <w:pPr>
      <w:autoSpaceDE w:val="0"/>
      <w:autoSpaceDN w:val="0"/>
      <w:adjustRightInd w:val="0"/>
    </w:pPr>
    <w:rPr>
      <w:rFonts w:ascii="Arial" w:eastAsia="Times New Roman" w:hAnsi="Arial" w:cs="Arial"/>
      <w:color w:val="000000"/>
      <w:sz w:val="24"/>
      <w:szCs w:val="24"/>
    </w:rPr>
  </w:style>
  <w:style w:type="paragraph" w:customStyle="1" w:styleId="Normalbold">
    <w:name w:val="Normal + bold"/>
    <w:basedOn w:val="Headingb1"/>
    <w:uiPriority w:val="1"/>
    <w:rsid w:val="007F4EDE"/>
    <w:pPr>
      <w:jc w:val="left"/>
    </w:pPr>
    <w:rPr>
      <w:rFonts w:eastAsia="Arial"/>
      <w:sz w:val="22"/>
      <w:szCs w:val="22"/>
      <w:lang w:val="en-US"/>
    </w:rPr>
  </w:style>
  <w:style w:type="paragraph" w:customStyle="1" w:styleId="Volumetitle0">
    <w:name w:val="Volume_title"/>
    <w:basedOn w:val="Normal"/>
    <w:uiPriority w:val="1"/>
    <w:rsid w:val="007F4EDE"/>
    <w:pPr>
      <w:jc w:val="left"/>
    </w:pPr>
    <w:rPr>
      <w:rFonts w:eastAsia="SimSun"/>
    </w:rPr>
  </w:style>
  <w:style w:type="character" w:customStyle="1" w:styleId="TPSImage">
    <w:name w:val="TPS Image"/>
    <w:uiPriority w:val="1"/>
    <w:rsid w:val="007F4EDE"/>
    <w:rPr>
      <w:rFonts w:ascii="Arial" w:hAnsi="Arial"/>
      <w:b/>
      <w:noProof w:val="0"/>
      <w:color w:val="FF6600"/>
      <w:sz w:val="18"/>
      <w:szCs w:val="24"/>
      <w:lang w:val="en-AU"/>
    </w:rPr>
  </w:style>
  <w:style w:type="paragraph" w:customStyle="1" w:styleId="Tabletextcentredblue-light-shade">
    <w:name w:val="Table text centred blue-light-shade"/>
    <w:basedOn w:val="Normal"/>
    <w:rsid w:val="00A84091"/>
    <w:pPr>
      <w:jc w:val="center"/>
    </w:pPr>
    <w:rPr>
      <w:sz w:val="22"/>
    </w:rPr>
  </w:style>
  <w:style w:type="character" w:customStyle="1" w:styleId="TPSTEMP">
    <w:name w:val="%TPS_TEMP%"/>
    <w:basedOn w:val="DefaultParagraphFont"/>
    <w:uiPriority w:val="1"/>
    <w:rsid w:val="00D57137"/>
  </w:style>
  <w:style w:type="character" w:customStyle="1" w:styleId="Calibriregular">
    <w:name w:val="Calibri regular"/>
    <w:rsid w:val="00B17438"/>
  </w:style>
  <w:style w:type="paragraph" w:styleId="NormalWeb">
    <w:name w:val="Normal (Web)"/>
    <w:basedOn w:val="Normal"/>
    <w:semiHidden/>
    <w:unhideWhenUsed/>
    <w:rsid w:val="008C20E8"/>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199043">
      <w:bodyDiv w:val="1"/>
      <w:marLeft w:val="0"/>
      <w:marRight w:val="0"/>
      <w:marTop w:val="0"/>
      <w:marBottom w:val="0"/>
      <w:divBdr>
        <w:top w:val="none" w:sz="0" w:space="0" w:color="auto"/>
        <w:left w:val="none" w:sz="0" w:space="0" w:color="auto"/>
        <w:bottom w:val="none" w:sz="0" w:space="0" w:color="auto"/>
        <w:right w:val="none" w:sz="0" w:space="0" w:color="auto"/>
      </w:divBdr>
    </w:div>
    <w:div w:id="1975406425">
      <w:bodyDiv w:val="1"/>
      <w:marLeft w:val="0"/>
      <w:marRight w:val="0"/>
      <w:marTop w:val="0"/>
      <w:marBottom w:val="0"/>
      <w:divBdr>
        <w:top w:val="none" w:sz="0" w:space="0" w:color="auto"/>
        <w:left w:val="none" w:sz="0" w:space="0" w:color="auto"/>
        <w:bottom w:val="none" w:sz="0" w:space="0" w:color="auto"/>
        <w:right w:val="none" w:sz="0" w:space="0" w:color="auto"/>
      </w:divBdr>
      <w:divsChild>
        <w:div w:id="1929079532">
          <w:marLeft w:val="0"/>
          <w:marRight w:val="0"/>
          <w:marTop w:val="0"/>
          <w:marBottom w:val="0"/>
          <w:divBdr>
            <w:top w:val="none" w:sz="0" w:space="0" w:color="auto"/>
            <w:left w:val="none" w:sz="0" w:space="0" w:color="auto"/>
            <w:bottom w:val="none" w:sz="0" w:space="0" w:color="auto"/>
            <w:right w:val="none" w:sz="0" w:space="0" w:color="auto"/>
          </w:divBdr>
          <w:divsChild>
            <w:div w:id="191697811">
              <w:marLeft w:val="0"/>
              <w:marRight w:val="0"/>
              <w:marTop w:val="0"/>
              <w:marBottom w:val="0"/>
              <w:divBdr>
                <w:top w:val="none" w:sz="0" w:space="0" w:color="auto"/>
                <w:left w:val="none" w:sz="0" w:space="0" w:color="auto"/>
                <w:bottom w:val="none" w:sz="0" w:space="0" w:color="auto"/>
                <w:right w:val="none" w:sz="0" w:space="0" w:color="auto"/>
              </w:divBdr>
              <w:divsChild>
                <w:div w:id="1592738340">
                  <w:marLeft w:val="0"/>
                  <w:marRight w:val="0"/>
                  <w:marTop w:val="0"/>
                  <w:marBottom w:val="0"/>
                  <w:divBdr>
                    <w:top w:val="none" w:sz="0" w:space="0" w:color="auto"/>
                    <w:left w:val="none" w:sz="0" w:space="0" w:color="auto"/>
                    <w:bottom w:val="none" w:sz="0" w:space="0" w:color="auto"/>
                    <w:right w:val="none" w:sz="0" w:space="0" w:color="auto"/>
                  </w:divBdr>
                  <w:divsChild>
                    <w:div w:id="1915582088">
                      <w:marLeft w:val="0"/>
                      <w:marRight w:val="0"/>
                      <w:marTop w:val="0"/>
                      <w:marBottom w:val="0"/>
                      <w:divBdr>
                        <w:top w:val="none" w:sz="0" w:space="0" w:color="auto"/>
                        <w:left w:val="none" w:sz="0" w:space="0" w:color="auto"/>
                        <w:bottom w:val="none" w:sz="0" w:space="0" w:color="auto"/>
                        <w:right w:val="none" w:sz="0" w:space="0" w:color="auto"/>
                      </w:divBdr>
                      <w:divsChild>
                        <w:div w:id="1854951649">
                          <w:marLeft w:val="0"/>
                          <w:marRight w:val="0"/>
                          <w:marTop w:val="0"/>
                          <w:marBottom w:val="0"/>
                          <w:divBdr>
                            <w:top w:val="none" w:sz="0" w:space="0" w:color="auto"/>
                            <w:left w:val="none" w:sz="0" w:space="0" w:color="auto"/>
                            <w:bottom w:val="none" w:sz="0" w:space="0" w:color="auto"/>
                            <w:right w:val="none" w:sz="0" w:space="0" w:color="auto"/>
                          </w:divBdr>
                          <w:divsChild>
                            <w:div w:id="1566404639">
                              <w:marLeft w:val="0"/>
                              <w:marRight w:val="0"/>
                              <w:marTop w:val="0"/>
                              <w:marBottom w:val="0"/>
                              <w:divBdr>
                                <w:top w:val="none" w:sz="0" w:space="0" w:color="auto"/>
                                <w:left w:val="none" w:sz="0" w:space="0" w:color="auto"/>
                                <w:bottom w:val="none" w:sz="0" w:space="0" w:color="auto"/>
                                <w:right w:val="none" w:sz="0" w:space="0" w:color="auto"/>
                              </w:divBdr>
                              <w:divsChild>
                                <w:div w:id="212352647">
                                  <w:marLeft w:val="0"/>
                                  <w:marRight w:val="0"/>
                                  <w:marTop w:val="0"/>
                                  <w:marBottom w:val="0"/>
                                  <w:divBdr>
                                    <w:top w:val="none" w:sz="0" w:space="0" w:color="auto"/>
                                    <w:left w:val="none" w:sz="0" w:space="0" w:color="auto"/>
                                    <w:bottom w:val="none" w:sz="0" w:space="0" w:color="auto"/>
                                    <w:right w:val="none" w:sz="0" w:space="0" w:color="auto"/>
                                  </w:divBdr>
                                  <w:divsChild>
                                    <w:div w:id="1221984620">
                                      <w:marLeft w:val="0"/>
                                      <w:marRight w:val="0"/>
                                      <w:marTop w:val="0"/>
                                      <w:marBottom w:val="0"/>
                                      <w:divBdr>
                                        <w:top w:val="none" w:sz="0" w:space="0" w:color="auto"/>
                                        <w:left w:val="none" w:sz="0" w:space="0" w:color="auto"/>
                                        <w:bottom w:val="none" w:sz="0" w:space="0" w:color="auto"/>
                                        <w:right w:val="none" w:sz="0" w:space="0" w:color="auto"/>
                                      </w:divBdr>
                                      <w:divsChild>
                                        <w:div w:id="1952274713">
                                          <w:marLeft w:val="0"/>
                                          <w:marRight w:val="0"/>
                                          <w:marTop w:val="0"/>
                                          <w:marBottom w:val="0"/>
                                          <w:divBdr>
                                            <w:top w:val="none" w:sz="0" w:space="0" w:color="auto"/>
                                            <w:left w:val="none" w:sz="0" w:space="0" w:color="auto"/>
                                            <w:bottom w:val="none" w:sz="0" w:space="0" w:color="auto"/>
                                            <w:right w:val="none" w:sz="0" w:space="0" w:color="auto"/>
                                          </w:divBdr>
                                          <w:divsChild>
                                            <w:div w:id="1745226259">
                                              <w:marLeft w:val="0"/>
                                              <w:marRight w:val="0"/>
                                              <w:marTop w:val="0"/>
                                              <w:marBottom w:val="0"/>
                                              <w:divBdr>
                                                <w:top w:val="none" w:sz="0" w:space="0" w:color="auto"/>
                                                <w:left w:val="none" w:sz="0" w:space="0" w:color="auto"/>
                                                <w:bottom w:val="none" w:sz="0" w:space="0" w:color="auto"/>
                                                <w:right w:val="none" w:sz="0" w:space="0" w:color="auto"/>
                                              </w:divBdr>
                                              <w:divsChild>
                                                <w:div w:id="1128283773">
                                                  <w:marLeft w:val="0"/>
                                                  <w:marRight w:val="0"/>
                                                  <w:marTop w:val="0"/>
                                                  <w:marBottom w:val="0"/>
                                                  <w:divBdr>
                                                    <w:top w:val="none" w:sz="0" w:space="0" w:color="auto"/>
                                                    <w:left w:val="none" w:sz="0" w:space="0" w:color="auto"/>
                                                    <w:bottom w:val="none" w:sz="0" w:space="0" w:color="auto"/>
                                                    <w:right w:val="none" w:sz="0" w:space="0" w:color="auto"/>
                                                  </w:divBdr>
                                                  <w:divsChild>
                                                    <w:div w:id="350764098">
                                                      <w:marLeft w:val="0"/>
                                                      <w:marRight w:val="0"/>
                                                      <w:marTop w:val="0"/>
                                                      <w:marBottom w:val="0"/>
                                                      <w:divBdr>
                                                        <w:top w:val="none" w:sz="0" w:space="0" w:color="auto"/>
                                                        <w:left w:val="none" w:sz="0" w:space="0" w:color="auto"/>
                                                        <w:bottom w:val="none" w:sz="0" w:space="0" w:color="auto"/>
                                                        <w:right w:val="none" w:sz="0" w:space="0" w:color="auto"/>
                                                      </w:divBdr>
                                                      <w:divsChild>
                                                        <w:div w:id="170409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9216D86B-630D-4D72-AC75-A756504FC09E}"/>
</file>

<file path=customXml/itemProps2.xml><?xml version="1.0" encoding="utf-8"?>
<ds:datastoreItem xmlns:ds="http://schemas.openxmlformats.org/officeDocument/2006/customXml" ds:itemID="{75BDF95B-B140-421E-96D2-D2AF1F31ED04}"/>
</file>

<file path=customXml/itemProps3.xml><?xml version="1.0" encoding="utf-8"?>
<ds:datastoreItem xmlns:ds="http://schemas.openxmlformats.org/officeDocument/2006/customXml" ds:itemID="{7D905834-7129-40D3-A9BC-204C2FBEA21E}"/>
</file>

<file path=docProps/app.xml><?xml version="1.0" encoding="utf-8"?>
<Properties xmlns="http://schemas.openxmlformats.org/officeDocument/2006/extended-properties" xmlns:vt="http://schemas.openxmlformats.org/officeDocument/2006/docPropsVTypes">
  <Template>Normal</Template>
  <TotalTime>0</TotalTime>
  <Pages>1</Pages>
  <Words>1822</Words>
  <Characters>10388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2026-10-19T12:09:00Z</dcterms:created>
  <dcterms:modified xsi:type="dcterms:W3CDTF">2026-10-19T12:09:00Z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