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31D49186" w14:textId="77777777" w:rsidTr="006471F0">
        <w:trPr>
          <w:cantSplit/>
          <w:jc w:val="center"/>
        </w:trPr>
        <w:tc>
          <w:tcPr>
            <w:tcW w:w="10031" w:type="dxa"/>
            <w:gridSpan w:val="2"/>
            <w:tcMar>
              <w:left w:w="0" w:type="dxa"/>
              <w:right w:w="0" w:type="dxa"/>
            </w:tcMar>
            <w:vAlign w:val="center"/>
          </w:tcPr>
          <w:p w14:paraId="7F2E648E"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1A166E18" wp14:editId="698A5539">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16D41533" w14:textId="77777777" w:rsidTr="006471F0">
        <w:trPr>
          <w:cantSplit/>
          <w:trHeight w:val="283"/>
          <w:jc w:val="center"/>
        </w:trPr>
        <w:tc>
          <w:tcPr>
            <w:tcW w:w="10031" w:type="dxa"/>
            <w:gridSpan w:val="2"/>
            <w:tcBorders>
              <w:bottom w:val="single" w:sz="12" w:space="0" w:color="71716F"/>
            </w:tcBorders>
          </w:tcPr>
          <w:p w14:paraId="42DF97EC" w14:textId="77777777" w:rsidR="00C95D5A" w:rsidRPr="00AC79BA" w:rsidRDefault="00C95D5A" w:rsidP="00497449">
            <w:pPr>
              <w:spacing w:before="0" w:line="240" w:lineRule="atLeast"/>
              <w:rPr>
                <w:b/>
                <w:smallCaps/>
                <w:szCs w:val="24"/>
              </w:rPr>
            </w:pPr>
            <w:bookmarkStart w:id="2" w:name="dhead"/>
          </w:p>
        </w:tc>
      </w:tr>
      <w:tr w:rsidR="00C710E5" w:rsidRPr="00C324A8" w14:paraId="1D6C6792" w14:textId="77777777" w:rsidTr="006471F0">
        <w:trPr>
          <w:cantSplit/>
          <w:trHeight w:val="255"/>
          <w:jc w:val="center"/>
        </w:trPr>
        <w:tc>
          <w:tcPr>
            <w:tcW w:w="7229" w:type="dxa"/>
            <w:tcBorders>
              <w:top w:val="single" w:sz="12" w:space="0" w:color="71716F"/>
            </w:tcBorders>
          </w:tcPr>
          <w:p w14:paraId="613DFE8C"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25B2378" w14:textId="77777777" w:rsidR="00C710E5" w:rsidRPr="00CB4E5A" w:rsidRDefault="00C710E5" w:rsidP="005E2FA1">
            <w:pPr>
              <w:spacing w:before="0" w:line="240" w:lineRule="atLeast"/>
              <w:rPr>
                <w:rFonts w:ascii="Verdana" w:hAnsi="Verdana"/>
                <w:b/>
                <w:bCs/>
                <w:sz w:val="20"/>
              </w:rPr>
            </w:pPr>
          </w:p>
        </w:tc>
      </w:tr>
      <w:tr w:rsidR="000C0900" w:rsidRPr="00C324A8" w14:paraId="53D58E02" w14:textId="77777777" w:rsidTr="006471F0">
        <w:trPr>
          <w:cantSplit/>
          <w:trHeight w:val="23"/>
          <w:jc w:val="center"/>
        </w:trPr>
        <w:tc>
          <w:tcPr>
            <w:tcW w:w="7229" w:type="dxa"/>
          </w:tcPr>
          <w:p w14:paraId="62CE0F9F" w14:textId="77777777" w:rsidR="000C0900" w:rsidRPr="007F0374" w:rsidRDefault="00FC2542" w:rsidP="000155E6">
            <w:pPr>
              <w:pStyle w:val="Committee"/>
              <w:framePr w:hSpace="0" w:wrap="auto" w:hAnchor="text" w:yAlign="inline"/>
            </w:pPr>
            <w:r w:rsidRPr="007F0374">
              <w:t>全体会议</w:t>
            </w:r>
          </w:p>
        </w:tc>
        <w:tc>
          <w:tcPr>
            <w:tcW w:w="2802" w:type="dxa"/>
          </w:tcPr>
          <w:p w14:paraId="163A40D3"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91 (Add.29)</w:t>
            </w:r>
            <w:r w:rsidRPr="00F44B1A">
              <w:rPr>
                <w:rFonts w:cstheme="minorHAnsi"/>
                <w:b/>
                <w:szCs w:val="24"/>
              </w:rPr>
              <w:t>-C</w:t>
            </w:r>
          </w:p>
        </w:tc>
      </w:tr>
      <w:tr w:rsidR="00FC2542" w:rsidRPr="00C324A8" w14:paraId="1B50A318" w14:textId="77777777" w:rsidTr="006471F0">
        <w:trPr>
          <w:cantSplit/>
          <w:trHeight w:val="23"/>
          <w:jc w:val="center"/>
        </w:trPr>
        <w:tc>
          <w:tcPr>
            <w:tcW w:w="7229" w:type="dxa"/>
          </w:tcPr>
          <w:p w14:paraId="42B5B4C6" w14:textId="77777777" w:rsidR="00FC2542" w:rsidRPr="007F0374" w:rsidRDefault="00FC2542" w:rsidP="000155E6">
            <w:pPr>
              <w:spacing w:before="0"/>
              <w:rPr>
                <w:rFonts w:cstheme="minorHAnsi"/>
                <w:b/>
                <w:bCs/>
                <w:szCs w:val="24"/>
              </w:rPr>
            </w:pPr>
          </w:p>
        </w:tc>
        <w:tc>
          <w:tcPr>
            <w:tcW w:w="2802" w:type="dxa"/>
          </w:tcPr>
          <w:p w14:paraId="4FE4E5CC"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2818D50D" w14:textId="77777777" w:rsidTr="006471F0">
        <w:trPr>
          <w:cantSplit/>
          <w:trHeight w:val="23"/>
          <w:jc w:val="center"/>
        </w:trPr>
        <w:tc>
          <w:tcPr>
            <w:tcW w:w="7229" w:type="dxa"/>
          </w:tcPr>
          <w:p w14:paraId="7F8D9D57" w14:textId="77777777" w:rsidR="00FC2542" w:rsidRPr="007F0374" w:rsidRDefault="00FC2542" w:rsidP="000155E6">
            <w:pPr>
              <w:spacing w:before="0"/>
              <w:rPr>
                <w:rFonts w:cstheme="minorHAnsi"/>
                <w:b/>
                <w:bCs/>
                <w:szCs w:val="24"/>
              </w:rPr>
            </w:pPr>
          </w:p>
        </w:tc>
        <w:tc>
          <w:tcPr>
            <w:tcW w:w="2802" w:type="dxa"/>
          </w:tcPr>
          <w:p w14:paraId="76DA19B3"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59746E0F" w14:textId="77777777" w:rsidTr="006471F0">
        <w:trPr>
          <w:cantSplit/>
          <w:trHeight w:val="23"/>
          <w:jc w:val="center"/>
        </w:trPr>
        <w:tc>
          <w:tcPr>
            <w:tcW w:w="10031" w:type="dxa"/>
            <w:gridSpan w:val="2"/>
          </w:tcPr>
          <w:p w14:paraId="5BB21249" w14:textId="77777777" w:rsidR="00C710E5" w:rsidRDefault="00C710E5" w:rsidP="000155E6">
            <w:pPr>
              <w:spacing w:before="0" w:line="240" w:lineRule="atLeast"/>
              <w:rPr>
                <w:rFonts w:ascii="Verdana" w:hAnsi="Verdana"/>
                <w:b/>
                <w:bCs/>
                <w:sz w:val="20"/>
              </w:rPr>
            </w:pPr>
          </w:p>
        </w:tc>
      </w:tr>
      <w:tr w:rsidR="00C710E5" w14:paraId="716E959A" w14:textId="77777777" w:rsidTr="006471F0">
        <w:trPr>
          <w:cantSplit/>
          <w:jc w:val="center"/>
        </w:trPr>
        <w:tc>
          <w:tcPr>
            <w:tcW w:w="10031" w:type="dxa"/>
            <w:gridSpan w:val="2"/>
          </w:tcPr>
          <w:p w14:paraId="62AF12BC" w14:textId="77777777" w:rsidR="00C710E5" w:rsidRDefault="00FC2542" w:rsidP="000155E6">
            <w:pPr>
              <w:pStyle w:val="Source"/>
            </w:pPr>
            <w:bookmarkStart w:id="3" w:name="dsource" w:colFirst="0" w:colLast="0"/>
            <w:bookmarkEnd w:id="1"/>
            <w:bookmarkEnd w:id="2"/>
            <w:r w:rsidRPr="000273B7">
              <w:t>阿拉伯国家主管部门</w:t>
            </w:r>
          </w:p>
        </w:tc>
      </w:tr>
      <w:tr w:rsidR="00C710E5" w14:paraId="313EC173" w14:textId="77777777" w:rsidTr="006471F0">
        <w:trPr>
          <w:cantSplit/>
          <w:jc w:val="center"/>
        </w:trPr>
        <w:tc>
          <w:tcPr>
            <w:tcW w:w="10031" w:type="dxa"/>
            <w:gridSpan w:val="2"/>
          </w:tcPr>
          <w:p w14:paraId="3A6E36F2" w14:textId="1CBC8E28" w:rsidR="00C710E5" w:rsidRDefault="00B71CC1" w:rsidP="000155E6">
            <w:pPr>
              <w:pStyle w:val="Title1"/>
              <w:rPr>
                <w:lang w:eastAsia="zh-CN"/>
              </w:rPr>
            </w:pPr>
            <w:bookmarkStart w:id="4" w:name="dtitle1" w:colFirst="0" w:colLast="0"/>
            <w:bookmarkEnd w:id="3"/>
            <w:r>
              <w:rPr>
                <w:lang w:eastAsia="zh-CN"/>
              </w:rPr>
              <w:t>对第</w:t>
            </w:r>
            <w:r>
              <w:rPr>
                <w:lang w:eastAsia="zh-CN"/>
              </w:rPr>
              <w:t>196</w:t>
            </w:r>
            <w:r>
              <w:rPr>
                <w:lang w:eastAsia="zh-CN"/>
              </w:rPr>
              <w:t>号决议的拟议修</w:t>
            </w:r>
            <w:r>
              <w:rPr>
                <w:rFonts w:ascii="SimSun" w:hAnsi="SimSun" w:cs="SimSun" w:hint="eastAsia"/>
                <w:lang w:eastAsia="zh-CN"/>
              </w:rPr>
              <w:t>改</w:t>
            </w:r>
          </w:p>
        </w:tc>
      </w:tr>
      <w:tr w:rsidR="00C710E5" w14:paraId="6799E419" w14:textId="77777777" w:rsidTr="006471F0">
        <w:trPr>
          <w:cantSplit/>
          <w:jc w:val="center"/>
        </w:trPr>
        <w:tc>
          <w:tcPr>
            <w:tcW w:w="10031" w:type="dxa"/>
            <w:gridSpan w:val="2"/>
          </w:tcPr>
          <w:p w14:paraId="4F9022F5" w14:textId="77777777" w:rsidR="00C710E5" w:rsidRDefault="00C710E5" w:rsidP="000155E6">
            <w:pPr>
              <w:pStyle w:val="Title2"/>
              <w:rPr>
                <w:lang w:eastAsia="zh-CN"/>
              </w:rPr>
            </w:pPr>
            <w:bookmarkStart w:id="5" w:name="dtitle2" w:colFirst="0" w:colLast="0"/>
            <w:bookmarkEnd w:id="4"/>
          </w:p>
        </w:tc>
      </w:tr>
      <w:tr w:rsidR="0047078C" w14:paraId="7A762E4E" w14:textId="77777777" w:rsidTr="006471F0">
        <w:trPr>
          <w:cantSplit/>
          <w:jc w:val="center"/>
        </w:trPr>
        <w:tc>
          <w:tcPr>
            <w:tcW w:w="10031" w:type="dxa"/>
            <w:gridSpan w:val="2"/>
          </w:tcPr>
          <w:p w14:paraId="74DB1AFE" w14:textId="27EF7227" w:rsidR="0047078C" w:rsidRPr="001B05F8" w:rsidRDefault="00B71CC1" w:rsidP="0047078C">
            <w:pPr>
              <w:rPr>
                <w:b/>
                <w:bCs/>
                <w:lang w:val="en-US" w:eastAsia="zh-CN"/>
              </w:rPr>
            </w:pPr>
            <w:bookmarkStart w:id="6" w:name="dtitle3" w:colFirst="0" w:colLast="0"/>
            <w:bookmarkEnd w:id="5"/>
            <w:r>
              <w:rPr>
                <w:rFonts w:hint="eastAsia"/>
                <w:b/>
                <w:bCs/>
                <w:lang w:val="en-US" w:eastAsia="zh-CN"/>
              </w:rPr>
              <w:t>概要</w:t>
            </w:r>
          </w:p>
          <w:p w14:paraId="07D1BDE1" w14:textId="77777777" w:rsidR="00B71CC1" w:rsidRPr="00B71CC1" w:rsidRDefault="00B71CC1" w:rsidP="00B71CC1">
            <w:pPr>
              <w:tabs>
                <w:tab w:val="clear" w:pos="567"/>
                <w:tab w:val="clear" w:pos="1134"/>
                <w:tab w:val="clear" w:pos="1701"/>
                <w:tab w:val="clear" w:pos="2268"/>
                <w:tab w:val="clear" w:pos="2835"/>
              </w:tabs>
              <w:overflowPunct/>
              <w:autoSpaceDE/>
              <w:autoSpaceDN/>
              <w:adjustRightInd/>
              <w:spacing w:before="0"/>
              <w:ind w:firstLineChars="200" w:firstLine="480"/>
              <w:textAlignment w:val="auto"/>
              <w:rPr>
                <w:rFonts w:ascii="Times New Roman" w:eastAsia="Times New Roman" w:hAnsi="Times New Roman"/>
                <w:szCs w:val="24"/>
                <w:lang w:eastAsia="zh-CN"/>
              </w:rPr>
            </w:pPr>
            <w:r w:rsidRPr="00B71CC1">
              <w:rPr>
                <w:rFonts w:ascii="SimSun" w:hAnsi="SimSun" w:cs="SimSun" w:hint="eastAsia"/>
                <w:szCs w:val="24"/>
                <w:lang w:eastAsia="zh-CN"/>
              </w:rPr>
              <w:t>卡塔尔国代表阿拉伯国家提议修正关于保护电信服务用户</w:t>
            </w:r>
            <w:r w:rsidRPr="00B71CC1">
              <w:rPr>
                <w:rFonts w:ascii="Times New Roman" w:eastAsia="Times New Roman" w:hAnsi="Times New Roman"/>
                <w:szCs w:val="24"/>
                <w:lang w:eastAsia="zh-CN"/>
              </w:rPr>
              <w:t>/</w:t>
            </w:r>
            <w:r w:rsidRPr="00B71CC1">
              <w:rPr>
                <w:rFonts w:ascii="SimSun" w:hAnsi="SimSun" w:cs="SimSun" w:hint="eastAsia"/>
                <w:szCs w:val="24"/>
                <w:lang w:eastAsia="zh-CN"/>
              </w:rPr>
              <w:t>消费者的第</w:t>
            </w:r>
            <w:r w:rsidRPr="0072004F">
              <w:rPr>
                <w:rFonts w:eastAsia="Times New Roman" w:cs="Calibri"/>
                <w:szCs w:val="24"/>
                <w:lang w:eastAsia="zh-CN"/>
              </w:rPr>
              <w:t>196</w:t>
            </w:r>
            <w:r w:rsidRPr="00B71CC1">
              <w:rPr>
                <w:rFonts w:ascii="SimSun" w:hAnsi="SimSun" w:cs="SimSun" w:hint="eastAsia"/>
                <w:szCs w:val="24"/>
                <w:lang w:eastAsia="zh-CN"/>
              </w:rPr>
              <w:t>号决议（</w:t>
            </w:r>
            <w:r w:rsidRPr="0072004F">
              <w:rPr>
                <w:rFonts w:eastAsia="Times New Roman" w:cs="Calibri"/>
                <w:szCs w:val="24"/>
                <w:lang w:eastAsia="zh-CN"/>
              </w:rPr>
              <w:t>2022</w:t>
            </w:r>
            <w:r w:rsidRPr="00B71CC1">
              <w:rPr>
                <w:rFonts w:ascii="SimSun" w:hAnsi="SimSun" w:cs="SimSun" w:hint="eastAsia"/>
                <w:szCs w:val="24"/>
                <w:lang w:eastAsia="zh-CN"/>
              </w:rPr>
              <w:t>年，布加勒斯特，修订版）。拟议修正案应对加速数字化转型带来的新消费者保护风险，包括技术驱动的诈骗、冒充、未经授权的账户或服务激活、操纵行为以及与自动化和人工智能服务相关的风险。此外，还旨在加强相关主管部门和利益攸关方之间的合作，促进监管、技术和提高认识做法的交流，并在制定适当建议书、技术导则和其他相关措施方面加强</w:t>
            </w:r>
            <w:r w:rsidRPr="0072004F">
              <w:rPr>
                <w:rFonts w:eastAsia="Times New Roman" w:cs="Calibri"/>
                <w:szCs w:val="24"/>
                <w:lang w:eastAsia="zh-CN"/>
              </w:rPr>
              <w:t>ITU-D</w:t>
            </w:r>
            <w:r w:rsidRPr="00B71CC1">
              <w:rPr>
                <w:rFonts w:ascii="SimSun" w:hAnsi="SimSun" w:cs="SimSun" w:hint="eastAsia"/>
                <w:szCs w:val="24"/>
                <w:lang w:eastAsia="zh-CN"/>
              </w:rPr>
              <w:t>和</w:t>
            </w:r>
            <w:r w:rsidRPr="0072004F">
              <w:rPr>
                <w:rFonts w:eastAsia="Times New Roman" w:cs="Calibri"/>
                <w:szCs w:val="24"/>
                <w:lang w:eastAsia="zh-CN"/>
              </w:rPr>
              <w:t>ITU-T</w:t>
            </w:r>
            <w:r w:rsidRPr="00B71CC1">
              <w:rPr>
                <w:rFonts w:ascii="SimSun" w:hAnsi="SimSun" w:cs="SimSun" w:hint="eastAsia"/>
                <w:szCs w:val="24"/>
                <w:lang w:eastAsia="zh-CN"/>
              </w:rPr>
              <w:t>之间的协调</w:t>
            </w:r>
            <w:r w:rsidRPr="00B71CC1">
              <w:rPr>
                <w:rFonts w:ascii="SimSun" w:hAnsi="SimSun" w:cs="SimSun"/>
                <w:szCs w:val="24"/>
                <w:lang w:eastAsia="zh-CN"/>
              </w:rPr>
              <w:t>。</w:t>
            </w:r>
          </w:p>
          <w:p w14:paraId="7922D59E" w14:textId="6E096B9E" w:rsidR="0047078C" w:rsidRPr="001B05F8" w:rsidRDefault="00B71CC1" w:rsidP="0047078C">
            <w:pPr>
              <w:rPr>
                <w:b/>
                <w:bCs/>
                <w:lang w:val="en-US" w:eastAsia="zh-CN"/>
              </w:rPr>
            </w:pPr>
            <w:r>
              <w:rPr>
                <w:rFonts w:hint="eastAsia"/>
                <w:b/>
                <w:bCs/>
                <w:lang w:val="en-US" w:eastAsia="zh-CN"/>
              </w:rPr>
              <w:t>需采取的行动</w:t>
            </w:r>
          </w:p>
          <w:p w14:paraId="4869F9D8" w14:textId="21F1725B" w:rsidR="0047078C" w:rsidRDefault="00B71CC1" w:rsidP="00B71CC1">
            <w:pPr>
              <w:ind w:firstLineChars="200" w:firstLine="480"/>
              <w:rPr>
                <w:lang w:val="en-US" w:eastAsia="zh-CN"/>
              </w:rPr>
            </w:pPr>
            <w:r>
              <w:rPr>
                <w:lang w:eastAsia="zh-CN"/>
              </w:rPr>
              <w:t>请全权代表大会审议本文件，并批准对第</w:t>
            </w:r>
            <w:r>
              <w:rPr>
                <w:lang w:eastAsia="zh-CN"/>
              </w:rPr>
              <w:t>196</w:t>
            </w:r>
            <w:r>
              <w:rPr>
                <w:lang w:eastAsia="zh-CN"/>
              </w:rPr>
              <w:t>号决议（</w:t>
            </w:r>
            <w:r>
              <w:rPr>
                <w:lang w:eastAsia="zh-CN"/>
              </w:rPr>
              <w:t>2022</w:t>
            </w:r>
            <w:r>
              <w:rPr>
                <w:lang w:eastAsia="zh-CN"/>
              </w:rPr>
              <w:t>年，布加勒斯特，修订版）的拟议修正和增补</w:t>
            </w:r>
            <w:r>
              <w:rPr>
                <w:rFonts w:ascii="SimSun" w:hAnsi="SimSun" w:cs="SimSun" w:hint="eastAsia"/>
                <w:lang w:eastAsia="zh-CN"/>
              </w:rPr>
              <w:t>。</w:t>
            </w:r>
          </w:p>
          <w:p w14:paraId="15D07DC8" w14:textId="77777777" w:rsidR="0047078C" w:rsidRDefault="0047078C" w:rsidP="0047078C">
            <w:pPr>
              <w:pStyle w:val="Agendaitem"/>
            </w:pPr>
          </w:p>
        </w:tc>
      </w:tr>
      <w:bookmarkEnd w:id="6"/>
    </w:tbl>
    <w:p w14:paraId="22DB5F92" w14:textId="77777777" w:rsidR="00C710E5" w:rsidRDefault="00C710E5" w:rsidP="00231ABC">
      <w:pPr>
        <w:rPr>
          <w:lang w:val="en-US" w:eastAsia="zh-CN"/>
        </w:rPr>
      </w:pPr>
    </w:p>
    <w:p w14:paraId="54EE39FB"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52333922" w14:textId="77777777" w:rsidR="007C7D71" w:rsidRDefault="00C503FC">
      <w:pPr>
        <w:pStyle w:val="Proposal"/>
        <w:rPr>
          <w:lang w:eastAsia="zh-CN"/>
        </w:rPr>
      </w:pPr>
      <w:r>
        <w:rPr>
          <w:lang w:eastAsia="zh-CN"/>
        </w:rPr>
        <w:lastRenderedPageBreak/>
        <w:t>MOD</w:t>
      </w:r>
      <w:r>
        <w:rPr>
          <w:lang w:eastAsia="zh-CN"/>
        </w:rPr>
        <w:tab/>
        <w:t>ARB/91A29/1</w:t>
      </w:r>
    </w:p>
    <w:p w14:paraId="1223BD39" w14:textId="79C32BAD" w:rsidR="00160A2B" w:rsidRPr="00857E14" w:rsidRDefault="00C503FC" w:rsidP="00160A2B">
      <w:pPr>
        <w:pStyle w:val="ResNo"/>
        <w:outlineLvl w:val="0"/>
        <w:rPr>
          <w:noProof/>
          <w:lang w:eastAsia="zh-CN"/>
        </w:rPr>
      </w:pPr>
      <w:r w:rsidRPr="00857E14">
        <w:rPr>
          <w:rStyle w:val="href"/>
          <w:rFonts w:hint="eastAsia"/>
          <w:noProof/>
          <w:lang w:eastAsia="zh-CN"/>
        </w:rPr>
        <w:t>第</w:t>
      </w:r>
      <w:r w:rsidRPr="00857E14">
        <w:rPr>
          <w:rStyle w:val="href"/>
          <w:rFonts w:hint="eastAsia"/>
          <w:noProof/>
          <w:lang w:eastAsia="zh-CN"/>
        </w:rPr>
        <w:t>196</w:t>
      </w:r>
      <w:r w:rsidRPr="00857E14">
        <w:rPr>
          <w:rStyle w:val="href"/>
          <w:rFonts w:hint="eastAsia"/>
          <w:noProof/>
          <w:lang w:eastAsia="zh-CN"/>
        </w:rPr>
        <w:t>号决议</w:t>
      </w:r>
      <w:r w:rsidRPr="00857E14">
        <w:rPr>
          <w:rFonts w:hint="eastAsia"/>
          <w:noProof/>
          <w:lang w:eastAsia="zh-CN"/>
        </w:rPr>
        <w:t>（</w:t>
      </w:r>
      <w:del w:id="7" w:author="Wang, Shengkai" w:date="2026-10-27T14:59:00Z">
        <w:r w:rsidRPr="00857E14" w:rsidDel="00B71CC1">
          <w:rPr>
            <w:rFonts w:hint="eastAsia"/>
            <w:noProof/>
            <w:lang w:eastAsia="zh-CN"/>
          </w:rPr>
          <w:delText>2</w:delText>
        </w:r>
        <w:r w:rsidRPr="00857E14" w:rsidDel="00B71CC1">
          <w:rPr>
            <w:noProof/>
            <w:lang w:eastAsia="zh-CN"/>
          </w:rPr>
          <w:delText>022</w:delText>
        </w:r>
        <w:r w:rsidRPr="00857E14" w:rsidDel="00B71CC1">
          <w:rPr>
            <w:rFonts w:hint="eastAsia"/>
            <w:lang w:eastAsia="zh-CN"/>
          </w:rPr>
          <w:delText>年，</w:delText>
        </w:r>
        <w:r w:rsidRPr="00857E14" w:rsidDel="00B71CC1">
          <w:rPr>
            <w:rFonts w:ascii="SimSun" w:hAnsi="SimSun" w:hint="eastAsia"/>
            <w:szCs w:val="24"/>
            <w:lang w:eastAsia="zh-CN"/>
          </w:rPr>
          <w:delText>布加勒斯特</w:delText>
        </w:r>
      </w:del>
      <w:ins w:id="8" w:author="Wang, Shengkai" w:date="2026-10-27T14:59:00Z">
        <w:r w:rsidR="00B71CC1" w:rsidRPr="0072004F">
          <w:rPr>
            <w:rFonts w:cs="Calibri"/>
            <w:szCs w:val="24"/>
            <w:lang w:eastAsia="zh-CN"/>
          </w:rPr>
          <w:t>2026</w:t>
        </w:r>
        <w:r w:rsidR="00B71CC1">
          <w:rPr>
            <w:rFonts w:ascii="SimSun" w:hAnsi="SimSun" w:hint="eastAsia"/>
            <w:szCs w:val="24"/>
            <w:lang w:eastAsia="zh-CN"/>
          </w:rPr>
          <w:t>年，多哈</w:t>
        </w:r>
      </w:ins>
      <w:r w:rsidRPr="00857E14">
        <w:rPr>
          <w:rFonts w:hint="eastAsia"/>
          <w:noProof/>
          <w:lang w:eastAsia="zh-CN"/>
        </w:rPr>
        <w:t>，修订版）</w:t>
      </w:r>
    </w:p>
    <w:p w14:paraId="001EEE74" w14:textId="77777777" w:rsidR="00160A2B" w:rsidRPr="00857E14" w:rsidRDefault="00C503FC" w:rsidP="00160A2B">
      <w:pPr>
        <w:pStyle w:val="Restitle"/>
        <w:rPr>
          <w:noProof/>
          <w:lang w:eastAsia="zh-CN"/>
        </w:rPr>
      </w:pPr>
      <w:r w:rsidRPr="00857E14">
        <w:rPr>
          <w:rFonts w:hint="eastAsia"/>
          <w:noProof/>
          <w:lang w:eastAsia="zh-CN"/>
        </w:rPr>
        <w:t>保护电信服务用户</w:t>
      </w:r>
      <w:r w:rsidRPr="00857E14">
        <w:rPr>
          <w:rFonts w:hint="eastAsia"/>
          <w:noProof/>
          <w:lang w:eastAsia="zh-CN"/>
        </w:rPr>
        <w:t>/</w:t>
      </w:r>
      <w:r w:rsidRPr="00857E14">
        <w:rPr>
          <w:rFonts w:hint="eastAsia"/>
          <w:noProof/>
          <w:lang w:eastAsia="zh-CN"/>
        </w:rPr>
        <w:t>消费者</w:t>
      </w:r>
    </w:p>
    <w:p w14:paraId="3DAE9B34" w14:textId="6BC76337" w:rsidR="00160A2B" w:rsidRPr="00857E14" w:rsidRDefault="00C503FC" w:rsidP="000E1CB0">
      <w:pPr>
        <w:pStyle w:val="Normalaftertitle"/>
        <w:rPr>
          <w:noProof/>
          <w:lang w:eastAsia="zh-CN"/>
        </w:rPr>
      </w:pPr>
      <w:r w:rsidRPr="00857E14">
        <w:rPr>
          <w:rFonts w:hint="eastAsia"/>
          <w:noProof/>
          <w:lang w:eastAsia="zh-CN"/>
        </w:rPr>
        <w:t>国际电信联盟全权代表大会（</w:t>
      </w:r>
      <w:del w:id="9" w:author="Wang, Shengkai" w:date="2026-10-27T14:59:00Z">
        <w:r w:rsidRPr="00857E14" w:rsidDel="00B71CC1">
          <w:rPr>
            <w:rFonts w:hint="eastAsia"/>
            <w:noProof/>
            <w:lang w:eastAsia="zh-CN"/>
          </w:rPr>
          <w:delText>2</w:delText>
        </w:r>
        <w:r w:rsidRPr="00857E14" w:rsidDel="00B71CC1">
          <w:rPr>
            <w:noProof/>
            <w:lang w:eastAsia="zh-CN"/>
          </w:rPr>
          <w:delText>022</w:delText>
        </w:r>
        <w:r w:rsidRPr="00857E14" w:rsidDel="00B71CC1">
          <w:rPr>
            <w:rFonts w:hint="eastAsia"/>
            <w:lang w:eastAsia="zh-CN"/>
          </w:rPr>
          <w:delText>年，</w:delText>
        </w:r>
        <w:r w:rsidRPr="00857E14" w:rsidDel="00B71CC1">
          <w:rPr>
            <w:rFonts w:ascii="SimSun" w:hAnsi="SimSun" w:hint="eastAsia"/>
            <w:lang w:eastAsia="zh-CN"/>
          </w:rPr>
          <w:delText>布加勒斯特</w:delText>
        </w:r>
      </w:del>
      <w:ins w:id="10" w:author="Wang, Shengkai" w:date="2026-10-27T14:59:00Z">
        <w:r w:rsidR="00B71CC1" w:rsidRPr="0072004F">
          <w:rPr>
            <w:rFonts w:cs="Calibri"/>
            <w:lang w:eastAsia="zh-CN"/>
          </w:rPr>
          <w:t>2026</w:t>
        </w:r>
        <w:r w:rsidR="00B71CC1">
          <w:rPr>
            <w:rFonts w:ascii="SimSun" w:hAnsi="SimSun" w:hint="eastAsia"/>
            <w:lang w:eastAsia="zh-CN"/>
          </w:rPr>
          <w:t>年，多哈</w:t>
        </w:r>
      </w:ins>
      <w:r w:rsidRPr="00857E14">
        <w:rPr>
          <w:rFonts w:hint="eastAsia"/>
          <w:noProof/>
          <w:lang w:eastAsia="zh-CN"/>
        </w:rPr>
        <w:t>），</w:t>
      </w:r>
    </w:p>
    <w:p w14:paraId="6E84E32B" w14:textId="77777777" w:rsidR="00160A2B" w:rsidRPr="00857E14" w:rsidRDefault="00C503FC" w:rsidP="00160A2B">
      <w:pPr>
        <w:pStyle w:val="Call"/>
        <w:rPr>
          <w:noProof/>
          <w:lang w:eastAsia="zh-CN"/>
        </w:rPr>
      </w:pPr>
      <w:r w:rsidRPr="00857E14">
        <w:rPr>
          <w:rFonts w:hint="eastAsia"/>
          <w:noProof/>
          <w:lang w:eastAsia="zh-CN"/>
        </w:rPr>
        <w:t>忆及</w:t>
      </w:r>
    </w:p>
    <w:p w14:paraId="7B0BE992" w14:textId="77777777" w:rsidR="00160A2B" w:rsidRPr="00857E14" w:rsidRDefault="00C503FC" w:rsidP="00EE6AD6">
      <w:pPr>
        <w:rPr>
          <w:noProof/>
          <w:lang w:eastAsia="zh-CN"/>
        </w:rPr>
      </w:pPr>
      <w:r w:rsidRPr="00857E14">
        <w:rPr>
          <w:rStyle w:val="ItalicEnglish"/>
          <w:rFonts w:hint="eastAsia"/>
          <w:lang w:eastAsia="zh-CN"/>
        </w:rPr>
        <w:t>a)</w:t>
      </w:r>
      <w:r w:rsidRPr="00857E14">
        <w:rPr>
          <w:rFonts w:hint="eastAsia"/>
          <w:noProof/>
          <w:szCs w:val="24"/>
          <w:lang w:eastAsia="zh-CN"/>
        </w:rPr>
        <w:tab/>
      </w:r>
      <w:r w:rsidRPr="00857E14">
        <w:rPr>
          <w:rFonts w:asciiTheme="minorEastAsia" w:hAnsiTheme="minorEastAsia" w:hint="eastAsia"/>
          <w:noProof/>
          <w:lang w:eastAsia="zh-CN"/>
        </w:rPr>
        <w:t>世界电信发展大会</w:t>
      </w:r>
      <w:r w:rsidRPr="00857E14">
        <w:rPr>
          <w:rFonts w:asciiTheme="minorEastAsia" w:hAnsiTheme="minorEastAsia" w:hint="eastAsia"/>
          <w:noProof/>
          <w:szCs w:val="24"/>
          <w:lang w:eastAsia="zh-CN"/>
        </w:rPr>
        <w:t>有关</w:t>
      </w:r>
      <w:r w:rsidRPr="00857E14">
        <w:rPr>
          <w:rFonts w:hint="eastAsia"/>
          <w:noProof/>
          <w:lang w:eastAsia="zh-CN"/>
        </w:rPr>
        <w:t>保护和支持电信</w:t>
      </w:r>
      <w:r w:rsidRPr="00857E14">
        <w:rPr>
          <w:rFonts w:hint="eastAsia"/>
          <w:noProof/>
          <w:lang w:eastAsia="zh-CN"/>
        </w:rPr>
        <w:t>/</w:t>
      </w:r>
      <w:r w:rsidRPr="00857E14">
        <w:rPr>
          <w:rFonts w:hint="eastAsia"/>
          <w:noProof/>
          <w:lang w:eastAsia="zh-CN"/>
        </w:rPr>
        <w:t>信息通信技术（</w:t>
      </w:r>
      <w:r w:rsidRPr="00857E14">
        <w:rPr>
          <w:rFonts w:hint="eastAsia"/>
          <w:noProof/>
          <w:lang w:eastAsia="zh-CN"/>
        </w:rPr>
        <w:t>ICT</w:t>
      </w:r>
      <w:r w:rsidRPr="00857E14">
        <w:rPr>
          <w:rFonts w:hint="eastAsia"/>
          <w:noProof/>
          <w:lang w:eastAsia="zh-CN"/>
        </w:rPr>
        <w:t>）服务的用户</w:t>
      </w:r>
      <w:r w:rsidRPr="00857E14">
        <w:rPr>
          <w:rFonts w:hint="eastAsia"/>
          <w:noProof/>
          <w:lang w:eastAsia="zh-CN"/>
        </w:rPr>
        <w:t>/</w:t>
      </w:r>
      <w:r w:rsidRPr="00857E14">
        <w:rPr>
          <w:rFonts w:hint="eastAsia"/>
          <w:noProof/>
          <w:lang w:eastAsia="zh-CN"/>
        </w:rPr>
        <w:t>消费者</w:t>
      </w:r>
      <w:r w:rsidRPr="00857E14">
        <w:rPr>
          <w:rFonts w:asciiTheme="minorEastAsia" w:hAnsiTheme="minorEastAsia" w:hint="eastAsia"/>
          <w:noProof/>
          <w:lang w:eastAsia="zh-CN"/>
        </w:rPr>
        <w:t>的</w:t>
      </w:r>
      <w:r w:rsidRPr="00857E14">
        <w:rPr>
          <w:rFonts w:hint="eastAsia"/>
          <w:noProof/>
          <w:szCs w:val="24"/>
          <w:lang w:eastAsia="zh-CN"/>
        </w:rPr>
        <w:t>第</w:t>
      </w:r>
      <w:r w:rsidRPr="00857E14">
        <w:rPr>
          <w:rFonts w:hint="eastAsia"/>
          <w:noProof/>
          <w:szCs w:val="24"/>
          <w:lang w:eastAsia="zh-CN"/>
        </w:rPr>
        <w:t>64</w:t>
      </w:r>
      <w:r w:rsidRPr="00857E14">
        <w:rPr>
          <w:rFonts w:hint="eastAsia"/>
          <w:noProof/>
          <w:szCs w:val="24"/>
          <w:lang w:eastAsia="zh-CN"/>
        </w:rPr>
        <w:t>号决议（</w:t>
      </w:r>
      <w:r w:rsidRPr="00857E14">
        <w:rPr>
          <w:rFonts w:hint="eastAsia"/>
          <w:noProof/>
          <w:szCs w:val="24"/>
          <w:lang w:eastAsia="zh-CN"/>
        </w:rPr>
        <w:t>2</w:t>
      </w:r>
      <w:r w:rsidRPr="00857E14">
        <w:rPr>
          <w:noProof/>
          <w:szCs w:val="24"/>
          <w:lang w:eastAsia="zh-CN"/>
        </w:rPr>
        <w:t>022</w:t>
      </w:r>
      <w:r w:rsidRPr="00857E14">
        <w:rPr>
          <w:rFonts w:hint="eastAsia"/>
          <w:noProof/>
          <w:szCs w:val="24"/>
          <w:lang w:eastAsia="zh-CN"/>
        </w:rPr>
        <w:t>年，基加利，修订版）</w:t>
      </w:r>
      <w:r w:rsidRPr="00857E14">
        <w:rPr>
          <w:rFonts w:hint="eastAsia"/>
          <w:noProof/>
          <w:lang w:eastAsia="zh-CN"/>
        </w:rPr>
        <w:t>；</w:t>
      </w:r>
    </w:p>
    <w:p w14:paraId="130C771C" w14:textId="77777777" w:rsidR="00160A2B" w:rsidRPr="00857E14" w:rsidRDefault="00C503FC" w:rsidP="00EE6AD6">
      <w:pPr>
        <w:rPr>
          <w:noProof/>
          <w:lang w:eastAsia="zh-CN"/>
        </w:rPr>
      </w:pPr>
      <w:r w:rsidRPr="00857E14">
        <w:rPr>
          <w:rStyle w:val="ItalicEnglish"/>
          <w:rFonts w:hint="eastAsia"/>
          <w:lang w:eastAsia="zh-CN"/>
        </w:rPr>
        <w:t>b)</w:t>
      </w:r>
      <w:r w:rsidRPr="00857E14">
        <w:rPr>
          <w:rFonts w:hint="eastAsia"/>
          <w:noProof/>
          <w:lang w:eastAsia="zh-CN"/>
        </w:rPr>
        <w:tab/>
      </w:r>
      <w:r w:rsidRPr="00857E14">
        <w:rPr>
          <w:rFonts w:hint="eastAsia"/>
          <w:noProof/>
          <w:lang w:eastAsia="zh-CN"/>
        </w:rPr>
        <w:t>《国际电信规则》第</w:t>
      </w:r>
      <w:r w:rsidRPr="00857E14">
        <w:rPr>
          <w:rFonts w:hint="eastAsia"/>
          <w:noProof/>
          <w:lang w:eastAsia="zh-CN"/>
        </w:rPr>
        <w:t>4</w:t>
      </w:r>
      <w:r w:rsidRPr="00857E14">
        <w:rPr>
          <w:rFonts w:hint="eastAsia"/>
          <w:noProof/>
          <w:lang w:eastAsia="zh-CN"/>
        </w:rPr>
        <w:t>条；</w:t>
      </w:r>
    </w:p>
    <w:p w14:paraId="60422464" w14:textId="77777777" w:rsidR="00160A2B" w:rsidRPr="00857E14" w:rsidRDefault="00C503FC" w:rsidP="00EE6AD6">
      <w:pPr>
        <w:rPr>
          <w:iCs/>
          <w:noProof/>
          <w:lang w:eastAsia="zh-CN"/>
        </w:rPr>
      </w:pPr>
      <w:r w:rsidRPr="00857E14">
        <w:rPr>
          <w:rStyle w:val="ItalicEnglish"/>
          <w:rFonts w:hint="eastAsia"/>
          <w:lang w:eastAsia="zh-CN"/>
        </w:rPr>
        <w:t>c)</w:t>
      </w:r>
      <w:r w:rsidRPr="00857E14">
        <w:rPr>
          <w:rFonts w:hint="eastAsia"/>
          <w:i/>
          <w:noProof/>
          <w:lang w:eastAsia="zh-CN"/>
        </w:rPr>
        <w:tab/>
      </w:r>
      <w:r w:rsidRPr="00857E14">
        <w:rPr>
          <w:rFonts w:hint="eastAsia"/>
          <w:noProof/>
          <w:lang w:eastAsia="zh-CN"/>
        </w:rPr>
        <w:t>世界电信标准化全会有关保护电信</w:t>
      </w:r>
      <w:r w:rsidRPr="00857E14">
        <w:rPr>
          <w:noProof/>
          <w:lang w:eastAsia="zh-CN"/>
        </w:rPr>
        <w:t>/</w:t>
      </w:r>
      <w:r w:rsidRPr="00857E14">
        <w:rPr>
          <w:rFonts w:hint="eastAsia"/>
          <w:noProof/>
          <w:lang w:eastAsia="zh-CN"/>
        </w:rPr>
        <w:t>ICT</w:t>
      </w:r>
      <w:r w:rsidRPr="00857E14">
        <w:rPr>
          <w:rFonts w:hint="eastAsia"/>
          <w:noProof/>
          <w:lang w:eastAsia="zh-CN"/>
        </w:rPr>
        <w:t>服务用户的研究的第</w:t>
      </w:r>
      <w:r w:rsidRPr="00857E14">
        <w:rPr>
          <w:rFonts w:hint="eastAsia"/>
          <w:noProof/>
          <w:lang w:eastAsia="zh-CN"/>
        </w:rPr>
        <w:t>84</w:t>
      </w:r>
      <w:r w:rsidRPr="00857E14">
        <w:rPr>
          <w:rFonts w:hint="eastAsia"/>
          <w:noProof/>
          <w:lang w:eastAsia="zh-CN"/>
        </w:rPr>
        <w:t>号决议（</w:t>
      </w:r>
      <w:r w:rsidRPr="00857E14">
        <w:rPr>
          <w:rFonts w:hint="eastAsia"/>
          <w:noProof/>
          <w:lang w:eastAsia="zh-CN"/>
        </w:rPr>
        <w:t>2</w:t>
      </w:r>
      <w:r w:rsidRPr="00857E14">
        <w:rPr>
          <w:noProof/>
          <w:lang w:eastAsia="zh-CN"/>
        </w:rPr>
        <w:t>022</w:t>
      </w:r>
      <w:r w:rsidRPr="00857E14">
        <w:rPr>
          <w:rFonts w:hint="eastAsia"/>
          <w:noProof/>
          <w:lang w:eastAsia="zh-CN"/>
        </w:rPr>
        <w:t>年，日内瓦，修订版）；</w:t>
      </w:r>
    </w:p>
    <w:p w14:paraId="647B0B82" w14:textId="77777777" w:rsidR="00160A2B" w:rsidRPr="00857E14" w:rsidRDefault="00C503FC" w:rsidP="00EE6AD6">
      <w:pPr>
        <w:rPr>
          <w:noProof/>
          <w:lang w:eastAsia="zh-CN"/>
        </w:rPr>
      </w:pPr>
      <w:r w:rsidRPr="00857E14">
        <w:rPr>
          <w:rStyle w:val="ItalicEnglish"/>
          <w:rFonts w:hint="eastAsia"/>
          <w:lang w:eastAsia="zh-CN"/>
        </w:rPr>
        <w:t>d)</w:t>
      </w:r>
      <w:r w:rsidRPr="00857E14">
        <w:rPr>
          <w:rFonts w:hint="eastAsia"/>
          <w:i/>
          <w:noProof/>
          <w:lang w:eastAsia="zh-CN"/>
        </w:rPr>
        <w:tab/>
      </w:r>
      <w:r w:rsidRPr="00857E14">
        <w:rPr>
          <w:rFonts w:hint="eastAsia"/>
          <w:noProof/>
          <w:lang w:eastAsia="zh-CN"/>
        </w:rPr>
        <w:t>本届大会有关打击假冒电信</w:t>
      </w:r>
      <w:r w:rsidRPr="00857E14">
        <w:rPr>
          <w:rFonts w:hint="eastAsia"/>
          <w:noProof/>
          <w:lang w:eastAsia="zh-CN"/>
        </w:rPr>
        <w:t>/ICT</w:t>
      </w:r>
      <w:r w:rsidRPr="00857E14">
        <w:rPr>
          <w:rFonts w:hint="eastAsia"/>
          <w:noProof/>
          <w:lang w:eastAsia="zh-CN"/>
        </w:rPr>
        <w:t>设备的第</w:t>
      </w:r>
      <w:r w:rsidRPr="00857E14">
        <w:rPr>
          <w:noProof/>
          <w:lang w:eastAsia="zh-CN"/>
        </w:rPr>
        <w:t>188</w:t>
      </w:r>
      <w:r w:rsidRPr="00857E14">
        <w:rPr>
          <w:rFonts w:hint="eastAsia"/>
          <w:noProof/>
          <w:lang w:eastAsia="zh-CN"/>
        </w:rPr>
        <w:t>号决议（</w:t>
      </w:r>
      <w:r w:rsidRPr="00857E14">
        <w:rPr>
          <w:rFonts w:hint="eastAsia"/>
          <w:noProof/>
          <w:lang w:eastAsia="zh-CN"/>
        </w:rPr>
        <w:t>2</w:t>
      </w:r>
      <w:r w:rsidRPr="00857E14">
        <w:rPr>
          <w:noProof/>
          <w:lang w:eastAsia="zh-CN"/>
        </w:rPr>
        <w:t>022</w:t>
      </w:r>
      <w:r w:rsidRPr="00857E14">
        <w:rPr>
          <w:rFonts w:hint="eastAsia"/>
          <w:lang w:eastAsia="zh-CN"/>
        </w:rPr>
        <w:t>年，</w:t>
      </w:r>
      <w:r w:rsidRPr="00857E14">
        <w:rPr>
          <w:rFonts w:ascii="SimSun" w:hAnsi="SimSun" w:hint="eastAsia"/>
          <w:lang w:eastAsia="zh-CN"/>
        </w:rPr>
        <w:t>布加勒斯特</w:t>
      </w:r>
      <w:r w:rsidRPr="00857E14">
        <w:rPr>
          <w:rFonts w:hint="eastAsia"/>
          <w:noProof/>
          <w:lang w:eastAsia="zh-CN"/>
        </w:rPr>
        <w:t>，修订版）；</w:t>
      </w:r>
    </w:p>
    <w:p w14:paraId="5F756BBE" w14:textId="77777777" w:rsidR="00160A2B" w:rsidRPr="00857E14" w:rsidRDefault="00C503FC" w:rsidP="00EE6AD6">
      <w:pPr>
        <w:rPr>
          <w:rFonts w:asciiTheme="minorHAnsi" w:hAnsiTheme="minorHAnsi"/>
          <w:noProof/>
          <w:lang w:val="en-US" w:eastAsia="zh-CN"/>
        </w:rPr>
      </w:pPr>
      <w:r w:rsidRPr="00857E14">
        <w:rPr>
          <w:rStyle w:val="ItalicEnglish"/>
          <w:rFonts w:hint="eastAsia"/>
          <w:lang w:eastAsia="zh-CN"/>
        </w:rPr>
        <w:t>e)</w:t>
      </w:r>
      <w:r w:rsidRPr="00857E14">
        <w:rPr>
          <w:rFonts w:hint="eastAsia"/>
          <w:i/>
          <w:noProof/>
          <w:lang w:eastAsia="zh-CN"/>
        </w:rPr>
        <w:tab/>
      </w:r>
      <w:r w:rsidRPr="00857E14">
        <w:rPr>
          <w:rFonts w:hint="eastAsia"/>
          <w:noProof/>
          <w:lang w:eastAsia="zh-CN"/>
        </w:rPr>
        <w:t>本届大会有关协助成员国打击和遏制盗窃移动电信设备的第</w:t>
      </w:r>
      <w:r w:rsidRPr="00857E14">
        <w:rPr>
          <w:rFonts w:hint="eastAsia"/>
          <w:noProof/>
          <w:lang w:eastAsia="zh-CN"/>
        </w:rPr>
        <w:t>189</w:t>
      </w:r>
      <w:r w:rsidRPr="00857E14">
        <w:rPr>
          <w:rFonts w:hint="eastAsia"/>
          <w:noProof/>
          <w:lang w:eastAsia="zh-CN"/>
        </w:rPr>
        <w:t>号决议（</w:t>
      </w:r>
      <w:r w:rsidRPr="00857E14">
        <w:rPr>
          <w:rFonts w:hint="eastAsia"/>
          <w:noProof/>
          <w:lang w:eastAsia="zh-CN"/>
        </w:rPr>
        <w:t>2</w:t>
      </w:r>
      <w:r w:rsidRPr="00857E14">
        <w:rPr>
          <w:noProof/>
          <w:lang w:eastAsia="zh-CN"/>
        </w:rPr>
        <w:t>022</w:t>
      </w:r>
      <w:r w:rsidRPr="00857E14">
        <w:rPr>
          <w:rFonts w:hint="eastAsia"/>
          <w:lang w:eastAsia="zh-CN"/>
        </w:rPr>
        <w:t>年，</w:t>
      </w:r>
      <w:r w:rsidRPr="00857E14">
        <w:rPr>
          <w:rFonts w:ascii="SimSun" w:hAnsi="SimSun" w:hint="eastAsia"/>
          <w:lang w:eastAsia="zh-CN"/>
        </w:rPr>
        <w:t>布加勒斯特</w:t>
      </w:r>
      <w:r w:rsidRPr="00857E14">
        <w:rPr>
          <w:rFonts w:hint="eastAsia"/>
          <w:noProof/>
          <w:lang w:eastAsia="zh-CN"/>
        </w:rPr>
        <w:t>，修订版），</w:t>
      </w:r>
    </w:p>
    <w:p w14:paraId="36B338FB" w14:textId="77777777" w:rsidR="00160A2B" w:rsidRPr="00857E14" w:rsidRDefault="00C503FC" w:rsidP="00160A2B">
      <w:pPr>
        <w:pStyle w:val="Call"/>
        <w:rPr>
          <w:noProof/>
          <w:lang w:val="en-US" w:eastAsia="zh-CN"/>
        </w:rPr>
      </w:pPr>
      <w:r w:rsidRPr="00857E14">
        <w:rPr>
          <w:rFonts w:hint="eastAsia"/>
          <w:noProof/>
          <w:lang w:val="en-US" w:eastAsia="zh-CN"/>
        </w:rPr>
        <w:t>认识到</w:t>
      </w:r>
    </w:p>
    <w:p w14:paraId="149DD0AD" w14:textId="77777777" w:rsidR="00160A2B" w:rsidRPr="00857E14" w:rsidRDefault="00C503FC" w:rsidP="00EE6AD6">
      <w:pPr>
        <w:rPr>
          <w:noProof/>
          <w:lang w:eastAsia="zh-CN"/>
        </w:rPr>
      </w:pPr>
      <w:r w:rsidRPr="00857E14">
        <w:rPr>
          <w:rStyle w:val="ItalicEnglish"/>
          <w:rFonts w:hint="eastAsia"/>
          <w:lang w:eastAsia="zh-CN"/>
        </w:rPr>
        <w:t>a)</w:t>
      </w:r>
      <w:r w:rsidRPr="00857E14">
        <w:rPr>
          <w:rFonts w:hint="eastAsia"/>
          <w:noProof/>
          <w:szCs w:val="24"/>
          <w:lang w:eastAsia="zh-CN"/>
        </w:rPr>
        <w:tab/>
      </w:r>
      <w:r w:rsidRPr="00857E14">
        <w:rPr>
          <w:rFonts w:hint="eastAsia"/>
          <w:noProof/>
          <w:szCs w:val="24"/>
          <w:lang w:eastAsia="zh-CN"/>
        </w:rPr>
        <w:t>联合国大会在其</w:t>
      </w:r>
      <w:r w:rsidRPr="00857E14">
        <w:rPr>
          <w:rFonts w:hint="eastAsia"/>
          <w:noProof/>
          <w:szCs w:val="24"/>
          <w:lang w:eastAsia="zh-CN"/>
        </w:rPr>
        <w:t>2015</w:t>
      </w:r>
      <w:r w:rsidRPr="00857E14">
        <w:rPr>
          <w:rFonts w:hint="eastAsia"/>
          <w:noProof/>
          <w:szCs w:val="24"/>
          <w:lang w:eastAsia="zh-CN"/>
        </w:rPr>
        <w:t>年第</w:t>
      </w:r>
      <w:r w:rsidRPr="00857E14">
        <w:rPr>
          <w:rFonts w:hint="eastAsia"/>
          <w:noProof/>
          <w:szCs w:val="24"/>
          <w:lang w:eastAsia="zh-CN"/>
        </w:rPr>
        <w:t>70/186</w:t>
      </w:r>
      <w:r w:rsidRPr="00857E14">
        <w:rPr>
          <w:rFonts w:hint="eastAsia"/>
          <w:noProof/>
          <w:szCs w:val="24"/>
          <w:lang w:eastAsia="zh-CN"/>
        </w:rPr>
        <w:t>号决议中修订和批准的《联合国保护消费者准则》，其中对消费者保护法应具备的主要特点、负责执行这些法律的机构以及使法律行之有效的补偿系统做出了规定；</w:t>
      </w:r>
    </w:p>
    <w:p w14:paraId="055B2803" w14:textId="77777777" w:rsidR="00160A2B" w:rsidRPr="00857E14" w:rsidRDefault="00C503FC" w:rsidP="00EE6AD6">
      <w:pPr>
        <w:rPr>
          <w:rFonts w:cstheme="minorHAnsi"/>
          <w:noProof/>
          <w:lang w:eastAsia="zh-CN"/>
        </w:rPr>
      </w:pPr>
      <w:r w:rsidRPr="00857E14">
        <w:rPr>
          <w:rStyle w:val="ItalicEnglish"/>
          <w:rFonts w:hint="eastAsia"/>
          <w:lang w:eastAsia="zh-CN"/>
        </w:rPr>
        <w:t>b)</w:t>
      </w:r>
      <w:r w:rsidRPr="00857E14">
        <w:rPr>
          <w:rFonts w:hint="eastAsia"/>
          <w:noProof/>
          <w:lang w:eastAsia="zh-CN"/>
        </w:rPr>
        <w:tab/>
      </w:r>
      <w:r w:rsidRPr="00857E14">
        <w:rPr>
          <w:rFonts w:cstheme="minorHAnsi" w:hint="eastAsia"/>
          <w:noProof/>
          <w:lang w:eastAsia="zh-CN"/>
        </w:rPr>
        <w:t>信息社会世界峰会《日内瓦行动计划》第</w:t>
      </w:r>
      <w:r w:rsidRPr="00857E14">
        <w:rPr>
          <w:rFonts w:cstheme="minorHAnsi" w:hint="eastAsia"/>
          <w:noProof/>
          <w:lang w:eastAsia="zh-CN"/>
        </w:rPr>
        <w:t>13e)</w:t>
      </w:r>
      <w:r w:rsidRPr="00857E14">
        <w:rPr>
          <w:rFonts w:cstheme="minorHAnsi" w:hint="eastAsia"/>
          <w:noProof/>
          <w:lang w:eastAsia="zh-CN"/>
        </w:rPr>
        <w:t>段指出，各国政府应继续修订和充实各自的消费者权益保护法，以适应信息社会的新要求；</w:t>
      </w:r>
    </w:p>
    <w:p w14:paraId="151AA02F" w14:textId="77777777" w:rsidR="00160A2B" w:rsidRPr="00857E14" w:rsidRDefault="00C503FC" w:rsidP="00EE6AD6">
      <w:pPr>
        <w:rPr>
          <w:noProof/>
          <w:lang w:eastAsia="zh-CN"/>
        </w:rPr>
      </w:pPr>
      <w:r w:rsidRPr="00857E14">
        <w:rPr>
          <w:rStyle w:val="ItalicEnglish"/>
          <w:lang w:eastAsia="zh-CN"/>
        </w:rPr>
        <w:t>c)</w:t>
      </w:r>
      <w:r w:rsidRPr="00857E14">
        <w:rPr>
          <w:i/>
          <w:noProof/>
          <w:lang w:eastAsia="zh-CN"/>
        </w:rPr>
        <w:tab/>
      </w:r>
      <w:r w:rsidRPr="00857E14">
        <w:rPr>
          <w:bCs/>
          <w:noProof/>
          <w:lang w:val="en-US" w:eastAsia="zh-CN"/>
        </w:rPr>
        <w:t>2019</w:t>
      </w:r>
      <w:r w:rsidRPr="00857E14">
        <w:rPr>
          <w:rFonts w:hint="eastAsia"/>
          <w:bCs/>
          <w:noProof/>
          <w:lang w:val="en-US" w:eastAsia="zh-CN"/>
        </w:rPr>
        <w:t>年国际电联全球监管机构专题研讨会最佳做法导则指出：监管专业知识需要不断发展，以融合新技术、能力和技能，并助力做出基于数据和证据的决策，</w:t>
      </w:r>
    </w:p>
    <w:p w14:paraId="397FDB2E" w14:textId="77777777" w:rsidR="00160A2B" w:rsidRPr="00857E14" w:rsidRDefault="00C503FC" w:rsidP="00160A2B">
      <w:pPr>
        <w:pStyle w:val="Call"/>
        <w:rPr>
          <w:noProof/>
          <w:lang w:val="en-US" w:eastAsia="zh-CN"/>
        </w:rPr>
      </w:pPr>
      <w:r w:rsidRPr="00857E14">
        <w:rPr>
          <w:rFonts w:hint="eastAsia"/>
          <w:noProof/>
          <w:lang w:val="en-US" w:eastAsia="zh-CN"/>
        </w:rPr>
        <w:t>考虑到</w:t>
      </w:r>
    </w:p>
    <w:p w14:paraId="79083EB6" w14:textId="77777777" w:rsidR="00160A2B" w:rsidRPr="00857E14" w:rsidRDefault="00C503FC" w:rsidP="00EE6AD6">
      <w:pPr>
        <w:rPr>
          <w:noProof/>
          <w:lang w:eastAsia="zh-CN"/>
        </w:rPr>
      </w:pPr>
      <w:r w:rsidRPr="00857E14">
        <w:rPr>
          <w:rStyle w:val="ItalicEnglish"/>
          <w:rFonts w:hint="eastAsia"/>
          <w:lang w:eastAsia="zh-CN"/>
        </w:rPr>
        <w:t>a)</w:t>
      </w:r>
      <w:r w:rsidRPr="00857E14">
        <w:rPr>
          <w:rFonts w:hint="eastAsia"/>
          <w:noProof/>
          <w:szCs w:val="24"/>
          <w:lang w:eastAsia="zh-CN"/>
        </w:rPr>
        <w:tab/>
      </w:r>
      <w:r w:rsidRPr="00857E14">
        <w:rPr>
          <w:rFonts w:hint="eastAsia"/>
          <w:noProof/>
          <w:szCs w:val="24"/>
          <w:lang w:eastAsia="zh-CN"/>
        </w:rPr>
        <w:t>与消费者保护相关的法律、政策以及良好和最佳做法限制了欺诈、欺骗和不公平的商业行为，这些保护措施对于建立消费者的信任和在电信</w:t>
      </w:r>
      <w:r w:rsidRPr="00857E14">
        <w:rPr>
          <w:rFonts w:hint="eastAsia"/>
          <w:noProof/>
          <w:szCs w:val="24"/>
          <w:lang w:eastAsia="zh-CN"/>
        </w:rPr>
        <w:t>/ICT</w:t>
      </w:r>
      <w:r w:rsidRPr="00857E14">
        <w:rPr>
          <w:rFonts w:hint="eastAsia"/>
          <w:noProof/>
          <w:szCs w:val="24"/>
          <w:lang w:eastAsia="zh-CN"/>
        </w:rPr>
        <w:t>服务提供商与用户</w:t>
      </w:r>
      <w:r w:rsidRPr="00857E14">
        <w:rPr>
          <w:rFonts w:hint="eastAsia"/>
          <w:noProof/>
          <w:szCs w:val="24"/>
          <w:lang w:eastAsia="zh-CN"/>
        </w:rPr>
        <w:t>/</w:t>
      </w:r>
      <w:r w:rsidRPr="00857E14">
        <w:rPr>
          <w:rFonts w:hint="eastAsia"/>
          <w:noProof/>
          <w:szCs w:val="24"/>
          <w:lang w:eastAsia="zh-CN"/>
        </w:rPr>
        <w:t>消费者之间建立更加平等的关系至关重要；</w:t>
      </w:r>
    </w:p>
    <w:p w14:paraId="74B7EEFB" w14:textId="77777777" w:rsidR="00334495" w:rsidRPr="002940A0" w:rsidRDefault="00334495">
      <w:pPr>
        <w:rPr>
          <w:ins w:id="11" w:author="GBS-3" w:date="2026-10-26T11:39:00Z"/>
          <w:lang w:val="en-US" w:eastAsia="zh-CN"/>
        </w:rPr>
      </w:pPr>
      <w:r w:rsidRPr="00857E14">
        <w:rPr>
          <w:rStyle w:val="ItalicEnglish"/>
          <w:lang w:eastAsia="zh-CN"/>
        </w:rPr>
        <w:t>b)</w:t>
      </w:r>
      <w:r w:rsidRPr="00857E14">
        <w:rPr>
          <w:lang w:val="en-US" w:eastAsia="zh-CN"/>
        </w:rPr>
        <w:tab/>
      </w:r>
      <w:r w:rsidRPr="00857E14">
        <w:rPr>
          <w:rFonts w:hint="eastAsia"/>
          <w:lang w:val="en-US" w:eastAsia="zh-CN"/>
        </w:rPr>
        <w:t>由于电信</w:t>
      </w:r>
      <w:r w:rsidRPr="00857E14">
        <w:rPr>
          <w:rFonts w:hint="eastAsia"/>
          <w:lang w:val="en-US" w:eastAsia="zh-CN"/>
        </w:rPr>
        <w:t>/ICT</w:t>
      </w:r>
      <w:r w:rsidRPr="00857E14">
        <w:rPr>
          <w:rFonts w:hint="eastAsia"/>
          <w:lang w:val="en-US" w:eastAsia="zh-CN"/>
        </w:rPr>
        <w:t>的进步，</w:t>
      </w:r>
      <w:proofErr w:type="gramStart"/>
      <w:r w:rsidRPr="00857E14">
        <w:rPr>
          <w:rFonts w:hint="eastAsia"/>
          <w:lang w:val="en-US" w:eastAsia="zh-CN"/>
        </w:rPr>
        <w:t>有必要更新和重新定义用户和消费者的保护需求；</w:t>
      </w:r>
      <w:proofErr w:type="gramEnd"/>
    </w:p>
    <w:p w14:paraId="4F57F6C3" w14:textId="2FB89B84" w:rsidR="00334495" w:rsidRDefault="00334495" w:rsidP="00C12D6E">
      <w:pPr>
        <w:rPr>
          <w:ins w:id="12" w:author="GBS-3" w:date="2026-10-26T11:39:00Z"/>
          <w:lang w:eastAsia="zh-CN"/>
        </w:rPr>
      </w:pPr>
      <w:ins w:id="13" w:author="GBS-3" w:date="2026-10-26T11:39:00Z">
        <w:r w:rsidRPr="001B05F8">
          <w:rPr>
            <w:i/>
            <w:iCs/>
            <w:lang w:eastAsia="zh-CN"/>
            <w:rPrChange w:id="14" w:author="GBS-3" w:date="2026-10-26T11:39:00Z">
              <w:rPr/>
            </w:rPrChange>
          </w:rPr>
          <w:t>c)</w:t>
        </w:r>
        <w:r>
          <w:rPr>
            <w:lang w:eastAsia="zh-CN"/>
          </w:rPr>
          <w:tab/>
        </w:r>
      </w:ins>
      <w:ins w:id="15" w:author="Wang, Shengkai" w:date="2026-10-27T14:59:00Z">
        <w:r w:rsidR="00B71CC1">
          <w:rPr>
            <w:lang w:eastAsia="zh-CN"/>
          </w:rPr>
          <w:t>电信</w:t>
        </w:r>
        <w:r w:rsidR="00B71CC1">
          <w:rPr>
            <w:lang w:eastAsia="zh-CN"/>
          </w:rPr>
          <w:t>/ICT</w:t>
        </w:r>
        <w:r w:rsidR="00B71CC1">
          <w:rPr>
            <w:lang w:eastAsia="zh-CN"/>
          </w:rPr>
          <w:t>服务的加速数字化转型，包括越来越多地使用数字渠道、自动化系统和人工智能，给用户</w:t>
        </w:r>
        <w:r w:rsidR="00B71CC1">
          <w:rPr>
            <w:lang w:eastAsia="zh-CN"/>
          </w:rPr>
          <w:t>/</w:t>
        </w:r>
        <w:r w:rsidR="00B71CC1">
          <w:rPr>
            <w:lang w:eastAsia="zh-CN"/>
          </w:rPr>
          <w:t>消费者带来了新的和不断</w:t>
        </w:r>
      </w:ins>
      <w:ins w:id="16" w:author="Wang, Shengkai" w:date="2026-10-27T15:08:00Z">
        <w:r w:rsidR="00374429">
          <w:rPr>
            <w:rFonts w:hint="eastAsia"/>
            <w:lang w:eastAsia="zh-CN"/>
          </w:rPr>
          <w:t>演进</w:t>
        </w:r>
      </w:ins>
      <w:ins w:id="17" w:author="Wang, Shengkai" w:date="2026-10-27T14:59:00Z">
        <w:r w:rsidR="00B71CC1">
          <w:rPr>
            <w:lang w:eastAsia="zh-CN"/>
          </w:rPr>
          <w:t>的风险，包括诈骗、</w:t>
        </w:r>
      </w:ins>
      <w:ins w:id="18" w:author="Wang, Shengkai" w:date="2026-10-27T15:09:00Z">
        <w:r w:rsidR="00374429">
          <w:rPr>
            <w:rFonts w:hint="eastAsia"/>
            <w:lang w:eastAsia="zh-CN"/>
          </w:rPr>
          <w:t>假冒</w:t>
        </w:r>
      </w:ins>
      <w:ins w:id="19" w:author="Wang, Shengkai" w:date="2026-10-27T14:59:00Z">
        <w:r w:rsidR="00B71CC1">
          <w:rPr>
            <w:lang w:eastAsia="zh-CN"/>
          </w:rPr>
          <w:t>、未经授权的账户或服务激活、</w:t>
        </w:r>
        <w:proofErr w:type="gramStart"/>
        <w:r w:rsidR="00B71CC1">
          <w:rPr>
            <w:lang w:eastAsia="zh-CN"/>
          </w:rPr>
          <w:t>操纵行为和其它形式的技术欺诈</w:t>
        </w:r>
        <w:r w:rsidR="00B71CC1">
          <w:rPr>
            <w:rFonts w:hint="eastAsia"/>
            <w:lang w:eastAsia="zh-CN"/>
          </w:rPr>
          <w:t>；</w:t>
        </w:r>
      </w:ins>
      <w:proofErr w:type="gramEnd"/>
    </w:p>
    <w:p w14:paraId="7CA2801C" w14:textId="36F02793" w:rsidR="00334495" w:rsidRPr="00B66444" w:rsidRDefault="00334495" w:rsidP="00C12D6E">
      <w:pPr>
        <w:rPr>
          <w:lang w:eastAsia="zh-CN"/>
        </w:rPr>
      </w:pPr>
      <w:ins w:id="20" w:author="GBS-3" w:date="2026-10-26T11:39:00Z">
        <w:r w:rsidRPr="001B05F8">
          <w:rPr>
            <w:i/>
            <w:iCs/>
            <w:lang w:eastAsia="zh-CN"/>
            <w:rPrChange w:id="21" w:author="GBS-3" w:date="2026-10-26T11:40:00Z">
              <w:rPr/>
            </w:rPrChange>
          </w:rPr>
          <w:t>d)</w:t>
        </w:r>
      </w:ins>
      <w:ins w:id="22" w:author="GBS-3" w:date="2026-10-26T11:40:00Z">
        <w:r>
          <w:rPr>
            <w:lang w:eastAsia="zh-CN"/>
          </w:rPr>
          <w:tab/>
        </w:r>
      </w:ins>
      <w:ins w:id="23" w:author="Wang, Shengkai" w:date="2026-10-27T15:00:00Z">
        <w:r w:rsidR="00B71CC1">
          <w:rPr>
            <w:lang w:eastAsia="zh-CN"/>
          </w:rPr>
          <w:t>应对此类风险需要相关国家管理机构、电信</w:t>
        </w:r>
        <w:r w:rsidR="00B71CC1">
          <w:rPr>
            <w:lang w:eastAsia="zh-CN"/>
          </w:rPr>
          <w:t>/ICT</w:t>
        </w:r>
        <w:r w:rsidR="00B71CC1">
          <w:rPr>
            <w:lang w:eastAsia="zh-CN"/>
          </w:rPr>
          <w:t>服务提供商和其他利益攸关方酌情及时和协调行动，</w:t>
        </w:r>
        <w:proofErr w:type="gramStart"/>
        <w:r w:rsidR="00B71CC1">
          <w:rPr>
            <w:lang w:eastAsia="zh-CN"/>
          </w:rPr>
          <w:t>同时考虑各自的职责和适用的国家法律</w:t>
        </w:r>
        <w:r w:rsidR="00B71CC1">
          <w:rPr>
            <w:rFonts w:hint="eastAsia"/>
            <w:lang w:eastAsia="zh-CN"/>
          </w:rPr>
          <w:t>；</w:t>
        </w:r>
      </w:ins>
      <w:proofErr w:type="gramEnd"/>
    </w:p>
    <w:p w14:paraId="401DB15D" w14:textId="77777777" w:rsidR="00334495" w:rsidRDefault="00334495">
      <w:pPr>
        <w:rPr>
          <w:noProof/>
          <w:lang w:eastAsia="zh-CN"/>
        </w:rPr>
      </w:pPr>
      <w:del w:id="24" w:author="GBS-3" w:date="2026-10-26T11:40:00Z">
        <w:r>
          <w:rPr>
            <w:rStyle w:val="ItalicEnglish"/>
            <w:lang w:eastAsia="zh-CN"/>
          </w:rPr>
          <w:lastRenderedPageBreak/>
          <w:delText>c</w:delText>
        </w:r>
      </w:del>
      <w:ins w:id="25" w:author="GBS-3" w:date="2026-10-26T11:40:00Z">
        <w:r>
          <w:rPr>
            <w:rStyle w:val="ItalicEnglish"/>
            <w:lang w:eastAsia="zh-CN"/>
          </w:rPr>
          <w:t>e</w:t>
        </w:r>
      </w:ins>
      <w:r>
        <w:rPr>
          <w:rStyle w:val="ItalicEnglish"/>
          <w:rFonts w:hint="eastAsia"/>
          <w:lang w:eastAsia="zh-CN"/>
        </w:rPr>
        <w:t>)</w:t>
      </w:r>
      <w:r w:rsidRPr="00857E14">
        <w:rPr>
          <w:rFonts w:hint="eastAsia"/>
          <w:noProof/>
          <w:lang w:eastAsia="zh-CN"/>
        </w:rPr>
        <w:tab/>
      </w:r>
      <w:r w:rsidRPr="00857E14">
        <w:rPr>
          <w:rFonts w:hint="eastAsia"/>
          <w:noProof/>
          <w:lang w:eastAsia="zh-CN"/>
        </w:rPr>
        <w:t>电信</w:t>
      </w:r>
      <w:r w:rsidRPr="00857E14">
        <w:rPr>
          <w:rFonts w:hint="eastAsia"/>
          <w:noProof/>
          <w:lang w:eastAsia="zh-CN"/>
        </w:rPr>
        <w:t>/ICT</w:t>
      </w:r>
      <w:r w:rsidRPr="00857E14">
        <w:rPr>
          <w:rFonts w:hint="eastAsia"/>
          <w:noProof/>
          <w:lang w:eastAsia="zh-CN"/>
        </w:rPr>
        <w:t>的发展和进步必须与增强用户</w:t>
      </w:r>
      <w:r w:rsidRPr="00857E14">
        <w:rPr>
          <w:rFonts w:hint="eastAsia"/>
          <w:noProof/>
          <w:lang w:eastAsia="zh-CN"/>
        </w:rPr>
        <w:t>/</w:t>
      </w:r>
      <w:r w:rsidRPr="00857E14">
        <w:rPr>
          <w:rFonts w:hint="eastAsia"/>
          <w:noProof/>
          <w:lang w:eastAsia="zh-CN"/>
        </w:rPr>
        <w:t>消费者的权益以及树立信心和提高安全性同步，为此，需要采取监管措施以及迅速且有弹性的机制来提供更多、更好的有关产品和服务的信息；</w:t>
      </w:r>
    </w:p>
    <w:p w14:paraId="4623CA8B" w14:textId="77777777" w:rsidR="00334495" w:rsidRDefault="00334495">
      <w:pPr>
        <w:rPr>
          <w:noProof/>
          <w:lang w:eastAsia="zh-CN"/>
        </w:rPr>
      </w:pPr>
      <w:del w:id="26" w:author="GBS-3" w:date="2026-10-26T11:40:00Z">
        <w:r>
          <w:rPr>
            <w:rStyle w:val="ItalicEnglish"/>
            <w:lang w:eastAsia="zh-CN"/>
          </w:rPr>
          <w:delText>d</w:delText>
        </w:r>
      </w:del>
      <w:ins w:id="27" w:author="GBS-3" w:date="2026-10-26T11:40:00Z">
        <w:r>
          <w:rPr>
            <w:rStyle w:val="ItalicEnglish"/>
            <w:lang w:eastAsia="zh-CN"/>
          </w:rPr>
          <w:t>f</w:t>
        </w:r>
      </w:ins>
      <w:r>
        <w:rPr>
          <w:rStyle w:val="ItalicEnglish"/>
          <w:lang w:eastAsia="zh-CN"/>
        </w:rPr>
        <w:t>)</w:t>
      </w:r>
      <w:r w:rsidRPr="00857E14">
        <w:rPr>
          <w:rFonts w:asciiTheme="minorHAnsi" w:hAnsiTheme="minorHAnsi" w:cstheme="minorHAnsi"/>
          <w:lang w:eastAsia="zh-CN"/>
        </w:rPr>
        <w:tab/>
      </w:r>
      <w:r w:rsidRPr="00857E14">
        <w:rPr>
          <w:rFonts w:hint="eastAsia"/>
          <w:lang w:eastAsia="zh-CN"/>
        </w:rPr>
        <w:t>鉴于电信</w:t>
      </w:r>
      <w:r w:rsidRPr="00857E14">
        <w:rPr>
          <w:rFonts w:cs="Calibri"/>
          <w:color w:val="000000"/>
          <w:lang w:eastAsia="zh-CN"/>
        </w:rPr>
        <w:t>/ICT</w:t>
      </w:r>
      <w:r w:rsidRPr="00857E14">
        <w:rPr>
          <w:rFonts w:cs="Calibri" w:hint="eastAsia"/>
          <w:color w:val="000000"/>
          <w:lang w:eastAsia="zh-CN"/>
        </w:rPr>
        <w:t>的发展和进步，成员国和部门成员之间需要开展协作，</w:t>
      </w:r>
      <w:proofErr w:type="gramStart"/>
      <w:r w:rsidRPr="00857E14">
        <w:rPr>
          <w:rFonts w:cs="Calibri" w:hint="eastAsia"/>
          <w:color w:val="000000"/>
          <w:lang w:eastAsia="zh-CN"/>
        </w:rPr>
        <w:t>使消费者保护跟上行业的变化；</w:t>
      </w:r>
      <w:proofErr w:type="gramEnd"/>
    </w:p>
    <w:p w14:paraId="3D348B9F" w14:textId="77777777" w:rsidR="00334495" w:rsidRDefault="00334495">
      <w:pPr>
        <w:rPr>
          <w:noProof/>
          <w:lang w:eastAsia="zh-CN"/>
        </w:rPr>
      </w:pPr>
      <w:del w:id="28" w:author="GBS-3" w:date="2026-10-26T11:40:00Z">
        <w:r>
          <w:rPr>
            <w:rStyle w:val="ItalicEnglish"/>
            <w:lang w:eastAsia="zh-CN"/>
          </w:rPr>
          <w:delText>e</w:delText>
        </w:r>
      </w:del>
      <w:ins w:id="29" w:author="GBS-3" w:date="2026-10-26T11:40:00Z">
        <w:r>
          <w:rPr>
            <w:rStyle w:val="ItalicEnglish"/>
            <w:lang w:eastAsia="zh-CN"/>
          </w:rPr>
          <w:t>g</w:t>
        </w:r>
      </w:ins>
      <w:r>
        <w:rPr>
          <w:rStyle w:val="ItalicEnglish"/>
          <w:lang w:eastAsia="zh-CN"/>
        </w:rPr>
        <w:t>)</w:t>
      </w:r>
      <w:r w:rsidRPr="00857E14">
        <w:rPr>
          <w:i/>
          <w:noProof/>
          <w:lang w:eastAsia="zh-CN"/>
        </w:rPr>
        <w:tab/>
      </w:r>
      <w:r w:rsidRPr="00857E14">
        <w:rPr>
          <w:rFonts w:hint="eastAsia"/>
          <w:iCs/>
          <w:noProof/>
          <w:lang w:eastAsia="zh-CN"/>
        </w:rPr>
        <w:t>应</w:t>
      </w:r>
      <w:r w:rsidRPr="00857E14">
        <w:rPr>
          <w:rFonts w:hint="eastAsia"/>
          <w:noProof/>
          <w:lang w:eastAsia="zh-CN"/>
        </w:rPr>
        <w:t>不断制定力求保障和刺激提供高质量服务的政策，并且制定有利于提供透明、最新和准确信息的政策和机制，方便人们获取、阅读和理解，以便做出有关服务的知情决定，从而建立消费者对于电信</w:t>
      </w:r>
      <w:r w:rsidRPr="00857E14">
        <w:rPr>
          <w:rFonts w:hint="eastAsia"/>
          <w:noProof/>
          <w:lang w:eastAsia="zh-CN"/>
        </w:rPr>
        <w:t>/ICT</w:t>
      </w:r>
      <w:r w:rsidRPr="00857E14">
        <w:rPr>
          <w:rFonts w:hint="eastAsia"/>
          <w:noProof/>
          <w:lang w:eastAsia="zh-CN"/>
        </w:rPr>
        <w:t>的信任；</w:t>
      </w:r>
    </w:p>
    <w:p w14:paraId="7FDB29E4" w14:textId="77777777" w:rsidR="00334495" w:rsidRDefault="00334495">
      <w:pPr>
        <w:rPr>
          <w:noProof/>
          <w:lang w:eastAsia="zh-CN"/>
        </w:rPr>
      </w:pPr>
      <w:del w:id="30" w:author="GBS-3" w:date="2026-10-26T11:40:00Z">
        <w:r>
          <w:rPr>
            <w:rStyle w:val="ItalicEnglish"/>
            <w:lang w:eastAsia="zh-CN"/>
          </w:rPr>
          <w:delText>f</w:delText>
        </w:r>
      </w:del>
      <w:ins w:id="31" w:author="GBS-3" w:date="2026-10-26T11:40:00Z">
        <w:r>
          <w:rPr>
            <w:rStyle w:val="ItalicEnglish"/>
            <w:lang w:eastAsia="zh-CN"/>
          </w:rPr>
          <w:t>h</w:t>
        </w:r>
      </w:ins>
      <w:r>
        <w:rPr>
          <w:rStyle w:val="ItalicEnglish"/>
          <w:lang w:eastAsia="zh-CN"/>
        </w:rPr>
        <w:t>)</w:t>
      </w:r>
      <w:r w:rsidRPr="00857E14">
        <w:rPr>
          <w:i/>
          <w:noProof/>
          <w:lang w:eastAsia="zh-CN"/>
        </w:rPr>
        <w:tab/>
      </w:r>
      <w:r w:rsidRPr="00857E14">
        <w:rPr>
          <w:rFonts w:hint="eastAsia"/>
          <w:noProof/>
          <w:lang w:eastAsia="zh-CN"/>
        </w:rPr>
        <w:t>必须鼓励开展有关电信</w:t>
      </w:r>
      <w:r w:rsidRPr="00857E14">
        <w:rPr>
          <w:rFonts w:hint="eastAsia"/>
          <w:noProof/>
          <w:lang w:eastAsia="zh-CN"/>
        </w:rPr>
        <w:t>/ICT</w:t>
      </w:r>
      <w:r w:rsidRPr="00857E14">
        <w:rPr>
          <w:rFonts w:hint="eastAsia"/>
          <w:noProof/>
          <w:lang w:eastAsia="zh-CN"/>
        </w:rPr>
        <w:t>产品和服务的适度消费与使用的教育和信息传播活动，主要是关于数字经济和循环经济的输出成果，因为用户</w:t>
      </w:r>
      <w:r w:rsidRPr="00857E14">
        <w:rPr>
          <w:rFonts w:asciiTheme="minorHAnsi" w:hAnsiTheme="minorHAnsi" w:hint="eastAsia"/>
          <w:noProof/>
          <w:lang w:eastAsia="zh-CN"/>
        </w:rPr>
        <w:t>/</w:t>
      </w:r>
      <w:r w:rsidRPr="00857E14">
        <w:rPr>
          <w:rFonts w:hint="eastAsia"/>
          <w:noProof/>
          <w:lang w:eastAsia="zh-CN"/>
        </w:rPr>
        <w:t>消费者希望合法获取这些服务的内容和应用；</w:t>
      </w:r>
    </w:p>
    <w:p w14:paraId="65A6F6A7" w14:textId="77777777" w:rsidR="00334495" w:rsidRDefault="00334495">
      <w:pPr>
        <w:rPr>
          <w:noProof/>
          <w:lang w:eastAsia="zh-CN"/>
        </w:rPr>
      </w:pPr>
      <w:del w:id="32" w:author="GBS-3" w:date="2026-10-26T11:40:00Z">
        <w:r>
          <w:rPr>
            <w:rStyle w:val="ItalicEnglish"/>
            <w:lang w:eastAsia="zh-CN"/>
          </w:rPr>
          <w:delText>g</w:delText>
        </w:r>
      </w:del>
      <w:proofErr w:type="spellStart"/>
      <w:ins w:id="33" w:author="GBS-3" w:date="2026-10-26T11:40:00Z">
        <w:r>
          <w:rPr>
            <w:rStyle w:val="ItalicEnglish"/>
            <w:lang w:eastAsia="zh-CN"/>
          </w:rPr>
          <w:t>i</w:t>
        </w:r>
      </w:ins>
      <w:proofErr w:type="spellEnd"/>
      <w:r>
        <w:rPr>
          <w:rStyle w:val="ItalicEnglish"/>
          <w:rFonts w:hint="eastAsia"/>
          <w:lang w:eastAsia="zh-CN"/>
        </w:rPr>
        <w:t>)</w:t>
      </w:r>
      <w:r w:rsidRPr="00857E14">
        <w:rPr>
          <w:rFonts w:hint="eastAsia"/>
          <w:noProof/>
          <w:lang w:eastAsia="zh-CN"/>
        </w:rPr>
        <w:tab/>
      </w:r>
      <w:r w:rsidRPr="00857E14">
        <w:rPr>
          <w:rFonts w:hint="eastAsia"/>
          <w:noProof/>
          <w:lang w:eastAsia="zh-CN"/>
        </w:rPr>
        <w:t>电信</w:t>
      </w:r>
      <w:r w:rsidRPr="00857E14">
        <w:rPr>
          <w:rFonts w:hint="eastAsia"/>
          <w:noProof/>
          <w:lang w:eastAsia="zh-CN"/>
        </w:rPr>
        <w:t>/ICT</w:t>
      </w:r>
      <w:r w:rsidRPr="00857E14">
        <w:rPr>
          <w:rFonts w:hint="eastAsia"/>
          <w:noProof/>
          <w:lang w:eastAsia="zh-CN"/>
        </w:rPr>
        <w:t>的获取必须具备开放性、价格可承受性和包容性，特别关注有具体需求的人士及其他弱势群体；</w:t>
      </w:r>
    </w:p>
    <w:p w14:paraId="403B4E1A" w14:textId="77777777" w:rsidR="00334495" w:rsidRDefault="00334495">
      <w:pPr>
        <w:rPr>
          <w:lang w:eastAsia="zh-CN"/>
        </w:rPr>
      </w:pPr>
      <w:del w:id="34" w:author="GBS-3" w:date="2026-10-26T11:40:00Z">
        <w:r>
          <w:rPr>
            <w:rStyle w:val="ItalicEnglish"/>
            <w:lang w:eastAsia="zh-CN"/>
          </w:rPr>
          <w:delText>h</w:delText>
        </w:r>
      </w:del>
      <w:ins w:id="35" w:author="GBS-3" w:date="2026-10-26T11:40:00Z">
        <w:r>
          <w:rPr>
            <w:rStyle w:val="ItalicEnglish"/>
            <w:lang w:eastAsia="zh-CN"/>
          </w:rPr>
          <w:t>j</w:t>
        </w:r>
      </w:ins>
      <w:r>
        <w:rPr>
          <w:rStyle w:val="ItalicEnglish"/>
          <w:rFonts w:hint="eastAsia"/>
          <w:lang w:eastAsia="zh-CN"/>
        </w:rPr>
        <w:t>)</w:t>
      </w:r>
      <w:r w:rsidRPr="00857E14">
        <w:rPr>
          <w:rFonts w:hint="eastAsia"/>
          <w:lang w:eastAsia="zh-CN"/>
        </w:rPr>
        <w:tab/>
      </w:r>
      <w:r w:rsidRPr="00857E14">
        <w:rPr>
          <w:rFonts w:hint="eastAsia"/>
          <w:lang w:eastAsia="zh-CN"/>
        </w:rPr>
        <w:t>国际电联电信发展部门（</w:t>
      </w:r>
      <w:r w:rsidRPr="00857E14">
        <w:rPr>
          <w:rFonts w:hint="eastAsia"/>
          <w:lang w:eastAsia="zh-CN"/>
        </w:rPr>
        <w:t>ITU-D</w:t>
      </w:r>
      <w:r w:rsidRPr="00857E14">
        <w:rPr>
          <w:rFonts w:hint="eastAsia"/>
          <w:lang w:eastAsia="zh-CN"/>
        </w:rPr>
        <w:t>）第</w:t>
      </w:r>
      <w:r w:rsidRPr="00857E14">
        <w:rPr>
          <w:rFonts w:hint="eastAsia"/>
          <w:lang w:eastAsia="zh-CN"/>
        </w:rPr>
        <w:t>1</w:t>
      </w:r>
      <w:r w:rsidRPr="00857E14">
        <w:rPr>
          <w:rFonts w:hint="eastAsia"/>
          <w:lang w:eastAsia="zh-CN"/>
        </w:rPr>
        <w:t>研究组目前正在为制定有关用户</w:t>
      </w:r>
      <w:r w:rsidRPr="00857E14">
        <w:rPr>
          <w:rFonts w:hint="eastAsia"/>
          <w:lang w:eastAsia="zh-CN"/>
        </w:rPr>
        <w:t>/</w:t>
      </w:r>
      <w:r w:rsidRPr="00857E14">
        <w:rPr>
          <w:rFonts w:hint="eastAsia"/>
          <w:lang w:eastAsia="zh-CN"/>
        </w:rPr>
        <w:t>消费者保护的导则以及良好和最佳做法而开展活动，</w:t>
      </w:r>
    </w:p>
    <w:p w14:paraId="3EDDC621" w14:textId="77777777" w:rsidR="00160A2B" w:rsidRPr="00857E14" w:rsidRDefault="00C503FC" w:rsidP="00160A2B">
      <w:pPr>
        <w:pStyle w:val="Call"/>
        <w:rPr>
          <w:noProof/>
          <w:lang w:eastAsia="zh-CN"/>
        </w:rPr>
      </w:pPr>
      <w:r w:rsidRPr="00857E14">
        <w:rPr>
          <w:rFonts w:hint="eastAsia"/>
          <w:noProof/>
          <w:lang w:eastAsia="zh-CN"/>
        </w:rPr>
        <w:t>做出决议</w:t>
      </w:r>
    </w:p>
    <w:p w14:paraId="5D06C464" w14:textId="53C56277" w:rsidR="00160A2B" w:rsidRPr="00857E14" w:rsidRDefault="00C503FC" w:rsidP="00EE6AD6">
      <w:pPr>
        <w:rPr>
          <w:noProof/>
          <w:lang w:eastAsia="zh-CN"/>
        </w:rPr>
      </w:pPr>
      <w:r w:rsidRPr="00857E14">
        <w:rPr>
          <w:rFonts w:asciiTheme="minorHAnsi" w:hAnsiTheme="minorHAnsi" w:hint="eastAsia"/>
          <w:noProof/>
          <w:szCs w:val="24"/>
          <w:lang w:eastAsia="zh-CN"/>
        </w:rPr>
        <w:t>1</w:t>
      </w:r>
      <w:r w:rsidRPr="00857E14">
        <w:rPr>
          <w:rFonts w:asciiTheme="minorHAnsi" w:hAnsiTheme="minorHAnsi" w:hint="eastAsia"/>
          <w:noProof/>
          <w:szCs w:val="24"/>
          <w:lang w:eastAsia="zh-CN"/>
        </w:rPr>
        <w:tab/>
      </w:r>
      <w:ins w:id="36" w:author="Wang, Shengkai" w:date="2026-10-27T15:03:00Z">
        <w:r w:rsidR="00B71CC1">
          <w:rPr>
            <w:lang w:eastAsia="zh-CN"/>
          </w:rPr>
          <w:t>通过应对数字化转型带来的挑战，包括技术支持的诈骗、欺诈行为、与自动化和人工智能服务相关的风险，以及其他可能损害消费者权利、安全、信任和知情决策的做法，</w:t>
        </w:r>
      </w:ins>
      <w:r w:rsidRPr="00857E14">
        <w:rPr>
          <w:rFonts w:hint="eastAsia"/>
          <w:noProof/>
          <w:lang w:eastAsia="zh-CN"/>
        </w:rPr>
        <w:t>继续开展电信</w:t>
      </w:r>
      <w:r w:rsidRPr="00857E14">
        <w:rPr>
          <w:rFonts w:hint="eastAsia"/>
          <w:noProof/>
          <w:lang w:eastAsia="zh-CN"/>
        </w:rPr>
        <w:t>/ICT</w:t>
      </w:r>
      <w:r w:rsidRPr="00857E14">
        <w:rPr>
          <w:rFonts w:hint="eastAsia"/>
          <w:noProof/>
          <w:lang w:eastAsia="zh-CN"/>
        </w:rPr>
        <w:t>服务用户</w:t>
      </w:r>
      <w:r w:rsidRPr="00857E14">
        <w:rPr>
          <w:rFonts w:hint="eastAsia"/>
          <w:noProof/>
          <w:lang w:eastAsia="zh-CN"/>
        </w:rPr>
        <w:t>/</w:t>
      </w:r>
      <w:r w:rsidRPr="00857E14">
        <w:rPr>
          <w:rFonts w:hint="eastAsia"/>
          <w:noProof/>
          <w:lang w:eastAsia="zh-CN"/>
        </w:rPr>
        <w:t>消费者的保护工作，</w:t>
      </w:r>
      <w:r w:rsidRPr="00857E14">
        <w:rPr>
          <w:rFonts w:hint="eastAsia"/>
          <w:noProof/>
          <w:szCs w:val="24"/>
          <w:lang w:eastAsia="zh-CN"/>
        </w:rPr>
        <w:t>协助成员国制定此领域的政策和</w:t>
      </w:r>
      <w:r w:rsidRPr="00857E14">
        <w:rPr>
          <w:rFonts w:hint="eastAsia"/>
          <w:noProof/>
          <w:szCs w:val="24"/>
          <w:lang w:eastAsia="zh-CN"/>
        </w:rPr>
        <w:t>/</w:t>
      </w:r>
      <w:r w:rsidRPr="00857E14">
        <w:rPr>
          <w:rFonts w:hint="eastAsia"/>
          <w:noProof/>
          <w:szCs w:val="24"/>
          <w:lang w:eastAsia="zh-CN"/>
        </w:rPr>
        <w:t>或法规；</w:t>
      </w:r>
    </w:p>
    <w:p w14:paraId="67A91973" w14:textId="77777777" w:rsidR="00160A2B" w:rsidRPr="00857E14" w:rsidRDefault="00C503FC"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制定并保持更新有关电信</w:t>
      </w:r>
      <w:r w:rsidRPr="00857E14">
        <w:rPr>
          <w:rFonts w:hint="eastAsia"/>
          <w:noProof/>
          <w:lang w:eastAsia="zh-CN"/>
        </w:rPr>
        <w:t>/ICT</w:t>
      </w:r>
      <w:r w:rsidRPr="00857E14">
        <w:rPr>
          <w:rFonts w:hint="eastAsia"/>
          <w:noProof/>
          <w:lang w:eastAsia="zh-CN"/>
        </w:rPr>
        <w:t>服务用户</w:t>
      </w:r>
      <w:r w:rsidRPr="00857E14">
        <w:rPr>
          <w:rFonts w:hint="eastAsia"/>
          <w:noProof/>
          <w:lang w:eastAsia="zh-CN"/>
        </w:rPr>
        <w:t>/</w:t>
      </w:r>
      <w:r w:rsidRPr="00857E14">
        <w:rPr>
          <w:rFonts w:hint="eastAsia"/>
          <w:noProof/>
          <w:lang w:eastAsia="zh-CN"/>
        </w:rPr>
        <w:t>消费者保护的良好和最佳做法；</w:t>
      </w:r>
    </w:p>
    <w:p w14:paraId="5D424AE9" w14:textId="77777777" w:rsidR="00160A2B" w:rsidRPr="00857E14" w:rsidRDefault="00C503FC" w:rsidP="00EE6AD6">
      <w:pPr>
        <w:rPr>
          <w:noProof/>
          <w:lang w:eastAsia="zh-CN"/>
        </w:rPr>
      </w:pPr>
      <w:r w:rsidRPr="00857E14">
        <w:rPr>
          <w:rFonts w:hint="eastAsia"/>
          <w:noProof/>
          <w:lang w:eastAsia="zh-CN"/>
        </w:rPr>
        <w:t>3</w:t>
      </w:r>
      <w:r w:rsidRPr="00857E14">
        <w:rPr>
          <w:rFonts w:hint="eastAsia"/>
          <w:noProof/>
          <w:lang w:eastAsia="zh-CN"/>
        </w:rPr>
        <w:tab/>
        <w:t>ITU-D</w:t>
      </w:r>
      <w:r w:rsidRPr="00857E14">
        <w:rPr>
          <w:rFonts w:hint="eastAsia"/>
          <w:noProof/>
          <w:lang w:eastAsia="zh-CN"/>
        </w:rPr>
        <w:t>继续酌情与国际电联电信标准化部门（</w:t>
      </w:r>
      <w:r w:rsidRPr="00857E14">
        <w:rPr>
          <w:rFonts w:hint="eastAsia"/>
          <w:noProof/>
          <w:lang w:eastAsia="zh-CN"/>
        </w:rPr>
        <w:t>ITU-T</w:t>
      </w:r>
      <w:r w:rsidRPr="00857E14">
        <w:rPr>
          <w:rFonts w:hint="eastAsia"/>
          <w:noProof/>
          <w:lang w:eastAsia="zh-CN"/>
        </w:rPr>
        <w:t>）及其研究组密切合作，由</w:t>
      </w:r>
      <w:r w:rsidRPr="00857E14">
        <w:rPr>
          <w:rFonts w:hint="eastAsia"/>
          <w:noProof/>
          <w:lang w:eastAsia="zh-CN"/>
        </w:rPr>
        <w:t>ITU-D</w:t>
      </w:r>
      <w:r w:rsidRPr="00857E14">
        <w:rPr>
          <w:rFonts w:hint="eastAsia"/>
          <w:noProof/>
          <w:lang w:eastAsia="zh-CN"/>
        </w:rPr>
        <w:t>研究组牵头这一议题的工作；</w:t>
      </w:r>
    </w:p>
    <w:p w14:paraId="5340A954" w14:textId="77777777" w:rsidR="00160A2B" w:rsidRPr="00857E14" w:rsidRDefault="00C503FC" w:rsidP="00EE6AD6">
      <w:pPr>
        <w:rPr>
          <w:noProof/>
          <w:lang w:eastAsia="zh-CN"/>
        </w:rPr>
      </w:pPr>
      <w:r w:rsidRPr="00857E14">
        <w:rPr>
          <w:lang w:eastAsia="zh-CN"/>
        </w:rPr>
        <w:t>4</w:t>
      </w:r>
      <w:r w:rsidRPr="00857E14">
        <w:rPr>
          <w:lang w:eastAsia="zh-CN"/>
        </w:rPr>
        <w:tab/>
        <w:t>ITU-</w:t>
      </w:r>
      <w:proofErr w:type="gramStart"/>
      <w:r w:rsidRPr="00857E14">
        <w:rPr>
          <w:lang w:eastAsia="zh-CN"/>
        </w:rPr>
        <w:t>D</w:t>
      </w:r>
      <w:r w:rsidRPr="00857E14">
        <w:rPr>
          <w:rFonts w:hint="eastAsia"/>
          <w:lang w:eastAsia="zh-CN"/>
        </w:rPr>
        <w:t>继续改进</w:t>
      </w:r>
      <w:r w:rsidRPr="00857E14">
        <w:rPr>
          <w:rFonts w:hint="eastAsia"/>
          <w:noProof/>
          <w:lang w:eastAsia="zh-CN"/>
        </w:rPr>
        <w:t>作为资料库来汇编成员国和部门成员在消费者保护问题上的做法的数字工具；</w:t>
      </w:r>
      <w:proofErr w:type="gramEnd"/>
    </w:p>
    <w:p w14:paraId="72ACEFCD" w14:textId="77777777" w:rsidR="00160A2B" w:rsidRPr="00857E14" w:rsidRDefault="00C503FC" w:rsidP="00EE6AD6">
      <w:pPr>
        <w:rPr>
          <w:spacing w:val="-2"/>
          <w:lang w:eastAsia="zh-CN"/>
        </w:rPr>
      </w:pPr>
      <w:r w:rsidRPr="00857E14">
        <w:rPr>
          <w:lang w:eastAsia="zh-CN"/>
        </w:rPr>
        <w:t>5</w:t>
      </w:r>
      <w:r w:rsidRPr="00857E14">
        <w:rPr>
          <w:lang w:eastAsia="zh-CN"/>
        </w:rPr>
        <w:tab/>
      </w:r>
      <w:r w:rsidRPr="00857E14">
        <w:rPr>
          <w:spacing w:val="-2"/>
          <w:lang w:eastAsia="zh-CN"/>
        </w:rPr>
        <w:t>ITU-T</w:t>
      </w:r>
      <w:r w:rsidRPr="00857E14">
        <w:rPr>
          <w:rFonts w:hint="eastAsia"/>
          <w:spacing w:val="-2"/>
          <w:lang w:eastAsia="zh-CN"/>
        </w:rPr>
        <w:t>在其职权内，继续与</w:t>
      </w:r>
      <w:r w:rsidRPr="00857E14">
        <w:rPr>
          <w:spacing w:val="-2"/>
          <w:lang w:eastAsia="zh-CN"/>
        </w:rPr>
        <w:t>ITU-D</w:t>
      </w:r>
      <w:r w:rsidRPr="00857E14">
        <w:rPr>
          <w:rFonts w:hint="eastAsia"/>
          <w:spacing w:val="-2"/>
          <w:lang w:eastAsia="zh-CN"/>
        </w:rPr>
        <w:t>密切合作研究消费者保护问题，包括与国际电信</w:t>
      </w:r>
      <w:r w:rsidRPr="00857E14">
        <w:rPr>
          <w:spacing w:val="-2"/>
          <w:lang w:eastAsia="zh-CN"/>
        </w:rPr>
        <w:t>/ICT</w:t>
      </w:r>
      <w:r w:rsidRPr="00857E14">
        <w:rPr>
          <w:rFonts w:hint="eastAsia"/>
          <w:spacing w:val="-2"/>
          <w:lang w:eastAsia="zh-CN"/>
        </w:rPr>
        <w:t>相关的方面，</w:t>
      </w:r>
    </w:p>
    <w:p w14:paraId="6F788813" w14:textId="77777777" w:rsidR="00160A2B" w:rsidRPr="00857E14" w:rsidRDefault="00C503FC" w:rsidP="00160A2B">
      <w:pPr>
        <w:pStyle w:val="Call"/>
        <w:rPr>
          <w:noProof/>
          <w:lang w:val="en-US" w:eastAsia="zh-CN"/>
        </w:rPr>
      </w:pPr>
      <w:r w:rsidRPr="00857E14">
        <w:rPr>
          <w:rFonts w:hint="eastAsia"/>
          <w:noProof/>
          <w:lang w:val="en-US" w:eastAsia="zh-CN"/>
        </w:rPr>
        <w:t>责成电信发展局主任</w:t>
      </w:r>
    </w:p>
    <w:p w14:paraId="7E0943CC" w14:textId="77777777" w:rsidR="00160A2B" w:rsidRPr="00857E14" w:rsidRDefault="00C503FC" w:rsidP="00EE6AD6">
      <w:pPr>
        <w:rPr>
          <w:noProof/>
          <w:lang w:eastAsia="zh-CN"/>
        </w:rPr>
      </w:pPr>
      <w:r w:rsidRPr="00857E14">
        <w:rPr>
          <w:noProof/>
          <w:szCs w:val="24"/>
          <w:lang w:eastAsia="zh-CN"/>
        </w:rPr>
        <w:t>1</w:t>
      </w:r>
      <w:r w:rsidRPr="00857E14">
        <w:rPr>
          <w:noProof/>
          <w:szCs w:val="24"/>
          <w:lang w:eastAsia="zh-CN"/>
        </w:rPr>
        <w:tab/>
      </w:r>
      <w:r w:rsidRPr="00857E14">
        <w:rPr>
          <w:rFonts w:cstheme="minorHAnsi" w:hint="eastAsia"/>
          <w:noProof/>
          <w:lang w:eastAsia="zh-CN"/>
        </w:rPr>
        <w:t>请决策者和国家监管机构注意使用户</w:t>
      </w:r>
      <w:r w:rsidRPr="00857E14">
        <w:rPr>
          <w:rFonts w:cstheme="minorHAnsi" w:hint="eastAsia"/>
          <w:noProof/>
          <w:lang w:eastAsia="zh-CN"/>
        </w:rPr>
        <w:t>/</w:t>
      </w:r>
      <w:r w:rsidRPr="00857E14">
        <w:rPr>
          <w:rFonts w:cstheme="minorHAnsi" w:hint="eastAsia"/>
          <w:noProof/>
          <w:lang w:eastAsia="zh-CN"/>
        </w:rPr>
        <w:t>消费者了解电信</w:t>
      </w:r>
      <w:r w:rsidRPr="00857E14">
        <w:rPr>
          <w:rFonts w:cstheme="minorHAnsi" w:hint="eastAsia"/>
          <w:noProof/>
          <w:lang w:eastAsia="zh-CN"/>
        </w:rPr>
        <w:t>/</w:t>
      </w:r>
      <w:r w:rsidRPr="00857E14">
        <w:rPr>
          <w:rFonts w:cstheme="minorHAnsi"/>
          <w:noProof/>
          <w:lang w:eastAsia="zh-CN"/>
        </w:rPr>
        <w:t>ICT</w:t>
      </w:r>
      <w:r w:rsidRPr="00857E14">
        <w:rPr>
          <w:rFonts w:cstheme="minorHAnsi" w:hint="eastAsia"/>
          <w:noProof/>
          <w:lang w:eastAsia="zh-CN"/>
        </w:rPr>
        <w:t>服务提供商提供</w:t>
      </w:r>
      <w:r w:rsidRPr="00857E14">
        <w:rPr>
          <w:rFonts w:asciiTheme="minorEastAsia" w:hAnsiTheme="minorEastAsia" w:cstheme="minorHAnsi" w:hint="eastAsia"/>
          <w:noProof/>
          <w:lang w:eastAsia="zh-CN"/>
        </w:rPr>
        <w:t>的</w:t>
      </w:r>
      <w:r w:rsidRPr="00857E14">
        <w:rPr>
          <w:rFonts w:cstheme="minorHAnsi" w:hint="eastAsia"/>
          <w:noProof/>
          <w:lang w:eastAsia="zh-CN"/>
        </w:rPr>
        <w:t>不同服务的基本特性、质量、安全性和价格，以及有助于促进</w:t>
      </w:r>
      <w:r w:rsidRPr="00857E14">
        <w:rPr>
          <w:rFonts w:hint="eastAsia"/>
          <w:noProof/>
          <w:lang w:eastAsia="zh-CN"/>
        </w:rPr>
        <w:t>用户</w:t>
      </w:r>
      <w:r w:rsidRPr="00857E14">
        <w:rPr>
          <w:rFonts w:hint="eastAsia"/>
          <w:noProof/>
          <w:lang w:eastAsia="zh-CN"/>
        </w:rPr>
        <w:t>/</w:t>
      </w:r>
      <w:r w:rsidRPr="00857E14">
        <w:rPr>
          <w:rFonts w:cstheme="minorHAnsi" w:hint="eastAsia"/>
          <w:noProof/>
          <w:lang w:eastAsia="zh-CN"/>
        </w:rPr>
        <w:t>消费者权益的其它保护机制</w:t>
      </w:r>
      <w:r w:rsidRPr="00857E14">
        <w:rPr>
          <w:rFonts w:asciiTheme="minorEastAsia" w:hAnsiTheme="minorEastAsia" w:cstheme="minorHAnsi" w:hint="eastAsia"/>
          <w:noProof/>
          <w:lang w:eastAsia="zh-CN"/>
        </w:rPr>
        <w:t>的重要性；</w:t>
      </w:r>
    </w:p>
    <w:p w14:paraId="447AF5E6" w14:textId="77777777" w:rsidR="00160A2B" w:rsidRPr="00857E14" w:rsidRDefault="00C503FC" w:rsidP="00EE6AD6">
      <w:pPr>
        <w:rPr>
          <w:noProof/>
          <w:lang w:eastAsia="zh-CN"/>
        </w:rPr>
      </w:pPr>
      <w:r w:rsidRPr="00857E14">
        <w:rPr>
          <w:noProof/>
          <w:lang w:eastAsia="zh-CN"/>
        </w:rPr>
        <w:t>2</w:t>
      </w:r>
      <w:r w:rsidRPr="00857E14">
        <w:rPr>
          <w:noProof/>
          <w:lang w:eastAsia="zh-CN"/>
        </w:rPr>
        <w:tab/>
      </w:r>
      <w:r w:rsidRPr="00857E14">
        <w:rPr>
          <w:rFonts w:hint="eastAsia"/>
          <w:noProof/>
          <w:lang w:eastAsia="zh-CN"/>
        </w:rPr>
        <w:t>与各成员国开展密切协作，以确定在制定保护电信</w:t>
      </w:r>
      <w:r w:rsidRPr="00857E14">
        <w:rPr>
          <w:rFonts w:hint="eastAsia"/>
          <w:noProof/>
          <w:lang w:eastAsia="zh-CN"/>
        </w:rPr>
        <w:t>/ICT</w:t>
      </w:r>
      <w:r w:rsidRPr="00857E14">
        <w:rPr>
          <w:rFonts w:hint="eastAsia"/>
          <w:noProof/>
          <w:lang w:eastAsia="zh-CN"/>
        </w:rPr>
        <w:t>服务的用户</w:t>
      </w:r>
      <w:r w:rsidRPr="00857E14">
        <w:rPr>
          <w:rFonts w:hint="eastAsia"/>
          <w:noProof/>
          <w:lang w:eastAsia="zh-CN"/>
        </w:rPr>
        <w:t>/</w:t>
      </w:r>
      <w:r w:rsidRPr="00857E14">
        <w:rPr>
          <w:rFonts w:hint="eastAsia"/>
          <w:noProof/>
          <w:lang w:eastAsia="zh-CN"/>
        </w:rPr>
        <w:t>消费者的建议书、指导原则、政策和</w:t>
      </w:r>
      <w:r w:rsidRPr="00857E14">
        <w:rPr>
          <w:rFonts w:hint="eastAsia"/>
          <w:noProof/>
          <w:lang w:eastAsia="zh-CN"/>
        </w:rPr>
        <w:t>/</w:t>
      </w:r>
      <w:r w:rsidRPr="00857E14">
        <w:rPr>
          <w:rFonts w:hint="eastAsia"/>
          <w:noProof/>
          <w:lang w:eastAsia="zh-CN"/>
        </w:rPr>
        <w:t>或监管框架方面的突出需求；</w:t>
      </w:r>
    </w:p>
    <w:p w14:paraId="3C385E15" w14:textId="77777777" w:rsidR="00160A2B" w:rsidRPr="00857E14" w:rsidRDefault="00C503FC" w:rsidP="00EE6AD6">
      <w:pPr>
        <w:rPr>
          <w:rFonts w:asciiTheme="minorHAnsi" w:hAnsiTheme="minorHAnsi" w:cstheme="minorHAnsi"/>
          <w:noProof/>
          <w:lang w:eastAsia="zh-CN"/>
        </w:rPr>
      </w:pPr>
      <w:r w:rsidRPr="00857E14">
        <w:rPr>
          <w:rFonts w:asciiTheme="minorHAnsi" w:hAnsiTheme="minorHAnsi" w:cstheme="minorHAnsi" w:hint="eastAsia"/>
          <w:noProof/>
          <w:lang w:eastAsia="zh-CN"/>
        </w:rPr>
        <w:t>3</w:t>
      </w:r>
      <w:r w:rsidRPr="00857E14">
        <w:rPr>
          <w:rFonts w:asciiTheme="minorHAnsi" w:hAnsiTheme="minorHAnsi" w:cstheme="minorHAnsi" w:hint="eastAsia"/>
          <w:noProof/>
          <w:lang w:eastAsia="zh-CN"/>
        </w:rPr>
        <w:tab/>
      </w:r>
      <w:r w:rsidRPr="00857E14">
        <w:rPr>
          <w:rFonts w:asciiTheme="minorHAnsi" w:hAnsiTheme="minorHAnsi" w:cstheme="minorHAnsi" w:hint="eastAsia"/>
          <w:noProof/>
          <w:lang w:eastAsia="zh-CN"/>
        </w:rPr>
        <w:t>加强与其它参与电信</w:t>
      </w:r>
      <w:r w:rsidRPr="00857E14">
        <w:rPr>
          <w:rFonts w:asciiTheme="minorHAnsi" w:hAnsiTheme="minorHAnsi" w:cstheme="minorHAnsi" w:hint="eastAsia"/>
          <w:noProof/>
          <w:lang w:eastAsia="zh-CN"/>
        </w:rPr>
        <w:t>/ICT</w:t>
      </w:r>
      <w:r w:rsidRPr="00857E14">
        <w:rPr>
          <w:rFonts w:asciiTheme="minorHAnsi" w:hAnsiTheme="minorHAnsi" w:cstheme="minorHAnsi" w:hint="eastAsia"/>
          <w:noProof/>
          <w:lang w:eastAsia="zh-CN"/>
        </w:rPr>
        <w:t>的用户</w:t>
      </w:r>
      <w:r w:rsidRPr="00857E14">
        <w:rPr>
          <w:rFonts w:asciiTheme="minorHAnsi" w:hAnsiTheme="minorHAnsi" w:cstheme="minorHAnsi" w:hint="eastAsia"/>
          <w:noProof/>
          <w:lang w:eastAsia="zh-CN"/>
        </w:rPr>
        <w:t>/</w:t>
      </w:r>
      <w:r w:rsidRPr="00857E14">
        <w:rPr>
          <w:rFonts w:asciiTheme="minorHAnsi" w:hAnsiTheme="minorHAnsi" w:cstheme="minorHAnsi" w:hint="eastAsia"/>
          <w:noProof/>
          <w:lang w:eastAsia="zh-CN"/>
        </w:rPr>
        <w:t>消费者保护的包括标准制定组织在内的国际组织和机构的关系；</w:t>
      </w:r>
    </w:p>
    <w:p w14:paraId="7A127BD9" w14:textId="77777777" w:rsidR="00334495" w:rsidRDefault="00334495">
      <w:pPr>
        <w:rPr>
          <w:ins w:id="37" w:author="GBS-3" w:date="2026-10-26T11:41:00Z"/>
          <w:noProof/>
          <w:lang w:eastAsia="zh-CN"/>
        </w:rPr>
      </w:pPr>
      <w:r w:rsidRPr="00857E14">
        <w:rPr>
          <w:rFonts w:asciiTheme="minorHAnsi" w:hAnsiTheme="minorHAnsi"/>
          <w:lang w:eastAsia="zh-CN"/>
        </w:rPr>
        <w:t>4</w:t>
      </w:r>
      <w:r w:rsidRPr="00857E14">
        <w:rPr>
          <w:rFonts w:asciiTheme="minorHAnsi" w:hAnsiTheme="minorHAnsi"/>
          <w:lang w:eastAsia="zh-CN"/>
        </w:rPr>
        <w:tab/>
      </w:r>
      <w:r w:rsidRPr="00857E14">
        <w:rPr>
          <w:rFonts w:hint="eastAsia"/>
          <w:noProof/>
          <w:lang w:eastAsia="zh-CN"/>
        </w:rPr>
        <w:t>支持为传播关于电信</w:t>
      </w:r>
      <w:r w:rsidRPr="00857E14">
        <w:rPr>
          <w:rFonts w:asciiTheme="minorHAnsi" w:hAnsiTheme="minorHAnsi"/>
          <w:noProof/>
          <w:lang w:eastAsia="zh-CN"/>
        </w:rPr>
        <w:t>/ICT</w:t>
      </w:r>
      <w:r w:rsidRPr="00857E14">
        <w:rPr>
          <w:rFonts w:hint="eastAsia"/>
          <w:noProof/>
          <w:lang w:eastAsia="zh-CN"/>
        </w:rPr>
        <w:t>用户</w:t>
      </w:r>
      <w:r w:rsidRPr="00857E14">
        <w:rPr>
          <w:noProof/>
          <w:lang w:eastAsia="zh-CN"/>
        </w:rPr>
        <w:t>/</w:t>
      </w:r>
      <w:r w:rsidRPr="00857E14">
        <w:rPr>
          <w:rFonts w:cstheme="minorHAnsi" w:hint="eastAsia"/>
          <w:noProof/>
          <w:lang w:eastAsia="zh-CN"/>
        </w:rPr>
        <w:t>消费者</w:t>
      </w:r>
      <w:r w:rsidRPr="00857E14">
        <w:rPr>
          <w:rFonts w:hint="eastAsia"/>
          <w:noProof/>
          <w:lang w:eastAsia="zh-CN"/>
        </w:rPr>
        <w:t>权益方面的信息并在成员国间分享有关良好和最佳做法的经验而举办国际和区域论坛，</w:t>
      </w:r>
      <w:r w:rsidRPr="00857E14">
        <w:rPr>
          <w:rFonts w:asciiTheme="minorHAnsi" w:hAnsiTheme="minorHAnsi" w:hint="eastAsia"/>
          <w:noProof/>
          <w:lang w:eastAsia="zh-CN"/>
        </w:rPr>
        <w:t>并</w:t>
      </w:r>
      <w:r w:rsidRPr="00857E14">
        <w:rPr>
          <w:rFonts w:hint="eastAsia"/>
          <w:noProof/>
          <w:lang w:eastAsia="zh-CN"/>
        </w:rPr>
        <w:t>酌情根据</w:t>
      </w:r>
      <w:r w:rsidRPr="00857E14">
        <w:rPr>
          <w:noProof/>
          <w:lang w:eastAsia="zh-CN"/>
        </w:rPr>
        <w:t>ITU-T</w:t>
      </w:r>
      <w:r>
        <w:rPr>
          <w:rFonts w:hint="eastAsia"/>
          <w:noProof/>
          <w:lang w:eastAsia="zh-CN"/>
        </w:rPr>
        <w:t>建议书落实技术决定</w:t>
      </w:r>
      <w:ins w:id="38" w:author="GBS-3" w:date="2026-10-26T11:41:00Z">
        <w:r>
          <w:rPr>
            <w:rFonts w:hint="eastAsia"/>
            <w:noProof/>
            <w:lang w:eastAsia="zh-CN"/>
          </w:rPr>
          <w:t>；</w:t>
        </w:r>
      </w:ins>
    </w:p>
    <w:p w14:paraId="32261FF4" w14:textId="505C19D0" w:rsidR="00334495" w:rsidRDefault="00334495" w:rsidP="00C12D6E">
      <w:pPr>
        <w:rPr>
          <w:ins w:id="39" w:author="GBS-3" w:date="2026-10-26T11:42:00Z"/>
          <w:rFonts w:asciiTheme="minorHAnsi" w:hAnsiTheme="minorHAnsi"/>
          <w:szCs w:val="24"/>
          <w:lang w:eastAsia="zh-CN"/>
        </w:rPr>
      </w:pPr>
      <w:ins w:id="40" w:author="GBS-3" w:date="2026-10-26T11:41:00Z">
        <w:r w:rsidRPr="001B05F8">
          <w:rPr>
            <w:rFonts w:asciiTheme="minorHAnsi" w:hAnsiTheme="minorHAnsi"/>
            <w:szCs w:val="24"/>
            <w:lang w:eastAsia="zh-CN"/>
          </w:rPr>
          <w:lastRenderedPageBreak/>
          <w:t>5</w:t>
        </w:r>
        <w:r>
          <w:rPr>
            <w:rFonts w:asciiTheme="minorHAnsi" w:hAnsiTheme="minorHAnsi"/>
            <w:szCs w:val="24"/>
            <w:lang w:eastAsia="zh-CN"/>
          </w:rPr>
          <w:tab/>
        </w:r>
      </w:ins>
      <w:ins w:id="41" w:author="Wang, Shengkai" w:date="2026-10-27T15:03:00Z">
        <w:r w:rsidR="00B71CC1">
          <w:rPr>
            <w:lang w:eastAsia="zh-CN"/>
          </w:rPr>
          <w:t>与国际电联成员、国际电联相关部门和其它相关组织协作，并酌情基于确定的保护要求，促进确定和交流监管、技术和提高认识做法，以防止、发现、报告和缓解影响电信</w:t>
        </w:r>
        <w:r w:rsidR="00B71CC1">
          <w:rPr>
            <w:lang w:eastAsia="zh-CN"/>
          </w:rPr>
          <w:t>/ICT</w:t>
        </w:r>
        <w:r w:rsidR="00B71CC1">
          <w:rPr>
            <w:lang w:eastAsia="zh-CN"/>
          </w:rPr>
          <w:t>服务用户</w:t>
        </w:r>
        <w:r w:rsidR="00B71CC1">
          <w:rPr>
            <w:lang w:eastAsia="zh-CN"/>
          </w:rPr>
          <w:t>/</w:t>
        </w:r>
        <w:r w:rsidR="00B71CC1">
          <w:rPr>
            <w:lang w:eastAsia="zh-CN"/>
          </w:rPr>
          <w:t>消费者的新兴诈骗和欺诈行</w:t>
        </w:r>
        <w:r w:rsidR="00B71CC1">
          <w:rPr>
            <w:rFonts w:ascii="SimSun" w:hAnsi="SimSun" w:cs="SimSun" w:hint="eastAsia"/>
            <w:lang w:eastAsia="zh-CN"/>
          </w:rPr>
          <w:t>为</w:t>
        </w:r>
      </w:ins>
      <w:ins w:id="42" w:author="Wang, Shengkai" w:date="2026-10-27T15:10:00Z">
        <w:r w:rsidR="00374429">
          <w:rPr>
            <w:rFonts w:ascii="SimSun" w:hAnsi="SimSun" w:cs="SimSun" w:hint="eastAsia"/>
            <w:lang w:eastAsia="zh-CN"/>
          </w:rPr>
          <w:t>，</w:t>
        </w:r>
      </w:ins>
    </w:p>
    <w:p w14:paraId="7BA4B1AC" w14:textId="7AB28FAC" w:rsidR="00334495" w:rsidRPr="00374429" w:rsidRDefault="00B71CC1">
      <w:pPr>
        <w:pStyle w:val="Call"/>
        <w:rPr>
          <w:ins w:id="43" w:author="GBS-3" w:date="2026-10-26T11:42:00Z"/>
          <w:lang w:eastAsia="zh-CN"/>
        </w:rPr>
        <w:pPrChange w:id="44" w:author="GBS-3" w:date="2026-10-26T11:42:00Z">
          <w:pPr/>
        </w:pPrChange>
      </w:pPr>
      <w:ins w:id="45" w:author="Wang, Shengkai" w:date="2026-10-27T15:04:00Z">
        <w:r w:rsidRPr="00374429">
          <w:rPr>
            <w:lang w:eastAsia="zh-CN"/>
          </w:rPr>
          <w:t>责成电信标准化局主</w:t>
        </w:r>
        <w:r w:rsidRPr="00374429">
          <w:rPr>
            <w:rFonts w:cs="SimSun" w:hint="eastAsia"/>
            <w:lang w:eastAsia="zh-CN"/>
          </w:rPr>
          <w:t>任</w:t>
        </w:r>
      </w:ins>
    </w:p>
    <w:p w14:paraId="7841121C" w14:textId="1E4086FA" w:rsidR="00334495" w:rsidRPr="00B66444" w:rsidRDefault="00334495" w:rsidP="00C12D6E">
      <w:pPr>
        <w:rPr>
          <w:rFonts w:asciiTheme="minorHAnsi" w:hAnsiTheme="minorHAnsi"/>
          <w:szCs w:val="24"/>
          <w:lang w:eastAsia="zh-CN"/>
        </w:rPr>
      </w:pPr>
      <w:ins w:id="46" w:author="GBS-3" w:date="2026-10-26T11:42:00Z">
        <w:r w:rsidRPr="001B05F8">
          <w:rPr>
            <w:rFonts w:asciiTheme="minorHAnsi" w:hAnsiTheme="minorHAnsi"/>
            <w:szCs w:val="24"/>
            <w:lang w:eastAsia="zh-CN"/>
          </w:rPr>
          <w:t>1</w:t>
        </w:r>
        <w:r>
          <w:rPr>
            <w:rFonts w:asciiTheme="minorHAnsi" w:hAnsiTheme="minorHAnsi"/>
            <w:szCs w:val="24"/>
            <w:lang w:eastAsia="zh-CN"/>
          </w:rPr>
          <w:tab/>
        </w:r>
      </w:ins>
      <w:ins w:id="47" w:author="Wang, Shengkai" w:date="2026-10-27T15:05:00Z">
        <w:r w:rsidR="00B71CC1">
          <w:rPr>
            <w:lang w:eastAsia="zh-CN"/>
          </w:rPr>
          <w:t>与电信发展局主任协作，确定标准化工作（包括制定国际标准、建议书和技术导则）可为预防、发现和缓解影响电信</w:t>
        </w:r>
        <w:r w:rsidR="00B71CC1">
          <w:rPr>
            <w:lang w:eastAsia="zh-CN"/>
          </w:rPr>
          <w:t>/ICT</w:t>
        </w:r>
        <w:r w:rsidR="00B71CC1">
          <w:rPr>
            <w:lang w:eastAsia="zh-CN"/>
          </w:rPr>
          <w:t>服务用户</w:t>
        </w:r>
        <w:r w:rsidR="00B71CC1">
          <w:rPr>
            <w:lang w:eastAsia="zh-CN"/>
          </w:rPr>
          <w:t>/</w:t>
        </w:r>
        <w:r w:rsidR="00B71CC1">
          <w:rPr>
            <w:lang w:eastAsia="zh-CN"/>
          </w:rPr>
          <w:t>消费者的新兴诈骗和欺诈行为的领域</w:t>
        </w:r>
      </w:ins>
      <w:r>
        <w:rPr>
          <w:rFonts w:hint="eastAsia"/>
          <w:noProof/>
          <w:lang w:eastAsia="zh-CN"/>
        </w:rPr>
        <w:t>，</w:t>
      </w:r>
    </w:p>
    <w:p w14:paraId="5825561E" w14:textId="77777777" w:rsidR="00160A2B" w:rsidRPr="00857E14" w:rsidRDefault="00C503FC" w:rsidP="00160A2B">
      <w:pPr>
        <w:pStyle w:val="Call"/>
        <w:rPr>
          <w:noProof/>
          <w:lang w:val="en-US" w:eastAsia="zh-CN"/>
        </w:rPr>
      </w:pPr>
      <w:r w:rsidRPr="00857E14">
        <w:rPr>
          <w:rFonts w:hint="eastAsia"/>
          <w:noProof/>
          <w:lang w:val="en-US" w:eastAsia="zh-CN"/>
        </w:rPr>
        <w:t>请成员国</w:t>
      </w:r>
    </w:p>
    <w:p w14:paraId="2B659F35" w14:textId="77777777" w:rsidR="00160A2B" w:rsidRPr="00857E14" w:rsidRDefault="00C503FC" w:rsidP="00EE6AD6">
      <w:pPr>
        <w:rPr>
          <w:noProof/>
          <w:lang w:eastAsia="zh-CN"/>
        </w:rPr>
      </w:pPr>
      <w:r w:rsidRPr="00857E14">
        <w:rPr>
          <w:noProof/>
          <w:szCs w:val="24"/>
          <w:lang w:eastAsia="zh-CN"/>
        </w:rPr>
        <w:t>1</w:t>
      </w:r>
      <w:r w:rsidRPr="00857E14">
        <w:rPr>
          <w:noProof/>
          <w:szCs w:val="24"/>
          <w:lang w:eastAsia="zh-CN"/>
        </w:rPr>
        <w:tab/>
      </w:r>
      <w:r w:rsidRPr="00857E14">
        <w:rPr>
          <w:rFonts w:asciiTheme="minorEastAsia" w:hAnsiTheme="minorEastAsia" w:hint="eastAsia"/>
          <w:noProof/>
          <w:szCs w:val="24"/>
          <w:lang w:eastAsia="zh-CN"/>
        </w:rPr>
        <w:t>依据国际电联的输出成果，鼓励</w:t>
      </w:r>
      <w:r w:rsidRPr="00857E14">
        <w:rPr>
          <w:rFonts w:hint="eastAsia"/>
          <w:noProof/>
          <w:lang w:eastAsia="zh-CN"/>
        </w:rPr>
        <w:t>制定和推广</w:t>
      </w:r>
      <w:r w:rsidRPr="00857E14">
        <w:rPr>
          <w:rFonts w:asciiTheme="minorEastAsia" w:hAnsiTheme="minorEastAsia" w:hint="eastAsia"/>
          <w:noProof/>
          <w:lang w:eastAsia="zh-CN"/>
        </w:rPr>
        <w:t>可确保及时地</w:t>
      </w:r>
      <w:r w:rsidRPr="00857E14">
        <w:rPr>
          <w:rFonts w:hint="eastAsia"/>
          <w:noProof/>
          <w:lang w:eastAsia="zh-CN"/>
        </w:rPr>
        <w:t>向最终用户</w:t>
      </w:r>
      <w:r w:rsidRPr="00857E14">
        <w:rPr>
          <w:noProof/>
          <w:lang w:eastAsia="zh-CN"/>
        </w:rPr>
        <w:t>/</w:t>
      </w:r>
      <w:r w:rsidRPr="00857E14">
        <w:rPr>
          <w:rFonts w:hint="eastAsia"/>
          <w:noProof/>
          <w:lang w:eastAsia="zh-CN"/>
        </w:rPr>
        <w:t>消费者提供有关国际电信</w:t>
      </w:r>
      <w:r w:rsidRPr="00857E14">
        <w:rPr>
          <w:rFonts w:asciiTheme="minorHAnsi" w:hAnsiTheme="minorHAnsi"/>
          <w:noProof/>
          <w:szCs w:val="24"/>
          <w:lang w:eastAsia="zh-CN"/>
        </w:rPr>
        <w:t>/ICT</w:t>
      </w:r>
      <w:r w:rsidRPr="00857E14">
        <w:rPr>
          <w:rFonts w:hint="eastAsia"/>
          <w:noProof/>
          <w:lang w:eastAsia="zh-CN"/>
        </w:rPr>
        <w:t>服务、资费和价格的免费、透明、及时且准确的信息</w:t>
      </w:r>
      <w:r w:rsidRPr="00857E14">
        <w:rPr>
          <w:rFonts w:asciiTheme="minorEastAsia" w:hAnsiTheme="minorEastAsia" w:hint="eastAsia"/>
          <w:noProof/>
          <w:lang w:eastAsia="zh-CN"/>
        </w:rPr>
        <w:t>（</w:t>
      </w:r>
      <w:r w:rsidRPr="00857E14">
        <w:rPr>
          <w:rFonts w:hint="eastAsia"/>
          <w:noProof/>
          <w:lang w:eastAsia="zh-CN"/>
        </w:rPr>
        <w:t>包括国际漫游和相关适用条件）的政策和</w:t>
      </w:r>
      <w:r w:rsidRPr="00857E14">
        <w:rPr>
          <w:noProof/>
          <w:lang w:eastAsia="zh-CN"/>
        </w:rPr>
        <w:t>/</w:t>
      </w:r>
      <w:r w:rsidRPr="00857E14">
        <w:rPr>
          <w:rFonts w:hint="eastAsia"/>
          <w:noProof/>
          <w:lang w:eastAsia="zh-CN"/>
        </w:rPr>
        <w:t>或法规；</w:t>
      </w:r>
    </w:p>
    <w:p w14:paraId="749973B7" w14:textId="77777777" w:rsidR="00160A2B" w:rsidRPr="00857E14" w:rsidRDefault="00C503FC"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向在保护电信</w:t>
      </w:r>
      <w:r w:rsidRPr="00857E14">
        <w:rPr>
          <w:rFonts w:hint="eastAsia"/>
          <w:noProof/>
          <w:lang w:eastAsia="zh-CN"/>
        </w:rPr>
        <w:t>/ICT</w:t>
      </w:r>
      <w:r w:rsidRPr="00857E14">
        <w:rPr>
          <w:rFonts w:hint="eastAsia"/>
          <w:noProof/>
          <w:lang w:eastAsia="zh-CN"/>
        </w:rPr>
        <w:t>服务的用户</w:t>
      </w:r>
      <w:r w:rsidRPr="00857E14">
        <w:rPr>
          <w:rFonts w:hint="eastAsia"/>
          <w:noProof/>
          <w:lang w:eastAsia="zh-CN"/>
        </w:rPr>
        <w:t>/</w:t>
      </w:r>
      <w:r w:rsidRPr="00857E14">
        <w:rPr>
          <w:rFonts w:hint="eastAsia"/>
          <w:noProof/>
          <w:lang w:eastAsia="zh-CN"/>
        </w:rPr>
        <w:t>消费者方面具有相关职责的</w:t>
      </w:r>
      <w:r w:rsidRPr="00857E14">
        <w:rPr>
          <w:rFonts w:hint="eastAsia"/>
          <w:noProof/>
          <w:lang w:eastAsia="zh-CN"/>
        </w:rPr>
        <w:t>ITU-D</w:t>
      </w:r>
      <w:r w:rsidRPr="00857E14">
        <w:rPr>
          <w:rFonts w:hint="eastAsia"/>
          <w:noProof/>
          <w:lang w:eastAsia="zh-CN"/>
        </w:rPr>
        <w:t>和</w:t>
      </w:r>
      <w:r w:rsidRPr="00857E14">
        <w:rPr>
          <w:rFonts w:hint="eastAsia"/>
          <w:noProof/>
          <w:lang w:eastAsia="zh-CN"/>
        </w:rPr>
        <w:t>ITU-T</w:t>
      </w:r>
      <w:r w:rsidRPr="00857E14">
        <w:rPr>
          <w:rFonts w:hint="eastAsia"/>
          <w:noProof/>
          <w:lang w:eastAsia="zh-CN"/>
        </w:rPr>
        <w:t>研究组提供输入意见，从而有助于传播已经实施的良好和最佳做法和政策，</w:t>
      </w:r>
      <w:r w:rsidRPr="00857E14">
        <w:rPr>
          <w:rFonts w:hint="eastAsia"/>
          <w:lang w:eastAsia="zh-CN"/>
        </w:rPr>
        <w:t>以提高法律、监管和技术措施方面的公共政策制定能力，以便研究解决电信</w:t>
      </w:r>
      <w:r w:rsidRPr="00857E14">
        <w:rPr>
          <w:rFonts w:hint="eastAsia"/>
          <w:lang w:eastAsia="zh-CN"/>
        </w:rPr>
        <w:t>/</w:t>
      </w:r>
      <w:r w:rsidRPr="00857E14">
        <w:rPr>
          <w:rFonts w:hint="eastAsia"/>
          <w:noProof/>
          <w:lang w:eastAsia="zh-CN"/>
        </w:rPr>
        <w:t>ICT</w:t>
      </w:r>
      <w:r w:rsidRPr="00857E14">
        <w:rPr>
          <w:rFonts w:hint="eastAsia"/>
          <w:noProof/>
          <w:lang w:eastAsia="zh-CN"/>
        </w:rPr>
        <w:t>服务用户</w:t>
      </w:r>
      <w:r w:rsidRPr="00857E14">
        <w:rPr>
          <w:rFonts w:hint="eastAsia"/>
          <w:noProof/>
          <w:lang w:eastAsia="zh-CN"/>
        </w:rPr>
        <w:t>/</w:t>
      </w:r>
      <w:r w:rsidRPr="00857E14">
        <w:rPr>
          <w:rFonts w:hint="eastAsia"/>
          <w:noProof/>
          <w:lang w:eastAsia="zh-CN"/>
        </w:rPr>
        <w:t>消费者（包括用户</w:t>
      </w:r>
      <w:r w:rsidRPr="00857E14">
        <w:rPr>
          <w:rFonts w:hint="eastAsia"/>
          <w:noProof/>
          <w:lang w:eastAsia="zh-CN"/>
        </w:rPr>
        <w:t>/</w:t>
      </w:r>
      <w:r w:rsidRPr="00857E14">
        <w:rPr>
          <w:rFonts w:hint="eastAsia"/>
          <w:noProof/>
          <w:lang w:eastAsia="zh-CN"/>
        </w:rPr>
        <w:t>消费者数据在内）的保护问题；</w:t>
      </w:r>
    </w:p>
    <w:p w14:paraId="3DF92DEA" w14:textId="77777777" w:rsidR="00160A2B" w:rsidRPr="00857E14" w:rsidRDefault="00C503FC" w:rsidP="00EE6AD6">
      <w:pPr>
        <w:rPr>
          <w:noProof/>
          <w:lang w:eastAsia="zh-CN"/>
        </w:rPr>
      </w:pPr>
      <w:r w:rsidRPr="00857E14">
        <w:rPr>
          <w:rFonts w:asciiTheme="minorHAnsi" w:hAnsiTheme="minorHAnsi"/>
          <w:noProof/>
          <w:lang w:eastAsia="zh-CN"/>
        </w:rPr>
        <w:t>3</w:t>
      </w:r>
      <w:r w:rsidRPr="00857E14">
        <w:rPr>
          <w:rFonts w:asciiTheme="minorHAnsi" w:hAnsiTheme="minorHAnsi"/>
          <w:noProof/>
          <w:lang w:eastAsia="zh-CN"/>
        </w:rPr>
        <w:tab/>
      </w:r>
      <w:r w:rsidRPr="00857E14">
        <w:rPr>
          <w:rFonts w:asciiTheme="minorHAnsi" w:hAnsiTheme="minorHAnsi" w:hint="eastAsia"/>
          <w:noProof/>
          <w:lang w:eastAsia="zh-CN"/>
        </w:rPr>
        <w:t>分享对电信</w:t>
      </w:r>
      <w:r w:rsidRPr="00857E14">
        <w:rPr>
          <w:rFonts w:asciiTheme="minorHAnsi" w:hAnsiTheme="minorHAnsi" w:hint="eastAsia"/>
          <w:noProof/>
          <w:lang w:eastAsia="zh-CN"/>
        </w:rPr>
        <w:t>/ICT</w:t>
      </w:r>
      <w:r w:rsidRPr="00857E14">
        <w:rPr>
          <w:rFonts w:asciiTheme="minorHAnsi" w:hAnsiTheme="minorHAnsi" w:hint="eastAsia"/>
          <w:noProof/>
          <w:lang w:eastAsia="zh-CN"/>
        </w:rPr>
        <w:t>服务用户</w:t>
      </w:r>
      <w:r w:rsidRPr="00857E14">
        <w:rPr>
          <w:rFonts w:asciiTheme="minorHAnsi" w:hAnsiTheme="minorHAnsi" w:hint="eastAsia"/>
          <w:noProof/>
          <w:lang w:eastAsia="zh-CN"/>
        </w:rPr>
        <w:t>/</w:t>
      </w:r>
      <w:r w:rsidRPr="00857E14">
        <w:rPr>
          <w:rFonts w:asciiTheme="minorHAnsi" w:hAnsiTheme="minorHAnsi" w:hint="eastAsia"/>
          <w:noProof/>
          <w:lang w:eastAsia="zh-CN"/>
        </w:rPr>
        <w:t>消费者产生有益结果的最佳做法和公共政策，以便仿效这些措施并使其适应每个国家的特点；</w:t>
      </w:r>
    </w:p>
    <w:p w14:paraId="1B633C5B" w14:textId="77777777" w:rsidR="00160A2B" w:rsidRPr="00857E14" w:rsidRDefault="00C503FC" w:rsidP="00EE6AD6">
      <w:pPr>
        <w:rPr>
          <w:noProof/>
          <w:spacing w:val="-2"/>
          <w:lang w:eastAsia="zh-CN"/>
        </w:rPr>
      </w:pPr>
      <w:r w:rsidRPr="00857E14">
        <w:rPr>
          <w:noProof/>
          <w:lang w:eastAsia="zh-CN"/>
        </w:rPr>
        <w:t>4</w:t>
      </w:r>
      <w:r w:rsidRPr="00857E14">
        <w:rPr>
          <w:noProof/>
          <w:lang w:eastAsia="zh-CN"/>
        </w:rPr>
        <w:tab/>
      </w:r>
      <w:r w:rsidRPr="00857E14">
        <w:rPr>
          <w:rStyle w:val="Italic"/>
          <w:rFonts w:hint="eastAsia"/>
          <w:lang w:eastAsia="zh-CN"/>
        </w:rPr>
        <w:t>尤其</w:t>
      </w:r>
      <w:r w:rsidRPr="00857E14">
        <w:rPr>
          <w:rFonts w:hint="eastAsia"/>
          <w:noProof/>
          <w:spacing w:val="-6"/>
          <w:lang w:eastAsia="zh-CN"/>
        </w:rPr>
        <w:t>根据</w:t>
      </w:r>
      <w:r w:rsidRPr="00857E14">
        <w:rPr>
          <w:rFonts w:hint="eastAsia"/>
          <w:noProof/>
          <w:spacing w:val="-6"/>
          <w:lang w:eastAsia="zh-CN"/>
        </w:rPr>
        <w:t>ITU-T</w:t>
      </w:r>
      <w:r w:rsidRPr="00857E14">
        <w:rPr>
          <w:rFonts w:hint="eastAsia"/>
          <w:noProof/>
          <w:spacing w:val="-6"/>
          <w:lang w:eastAsia="zh-CN"/>
        </w:rPr>
        <w:t>建议书，推广有助于向电信</w:t>
      </w:r>
      <w:r w:rsidRPr="00857E14">
        <w:rPr>
          <w:rFonts w:hint="eastAsia"/>
          <w:noProof/>
          <w:spacing w:val="-6"/>
          <w:lang w:eastAsia="zh-CN"/>
        </w:rPr>
        <w:t>/ICT</w:t>
      </w:r>
      <w:r w:rsidRPr="00857E14">
        <w:rPr>
          <w:rFonts w:hint="eastAsia"/>
          <w:noProof/>
          <w:spacing w:val="-6"/>
          <w:lang w:eastAsia="zh-CN"/>
        </w:rPr>
        <w:t>服务用户</w:t>
      </w:r>
      <w:r w:rsidRPr="00857E14">
        <w:rPr>
          <w:rFonts w:hint="eastAsia"/>
          <w:noProof/>
          <w:spacing w:val="-6"/>
          <w:lang w:eastAsia="zh-CN"/>
        </w:rPr>
        <w:t>/</w:t>
      </w:r>
      <w:r w:rsidRPr="00857E14">
        <w:rPr>
          <w:rFonts w:hint="eastAsia"/>
          <w:noProof/>
          <w:spacing w:val="-6"/>
          <w:lang w:eastAsia="zh-CN"/>
        </w:rPr>
        <w:t>消费者提供适当质量的电信</w:t>
      </w:r>
      <w:r w:rsidRPr="00857E14">
        <w:rPr>
          <w:rFonts w:asciiTheme="minorHAnsi" w:hAnsiTheme="minorHAnsi" w:hint="eastAsia"/>
          <w:noProof/>
          <w:spacing w:val="-6"/>
          <w:lang w:eastAsia="zh-CN"/>
        </w:rPr>
        <w:t>/ICT</w:t>
      </w:r>
      <w:r w:rsidRPr="00857E14">
        <w:rPr>
          <w:rFonts w:hint="eastAsia"/>
          <w:noProof/>
          <w:spacing w:val="-2"/>
          <w:lang w:eastAsia="zh-CN"/>
        </w:rPr>
        <w:t>服务的政策；</w:t>
      </w:r>
    </w:p>
    <w:p w14:paraId="490F3A70" w14:textId="77777777" w:rsidR="00160A2B" w:rsidRPr="00857E14" w:rsidRDefault="00C503FC" w:rsidP="00EE6AD6">
      <w:pPr>
        <w:rPr>
          <w:noProof/>
          <w:lang w:eastAsia="zh-CN"/>
        </w:rPr>
      </w:pPr>
      <w:r w:rsidRPr="00857E14">
        <w:rPr>
          <w:rFonts w:hint="eastAsia"/>
          <w:noProof/>
          <w:lang w:eastAsia="zh-CN"/>
        </w:rPr>
        <w:t>5</w:t>
      </w:r>
      <w:r w:rsidRPr="00857E14">
        <w:rPr>
          <w:rFonts w:hint="eastAsia"/>
          <w:noProof/>
          <w:lang w:eastAsia="zh-CN"/>
        </w:rPr>
        <w:tab/>
      </w:r>
      <w:r w:rsidRPr="00857E14">
        <w:rPr>
          <w:rFonts w:hint="eastAsia"/>
          <w:noProof/>
          <w:lang w:eastAsia="zh-CN"/>
        </w:rPr>
        <w:t>促进电信</w:t>
      </w:r>
      <w:r w:rsidRPr="00857E14">
        <w:rPr>
          <w:rFonts w:asciiTheme="minorHAnsi" w:hAnsiTheme="minorHAnsi" w:hint="eastAsia"/>
          <w:noProof/>
          <w:lang w:eastAsia="zh-CN"/>
        </w:rPr>
        <w:t>/ICT</w:t>
      </w:r>
      <w:r w:rsidRPr="00857E14">
        <w:rPr>
          <w:rFonts w:hint="eastAsia"/>
          <w:noProof/>
          <w:lang w:eastAsia="zh-CN"/>
        </w:rPr>
        <w:t>服务提供方面的竞争，鼓励他们制定有助于竞争性定价的政策、战略或法规；</w:t>
      </w:r>
    </w:p>
    <w:p w14:paraId="6841AA2F" w14:textId="77777777" w:rsidR="00160A2B" w:rsidRPr="00857E14" w:rsidRDefault="00C503FC" w:rsidP="00EE6AD6">
      <w:pPr>
        <w:rPr>
          <w:rFonts w:asciiTheme="minorHAnsi" w:hAnsiTheme="minorHAnsi"/>
          <w:noProof/>
          <w:color w:val="000000"/>
          <w:lang w:eastAsia="zh-CN"/>
        </w:rPr>
      </w:pPr>
      <w:r w:rsidRPr="00857E14">
        <w:rPr>
          <w:rFonts w:asciiTheme="minorHAnsi" w:hAnsiTheme="minorHAnsi"/>
          <w:noProof/>
          <w:color w:val="000000"/>
          <w:lang w:eastAsia="zh-CN"/>
        </w:rPr>
        <w:t>6</w:t>
      </w:r>
      <w:r w:rsidRPr="00857E14">
        <w:rPr>
          <w:rFonts w:asciiTheme="minorHAnsi" w:hAnsiTheme="minorHAnsi"/>
          <w:noProof/>
          <w:color w:val="000000"/>
          <w:lang w:eastAsia="zh-CN"/>
        </w:rPr>
        <w:tab/>
      </w:r>
      <w:r w:rsidRPr="00857E14">
        <w:rPr>
          <w:rFonts w:asciiTheme="minorHAnsi" w:hAnsiTheme="minorHAnsi" w:hint="eastAsia"/>
          <w:noProof/>
          <w:color w:val="000000"/>
          <w:lang w:eastAsia="zh-CN"/>
        </w:rPr>
        <w:t>考虑到电信</w:t>
      </w:r>
      <w:r w:rsidRPr="00857E14">
        <w:rPr>
          <w:rFonts w:asciiTheme="minorHAnsi" w:hAnsiTheme="minorHAnsi"/>
          <w:noProof/>
          <w:color w:val="000000"/>
          <w:lang w:eastAsia="zh-CN"/>
        </w:rPr>
        <w:t>/ICT</w:t>
      </w:r>
      <w:r w:rsidRPr="00857E14">
        <w:rPr>
          <w:rFonts w:asciiTheme="minorHAnsi" w:hAnsiTheme="minorHAnsi" w:hint="eastAsia"/>
          <w:noProof/>
          <w:color w:val="000000"/>
          <w:lang w:eastAsia="zh-CN"/>
        </w:rPr>
        <w:t>服务提供商向用户</w:t>
      </w:r>
      <w:r w:rsidRPr="00857E14">
        <w:rPr>
          <w:rFonts w:asciiTheme="minorHAnsi" w:hAnsiTheme="minorHAnsi"/>
          <w:noProof/>
          <w:color w:val="000000"/>
          <w:lang w:eastAsia="zh-CN"/>
        </w:rPr>
        <w:t>/</w:t>
      </w:r>
      <w:r w:rsidRPr="00857E14">
        <w:rPr>
          <w:rFonts w:asciiTheme="minorHAnsi" w:hAnsiTheme="minorHAnsi" w:hint="eastAsia"/>
          <w:noProof/>
          <w:color w:val="000000"/>
          <w:lang w:eastAsia="zh-CN"/>
        </w:rPr>
        <w:t>消费者提供完整和准确信息的国家、区域和国际层面的良好和最佳做法、机制和建议；</w:t>
      </w:r>
    </w:p>
    <w:p w14:paraId="3A2AC290" w14:textId="41FD0198" w:rsidR="00160A2B" w:rsidRPr="00857E14" w:rsidRDefault="00C503FC" w:rsidP="00EE6AD6">
      <w:pPr>
        <w:rPr>
          <w:rFonts w:asciiTheme="minorHAnsi" w:hAnsiTheme="minorHAnsi"/>
          <w:noProof/>
          <w:color w:val="000000"/>
          <w:lang w:eastAsia="zh-CN"/>
        </w:rPr>
      </w:pPr>
      <w:r w:rsidRPr="00857E14">
        <w:rPr>
          <w:rFonts w:asciiTheme="minorHAnsi" w:hAnsiTheme="minorHAnsi"/>
          <w:lang w:eastAsia="zh-CN"/>
        </w:rPr>
        <w:t>7</w:t>
      </w:r>
      <w:r w:rsidRPr="00857E14">
        <w:rPr>
          <w:rFonts w:asciiTheme="minorHAnsi" w:hAnsiTheme="minorHAnsi"/>
          <w:lang w:eastAsia="zh-CN"/>
        </w:rPr>
        <w:tab/>
      </w:r>
      <w:r w:rsidRPr="00857E14">
        <w:rPr>
          <w:rFonts w:asciiTheme="minorHAnsi" w:hAnsiTheme="minorHAnsi" w:hint="eastAsia"/>
          <w:lang w:eastAsia="zh-CN"/>
        </w:rPr>
        <w:t>使用国际电联数字工具并为之做出贡献，落实解决消费者保护问题的做法和机制，</w:t>
      </w:r>
      <w:ins w:id="48" w:author="Wang, Shengkai" w:date="2026-10-27T15:05:00Z">
        <w:r w:rsidR="00374429">
          <w:rPr>
            <w:rFonts w:asciiTheme="minorHAnsi" w:hAnsiTheme="minorHAnsi" w:hint="eastAsia"/>
            <w:lang w:eastAsia="zh-CN"/>
          </w:rPr>
          <w:t>并</w:t>
        </w:r>
        <w:r w:rsidR="00374429">
          <w:rPr>
            <w:lang w:eastAsia="zh-CN"/>
          </w:rPr>
          <w:t>促进相关主管部门和利益攸关方之间有效的合作和信息交流机制，以应对影响互连电信和数字服务中用户</w:t>
        </w:r>
        <w:r w:rsidR="00374429">
          <w:rPr>
            <w:lang w:eastAsia="zh-CN"/>
          </w:rPr>
          <w:t>/</w:t>
        </w:r>
        <w:r w:rsidR="00374429">
          <w:rPr>
            <w:lang w:eastAsia="zh-CN"/>
          </w:rPr>
          <w:t>消费者的诈骗和欺诈行</w:t>
        </w:r>
        <w:r w:rsidR="00374429">
          <w:rPr>
            <w:rFonts w:ascii="SimSun" w:hAnsi="SimSun" w:cs="SimSun" w:hint="eastAsia"/>
            <w:lang w:eastAsia="zh-CN"/>
          </w:rPr>
          <w:t>为</w:t>
        </w:r>
      </w:ins>
      <w:ins w:id="49" w:author="Wang, Shengkai" w:date="2026-10-27T15:06:00Z">
        <w:r w:rsidR="00374429">
          <w:rPr>
            <w:rFonts w:ascii="SimSun" w:hAnsi="SimSun" w:cs="SimSun" w:hint="eastAsia"/>
            <w:lang w:eastAsia="zh-CN"/>
          </w:rPr>
          <w:t>，</w:t>
        </w:r>
      </w:ins>
    </w:p>
    <w:p w14:paraId="1576E0F6" w14:textId="77777777" w:rsidR="00160A2B" w:rsidRPr="00857E14" w:rsidRDefault="00C503FC" w:rsidP="00160A2B">
      <w:pPr>
        <w:pStyle w:val="Call"/>
        <w:rPr>
          <w:noProof/>
          <w:lang w:val="en-US" w:eastAsia="zh-CN"/>
        </w:rPr>
      </w:pPr>
      <w:r w:rsidRPr="00857E14">
        <w:rPr>
          <w:rFonts w:hint="eastAsia"/>
          <w:noProof/>
          <w:lang w:val="en-US" w:eastAsia="zh-CN"/>
        </w:rPr>
        <w:t>请成员国、部门成员和部门准成员</w:t>
      </w:r>
    </w:p>
    <w:p w14:paraId="0CA0FE42" w14:textId="77777777" w:rsidR="00160A2B" w:rsidRPr="00857E14" w:rsidRDefault="00C503FC" w:rsidP="00EE6AD6">
      <w:pPr>
        <w:rPr>
          <w:noProof/>
          <w:lang w:eastAsia="zh-CN"/>
        </w:rPr>
      </w:pPr>
      <w:r w:rsidRPr="00857E14">
        <w:rPr>
          <w:noProof/>
          <w:szCs w:val="24"/>
          <w:lang w:eastAsia="zh-CN"/>
        </w:rPr>
        <w:t>1</w:t>
      </w:r>
      <w:r w:rsidRPr="00857E14">
        <w:rPr>
          <w:noProof/>
          <w:szCs w:val="24"/>
          <w:lang w:eastAsia="zh-CN"/>
        </w:rPr>
        <w:tab/>
      </w:r>
      <w:r w:rsidRPr="00857E14">
        <w:rPr>
          <w:rFonts w:asciiTheme="minorHAnsi" w:hAnsiTheme="minorHAnsi" w:hint="eastAsia"/>
          <w:noProof/>
          <w:szCs w:val="24"/>
          <w:lang w:eastAsia="zh-CN"/>
        </w:rPr>
        <w:t>积极参加</w:t>
      </w:r>
      <w:r w:rsidRPr="00857E14">
        <w:rPr>
          <w:rFonts w:asciiTheme="minorHAnsi" w:hAnsiTheme="minorHAnsi" w:hint="eastAsia"/>
          <w:noProof/>
          <w:szCs w:val="24"/>
          <w:lang w:eastAsia="zh-CN"/>
        </w:rPr>
        <w:t>ITU-D</w:t>
      </w:r>
      <w:r w:rsidRPr="00857E14">
        <w:rPr>
          <w:rFonts w:asciiTheme="minorHAnsi" w:hAnsiTheme="minorHAnsi" w:hint="eastAsia"/>
          <w:noProof/>
          <w:szCs w:val="24"/>
          <w:lang w:eastAsia="zh-CN"/>
        </w:rPr>
        <w:t>及</w:t>
      </w:r>
      <w:r w:rsidRPr="00857E14">
        <w:rPr>
          <w:rFonts w:asciiTheme="minorHAnsi" w:hAnsiTheme="minorHAnsi" w:hint="eastAsia"/>
          <w:noProof/>
          <w:szCs w:val="24"/>
          <w:lang w:eastAsia="zh-CN"/>
        </w:rPr>
        <w:t>ITU-T</w:t>
      </w:r>
      <w:r w:rsidRPr="00857E14">
        <w:rPr>
          <w:rFonts w:asciiTheme="minorHAnsi" w:hAnsiTheme="minorHAnsi" w:hint="eastAsia"/>
          <w:noProof/>
          <w:szCs w:val="24"/>
          <w:lang w:eastAsia="zh-CN"/>
        </w:rPr>
        <w:t>相关研究组就与消费者保护问题有关的议题开展的工作并做出积极贡献，</w:t>
      </w:r>
      <w:r w:rsidRPr="00857E14">
        <w:rPr>
          <w:rFonts w:hint="eastAsia"/>
          <w:noProof/>
          <w:szCs w:val="24"/>
          <w:lang w:eastAsia="zh-CN"/>
        </w:rPr>
        <w:t>以便传播有关电信</w:t>
      </w:r>
      <w:r w:rsidRPr="00857E14">
        <w:rPr>
          <w:noProof/>
          <w:szCs w:val="24"/>
          <w:lang w:eastAsia="zh-CN"/>
        </w:rPr>
        <w:t>/ICT</w:t>
      </w:r>
      <w:r w:rsidRPr="00857E14">
        <w:rPr>
          <w:rFonts w:hint="eastAsia"/>
          <w:noProof/>
          <w:szCs w:val="24"/>
          <w:lang w:eastAsia="zh-CN"/>
        </w:rPr>
        <w:t>服务用户</w:t>
      </w:r>
      <w:r w:rsidRPr="00857E14">
        <w:rPr>
          <w:noProof/>
          <w:szCs w:val="24"/>
          <w:lang w:eastAsia="zh-CN"/>
        </w:rPr>
        <w:t>/</w:t>
      </w:r>
      <w:r w:rsidRPr="00857E14">
        <w:rPr>
          <w:rFonts w:hint="eastAsia"/>
          <w:noProof/>
          <w:szCs w:val="24"/>
          <w:lang w:eastAsia="zh-CN"/>
        </w:rPr>
        <w:t>消费者保护的良好和最佳做法及政策；</w:t>
      </w:r>
    </w:p>
    <w:p w14:paraId="1746E8FE" w14:textId="77777777" w:rsidR="00160A2B" w:rsidRPr="00857E14" w:rsidRDefault="00C503FC" w:rsidP="00EE6AD6">
      <w:pPr>
        <w:rPr>
          <w:rFonts w:asciiTheme="minorHAnsi" w:hAnsiTheme="minorHAnsi"/>
          <w:noProof/>
          <w:lang w:eastAsia="zh-CN"/>
        </w:rPr>
      </w:pPr>
      <w:r w:rsidRPr="00857E14">
        <w:rPr>
          <w:rFonts w:asciiTheme="minorHAnsi" w:hAnsiTheme="minorHAnsi" w:hint="eastAsia"/>
          <w:noProof/>
          <w:lang w:eastAsia="zh-CN"/>
        </w:rPr>
        <w:t>2</w:t>
      </w:r>
      <w:r w:rsidRPr="00857E14">
        <w:rPr>
          <w:rFonts w:asciiTheme="minorHAnsi" w:hAnsiTheme="minorHAnsi" w:hint="eastAsia"/>
          <w:noProof/>
          <w:lang w:eastAsia="zh-CN"/>
        </w:rPr>
        <w:tab/>
      </w:r>
      <w:r w:rsidRPr="00857E14">
        <w:rPr>
          <w:rFonts w:asciiTheme="minorHAnsi" w:hAnsiTheme="minorHAnsi" w:hint="eastAsia"/>
          <w:noProof/>
          <w:lang w:eastAsia="zh-CN"/>
        </w:rPr>
        <w:t>促进和培育有利于保护电信</w:t>
      </w:r>
      <w:r w:rsidRPr="00857E14">
        <w:rPr>
          <w:rFonts w:asciiTheme="minorHAnsi" w:hAnsiTheme="minorHAnsi" w:hint="eastAsia"/>
          <w:noProof/>
          <w:lang w:eastAsia="zh-CN"/>
        </w:rPr>
        <w:t>/ICT</w:t>
      </w:r>
      <w:r w:rsidRPr="00857E14">
        <w:rPr>
          <w:rFonts w:asciiTheme="minorHAnsi" w:hAnsiTheme="minorHAnsi" w:hint="eastAsia"/>
          <w:noProof/>
          <w:lang w:eastAsia="zh-CN"/>
        </w:rPr>
        <w:t>服务用户</w:t>
      </w:r>
      <w:r w:rsidRPr="00857E14">
        <w:rPr>
          <w:rFonts w:asciiTheme="minorHAnsi" w:hAnsiTheme="minorHAnsi" w:hint="eastAsia"/>
          <w:noProof/>
          <w:lang w:eastAsia="zh-CN"/>
        </w:rPr>
        <w:t>/</w:t>
      </w:r>
      <w:r w:rsidRPr="00857E14">
        <w:rPr>
          <w:rFonts w:asciiTheme="minorHAnsi" w:hAnsiTheme="minorHAnsi" w:hint="eastAsia"/>
          <w:noProof/>
          <w:lang w:eastAsia="zh-CN"/>
        </w:rPr>
        <w:t>消费者的环境；</w:t>
      </w:r>
    </w:p>
    <w:p w14:paraId="166528E6" w14:textId="77777777" w:rsidR="00160A2B" w:rsidRPr="00857E14" w:rsidRDefault="00C503FC" w:rsidP="00EE6AD6">
      <w:pPr>
        <w:rPr>
          <w:rFonts w:asciiTheme="minorHAnsi" w:hAnsiTheme="minorHAnsi"/>
          <w:noProof/>
          <w:lang w:eastAsia="zh-CN"/>
        </w:rPr>
      </w:pPr>
      <w:r w:rsidRPr="00857E14">
        <w:rPr>
          <w:rFonts w:asciiTheme="minorHAnsi" w:hAnsiTheme="minorHAnsi" w:hint="eastAsia"/>
          <w:noProof/>
          <w:lang w:eastAsia="zh-CN"/>
        </w:rPr>
        <w:t>3</w:t>
      </w:r>
      <w:r w:rsidRPr="00857E14">
        <w:rPr>
          <w:rFonts w:asciiTheme="minorHAnsi" w:hAnsiTheme="minorHAnsi" w:hint="eastAsia"/>
          <w:noProof/>
          <w:lang w:eastAsia="zh-CN"/>
        </w:rPr>
        <w:tab/>
      </w:r>
      <w:r w:rsidRPr="00857E14">
        <w:rPr>
          <w:rFonts w:asciiTheme="minorHAnsi" w:hAnsiTheme="minorHAnsi" w:hint="eastAsia"/>
          <w:noProof/>
          <w:lang w:eastAsia="zh-CN"/>
        </w:rPr>
        <w:t>加强促进对电信</w:t>
      </w:r>
      <w:r w:rsidRPr="00857E14">
        <w:rPr>
          <w:rFonts w:asciiTheme="minorHAnsi" w:hAnsiTheme="minorHAnsi" w:hint="eastAsia"/>
          <w:noProof/>
          <w:lang w:eastAsia="zh-CN"/>
        </w:rPr>
        <w:t>/ICT</w:t>
      </w:r>
      <w:r w:rsidRPr="00857E14">
        <w:rPr>
          <w:rFonts w:asciiTheme="minorHAnsi" w:hAnsiTheme="minorHAnsi" w:hint="eastAsia"/>
          <w:noProof/>
          <w:lang w:eastAsia="zh-CN"/>
        </w:rPr>
        <w:t>服务使用和运行的信心并提高安全性的活动。</w:t>
      </w:r>
    </w:p>
    <w:p w14:paraId="41DEC41D" w14:textId="65FD5C26" w:rsidR="007C7D71" w:rsidRDefault="00C503FC">
      <w:pPr>
        <w:pStyle w:val="Reasons"/>
        <w:rPr>
          <w:lang w:eastAsia="zh-CN"/>
        </w:rPr>
      </w:pPr>
      <w:r>
        <w:rPr>
          <w:b/>
          <w:lang w:eastAsia="zh-CN"/>
        </w:rPr>
        <w:t>理由：</w:t>
      </w:r>
      <w:r>
        <w:rPr>
          <w:lang w:eastAsia="zh-CN"/>
        </w:rPr>
        <w:tab/>
      </w:r>
      <w:r w:rsidR="00374429">
        <w:rPr>
          <w:lang w:eastAsia="zh-CN"/>
        </w:rPr>
        <w:t>拟议修正案旨在加强对电信</w:t>
      </w:r>
      <w:r w:rsidR="00374429">
        <w:rPr>
          <w:lang w:eastAsia="zh-CN"/>
        </w:rPr>
        <w:t>/ICT</w:t>
      </w:r>
      <w:r w:rsidR="00374429">
        <w:rPr>
          <w:lang w:eastAsia="zh-CN"/>
        </w:rPr>
        <w:t>服务用户和消费者的保护，使其免受与数字化转型、自动化系统和人工智能服务相关的新兴诈骗、欺诈行为和其他风险的影响</w:t>
      </w:r>
      <w:r w:rsidR="00374429">
        <w:rPr>
          <w:rFonts w:hint="eastAsia"/>
          <w:lang w:eastAsia="zh-CN"/>
        </w:rPr>
        <w:t>，</w:t>
      </w:r>
      <w:r w:rsidR="00374429">
        <w:rPr>
          <w:lang w:eastAsia="zh-CN"/>
        </w:rPr>
        <w:t>并加强</w:t>
      </w:r>
      <w:r w:rsidR="00374429">
        <w:rPr>
          <w:lang w:eastAsia="zh-CN"/>
        </w:rPr>
        <w:t>ITU-D</w:t>
      </w:r>
      <w:r w:rsidR="00374429">
        <w:rPr>
          <w:lang w:eastAsia="zh-CN"/>
        </w:rPr>
        <w:t>、</w:t>
      </w:r>
      <w:r w:rsidR="00374429">
        <w:rPr>
          <w:lang w:eastAsia="zh-CN"/>
        </w:rPr>
        <w:t>ITU-T</w:t>
      </w:r>
      <w:r w:rsidR="00374429">
        <w:rPr>
          <w:lang w:eastAsia="zh-CN"/>
        </w:rPr>
        <w:t>、成员国、部门成员、相关主管部门和其他主管机构在预防、发现、报告和缓解此类风险方面的合作、信息交流和协调</w:t>
      </w:r>
      <w:r w:rsidR="00374429">
        <w:rPr>
          <w:rFonts w:ascii="SimSun" w:hAnsi="SimSun" w:cs="SimSun" w:hint="eastAsia"/>
          <w:lang w:eastAsia="zh-CN"/>
        </w:rPr>
        <w:t>。</w:t>
      </w:r>
    </w:p>
    <w:sectPr w:rsidR="007C7D71">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23235" w14:textId="77777777" w:rsidR="004C1839" w:rsidRDefault="004C1839">
      <w:r>
        <w:separator/>
      </w:r>
    </w:p>
  </w:endnote>
  <w:endnote w:type="continuationSeparator" w:id="0">
    <w:p w14:paraId="4BD0E6CA" w14:textId="77777777" w:rsidR="004C1839" w:rsidRDefault="004C1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altName w:val="华文楷体"/>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615DE"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C6675"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82140"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7B61A" w14:textId="77777777" w:rsidR="004C1839" w:rsidRDefault="004C1839">
      <w:r>
        <w:t>____________________</w:t>
      </w:r>
    </w:p>
  </w:footnote>
  <w:footnote w:type="continuationSeparator" w:id="0">
    <w:p w14:paraId="1A338979" w14:textId="77777777" w:rsidR="004C1839" w:rsidRDefault="004C18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DF7FF"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6EEE9"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6C7819E3" w14:textId="77777777" w:rsidR="00C710E5" w:rsidRPr="00FC2542" w:rsidRDefault="00FC2542" w:rsidP="00FC2542">
    <w:pPr>
      <w:pStyle w:val="Header"/>
    </w:pPr>
    <w:r>
      <w:t>PP</w:t>
    </w:r>
    <w:r w:rsidR="002554F9">
      <w:t>2</w:t>
    </w:r>
    <w:r w:rsidR="00C95D5A">
      <w:t>6</w:t>
    </w:r>
    <w:r>
      <w:t>/91(Add.29)-</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CA651"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ang, Shengkai">
    <w15:presenceInfo w15:providerId="AD" w15:userId="S::shengkai.wang@itu.int::76ce904f-189b-4db3-be87-d49be727a6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E37AF"/>
    <w:rsid w:val="00307225"/>
    <w:rsid w:val="00320A1D"/>
    <w:rsid w:val="00334495"/>
    <w:rsid w:val="00345493"/>
    <w:rsid w:val="003477D4"/>
    <w:rsid w:val="003614CE"/>
    <w:rsid w:val="00374429"/>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078C"/>
    <w:rsid w:val="00476923"/>
    <w:rsid w:val="00476CAF"/>
    <w:rsid w:val="00485E71"/>
    <w:rsid w:val="00496567"/>
    <w:rsid w:val="00496AF0"/>
    <w:rsid w:val="00497449"/>
    <w:rsid w:val="004C1839"/>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E57C8"/>
    <w:rsid w:val="006E6BA4"/>
    <w:rsid w:val="006F0211"/>
    <w:rsid w:val="0072004F"/>
    <w:rsid w:val="00722343"/>
    <w:rsid w:val="007235A4"/>
    <w:rsid w:val="0073319E"/>
    <w:rsid w:val="00750829"/>
    <w:rsid w:val="0076654E"/>
    <w:rsid w:val="00770CF8"/>
    <w:rsid w:val="007917DE"/>
    <w:rsid w:val="007A5031"/>
    <w:rsid w:val="007B558F"/>
    <w:rsid w:val="007C4DC3"/>
    <w:rsid w:val="007C7D71"/>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71CC1"/>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03F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99B5BC"/>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character" w:styleId="CommentReference">
    <w:name w:val="annotation reference"/>
    <w:basedOn w:val="DefaultParagraphFont"/>
    <w:semiHidden/>
    <w:unhideWhenUsed/>
    <w:rsid w:val="00334495"/>
    <w:rPr>
      <w:sz w:val="16"/>
      <w:szCs w:val="16"/>
    </w:rPr>
  </w:style>
  <w:style w:type="paragraph" w:styleId="CommentText">
    <w:name w:val="annotation text"/>
    <w:basedOn w:val="Normal"/>
    <w:link w:val="CommentTextChar"/>
    <w:semiHidden/>
    <w:unhideWhenUsed/>
    <w:rsid w:val="00334495"/>
    <w:rPr>
      <w:sz w:val="20"/>
    </w:rPr>
  </w:style>
  <w:style w:type="character" w:customStyle="1" w:styleId="CommentTextChar">
    <w:name w:val="Comment Text Char"/>
    <w:basedOn w:val="DefaultParagraphFont"/>
    <w:link w:val="CommentText"/>
    <w:semiHidden/>
    <w:rsid w:val="00334495"/>
    <w:rPr>
      <w:rFonts w:ascii="Calibri" w:eastAsia="SimSun" w:hAnsi="Calibri"/>
      <w:lang w:val="en-GB" w:eastAsia="en-US"/>
    </w:rPr>
  </w:style>
  <w:style w:type="paragraph" w:styleId="CommentSubject">
    <w:name w:val="annotation subject"/>
    <w:basedOn w:val="CommentText"/>
    <w:next w:val="CommentText"/>
    <w:link w:val="CommentSubjectChar"/>
    <w:semiHidden/>
    <w:unhideWhenUsed/>
    <w:rsid w:val="00334495"/>
    <w:rPr>
      <w:b/>
      <w:bCs/>
    </w:rPr>
  </w:style>
  <w:style w:type="character" w:customStyle="1" w:styleId="CommentSubjectChar">
    <w:name w:val="Comment Subject Char"/>
    <w:basedOn w:val="CommentTextChar"/>
    <w:link w:val="CommentSubject"/>
    <w:semiHidden/>
    <w:rsid w:val="00334495"/>
    <w:rPr>
      <w:rFonts w:ascii="Calibri" w:eastAsia="SimSun" w:hAnsi="Calibri"/>
      <w:b/>
      <w:bCs/>
      <w:lang w:val="en-GB" w:eastAsia="en-US"/>
    </w:rPr>
  </w:style>
  <w:style w:type="paragraph" w:styleId="Revision">
    <w:name w:val="Revision"/>
    <w:hidden/>
    <w:uiPriority w:val="99"/>
    <w:semiHidden/>
    <w:rsid w:val="00B71CC1"/>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706742">
      <w:bodyDiv w:val="1"/>
      <w:marLeft w:val="0"/>
      <w:marRight w:val="0"/>
      <w:marTop w:val="0"/>
      <w:marBottom w:val="0"/>
      <w:divBdr>
        <w:top w:val="none" w:sz="0" w:space="0" w:color="auto"/>
        <w:left w:val="none" w:sz="0" w:space="0" w:color="auto"/>
        <w:bottom w:val="none" w:sz="0" w:space="0" w:color="auto"/>
        <w:right w:val="none" w:sz="0" w:space="0" w:color="auto"/>
      </w:divBdr>
    </w:div>
    <w:div w:id="591164394">
      <w:bodyDiv w:val="1"/>
      <w:marLeft w:val="0"/>
      <w:marRight w:val="0"/>
      <w:marTop w:val="0"/>
      <w:marBottom w:val="0"/>
      <w:divBdr>
        <w:top w:val="none" w:sz="0" w:space="0" w:color="auto"/>
        <w:left w:val="none" w:sz="0" w:space="0" w:color="auto"/>
        <w:bottom w:val="none" w:sz="0" w:space="0" w:color="auto"/>
        <w:right w:val="none" w:sz="0" w:space="0" w:color="auto"/>
      </w:divBdr>
    </w:div>
    <w:div w:id="629169594">
      <w:bodyDiv w:val="1"/>
      <w:marLeft w:val="0"/>
      <w:marRight w:val="0"/>
      <w:marTop w:val="0"/>
      <w:marBottom w:val="0"/>
      <w:divBdr>
        <w:top w:val="none" w:sz="0" w:space="0" w:color="auto"/>
        <w:left w:val="none" w:sz="0" w:space="0" w:color="auto"/>
        <w:bottom w:val="none" w:sz="0" w:space="0" w:color="auto"/>
        <w:right w:val="none" w:sz="0" w:space="0" w:color="auto"/>
      </w:divBdr>
    </w:div>
    <w:div w:id="769277116">
      <w:bodyDiv w:val="1"/>
      <w:marLeft w:val="0"/>
      <w:marRight w:val="0"/>
      <w:marTop w:val="0"/>
      <w:marBottom w:val="0"/>
      <w:divBdr>
        <w:top w:val="none" w:sz="0" w:space="0" w:color="auto"/>
        <w:left w:val="none" w:sz="0" w:space="0" w:color="auto"/>
        <w:bottom w:val="none" w:sz="0" w:space="0" w:color="auto"/>
        <w:right w:val="none" w:sz="0" w:space="0" w:color="auto"/>
      </w:divBdr>
    </w:div>
    <w:div w:id="947003825">
      <w:bodyDiv w:val="1"/>
      <w:marLeft w:val="0"/>
      <w:marRight w:val="0"/>
      <w:marTop w:val="0"/>
      <w:marBottom w:val="0"/>
      <w:divBdr>
        <w:top w:val="none" w:sz="0" w:space="0" w:color="auto"/>
        <w:left w:val="none" w:sz="0" w:space="0" w:color="auto"/>
        <w:bottom w:val="none" w:sz="0" w:space="0" w:color="auto"/>
        <w:right w:val="none" w:sz="0" w:space="0" w:color="auto"/>
      </w:divBdr>
    </w:div>
    <w:div w:id="948316580">
      <w:bodyDiv w:val="1"/>
      <w:marLeft w:val="0"/>
      <w:marRight w:val="0"/>
      <w:marTop w:val="0"/>
      <w:marBottom w:val="0"/>
      <w:divBdr>
        <w:top w:val="none" w:sz="0" w:space="0" w:color="auto"/>
        <w:left w:val="none" w:sz="0" w:space="0" w:color="auto"/>
        <w:bottom w:val="none" w:sz="0" w:space="0" w:color="auto"/>
        <w:right w:val="none" w:sz="0" w:space="0" w:color="auto"/>
      </w:divBdr>
    </w:div>
    <w:div w:id="1110009198">
      <w:bodyDiv w:val="1"/>
      <w:marLeft w:val="0"/>
      <w:marRight w:val="0"/>
      <w:marTop w:val="0"/>
      <w:marBottom w:val="0"/>
      <w:divBdr>
        <w:top w:val="none" w:sz="0" w:space="0" w:color="auto"/>
        <w:left w:val="none" w:sz="0" w:space="0" w:color="auto"/>
        <w:bottom w:val="none" w:sz="0" w:space="0" w:color="auto"/>
        <w:right w:val="none" w:sz="0" w:space="0" w:color="auto"/>
      </w:divBdr>
    </w:div>
    <w:div w:id="1454129733">
      <w:bodyDiv w:val="1"/>
      <w:marLeft w:val="0"/>
      <w:marRight w:val="0"/>
      <w:marTop w:val="0"/>
      <w:marBottom w:val="0"/>
      <w:divBdr>
        <w:top w:val="none" w:sz="0" w:space="0" w:color="auto"/>
        <w:left w:val="none" w:sz="0" w:space="0" w:color="auto"/>
        <w:bottom w:val="none" w:sz="0" w:space="0" w:color="auto"/>
        <w:right w:val="none" w:sz="0" w:space="0" w:color="auto"/>
      </w:divBdr>
    </w:div>
    <w:div w:id="1587151407">
      <w:bodyDiv w:val="1"/>
      <w:marLeft w:val="0"/>
      <w:marRight w:val="0"/>
      <w:marTop w:val="0"/>
      <w:marBottom w:val="0"/>
      <w:divBdr>
        <w:top w:val="none" w:sz="0" w:space="0" w:color="auto"/>
        <w:left w:val="none" w:sz="0" w:space="0" w:color="auto"/>
        <w:bottom w:val="none" w:sz="0" w:space="0" w:color="auto"/>
        <w:right w:val="none" w:sz="0" w:space="0" w:color="auto"/>
      </w:divBdr>
    </w:div>
    <w:div w:id="1588686562">
      <w:bodyDiv w:val="1"/>
      <w:marLeft w:val="0"/>
      <w:marRight w:val="0"/>
      <w:marTop w:val="0"/>
      <w:marBottom w:val="0"/>
      <w:divBdr>
        <w:top w:val="none" w:sz="0" w:space="0" w:color="auto"/>
        <w:left w:val="none" w:sz="0" w:space="0" w:color="auto"/>
        <w:bottom w:val="none" w:sz="0" w:space="0" w:color="auto"/>
        <w:right w:val="none" w:sz="0" w:space="0" w:color="auto"/>
      </w:divBdr>
    </w:div>
    <w:div w:id="1839345223">
      <w:bodyDiv w:val="1"/>
      <w:marLeft w:val="0"/>
      <w:marRight w:val="0"/>
      <w:marTop w:val="0"/>
      <w:marBottom w:val="0"/>
      <w:divBdr>
        <w:top w:val="none" w:sz="0" w:space="0" w:color="auto"/>
        <w:left w:val="none" w:sz="0" w:space="0" w:color="auto"/>
        <w:bottom w:val="none" w:sz="0" w:space="0" w:color="auto"/>
        <w:right w:val="none" w:sz="0" w:space="0" w:color="auto"/>
      </w:divBdr>
    </w:div>
    <w:div w:id="1934850191">
      <w:bodyDiv w:val="1"/>
      <w:marLeft w:val="0"/>
      <w:marRight w:val="0"/>
      <w:marTop w:val="0"/>
      <w:marBottom w:val="0"/>
      <w:divBdr>
        <w:top w:val="none" w:sz="0" w:space="0" w:color="auto"/>
        <w:left w:val="none" w:sz="0" w:space="0" w:color="auto"/>
        <w:bottom w:val="none" w:sz="0" w:space="0" w:color="auto"/>
        <w:right w:val="none" w:sz="0" w:space="0" w:color="auto"/>
      </w:divBdr>
    </w:div>
    <w:div w:id="2074113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fbe61b60-54b3-4a09-946f-b1b5aa8cd5fa">DPM</DPM_x0020_Author>
    <DPM_x0020_File_x0020_name xmlns="fbe61b60-54b3-4a09-946f-b1b5aa8cd5fa">S26-PP-C-0091!A29!MSW-C</DPM_x0020_File_x0020_name>
    <DPM_x0020_Version xmlns="fbe61b60-54b3-4a09-946f-b1b5aa8cd5fa">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be61b60-54b3-4a09-946f-b1b5aa8cd5fa" targetNamespace="http://schemas.microsoft.com/office/2006/metadata/properties" ma:root="true" ma:fieldsID="d41af5c836d734370eb92e7ee5f83852" ns2:_="" ns3:_="">
    <xsd:import namespace="996b2e75-67fd-4955-a3b0-5ab9934cb50b"/>
    <xsd:import namespace="fbe61b60-54b3-4a09-946f-b1b5aa8cd5f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be61b60-54b3-4a09-946f-b1b5aa8cd5f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be61b60-54b3-4a09-946f-b1b5aa8cd5fa"/>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be61b60-54b3-4a09-946f-b1b5aa8cd5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2943</Words>
  <Characters>420</Characters>
  <Application>Microsoft Office Word</Application>
  <DocSecurity>0</DocSecurity>
  <Lines>17</Lines>
  <Paragraphs>64</Paragraphs>
  <ScaleCrop>false</ScaleCrop>
  <HeadingPairs>
    <vt:vector size="2" baseType="variant">
      <vt:variant>
        <vt:lpstr>Title</vt:lpstr>
      </vt:variant>
      <vt:variant>
        <vt:i4>1</vt:i4>
      </vt:variant>
    </vt:vector>
  </HeadingPairs>
  <TitlesOfParts>
    <vt:vector size="1" baseType="lpstr">
      <vt:lpstr>S26-PP-C-0091!A29!MSW-C</vt:lpstr>
    </vt:vector>
  </TitlesOfParts>
  <Company>ITU</Company>
  <LinksUpToDate>false</LinksUpToDate>
  <CharactersWithSpaces>3299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S26-PP-C-0091!A29!MSW-C</dc:title>
  <dc:subject>Plenipotentiary Conference (PP-26)</dc:subject>
  <dc:creator>Documents Proposals Manager (DPM)</dc:creator>
  <cp:keywords>DPM_v2026.8.25.1_prod</cp:keywords>
  <cp:lastModifiedBy>NIU, Gang</cp:lastModifiedBy>
  <cp:revision>4</cp:revision>
  <dcterms:created xsi:type="dcterms:W3CDTF">2026-10-27T13:55:00Z</dcterms:created>
  <dcterms:modified xsi:type="dcterms:W3CDTF">2026-10-27T14:59:00Z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