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5303D" w14:paraId="6572A765" w14:textId="77777777" w:rsidTr="005A329F">
        <w:trPr>
          <w:cantSplit/>
          <w:jc w:val="center"/>
        </w:trPr>
        <w:tc>
          <w:tcPr>
            <w:tcW w:w="10031" w:type="dxa"/>
            <w:gridSpan w:val="2"/>
            <w:tcMar>
              <w:left w:w="0" w:type="dxa"/>
              <w:right w:w="0" w:type="dxa"/>
            </w:tcMar>
            <w:vAlign w:val="center"/>
          </w:tcPr>
          <w:p w14:paraId="1C64E35A" w14:textId="77777777" w:rsidR="00BF32F2" w:rsidRPr="00D5303D" w:rsidRDefault="00BF32F2" w:rsidP="00BF32F2">
            <w:pPr>
              <w:spacing w:before="0" w:line="240" w:lineRule="atLeast"/>
              <w:rPr>
                <w:rFonts w:cstheme="minorHAnsi"/>
              </w:rPr>
            </w:pPr>
            <w:bookmarkStart w:id="0" w:name="ditulogo"/>
            <w:bookmarkEnd w:id="0"/>
            <w:r w:rsidRPr="00D5303D">
              <w:rPr>
                <w:rFonts w:cstheme="minorHAnsi"/>
                <w:noProof/>
              </w:rPr>
              <w:drawing>
                <wp:anchor distT="0" distB="0" distL="0" distR="0" simplePos="0" relativeHeight="251658240" behindDoc="1" locked="0" layoutInCell="1" allowOverlap="1" wp14:anchorId="7C87A2B4" wp14:editId="7A79D2E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5303D" w14:paraId="02EC8819" w14:textId="77777777" w:rsidTr="005A329F">
        <w:trPr>
          <w:cantSplit/>
          <w:trHeight w:val="283"/>
          <w:jc w:val="center"/>
        </w:trPr>
        <w:tc>
          <w:tcPr>
            <w:tcW w:w="10031" w:type="dxa"/>
            <w:gridSpan w:val="2"/>
            <w:tcBorders>
              <w:bottom w:val="single" w:sz="12" w:space="0" w:color="71716F"/>
            </w:tcBorders>
          </w:tcPr>
          <w:p w14:paraId="7A8CB444" w14:textId="77777777" w:rsidR="00277985" w:rsidRPr="00D5303D" w:rsidRDefault="00277985" w:rsidP="00BF32F2">
            <w:pPr>
              <w:spacing w:before="0" w:line="240" w:lineRule="atLeast"/>
              <w:rPr>
                <w:rFonts w:cstheme="minorHAnsi"/>
                <w:b/>
                <w:smallCaps/>
                <w:szCs w:val="24"/>
              </w:rPr>
            </w:pPr>
            <w:bookmarkStart w:id="1" w:name="dhead"/>
          </w:p>
        </w:tc>
      </w:tr>
      <w:tr w:rsidR="00255FA1" w:rsidRPr="00D5303D" w14:paraId="205FE877" w14:textId="77777777" w:rsidTr="005A329F">
        <w:trPr>
          <w:cantSplit/>
          <w:trHeight w:val="255"/>
          <w:jc w:val="center"/>
        </w:trPr>
        <w:tc>
          <w:tcPr>
            <w:tcW w:w="7229" w:type="dxa"/>
            <w:tcBorders>
              <w:top w:val="single" w:sz="12" w:space="0" w:color="71716F"/>
            </w:tcBorders>
          </w:tcPr>
          <w:p w14:paraId="472DD011" w14:textId="77777777" w:rsidR="00255FA1" w:rsidRPr="00D5303D" w:rsidRDefault="00255FA1" w:rsidP="00BF32F2">
            <w:pPr>
              <w:spacing w:before="0"/>
              <w:ind w:firstLine="720"/>
              <w:rPr>
                <w:rFonts w:cstheme="minorHAnsi"/>
                <w:b/>
                <w:smallCaps/>
                <w:szCs w:val="24"/>
              </w:rPr>
            </w:pPr>
          </w:p>
        </w:tc>
        <w:tc>
          <w:tcPr>
            <w:tcW w:w="2802" w:type="dxa"/>
            <w:tcBorders>
              <w:top w:val="single" w:sz="12" w:space="0" w:color="71716F"/>
            </w:tcBorders>
          </w:tcPr>
          <w:p w14:paraId="439403BB" w14:textId="77777777" w:rsidR="00255FA1" w:rsidRPr="00D5303D" w:rsidRDefault="00255FA1" w:rsidP="00BF32F2">
            <w:pPr>
              <w:spacing w:before="0"/>
              <w:rPr>
                <w:rFonts w:cstheme="minorHAnsi"/>
                <w:szCs w:val="24"/>
              </w:rPr>
            </w:pPr>
          </w:p>
        </w:tc>
      </w:tr>
      <w:tr w:rsidR="00255FA1" w:rsidRPr="00D5303D" w14:paraId="2819E6BE" w14:textId="77777777" w:rsidTr="005A329F">
        <w:trPr>
          <w:cantSplit/>
          <w:jc w:val="center"/>
        </w:trPr>
        <w:tc>
          <w:tcPr>
            <w:tcW w:w="7229" w:type="dxa"/>
          </w:tcPr>
          <w:p w14:paraId="1A65D44E" w14:textId="77777777" w:rsidR="00255FA1" w:rsidRPr="00D5303D" w:rsidRDefault="00255FA1" w:rsidP="003B5DC9">
            <w:pPr>
              <w:pStyle w:val="Committee"/>
              <w:framePr w:hSpace="0" w:wrap="auto" w:hAnchor="text" w:yAlign="inline"/>
              <w:spacing w:after="0" w:line="240" w:lineRule="auto"/>
              <w:rPr>
                <w:lang w:val="es-ES_tradnl"/>
              </w:rPr>
            </w:pPr>
            <w:r w:rsidRPr="00D5303D">
              <w:rPr>
                <w:lang w:val="es-ES_tradnl"/>
              </w:rPr>
              <w:t>SESIÓN PLENARIA</w:t>
            </w:r>
          </w:p>
        </w:tc>
        <w:tc>
          <w:tcPr>
            <w:tcW w:w="2802" w:type="dxa"/>
          </w:tcPr>
          <w:p w14:paraId="4F8E7B38" w14:textId="77777777" w:rsidR="00255FA1" w:rsidRPr="00D5303D" w:rsidRDefault="00255FA1" w:rsidP="003B5DC9">
            <w:pPr>
              <w:spacing w:before="0"/>
              <w:rPr>
                <w:rFonts w:cstheme="minorHAnsi"/>
                <w:szCs w:val="24"/>
              </w:rPr>
            </w:pPr>
            <w:proofErr w:type="spellStart"/>
            <w:r w:rsidRPr="00D5303D">
              <w:rPr>
                <w:rFonts w:cstheme="minorHAnsi"/>
                <w:b/>
                <w:szCs w:val="24"/>
              </w:rPr>
              <w:t>Addéndum</w:t>
            </w:r>
            <w:proofErr w:type="spellEnd"/>
            <w:r w:rsidRPr="00D5303D">
              <w:rPr>
                <w:rFonts w:cstheme="minorHAnsi"/>
                <w:b/>
                <w:szCs w:val="24"/>
              </w:rPr>
              <w:t xml:space="preserve"> 28 al</w:t>
            </w:r>
            <w:r w:rsidRPr="00D5303D">
              <w:rPr>
                <w:rFonts w:cstheme="minorHAnsi"/>
                <w:b/>
                <w:szCs w:val="24"/>
              </w:rPr>
              <w:br/>
              <w:t>Documento 91</w:t>
            </w:r>
            <w:r w:rsidR="00262FF4" w:rsidRPr="00D5303D">
              <w:rPr>
                <w:rFonts w:cstheme="minorHAnsi"/>
                <w:b/>
                <w:szCs w:val="24"/>
              </w:rPr>
              <w:t>-S</w:t>
            </w:r>
          </w:p>
        </w:tc>
      </w:tr>
      <w:tr w:rsidR="00255FA1" w:rsidRPr="00D5303D" w14:paraId="7615A414" w14:textId="77777777" w:rsidTr="005A329F">
        <w:trPr>
          <w:cantSplit/>
          <w:jc w:val="center"/>
        </w:trPr>
        <w:tc>
          <w:tcPr>
            <w:tcW w:w="7229" w:type="dxa"/>
          </w:tcPr>
          <w:p w14:paraId="04B5C0DF" w14:textId="77777777" w:rsidR="00255FA1" w:rsidRPr="00D5303D" w:rsidRDefault="00255FA1" w:rsidP="003B5DC9">
            <w:pPr>
              <w:spacing w:before="0"/>
              <w:rPr>
                <w:rFonts w:cstheme="minorHAnsi"/>
                <w:b/>
                <w:szCs w:val="24"/>
              </w:rPr>
            </w:pPr>
          </w:p>
        </w:tc>
        <w:tc>
          <w:tcPr>
            <w:tcW w:w="2802" w:type="dxa"/>
          </w:tcPr>
          <w:p w14:paraId="4BB4E72E" w14:textId="77777777" w:rsidR="00255FA1" w:rsidRPr="00D5303D" w:rsidRDefault="00255FA1" w:rsidP="003B5DC9">
            <w:pPr>
              <w:spacing w:before="0"/>
              <w:rPr>
                <w:rFonts w:cstheme="minorHAnsi"/>
                <w:b/>
                <w:szCs w:val="24"/>
              </w:rPr>
            </w:pPr>
            <w:r w:rsidRPr="00D5303D">
              <w:rPr>
                <w:rFonts w:cstheme="minorHAnsi"/>
                <w:b/>
                <w:szCs w:val="24"/>
              </w:rPr>
              <w:t>19 de octubre de 2026</w:t>
            </w:r>
          </w:p>
        </w:tc>
      </w:tr>
      <w:tr w:rsidR="00255FA1" w:rsidRPr="00D5303D" w14:paraId="7B86B46B" w14:textId="77777777" w:rsidTr="005A329F">
        <w:trPr>
          <w:cantSplit/>
          <w:jc w:val="center"/>
        </w:trPr>
        <w:tc>
          <w:tcPr>
            <w:tcW w:w="7229" w:type="dxa"/>
          </w:tcPr>
          <w:p w14:paraId="37448156" w14:textId="77777777" w:rsidR="00255FA1" w:rsidRPr="00D5303D" w:rsidRDefault="00255FA1" w:rsidP="003B5DC9">
            <w:pPr>
              <w:spacing w:before="0"/>
              <w:rPr>
                <w:rFonts w:cstheme="minorHAnsi"/>
                <w:b/>
                <w:smallCaps/>
                <w:szCs w:val="24"/>
              </w:rPr>
            </w:pPr>
          </w:p>
        </w:tc>
        <w:tc>
          <w:tcPr>
            <w:tcW w:w="2802" w:type="dxa"/>
          </w:tcPr>
          <w:p w14:paraId="5A2293A3" w14:textId="77777777" w:rsidR="00255FA1" w:rsidRPr="00D5303D" w:rsidRDefault="00255FA1" w:rsidP="003B5DC9">
            <w:pPr>
              <w:spacing w:before="0"/>
              <w:rPr>
                <w:rFonts w:cstheme="minorHAnsi"/>
                <w:b/>
                <w:szCs w:val="24"/>
              </w:rPr>
            </w:pPr>
            <w:r w:rsidRPr="00D5303D">
              <w:rPr>
                <w:rFonts w:cstheme="minorHAnsi"/>
                <w:b/>
                <w:szCs w:val="24"/>
              </w:rPr>
              <w:t>Original: inglés</w:t>
            </w:r>
          </w:p>
        </w:tc>
      </w:tr>
      <w:tr w:rsidR="00255FA1" w:rsidRPr="00D5303D" w14:paraId="00E6B4A7" w14:textId="77777777" w:rsidTr="005A329F">
        <w:trPr>
          <w:cantSplit/>
          <w:jc w:val="center"/>
        </w:trPr>
        <w:tc>
          <w:tcPr>
            <w:tcW w:w="10031" w:type="dxa"/>
            <w:gridSpan w:val="2"/>
          </w:tcPr>
          <w:p w14:paraId="79C475C3" w14:textId="77777777" w:rsidR="00255FA1" w:rsidRPr="00D5303D" w:rsidRDefault="00255FA1" w:rsidP="003B5DC9">
            <w:pPr>
              <w:spacing w:before="0" w:line="240" w:lineRule="atLeast"/>
              <w:rPr>
                <w:rFonts w:cstheme="minorHAnsi"/>
                <w:b/>
                <w:szCs w:val="24"/>
              </w:rPr>
            </w:pPr>
          </w:p>
        </w:tc>
      </w:tr>
      <w:tr w:rsidR="00255FA1" w:rsidRPr="00D5303D" w14:paraId="63C0D641" w14:textId="77777777" w:rsidTr="005A329F">
        <w:trPr>
          <w:cantSplit/>
          <w:jc w:val="center"/>
        </w:trPr>
        <w:tc>
          <w:tcPr>
            <w:tcW w:w="10031" w:type="dxa"/>
            <w:gridSpan w:val="2"/>
          </w:tcPr>
          <w:p w14:paraId="2DAD130E" w14:textId="77777777" w:rsidR="00255FA1" w:rsidRPr="00D5303D" w:rsidRDefault="00255FA1" w:rsidP="003B5DC9">
            <w:pPr>
              <w:pStyle w:val="Source"/>
            </w:pPr>
            <w:bookmarkStart w:id="2" w:name="dsource" w:colFirst="0" w:colLast="0"/>
            <w:bookmarkEnd w:id="1"/>
            <w:r w:rsidRPr="00D5303D">
              <w:t>Administraciones de los Estados Árabes</w:t>
            </w:r>
          </w:p>
        </w:tc>
      </w:tr>
      <w:tr w:rsidR="00255FA1" w:rsidRPr="00D5303D" w14:paraId="28359880" w14:textId="77777777" w:rsidTr="005A329F">
        <w:trPr>
          <w:cantSplit/>
          <w:jc w:val="center"/>
        </w:trPr>
        <w:tc>
          <w:tcPr>
            <w:tcW w:w="10031" w:type="dxa"/>
            <w:gridSpan w:val="2"/>
          </w:tcPr>
          <w:p w14:paraId="77E85C9B" w14:textId="384EE70A" w:rsidR="00255FA1" w:rsidRPr="00D5303D" w:rsidRDefault="0005414A" w:rsidP="0005414A">
            <w:pPr>
              <w:pStyle w:val="Title1"/>
            </w:pPr>
            <w:bookmarkStart w:id="3" w:name="dtitle1" w:colFirst="0" w:colLast="0"/>
            <w:bookmarkEnd w:id="2"/>
            <w:r w:rsidRPr="00D5303D">
              <w:t>PROPUESTA DE MODIFICACIÓN DE LA RESOLUCIÓN</w:t>
            </w:r>
            <w:r w:rsidR="00255FA1" w:rsidRPr="00D5303D">
              <w:t xml:space="preserve"> 188</w:t>
            </w:r>
          </w:p>
        </w:tc>
      </w:tr>
      <w:tr w:rsidR="00255FA1" w:rsidRPr="00D5303D" w14:paraId="4130A72D" w14:textId="77777777" w:rsidTr="005A329F">
        <w:trPr>
          <w:cantSplit/>
          <w:jc w:val="center"/>
        </w:trPr>
        <w:tc>
          <w:tcPr>
            <w:tcW w:w="10031" w:type="dxa"/>
            <w:gridSpan w:val="2"/>
          </w:tcPr>
          <w:p w14:paraId="2B283972" w14:textId="77777777" w:rsidR="00255FA1" w:rsidRPr="00D5303D" w:rsidRDefault="00255FA1" w:rsidP="003B5DC9">
            <w:pPr>
              <w:pStyle w:val="Title2"/>
            </w:pPr>
            <w:bookmarkStart w:id="4" w:name="dtitle2" w:colFirst="0" w:colLast="0"/>
            <w:bookmarkEnd w:id="3"/>
          </w:p>
        </w:tc>
      </w:tr>
      <w:tr w:rsidR="00255FA1" w:rsidRPr="00D5303D" w14:paraId="0C82A2A6" w14:textId="77777777" w:rsidTr="005A329F">
        <w:trPr>
          <w:cantSplit/>
          <w:jc w:val="center"/>
        </w:trPr>
        <w:tc>
          <w:tcPr>
            <w:tcW w:w="10031" w:type="dxa"/>
            <w:gridSpan w:val="2"/>
          </w:tcPr>
          <w:p w14:paraId="028A3E3F" w14:textId="77777777" w:rsidR="00255FA1" w:rsidRPr="00D5303D" w:rsidRDefault="00255FA1" w:rsidP="003B5DC9">
            <w:pPr>
              <w:pStyle w:val="Agendaitem"/>
            </w:pPr>
            <w:bookmarkStart w:id="5" w:name="dtitle3" w:colFirst="0" w:colLast="0"/>
            <w:bookmarkEnd w:id="4"/>
          </w:p>
        </w:tc>
      </w:tr>
    </w:tbl>
    <w:bookmarkEnd w:id="5"/>
    <w:p w14:paraId="0AA670C9" w14:textId="48FA6033" w:rsidR="00504FD4" w:rsidRPr="00D5303D" w:rsidRDefault="00D5303D" w:rsidP="00043112">
      <w:pPr>
        <w:pStyle w:val="Headingb"/>
      </w:pPr>
      <w:r w:rsidRPr="00D5303D">
        <w:t>Resumen</w:t>
      </w:r>
    </w:p>
    <w:p w14:paraId="5821A7F8" w14:textId="77777777" w:rsidR="00D5303D" w:rsidRPr="00D5303D" w:rsidRDefault="00D5303D" w:rsidP="00D5303D">
      <w:r w:rsidRPr="00D5303D">
        <w:t>En este documento se proponen modificaciones a la Resolución 188 (Rev. Bucarest, 2022), Lucha contra la falsificación y la manipulación de dispositivos de telecomunicaciones/tecnologías de la información y la comunicación.</w:t>
      </w:r>
    </w:p>
    <w:p w14:paraId="1E35AE60" w14:textId="20066A96" w:rsidR="00D5303D" w:rsidRPr="00D5303D" w:rsidRDefault="00D5303D" w:rsidP="00D5303D">
      <w:r w:rsidRPr="00D5303D">
        <w:t>Las enmiendas propuestas incorporan tecnologías emergentes como la inteligencia artificial de detección, hacen hincapié en la importancia de los registros centrales de identidad de equipos (</w:t>
      </w:r>
      <w:proofErr w:type="spellStart"/>
      <w:r w:rsidRPr="00D5303D">
        <w:t>CEIR</w:t>
      </w:r>
      <w:proofErr w:type="spellEnd"/>
      <w:r w:rsidRPr="00D5303D">
        <w:t>) y el intercambio de información, abordan las preocupaciones medioambientales relacionadas con la eliminación de los residuos electrónicos de dispositivos confiscados y refuerzan la cooperación internacional.</w:t>
      </w:r>
    </w:p>
    <w:p w14:paraId="0C6F496F" w14:textId="77777777" w:rsidR="00D5303D" w:rsidRPr="00D5303D" w:rsidRDefault="00D5303D" w:rsidP="00043112">
      <w:pPr>
        <w:pStyle w:val="Headingb"/>
        <w:rPr>
          <w:b w:val="0"/>
        </w:rPr>
      </w:pPr>
      <w:r w:rsidRPr="00D5303D">
        <w:t>Acción solicitada</w:t>
      </w:r>
    </w:p>
    <w:p w14:paraId="3F0F4C99" w14:textId="27FD57B1" w:rsidR="00D5303D" w:rsidRPr="00D5303D" w:rsidRDefault="00D5303D" w:rsidP="00D5303D">
      <w:r w:rsidRPr="00D5303D">
        <w:t>Se invita a la Conferencia de Plenipotenciarios a examinar este documento y aprobar las propuestas de proyecto de modificación de la Resolución 1</w:t>
      </w:r>
      <w:r w:rsidR="009B578A">
        <w:t>88</w:t>
      </w:r>
      <w:r w:rsidRPr="00D5303D">
        <w:t>.</w:t>
      </w:r>
    </w:p>
    <w:p w14:paraId="2E417526" w14:textId="77777777" w:rsidR="00255FA1" w:rsidRPr="00D5303D"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D5303D">
        <w:rPr>
          <w:rStyle w:val="PageNumber"/>
        </w:rPr>
        <w:br w:type="page"/>
      </w:r>
    </w:p>
    <w:p w14:paraId="20380ED9" w14:textId="77777777" w:rsidR="00860729" w:rsidRPr="00D5303D" w:rsidRDefault="00AB2D11">
      <w:pPr>
        <w:pStyle w:val="Proposal"/>
        <w:rPr>
          <w:lang w:val="es-ES_tradnl"/>
        </w:rPr>
      </w:pPr>
      <w:r w:rsidRPr="00D5303D">
        <w:rPr>
          <w:lang w:val="es-ES_tradnl"/>
        </w:rPr>
        <w:lastRenderedPageBreak/>
        <w:t>MOD</w:t>
      </w:r>
      <w:r w:rsidRPr="00D5303D">
        <w:rPr>
          <w:lang w:val="es-ES_tradnl"/>
        </w:rPr>
        <w:tab/>
        <w:t>ARB/</w:t>
      </w:r>
      <w:proofErr w:type="spellStart"/>
      <w:r w:rsidRPr="00D5303D">
        <w:rPr>
          <w:lang w:val="es-ES_tradnl"/>
        </w:rPr>
        <w:t>91A28</w:t>
      </w:r>
      <w:proofErr w:type="spellEnd"/>
      <w:r w:rsidRPr="00D5303D">
        <w:rPr>
          <w:lang w:val="es-ES_tradnl"/>
        </w:rPr>
        <w:t>/1</w:t>
      </w:r>
    </w:p>
    <w:p w14:paraId="219E57D3" w14:textId="5EE474D2" w:rsidR="00FF5F18" w:rsidRPr="00D5303D" w:rsidRDefault="00AB2D11" w:rsidP="008E5E22">
      <w:pPr>
        <w:pStyle w:val="ResNo"/>
        <w:keepNext/>
        <w:keepLines/>
      </w:pPr>
      <w:r w:rsidRPr="00D5303D">
        <w:t xml:space="preserve">RESOLUCIÓN </w:t>
      </w:r>
      <w:r w:rsidRPr="00D5303D">
        <w:rPr>
          <w:rStyle w:val="href"/>
        </w:rPr>
        <w:t>188</w:t>
      </w:r>
      <w:r w:rsidRPr="00D5303D">
        <w:t xml:space="preserve"> (REV. </w:t>
      </w:r>
      <w:del w:id="6" w:author="Spanish" w:date="2026-10-27T09:31:00Z">
        <w:r w:rsidRPr="00D5303D" w:rsidDel="0005414A">
          <w:delText>BUCAREST, 2022</w:delText>
        </w:r>
      </w:del>
      <w:ins w:id="7" w:author="Spanish" w:date="2026-10-27T09:31:00Z">
        <w:r w:rsidR="0005414A" w:rsidRPr="00D5303D">
          <w:t>DOHA, 2026</w:t>
        </w:r>
      </w:ins>
      <w:r w:rsidRPr="00D5303D">
        <w:t>)</w:t>
      </w:r>
    </w:p>
    <w:p w14:paraId="529C0DF2" w14:textId="77777777" w:rsidR="00FF5F18" w:rsidRPr="00D5303D" w:rsidRDefault="00AB2D11" w:rsidP="008E5E22">
      <w:pPr>
        <w:pStyle w:val="Restitle"/>
      </w:pPr>
      <w:r w:rsidRPr="00D5303D">
        <w:t>Lucha contra la falsificación y la manipulación de dispositivos</w:t>
      </w:r>
      <w:r w:rsidRPr="00D5303D">
        <w:br/>
        <w:t>de telecomunicaciones/tecnologías de</w:t>
      </w:r>
      <w:r w:rsidRPr="00D5303D">
        <w:br/>
        <w:t>la información y la comunicación</w:t>
      </w:r>
    </w:p>
    <w:p w14:paraId="47CFE404" w14:textId="42E77972" w:rsidR="00FF5F18" w:rsidRPr="00D5303D" w:rsidRDefault="00AB2D11" w:rsidP="008E5E22">
      <w:pPr>
        <w:pStyle w:val="Normalaftertitle"/>
      </w:pPr>
      <w:r w:rsidRPr="00D5303D">
        <w:t>La Conferencia de Plenipotenciarios de la Unión Internacional de Telecomunicaciones (</w:t>
      </w:r>
      <w:del w:id="8" w:author="Spanish" w:date="2026-10-27T09:32:00Z">
        <w:r w:rsidRPr="00D5303D" w:rsidDel="0005414A">
          <w:delText>Bucarest, 2022</w:delText>
        </w:r>
      </w:del>
      <w:ins w:id="9" w:author="Spanish" w:date="2026-10-27T09:32:00Z">
        <w:r w:rsidR="0005414A" w:rsidRPr="00D5303D">
          <w:t>Doha,</w:t>
        </w:r>
      </w:ins>
      <w:ins w:id="10" w:author="Spanish" w:date="2026-10-27T13:14:00Z">
        <w:r w:rsidR="00043112">
          <w:t> </w:t>
        </w:r>
      </w:ins>
      <w:ins w:id="11" w:author="Spanish" w:date="2026-10-27T09:32:00Z">
        <w:r w:rsidR="0005414A" w:rsidRPr="00D5303D">
          <w:t>2026</w:t>
        </w:r>
      </w:ins>
      <w:r w:rsidRPr="00D5303D">
        <w:t>),</w:t>
      </w:r>
    </w:p>
    <w:p w14:paraId="0D6B44E6" w14:textId="77777777" w:rsidR="00FF5F18" w:rsidRPr="00D5303D" w:rsidRDefault="00AB2D11" w:rsidP="008E5E22">
      <w:pPr>
        <w:pStyle w:val="Call"/>
      </w:pPr>
      <w:r w:rsidRPr="00D5303D">
        <w:t>recordando</w:t>
      </w:r>
    </w:p>
    <w:p w14:paraId="673EDE0E" w14:textId="77777777" w:rsidR="00FF5F18" w:rsidRPr="00D5303D" w:rsidRDefault="00AB2D11" w:rsidP="008E5E22">
      <w:r w:rsidRPr="00D5303D">
        <w:rPr>
          <w:i/>
          <w:iCs/>
        </w:rPr>
        <w:t>a)</w:t>
      </w:r>
      <w:r w:rsidRPr="00D5303D">
        <w:tab/>
        <w:t>la Resolución 177 (Rev. Bucarest, 2022), Conformidad e interoperabilidad (</w:t>
      </w:r>
      <w:proofErr w:type="spellStart"/>
      <w:r w:rsidRPr="00D5303D">
        <w:t>C+I</w:t>
      </w:r>
      <w:proofErr w:type="spellEnd"/>
      <w:r w:rsidRPr="00D5303D">
        <w:t>), de la presente Conferencia;</w:t>
      </w:r>
    </w:p>
    <w:p w14:paraId="71D9A942" w14:textId="62ADAC4C" w:rsidR="00FF5F18" w:rsidRPr="00D5303D" w:rsidRDefault="00AB2D11" w:rsidP="008E5E22">
      <w:r w:rsidRPr="00D5303D">
        <w:rPr>
          <w:i/>
          <w:iCs/>
        </w:rPr>
        <w:t>b)</w:t>
      </w:r>
      <w:r w:rsidRPr="00D5303D">
        <w:tab/>
        <w:t>la Resolución 47 (Rev.</w:t>
      </w:r>
      <w:del w:id="12" w:author="Spanish" w:date="2026-10-27T09:32:00Z">
        <w:r w:rsidRPr="00D5303D" w:rsidDel="0005414A">
          <w:delText xml:space="preserve"> Kigali, 2022</w:delText>
        </w:r>
      </w:del>
      <w:r w:rsidR="00E2714A">
        <w:t xml:space="preserve"> </w:t>
      </w:r>
      <w:ins w:id="13" w:author="Spanish" w:date="2026-10-27T09:32:00Z">
        <w:r w:rsidR="0005414A" w:rsidRPr="00D5303D">
          <w:t>Bakú, 2025</w:t>
        </w:r>
      </w:ins>
      <w:r w:rsidRPr="00D5303D">
        <w:t>), Perfeccionamiento del conocimiento y aplicación efectiva de las Recomendaciones de la UIT en los países en desarrollo</w:t>
      </w:r>
      <w:r w:rsidRPr="00D5303D">
        <w:rPr>
          <w:rStyle w:val="FootnoteReference"/>
        </w:rPr>
        <w:footnoteReference w:customMarkFollows="1" w:id="1"/>
        <w:t>1</w:t>
      </w:r>
      <w:r w:rsidRPr="00D5303D">
        <w:t xml:space="preserve">, incluidas las pruebas de </w:t>
      </w:r>
      <w:proofErr w:type="spellStart"/>
      <w:r w:rsidRPr="00D5303D">
        <w:t>C+I</w:t>
      </w:r>
      <w:proofErr w:type="spellEnd"/>
      <w:r w:rsidRPr="00D5303D">
        <w:t xml:space="preserve"> de los sistemas fabricados de conformidad con las Recomendaciones de la UIT, de la Conferencia Mundial de Desarrollo de las Telecomunicaciones (</w:t>
      </w:r>
      <w:proofErr w:type="spellStart"/>
      <w:r w:rsidRPr="00D5303D">
        <w:t>CMDT</w:t>
      </w:r>
      <w:proofErr w:type="spellEnd"/>
      <w:r w:rsidRPr="00D5303D">
        <w:t>);</w:t>
      </w:r>
    </w:p>
    <w:p w14:paraId="463F3194" w14:textId="77777777" w:rsidR="00FF5F18" w:rsidRPr="00D5303D" w:rsidRDefault="00AB2D11" w:rsidP="008E5E22">
      <w:r w:rsidRPr="00D5303D">
        <w:rPr>
          <w:i/>
          <w:iCs/>
        </w:rPr>
        <w:t>c)</w:t>
      </w:r>
      <w:r w:rsidRPr="00D5303D">
        <w:tab/>
        <w:t xml:space="preserve">la Resolución 79 (Rev. Kigali, 2022), Función de las telecomunicaciones/tecnologías de la información y la comunicación (TIC) en la gestión y lucha contra la falsificación y la manipulación de dispositivos de telecomunicaciones/TIC, de la </w:t>
      </w:r>
      <w:proofErr w:type="spellStart"/>
      <w:r w:rsidRPr="00D5303D">
        <w:t>CMDT</w:t>
      </w:r>
      <w:proofErr w:type="spellEnd"/>
      <w:r w:rsidRPr="00D5303D">
        <w:t>;</w:t>
      </w:r>
    </w:p>
    <w:p w14:paraId="015DC420" w14:textId="77777777" w:rsidR="00FF5F18" w:rsidRPr="00D5303D" w:rsidRDefault="00AB2D11" w:rsidP="008E5E22">
      <w:r w:rsidRPr="00D5303D">
        <w:rPr>
          <w:i/>
          <w:iCs/>
        </w:rPr>
        <w:t>d)</w:t>
      </w:r>
      <w:r w:rsidRPr="00D5303D">
        <w:tab/>
        <w:t>la Resolución 182 (Rev. Bucarest, 2022), Papel de las telecomunicaciones/TIC en el cambio climático y la protección del medio ambiente, de la presente Conferencia;</w:t>
      </w:r>
    </w:p>
    <w:p w14:paraId="0539AC70" w14:textId="1801B20E" w:rsidR="00FF5F18" w:rsidRPr="00D5303D" w:rsidRDefault="00AB2D11" w:rsidP="008E5E22">
      <w:pPr>
        <w:rPr>
          <w:ins w:id="14" w:author="Spanish" w:date="2026-10-27T09:32:00Z"/>
        </w:rPr>
      </w:pPr>
      <w:r w:rsidRPr="00D5303D">
        <w:rPr>
          <w:i/>
          <w:iCs/>
        </w:rPr>
        <w:t>e)</w:t>
      </w:r>
      <w:r w:rsidRPr="00D5303D">
        <w:tab/>
        <w:t xml:space="preserve">la Resolución 76 (Rev. </w:t>
      </w:r>
      <w:del w:id="15" w:author="Spanish" w:date="2026-10-27T09:32:00Z">
        <w:r w:rsidRPr="00D5303D" w:rsidDel="0005414A">
          <w:delText>Ginebra, 2022</w:delText>
        </w:r>
      </w:del>
      <w:ins w:id="16" w:author="Spanish" w:date="2026-10-27T09:32:00Z">
        <w:r w:rsidR="0005414A" w:rsidRPr="00D5303D">
          <w:t>Nueva Delhi, 2024</w:t>
        </w:r>
      </w:ins>
      <w:r w:rsidRPr="00D5303D">
        <w:t xml:space="preserve">), Estudios relacionados con las pruebas de </w:t>
      </w:r>
      <w:proofErr w:type="spellStart"/>
      <w:r w:rsidRPr="00D5303D">
        <w:t>C+I</w:t>
      </w:r>
      <w:proofErr w:type="spellEnd"/>
      <w:r w:rsidRPr="00D5303D">
        <w:t>, la asistencia a los países en desarrollo y un posible futuro programa relativo a la Marca UIT, de la Asamblea Mundial de Normalización de las Telecomunicaciones</w:t>
      </w:r>
      <w:del w:id="17" w:author="Spanish" w:date="2026-10-27T13:14:00Z">
        <w:r w:rsidRPr="00D5303D" w:rsidDel="00043112">
          <w:delText>,</w:delText>
        </w:r>
      </w:del>
      <w:ins w:id="18" w:author="Spanish" w:date="2026-10-27T13:14:00Z">
        <w:r w:rsidR="00043112">
          <w:t>;</w:t>
        </w:r>
      </w:ins>
    </w:p>
    <w:p w14:paraId="3A0DA914" w14:textId="511A8434" w:rsidR="0005414A" w:rsidRPr="00D5303D" w:rsidRDefault="0005414A" w:rsidP="008E5E22">
      <w:ins w:id="19" w:author="Spanish" w:date="2026-10-27T09:32:00Z">
        <w:r w:rsidRPr="00DC2F08">
          <w:rPr>
            <w:i/>
            <w:iCs/>
          </w:rPr>
          <w:t>f)</w:t>
        </w:r>
      </w:ins>
      <w:ins w:id="20" w:author="Spanish" w:date="2026-10-27T10:01:00Z">
        <w:r w:rsidR="00D5303D">
          <w:tab/>
        </w:r>
      </w:ins>
      <w:ins w:id="21" w:author="Spanish" w:date="2026-10-27T10:05:00Z">
        <w:r w:rsidR="00D5303D" w:rsidRPr="00D5303D">
          <w:t>la Resolución 96 (Rev. Nueva Delhi, 2024) de la Asamblea Mundial de Normalización de las Telecomunicaciones (</w:t>
        </w:r>
        <w:proofErr w:type="spellStart"/>
        <w:r w:rsidR="00D5303D" w:rsidRPr="00D5303D">
          <w:t>AMNT</w:t>
        </w:r>
        <w:proofErr w:type="spellEnd"/>
        <w:r w:rsidR="00D5303D" w:rsidRPr="00D5303D">
          <w:t>), Estudios del Sector de Normalización de las Telecomunicaciones de la UIT para luchar contra la falsificación y la manipulación de dispositivos de telecomunicaciones/tecnologías de la información y la comunicación</w:t>
        </w:r>
      </w:ins>
      <w:ins w:id="22" w:author="Spanish" w:date="2026-10-27T13:14:00Z">
        <w:r w:rsidR="00043112">
          <w:t>,</w:t>
        </w:r>
      </w:ins>
    </w:p>
    <w:p w14:paraId="1098E9A2" w14:textId="77777777" w:rsidR="00FF5F18" w:rsidRPr="00D5303D" w:rsidRDefault="00AB2D11" w:rsidP="008E5E22">
      <w:pPr>
        <w:pStyle w:val="Call"/>
      </w:pPr>
      <w:r w:rsidRPr="00D5303D">
        <w:t>reconociendo</w:t>
      </w:r>
    </w:p>
    <w:p w14:paraId="55479984" w14:textId="77777777" w:rsidR="00FF5F18" w:rsidRPr="00D5303D" w:rsidRDefault="00AB2D11" w:rsidP="008E5E22">
      <w:r w:rsidRPr="00D5303D">
        <w:rPr>
          <w:i/>
          <w:iCs/>
        </w:rPr>
        <w:t>a)</w:t>
      </w:r>
      <w:r w:rsidRPr="00D5303D">
        <w:tab/>
        <w:t>el notable aumento en la venta y distribución de dispositivos falsificados y manipulados de telecomunicaciones/TIC en el mercado y sus efectos negativos para los gobiernos, fabricantes, vendedores y consumidores;</w:t>
      </w:r>
    </w:p>
    <w:p w14:paraId="36D93739" w14:textId="77777777" w:rsidR="00FF5F18" w:rsidRPr="00D5303D" w:rsidRDefault="00AB2D11" w:rsidP="008E5E22">
      <w:r w:rsidRPr="00D5303D">
        <w:rPr>
          <w:i/>
          <w:iCs/>
        </w:rPr>
        <w:t>b)</w:t>
      </w:r>
      <w:r w:rsidRPr="00D5303D">
        <w:tab/>
        <w:t>que la falsificación y la manipulación de dispositivos de telecomunicaciones/TIC puede repercutir negativamente en la seguridad y la calidad del servicio para los usuarios;</w:t>
      </w:r>
    </w:p>
    <w:p w14:paraId="462862B1" w14:textId="77777777" w:rsidR="00FF5F18" w:rsidRPr="00D5303D" w:rsidRDefault="00AB2D11" w:rsidP="008E5E22">
      <w:r w:rsidRPr="00D5303D">
        <w:rPr>
          <w:i/>
          <w:iCs/>
        </w:rPr>
        <w:t>c)</w:t>
      </w:r>
      <w:r w:rsidRPr="00D5303D">
        <w:tab/>
        <w:t>que los dispositivos de telecomunicaciones/TIC falsificados suelen contener niveles ilegales e inaceptables de substancias peligrosas, que son perjudiciales para los consumidores y el medio ambiente;</w:t>
      </w:r>
    </w:p>
    <w:p w14:paraId="165F0A1A" w14:textId="77777777" w:rsidR="00FF5F18" w:rsidRPr="00D5303D" w:rsidRDefault="00AB2D11" w:rsidP="008E5E22">
      <w:r w:rsidRPr="00D5303D">
        <w:rPr>
          <w:i/>
          <w:iCs/>
        </w:rPr>
        <w:lastRenderedPageBreak/>
        <w:t>d)</w:t>
      </w:r>
      <w:r w:rsidRPr="00D5303D">
        <w:tab/>
        <w:t>que varios países han llevado a cabo campañas de sensibilización e introducido prácticas y reglamentos en sus mercados con el fin de limitar y evitar la falsificación de dispositivos y productos, lo que ha tenido un impacto positivo, y que los países en desarrollo pueden beneficiarse de estas experiencias;</w:t>
      </w:r>
    </w:p>
    <w:p w14:paraId="57134D34" w14:textId="77777777" w:rsidR="00FF5F18" w:rsidRPr="00D5303D" w:rsidRDefault="00AB2D11" w:rsidP="008E5E22">
      <w:r w:rsidRPr="00D5303D">
        <w:rPr>
          <w:i/>
          <w:iCs/>
        </w:rPr>
        <w:t>e)</w:t>
      </w:r>
      <w:r w:rsidRPr="00D5303D">
        <w:tab/>
        <w:t xml:space="preserve">que en la Recomendación UIT-T </w:t>
      </w:r>
      <w:proofErr w:type="spellStart"/>
      <w:r w:rsidRPr="00D5303D">
        <w:t>X.1255</w:t>
      </w:r>
      <w:proofErr w:type="spellEnd"/>
      <w:r w:rsidRPr="00D5303D">
        <w:t xml:space="preserve"> del Sector de Normalización de las Telecomunicaciones de la UIT (UIT-T), basada en la arquitectura de objeto digital, se describe un marco para el descubrimiento de información de gestión de identidades;</w:t>
      </w:r>
    </w:p>
    <w:p w14:paraId="1A85A1DA" w14:textId="77777777" w:rsidR="00FF5F18" w:rsidRPr="00D5303D" w:rsidRDefault="00AB2D11" w:rsidP="008E5E22">
      <w:r w:rsidRPr="00D5303D">
        <w:rPr>
          <w:i/>
          <w:iCs/>
        </w:rPr>
        <w:t>f)</w:t>
      </w:r>
      <w:r w:rsidRPr="00D5303D">
        <w:tab/>
        <w:t>que los identificadores exclusivos de dispositivos de telecomunicaciones/TIC adoptados por los Estados Miembros y la industria han demostrado que pueden limitar y prevenir la utilización de dispositivos de telecomunicaciones/TIC falsificados y manipulados;</w:t>
      </w:r>
    </w:p>
    <w:p w14:paraId="139EF97F" w14:textId="77777777" w:rsidR="00FF5F18" w:rsidRPr="00D5303D" w:rsidRDefault="00AB2D11" w:rsidP="008E5E22">
      <w:r w:rsidRPr="00D5303D">
        <w:rPr>
          <w:i/>
          <w:iCs/>
        </w:rPr>
        <w:t>g)</w:t>
      </w:r>
      <w:r w:rsidRPr="00D5303D">
        <w:tab/>
        <w:t>que la industria ha puesto en marcha iniciativas para establecer la cooperación entre los operadores, los fabricantes y los consumidores en la lucha contra la falsificación y la manipulación de dispositivos de telecomunicaciones/TIC;</w:t>
      </w:r>
    </w:p>
    <w:p w14:paraId="54D633AF" w14:textId="77777777" w:rsidR="00FF5F18" w:rsidRPr="00D5303D" w:rsidRDefault="00AB2D11" w:rsidP="008E5E22">
      <w:r w:rsidRPr="00D5303D">
        <w:rPr>
          <w:i/>
          <w:iCs/>
        </w:rPr>
        <w:t>h)</w:t>
      </w:r>
      <w:r w:rsidRPr="00D5303D">
        <w:tab/>
        <w:t>que los Estados Miembros, la industria y otras partes interesadas afrontan diversas dificultades de gravedad para hallar soluciones eficaces al problema de la falsificación y la manipulación de dispositivos de telecomunicaciones/TIC, dadas las maneras innovadoras y creativas empleadas por los que se dedican a estas actividades ilícitas para evadir la aplicación de medidas legales y los diversos entornos en los que operan;</w:t>
      </w:r>
    </w:p>
    <w:p w14:paraId="3889A368" w14:textId="77777777" w:rsidR="00FF5F18" w:rsidRPr="00D5303D" w:rsidRDefault="00AB2D11" w:rsidP="008E5E22">
      <w:r w:rsidRPr="00D5303D">
        <w:rPr>
          <w:i/>
          <w:iCs/>
        </w:rPr>
        <w:t>i)</w:t>
      </w:r>
      <w:r w:rsidRPr="00D5303D">
        <w:tab/>
        <w:t>que los programas de la UIT en materia de conformidad e interoperabilidad y la reducción de la brecha de normalización tienen por objeto ayudar a aclarar los procesos de normalización y la conformidad de los productos con las normas internacionales;</w:t>
      </w:r>
    </w:p>
    <w:p w14:paraId="134E96AA" w14:textId="77777777" w:rsidR="00FF5F18" w:rsidRPr="00D5303D" w:rsidRDefault="00AB2D11" w:rsidP="008E5E22">
      <w:r w:rsidRPr="00D5303D">
        <w:rPr>
          <w:i/>
          <w:iCs/>
        </w:rPr>
        <w:t>j)</w:t>
      </w:r>
      <w:r w:rsidRPr="00D5303D">
        <w:tab/>
        <w:t>que proporcionar la interoperabilidad, la seguridad y la fiabilidad de los dispositivos de telecomunicaciones/TIC debe ser un objetivo fundamental de las Recomendaciones de la UIT;</w:t>
      </w:r>
    </w:p>
    <w:p w14:paraId="48F6AEFB" w14:textId="77777777" w:rsidR="00FF5F18" w:rsidRPr="00D5303D" w:rsidRDefault="00AB2D11" w:rsidP="008E5E22">
      <w:pPr>
        <w:rPr>
          <w:rFonts w:eastAsia="MS Mincho"/>
        </w:rPr>
      </w:pPr>
      <w:r w:rsidRPr="00D5303D">
        <w:rPr>
          <w:i/>
          <w:iCs/>
        </w:rPr>
        <w:t>k)</w:t>
      </w:r>
      <w:r w:rsidRPr="00D5303D">
        <w:tab/>
        <w:t>que la Oficina de las Naciones Unidas contra la Droga y el Delito, la Organización Internacional de Policía Criminal, la Organización Mundial de Aduanas (OMA) y otras organizaciones internacionales pueden prestar un apoyo relevante a los Estados Miembros en la lucha contra la falsificación y la manipulación de dispositivos de telecomunicaciones/TIC;</w:t>
      </w:r>
    </w:p>
    <w:p w14:paraId="3AA3A801" w14:textId="63B0DF4A" w:rsidR="00FF5F18" w:rsidRDefault="00AB2D11" w:rsidP="008E5E22">
      <w:pPr>
        <w:rPr>
          <w:ins w:id="23" w:author="Spanish" w:date="2026-10-27T10:05:00Z"/>
        </w:rPr>
      </w:pPr>
      <w:r w:rsidRPr="00D5303D">
        <w:rPr>
          <w:i/>
          <w:iCs/>
        </w:rPr>
        <w:t>l)</w:t>
      </w:r>
      <w:r w:rsidRPr="00D5303D">
        <w:tab/>
        <w:t>que la adopción de soluciones basadas en normas y prácticas internacionales puede facilitar la identificación de los dispositivos de telecomunicaciones/TIC falsificados y manipulados</w:t>
      </w:r>
      <w:del w:id="24" w:author="Spanish" w:date="2026-10-27T13:14:00Z">
        <w:r w:rsidRPr="00D5303D" w:rsidDel="00043112">
          <w:delText>,</w:delText>
        </w:r>
      </w:del>
      <w:ins w:id="25" w:author="Spanish" w:date="2026-10-27T13:14:00Z">
        <w:r w:rsidR="00043112">
          <w:t>;</w:t>
        </w:r>
      </w:ins>
    </w:p>
    <w:p w14:paraId="58F5B481" w14:textId="541A0D80" w:rsidR="00D5303D" w:rsidRDefault="00D5303D" w:rsidP="00D5303D">
      <w:pPr>
        <w:rPr>
          <w:ins w:id="26" w:author="Spanish" w:date="2026-10-27T10:06:00Z"/>
        </w:rPr>
      </w:pPr>
      <w:ins w:id="27" w:author="Spanish" w:date="2026-10-27T10:06:00Z">
        <w:r w:rsidRPr="00474472">
          <w:rPr>
            <w:i/>
            <w:iCs/>
          </w:rPr>
          <w:t>m)</w:t>
        </w:r>
        <w:r>
          <w:tab/>
          <w:t xml:space="preserve">que los adelantos tecnológicos, incluidas las tecnologías nuevas y emergentes, por ejemplo, las técnicas de inteligencia </w:t>
        </w:r>
      </w:ins>
      <w:proofErr w:type="gramStart"/>
      <w:ins w:id="28" w:author="Spanish" w:date="2026-10-27T13:15:00Z">
        <w:r w:rsidR="00043112">
          <w:t>artificial</w:t>
        </w:r>
      </w:ins>
      <w:ins w:id="29" w:author="Spanish" w:date="2026-10-27T14:11:00Z">
        <w:r w:rsidR="00D1039C">
          <w:t>,</w:t>
        </w:r>
      </w:ins>
      <w:proofErr w:type="gramEnd"/>
      <w:ins w:id="30" w:author="Spanish" w:date="2026-10-27T10:06:00Z">
        <w:r>
          <w:t xml:space="preserve"> pueden crear nuevas oportunidades para la detección y mitigación de dispositivos de telecomunicaciones/TIC falsificados y manipulados, y que el UIT-T está llevando a cabo estudios al respecto;</w:t>
        </w:r>
      </w:ins>
    </w:p>
    <w:p w14:paraId="651A9D57" w14:textId="77777777" w:rsidR="00D5303D" w:rsidRDefault="00D5303D" w:rsidP="00D5303D">
      <w:pPr>
        <w:rPr>
          <w:ins w:id="31" w:author="Spanish" w:date="2026-10-27T10:06:00Z"/>
        </w:rPr>
      </w:pPr>
      <w:ins w:id="32" w:author="Spanish" w:date="2026-10-27T10:06:00Z">
        <w:r w:rsidRPr="00474472">
          <w:rPr>
            <w:i/>
            <w:iCs/>
          </w:rPr>
          <w:t>n)</w:t>
        </w:r>
        <w:r>
          <w:tab/>
          <w:t xml:space="preserve">que los dispositivos de telecomunicaciones/TIC falsificados y manipulados se ofrecen cada vez más a la venta a través de mercados en línea y otros canales de comercio electrónico, lo que exige la </w:t>
        </w:r>
        <w:proofErr w:type="gramStart"/>
        <w:r>
          <w:t>participación activa</w:t>
        </w:r>
        <w:proofErr w:type="gramEnd"/>
        <w:r>
          <w:t xml:space="preserve"> de esas plataformas junto con las medidas tradicionales de aplicación de la ley;</w:t>
        </w:r>
      </w:ins>
    </w:p>
    <w:p w14:paraId="662A8CD5" w14:textId="491302B3" w:rsidR="00D5303D" w:rsidRPr="00D5303D" w:rsidRDefault="00D5303D" w:rsidP="00D5303D">
      <w:ins w:id="33" w:author="Spanish" w:date="2026-10-27T10:06:00Z">
        <w:r w:rsidRPr="00474472">
          <w:rPr>
            <w:i/>
            <w:iCs/>
          </w:rPr>
          <w:t>o)</w:t>
        </w:r>
        <w:r>
          <w:tab/>
          <w:t xml:space="preserve">que las Recomendaciones UIT-T de la serie </w:t>
        </w:r>
        <w:proofErr w:type="spellStart"/>
        <w:r>
          <w:t>Q.5050</w:t>
        </w:r>
        <w:proofErr w:type="spellEnd"/>
        <w:r>
          <w:t>, junto con otras Recomendaciones del UIT-T pertinentes, proporcionan marcos acordados internacionalmente para luchar contra la falsificación, la manipulación y el robo de dispositivos de telecomunicaciones/TIC, incluso mediante registros de identidad de equipos y el intercambio de información entre ellos,</w:t>
        </w:r>
      </w:ins>
    </w:p>
    <w:p w14:paraId="3370F984" w14:textId="77777777" w:rsidR="00FF5F18" w:rsidRPr="00D5303D" w:rsidRDefault="00AB2D11" w:rsidP="008E5E22">
      <w:pPr>
        <w:pStyle w:val="Call"/>
      </w:pPr>
      <w:r w:rsidRPr="00D5303D">
        <w:lastRenderedPageBreak/>
        <w:t>considerando</w:t>
      </w:r>
    </w:p>
    <w:p w14:paraId="10211DEA" w14:textId="77777777" w:rsidR="00FF5F18" w:rsidRPr="00D5303D" w:rsidRDefault="00AB2D11" w:rsidP="008E5E22">
      <w:r w:rsidRPr="00D5303D">
        <w:rPr>
          <w:i/>
          <w:iCs/>
        </w:rPr>
        <w:t>a)</w:t>
      </w:r>
      <w:r w:rsidRPr="00D5303D">
        <w:tab/>
        <w:t>que, en general, los dispositivos de telecomunicaciones/TIC que no cumplen con los procesos de conformidad nacionales aplicables, ni con los requisitos reglamentarios nacionales ni otros requisitos legales aplicables, deben considerarse no autorizados para su venta y/o activación en las redes de telecomunicaciones del país en cuestión;</w:t>
      </w:r>
    </w:p>
    <w:p w14:paraId="61854F21" w14:textId="77777777" w:rsidR="00FF5F18" w:rsidRPr="00D5303D" w:rsidRDefault="00AB2D11" w:rsidP="008E5E22">
      <w:r w:rsidRPr="00D5303D">
        <w:rPr>
          <w:i/>
          <w:iCs/>
        </w:rPr>
        <w:t>b)</w:t>
      </w:r>
      <w:r w:rsidRPr="00D5303D">
        <w:tab/>
        <w:t>que la UIT y otras partes interesadas pertinentes tienen funciones esenciales que cumplir en el fomento de la coordinación entre las partes interesadas para estudiar las repercusiones de los dispositivos de telecomunicaciones/TIC falsificados y manipulados y el mecanismo para limitar su uso y para identificar maneras de afrontar esta cuestión a escala internacional y regional;</w:t>
      </w:r>
    </w:p>
    <w:p w14:paraId="52399CDF" w14:textId="465D7539" w:rsidR="00FF5F18" w:rsidRDefault="00AB2D11" w:rsidP="008E5E22">
      <w:pPr>
        <w:rPr>
          <w:ins w:id="34" w:author="Spanish" w:date="2026-10-27T10:06:00Z"/>
        </w:rPr>
      </w:pPr>
      <w:r w:rsidRPr="00D5303D">
        <w:rPr>
          <w:i/>
          <w:iCs/>
        </w:rPr>
        <w:t>c)</w:t>
      </w:r>
      <w:r w:rsidRPr="00D5303D">
        <w:tab/>
        <w:t>la importancia de mantener la conectividad de los usuarios</w:t>
      </w:r>
      <w:del w:id="35" w:author="Spanish" w:date="2026-10-27T13:15:00Z">
        <w:r w:rsidR="00043112" w:rsidRPr="00D5303D" w:rsidDel="00043112">
          <w:delText>,</w:delText>
        </w:r>
      </w:del>
      <w:ins w:id="36" w:author="Spanish" w:date="2026-10-27T10:06:00Z">
        <w:r w:rsidR="00D5303D">
          <w:t xml:space="preserve"> y la integridad de la red</w:t>
        </w:r>
      </w:ins>
      <w:ins w:id="37" w:author="Spanish" w:date="2026-10-27T13:15:00Z">
        <w:r w:rsidR="00043112">
          <w:t>;</w:t>
        </w:r>
      </w:ins>
    </w:p>
    <w:p w14:paraId="094F31D9" w14:textId="77777777" w:rsidR="00D5303D" w:rsidRDefault="00D5303D" w:rsidP="00D5303D">
      <w:pPr>
        <w:rPr>
          <w:ins w:id="38" w:author="Spanish" w:date="2026-10-27T10:06:00Z"/>
        </w:rPr>
      </w:pPr>
      <w:ins w:id="39" w:author="Spanish" w:date="2026-10-27T10:06:00Z">
        <w:r w:rsidRPr="00474472">
          <w:rPr>
            <w:i/>
            <w:iCs/>
          </w:rPr>
          <w:t>d)</w:t>
        </w:r>
        <w:r>
          <w:tab/>
          <w:t>que la adecuada eliminación de los dispositivos falsificados confiscados es muy importante para que no se conviertan en una fuente de residuos electrónicos peligrosos;</w:t>
        </w:r>
      </w:ins>
    </w:p>
    <w:p w14:paraId="0DC8D21B" w14:textId="5945E020" w:rsidR="00D5303D" w:rsidRPr="00D5303D" w:rsidRDefault="00D5303D" w:rsidP="00D5303D">
      <w:ins w:id="40" w:author="Spanish" w:date="2026-10-27T10:06:00Z">
        <w:r w:rsidRPr="00474472">
          <w:rPr>
            <w:i/>
            <w:iCs/>
          </w:rPr>
          <w:t>e)</w:t>
        </w:r>
        <w:r>
          <w:tab/>
          <w:t>que las medidas adoptadas para luchar contra la falsificación y manipulación de dispositivos de telecomunicaciones/TIC deberían ser proporcionadas, transparentes y no discriminatorias, ser coherentes con la legislación nacional aplicable y las obligaciones internacionales, evitar la creación de restricciones al comercio internacional y no deberían interrumpir indebidamente el servicio a los usuarios</w:t>
        </w:r>
      </w:ins>
      <w:ins w:id="41" w:author="Spanish" w:date="2026-10-27T14:36:00Z">
        <w:r w:rsidR="0039082B">
          <w:t xml:space="preserve"> legítimos</w:t>
        </w:r>
      </w:ins>
      <w:ins w:id="42" w:author="Spanish" w:date="2026-10-27T13:15:00Z">
        <w:r w:rsidR="00043112">
          <w:t>,</w:t>
        </w:r>
      </w:ins>
    </w:p>
    <w:p w14:paraId="074408D5" w14:textId="77777777" w:rsidR="00FF5F18" w:rsidRPr="00D5303D" w:rsidRDefault="00AB2D11" w:rsidP="008E5E22">
      <w:pPr>
        <w:pStyle w:val="Call"/>
      </w:pPr>
      <w:r w:rsidRPr="00D5303D">
        <w:t>consciente</w:t>
      </w:r>
    </w:p>
    <w:p w14:paraId="5813837B" w14:textId="77777777" w:rsidR="00FF5F18" w:rsidRPr="00D5303D" w:rsidRDefault="00AB2D11" w:rsidP="008E5E22">
      <w:r w:rsidRPr="00D5303D">
        <w:rPr>
          <w:i/>
          <w:iCs/>
        </w:rPr>
        <w:t>a)</w:t>
      </w:r>
      <w:r w:rsidRPr="00D5303D">
        <w:rPr>
          <w:i/>
          <w:iCs/>
        </w:rPr>
        <w:tab/>
      </w:r>
      <w:r w:rsidRPr="00D5303D">
        <w:t>de que los gobiernos desempeñan un papel importante en la lucha contra la fabricación y comercio internacional de dispositivos de telecomunicaciones/TIC falsificados en lo que concierne a la formulación de estrategias, políticas y legislación apropiadas;</w:t>
      </w:r>
    </w:p>
    <w:p w14:paraId="7FA7F70C" w14:textId="77777777" w:rsidR="00FF5F18" w:rsidRPr="00D5303D" w:rsidRDefault="00AB2D11" w:rsidP="008E5E22">
      <w:r w:rsidRPr="00D5303D">
        <w:rPr>
          <w:i/>
          <w:iCs/>
        </w:rPr>
        <w:t>b)</w:t>
      </w:r>
      <w:r w:rsidRPr="00D5303D">
        <w:rPr>
          <w:i/>
          <w:iCs/>
        </w:rPr>
        <w:tab/>
      </w:r>
      <w:r w:rsidRPr="00D5303D">
        <w:t>de que el trabajo y los estudios relacionados con este ámbito de las Comisiones de Estudio del UIT-T y del Sector de Desarrollo de las Telecomunicaciones de la UIT (UIT-D) podrían ayudar a combatir y evitar la falsificación y la manipulación de los dispositivos de telecomunicaciones/TIC, en particular las Comisiones de Estudio 5, 11, 17 y 20 del UIT-T y la Comisión de Estudio 2 del UIT</w:t>
      </w:r>
      <w:r w:rsidRPr="00D5303D">
        <w:noBreakHyphen/>
        <w:t>D;</w:t>
      </w:r>
    </w:p>
    <w:p w14:paraId="69BD80BE" w14:textId="77777777" w:rsidR="00FF5F18" w:rsidRPr="00D5303D" w:rsidRDefault="00AB2D11" w:rsidP="008E5E22">
      <w:r w:rsidRPr="00D5303D">
        <w:rPr>
          <w:i/>
          <w:iCs/>
        </w:rPr>
        <w:t>c)</w:t>
      </w:r>
      <w:r w:rsidRPr="00D5303D">
        <w:tab/>
        <w:t>de que los dispositivos de telecomunicaciones/TIC manipulados, especialmente cuando replican un identificador único legítimo, pueden reducir la eficacia de las soluciones adoptadas por los Estados Miembros y la industria para contrarrestar la falsificación;</w:t>
      </w:r>
    </w:p>
    <w:p w14:paraId="2600DCC1" w14:textId="77777777" w:rsidR="00FF5F18" w:rsidRPr="00D5303D" w:rsidRDefault="00AB2D11" w:rsidP="008E5E22">
      <w:r w:rsidRPr="00D5303D">
        <w:rPr>
          <w:i/>
          <w:iCs/>
        </w:rPr>
        <w:t>d)</w:t>
      </w:r>
      <w:r w:rsidRPr="00D5303D">
        <w:tab/>
        <w:t>de que en la actualidad se está cooperando con otras organizaciones de normalización, la Organización Mundial del Comercio (OMC), la Organización Mundial de la Propiedad Intelectual (OMPI), la Organización Mundial de Salud y la OMA sobre asuntos relacionados con la falsificación y la manipulación de dispositivos de telecomunicaciones/TIC;</w:t>
      </w:r>
    </w:p>
    <w:p w14:paraId="0A21A8E4" w14:textId="77777777" w:rsidR="00FF5F18" w:rsidRPr="00D5303D" w:rsidRDefault="00AB2D11" w:rsidP="008E5E22">
      <w:r w:rsidRPr="00D5303D">
        <w:rPr>
          <w:i/>
          <w:iCs/>
        </w:rPr>
        <w:t>e)</w:t>
      </w:r>
      <w:r w:rsidRPr="00D5303D">
        <w:tab/>
        <w:t>de que para promover y adoptar soluciones es necesario compartir las prácticas idóneas y fomentar la cooperación y la confianza entre todas las partes interesadas;</w:t>
      </w:r>
    </w:p>
    <w:p w14:paraId="4858DEF6" w14:textId="77777777" w:rsidR="00FF5F18" w:rsidRPr="00D5303D" w:rsidRDefault="00AB2D11" w:rsidP="008E5E22">
      <w:r w:rsidRPr="00D5303D">
        <w:rPr>
          <w:i/>
          <w:iCs/>
          <w:lang w:eastAsia="zh-CN"/>
        </w:rPr>
        <w:t>f)</w:t>
      </w:r>
      <w:r w:rsidRPr="00D5303D">
        <w:rPr>
          <w:lang w:eastAsia="zh-CN"/>
        </w:rPr>
        <w:tab/>
        <w:t>de que la industria desempeña un papel importante en la lucha contra la falsificación y la manipulación de dispositivos de telecomunicaciones/TIC a través de la cooperación y el intercambio de información con las partes interesadas pertinentes con el fin de identificar y evitar el uso y la proliferación de estos dispositivos</w:t>
      </w:r>
      <w:r w:rsidRPr="00D5303D">
        <w:t>,</w:t>
      </w:r>
    </w:p>
    <w:p w14:paraId="146E5CAF" w14:textId="77777777" w:rsidR="00FF5F18" w:rsidRPr="00D5303D" w:rsidRDefault="00AB2D11" w:rsidP="008E5E22">
      <w:pPr>
        <w:pStyle w:val="Call"/>
      </w:pPr>
      <w:r w:rsidRPr="00D5303D">
        <w:lastRenderedPageBreak/>
        <w:t>resuelve</w:t>
      </w:r>
    </w:p>
    <w:p w14:paraId="68E66CD4" w14:textId="4C4FA8E4" w:rsidR="00FF5F18" w:rsidRPr="00D5303D" w:rsidRDefault="00AB2D11" w:rsidP="008E5E22">
      <w:pPr>
        <w:rPr>
          <w:rFonts w:ascii="Times New Roman" w:hAnsi="Times New Roman"/>
        </w:rPr>
      </w:pPr>
      <w:r w:rsidRPr="00D5303D">
        <w:t>examinar tod</w:t>
      </w:r>
      <w:del w:id="43" w:author="Spanish" w:date="2026-10-27T13:48:00Z">
        <w:r w:rsidRPr="00D5303D" w:rsidDel="00DC2F08">
          <w:delText>a</w:delText>
        </w:r>
      </w:del>
      <w:ins w:id="44" w:author="Spanish" w:date="2026-10-27T13:48:00Z">
        <w:r w:rsidR="00DC2F08">
          <w:t>o</w:t>
        </w:r>
      </w:ins>
      <w:r w:rsidRPr="00D5303D">
        <w:t>s los métodos y los medios posibles para luchar contra la falsificación y la manipulación de dispositivos de telecomunicaciones/TIC con el fin de proteger a los Miembros de la UIT y las otras partes interesadas de sus efectos negativos,</w:t>
      </w:r>
    </w:p>
    <w:p w14:paraId="6AE9F740" w14:textId="77777777" w:rsidR="00FF5F18" w:rsidRPr="00D5303D" w:rsidRDefault="00AB2D11" w:rsidP="008E5E22">
      <w:pPr>
        <w:pStyle w:val="Call"/>
      </w:pPr>
      <w:r w:rsidRPr="00D5303D">
        <w:t>encarga a los Directores de las tres Oficinas</w:t>
      </w:r>
    </w:p>
    <w:p w14:paraId="2CBF4438" w14:textId="77777777" w:rsidR="00FF5F18" w:rsidRDefault="00AB2D11" w:rsidP="008E5E22">
      <w:pPr>
        <w:rPr>
          <w:ins w:id="45" w:author="Spanish" w:date="2026-10-27T10:07:00Z"/>
        </w:rPr>
      </w:pPr>
      <w:r w:rsidRPr="00D5303D">
        <w:t>1</w:t>
      </w:r>
      <w:r w:rsidRPr="00D5303D">
        <w:tab/>
        <w:t>que presten asistencia a los Estados Miembros, en particular a los países en desarrollo, respecto de sus inquietudes en cuanto a la falsificación y la manipulación de los dispositivos de telecomunicaciones/TIC, incluidos los sistemas de evaluación de la conformidad, compartiendo información y celebrando seminarios y talleres sobre prácticas idóneas, soluciones y apoyos existentes, a escala regional o mundial;</w:t>
      </w:r>
    </w:p>
    <w:p w14:paraId="0907B8A8" w14:textId="1D28A40A" w:rsidR="00D5303D" w:rsidRPr="00D5303D" w:rsidRDefault="00D5303D" w:rsidP="008E5E22">
      <w:ins w:id="46" w:author="Spanish" w:date="2026-10-27T10:07:00Z">
        <w:r w:rsidRPr="00D5303D">
          <w:t>2</w:t>
        </w:r>
        <w:r w:rsidRPr="00D5303D">
          <w:tab/>
          <w:t>que ayuden a los Estados Miembros a elaborar y poner en marcha un registro central de identidades de equipos (</w:t>
        </w:r>
        <w:proofErr w:type="spellStart"/>
        <w:r w:rsidRPr="00D5303D">
          <w:t>CEIR</w:t>
        </w:r>
        <w:proofErr w:type="spellEnd"/>
        <w:r w:rsidRPr="00D5303D">
          <w:t>) nacional de dispositivos de telecomunicaciones/TIC falsificados y manipulados y a compartir información sobre los dispositivos bloqueados a escala regional e internacional;</w:t>
        </w:r>
      </w:ins>
    </w:p>
    <w:p w14:paraId="40A8D676" w14:textId="7C843CD0" w:rsidR="00FF5F18" w:rsidRPr="00D5303D" w:rsidRDefault="00AB2D11" w:rsidP="008E5E22">
      <w:del w:id="47" w:author="Spanish" w:date="2026-10-27T10:07:00Z">
        <w:r w:rsidRPr="00D5303D" w:rsidDel="00D5303D">
          <w:delText>2</w:delText>
        </w:r>
      </w:del>
      <w:ins w:id="48" w:author="Spanish" w:date="2026-10-27T10:07:00Z">
        <w:r w:rsidR="00D5303D">
          <w:t>3</w:t>
        </w:r>
      </w:ins>
      <w:r w:rsidRPr="00D5303D">
        <w:tab/>
        <w:t>que presten asistencia a todos los Miembros, teniendo en cuenta las Recomendaciones UIT</w:t>
      </w:r>
      <w:r w:rsidRPr="00D5303D">
        <w:noBreakHyphen/>
        <w:t>T pertinentes, y colaboren con otras organizaciones de normalización de telecomunicaciones/TIC y las organizaciones regionales e internacionales relacionadas con la lucha contra la falsificación a la hora de adoptar las medidas necesarias para prevenir y detectar la manipulación (cambios no autorizados) y/o la replicación de identificadores únicos de dispositivos de telecomunicaciones/TIC;</w:t>
      </w:r>
    </w:p>
    <w:p w14:paraId="28383699" w14:textId="5184D1E9" w:rsidR="00FF5F18" w:rsidRDefault="00AB2D11" w:rsidP="008E5E22">
      <w:pPr>
        <w:rPr>
          <w:ins w:id="49" w:author="Spanish" w:date="2026-10-27T10:07:00Z"/>
          <w:rFonts w:eastAsia="MS Mincho"/>
          <w:lang w:eastAsia="ja-JP"/>
        </w:rPr>
      </w:pPr>
      <w:del w:id="50" w:author="Spanish" w:date="2026-10-27T10:07:00Z">
        <w:r w:rsidRPr="00D5303D" w:rsidDel="00D5303D">
          <w:delText>3</w:delText>
        </w:r>
      </w:del>
      <w:ins w:id="51" w:author="Spanish" w:date="2026-10-27T10:07:00Z">
        <w:r w:rsidR="00D5303D">
          <w:t>4</w:t>
        </w:r>
      </w:ins>
      <w:r w:rsidRPr="00D5303D">
        <w:tab/>
        <w:t>que alienten a los Miembros a poner en práctica soluciones para mitigar los retos que generan la falsificación y la manipulación de dispositivos de telecomunicaciones/TIC</w:t>
      </w:r>
      <w:del w:id="52" w:author="Spanish" w:date="2026-10-27T13:42:00Z">
        <w:r w:rsidRPr="00D5303D" w:rsidDel="00DC2F08">
          <w:rPr>
            <w:rFonts w:eastAsia="MS Mincho"/>
            <w:lang w:eastAsia="ja-JP"/>
          </w:rPr>
          <w:delText>,</w:delText>
        </w:r>
      </w:del>
      <w:ins w:id="53" w:author="Spanish" w:date="2026-10-27T13:42:00Z">
        <w:r w:rsidR="00DC2F08">
          <w:rPr>
            <w:rFonts w:eastAsia="MS Mincho"/>
            <w:lang w:eastAsia="ja-JP"/>
          </w:rPr>
          <w:t>;</w:t>
        </w:r>
      </w:ins>
    </w:p>
    <w:p w14:paraId="6590FB82" w14:textId="4DA8318C" w:rsidR="00D5303D" w:rsidRPr="00D5303D" w:rsidRDefault="00D5303D" w:rsidP="008E5E22">
      <w:ins w:id="54" w:author="Spanish" w:date="2026-10-27T10:07:00Z">
        <w:r w:rsidRPr="00D5303D">
          <w:t>5</w:t>
        </w:r>
        <w:r w:rsidRPr="00D5303D">
          <w:tab/>
          <w:t>que prosigan y refuercen los estudios sobre la utilización de tecnologías nuevas y emergentes, incluida la inteligencia artificial, para la detección, prevención y mitigación de dispositivos de telecomunicaciones/TIC falsificados y manipulados, y que pongan los resultados de dichos estudios a disposición de los miembros de la UIT,</w:t>
        </w:r>
      </w:ins>
    </w:p>
    <w:p w14:paraId="0F935B3C" w14:textId="77777777" w:rsidR="00FF5F18" w:rsidRPr="00D5303D" w:rsidRDefault="00AB2D11" w:rsidP="008E5E22">
      <w:pPr>
        <w:pStyle w:val="Call"/>
      </w:pPr>
      <w:r w:rsidRPr="00D5303D">
        <w:t>encarga al Director de la Oficina de Desarrollo de las Telecomunicaciones que, en colaboración con el Director de la Oficina de Normalización de las Telecomunicaciones</w:t>
      </w:r>
    </w:p>
    <w:p w14:paraId="231FC37F" w14:textId="77777777" w:rsidR="00FF5F18" w:rsidRPr="00D5303D" w:rsidRDefault="00AB2D11" w:rsidP="008E5E22">
      <w:r w:rsidRPr="00D5303D">
        <w:t>1</w:t>
      </w:r>
      <w:r w:rsidRPr="00D5303D">
        <w:tab/>
        <w:t>preste asistencia a los Estados Miembros, en particular a los países en desarrollo, para definir un marco para restringir la utilización y la proliferación de dispositivos de telecomunicaciones/TIC falsificados o manipulados;</w:t>
      </w:r>
    </w:p>
    <w:p w14:paraId="149BA98B" w14:textId="77777777" w:rsidR="00FF5F18" w:rsidRPr="00D5303D" w:rsidRDefault="00AB2D11" w:rsidP="008E5E22">
      <w:r w:rsidRPr="00D5303D">
        <w:t>2</w:t>
      </w:r>
      <w:r w:rsidRPr="00D5303D">
        <w:tab/>
        <w:t>facilite la cooperación en materia de lucha contra la falsificación y manipulación de los dispositivos de telecomunicaciones/TIC dentro de las regiones y entre ellas;</w:t>
      </w:r>
    </w:p>
    <w:p w14:paraId="32C3FB22" w14:textId="77777777" w:rsidR="00FF5F18" w:rsidRDefault="00AB2D11" w:rsidP="008E5E22">
      <w:pPr>
        <w:rPr>
          <w:ins w:id="55" w:author="Spanish" w:date="2026-10-27T10:08:00Z"/>
        </w:rPr>
      </w:pPr>
      <w:r w:rsidRPr="00D5303D">
        <w:t>3</w:t>
      </w:r>
      <w:r w:rsidRPr="00D5303D">
        <w:tab/>
        <w:t>presente un Informe al Consejo de la UIT sobre las actividades relacionadas con la presente Resolución y las acciones recomendadas, para su consideración y aprobación,</w:t>
      </w:r>
    </w:p>
    <w:p w14:paraId="0DE9902B" w14:textId="6CDF6BF4" w:rsidR="00D5303D" w:rsidRPr="00474472" w:rsidRDefault="00D5303D" w:rsidP="00474472">
      <w:pPr>
        <w:pStyle w:val="Call"/>
        <w:rPr>
          <w:ins w:id="56" w:author="Spanish" w:date="2026-10-27T10:08:00Z"/>
        </w:rPr>
      </w:pPr>
      <w:ins w:id="57" w:author="Spanish" w:date="2026-10-27T10:08:00Z">
        <w:r w:rsidRPr="00474472">
          <w:t>encarga al Secretario General</w:t>
        </w:r>
      </w:ins>
    </w:p>
    <w:p w14:paraId="4881A838" w14:textId="544C7266" w:rsidR="00D5303D" w:rsidRPr="00D5303D" w:rsidRDefault="00D5303D" w:rsidP="00D5303D">
      <w:ins w:id="58" w:author="Spanish" w:date="2026-10-27T10:08:00Z">
        <w:r>
          <w:t>que señale la presente Resolución a la atención de las organizaciones internacionales pertinentes, como la OMC, la OMPI y la OMA, con miras a facilitar la cooperación en la lucha contra la falsificación y manipulación de dispositivos de telecomunicaciones/TIC,</w:t>
        </w:r>
      </w:ins>
    </w:p>
    <w:p w14:paraId="238625B0" w14:textId="77777777" w:rsidR="00FF5F18" w:rsidRPr="00D5303D" w:rsidRDefault="00AB2D11" w:rsidP="008E5E22">
      <w:pPr>
        <w:pStyle w:val="Call"/>
      </w:pPr>
      <w:r w:rsidRPr="00D5303D">
        <w:t>invita a los Estados Miembros</w:t>
      </w:r>
    </w:p>
    <w:p w14:paraId="6C609EB6" w14:textId="77777777" w:rsidR="00FF5F18" w:rsidRPr="00D5303D" w:rsidRDefault="00AB2D11" w:rsidP="008E5E22">
      <w:r w:rsidRPr="00D5303D">
        <w:t>1</w:t>
      </w:r>
      <w:r w:rsidRPr="00D5303D">
        <w:tab/>
        <w:t>a tomar las medidas necesarias para contrarrestar la falsificación y la manipulación de dispositivos de telecomunicaciones/TIC y revisar y actualizar sus reglamentos, de ser necesario;</w:t>
      </w:r>
    </w:p>
    <w:p w14:paraId="51B59AC9" w14:textId="77777777" w:rsidR="00FF5F18" w:rsidRPr="00D5303D" w:rsidRDefault="00AB2D11" w:rsidP="008E5E22">
      <w:r w:rsidRPr="00D5303D">
        <w:lastRenderedPageBreak/>
        <w:t>2</w:t>
      </w:r>
      <w:r w:rsidRPr="00D5303D">
        <w:tab/>
        <w:t>a cooperar e intercambiar experiencias y conocimientos respecto a este tema;</w:t>
      </w:r>
    </w:p>
    <w:p w14:paraId="3EFFF5CC" w14:textId="77777777" w:rsidR="00FF5F18" w:rsidRPr="00D5303D" w:rsidRDefault="00AB2D11" w:rsidP="008E5E22">
      <w:r w:rsidRPr="00D5303D">
        <w:t>3</w:t>
      </w:r>
      <w:r w:rsidRPr="00D5303D">
        <w:tab/>
        <w:t>a apoyar y alentar la participación en programas de la industria de lucha contra la falsificación y la manipulación de dispositivos de telecomunicaciones/TIC;</w:t>
      </w:r>
    </w:p>
    <w:p w14:paraId="7C8578B5" w14:textId="2598BC43" w:rsidR="00FF5F18" w:rsidRPr="00474472" w:rsidRDefault="00AB2D11" w:rsidP="008E5E22">
      <w:pPr>
        <w:rPr>
          <w:ins w:id="59" w:author="Spanish" w:date="2026-10-27T10:11:00Z"/>
          <w:lang w:val="es-ES"/>
        </w:rPr>
      </w:pPr>
      <w:r w:rsidRPr="00D5303D">
        <w:t>4</w:t>
      </w:r>
      <w:r w:rsidRPr="00D5303D">
        <w:tab/>
        <w:t>a trabajar en estrecha colaboración con las partes interesadas pertinentes, como la OMC, la OMPI y la OMA, en actividades relacionadas con la lucha contra la falsificación y manipulación de dispositivos de telecomunicaciones/TIC, incluso mediante la restricción del comercio, la exportación/importación y la circulación de esos dispositivos de telecomunicaciones/TIC a escala internacional</w:t>
      </w:r>
      <w:del w:id="60" w:author="Spanish" w:date="2026-10-27T13:40:00Z">
        <w:r w:rsidRPr="00D5303D" w:rsidDel="00474472">
          <w:delText>,</w:delText>
        </w:r>
      </w:del>
      <w:ins w:id="61" w:author="Spanish" w:date="2026-10-27T13:40:00Z">
        <w:r w:rsidR="00474472">
          <w:t>;</w:t>
        </w:r>
      </w:ins>
    </w:p>
    <w:p w14:paraId="7983A1FE" w14:textId="24885002" w:rsidR="00D5303D" w:rsidRPr="00D5303D" w:rsidRDefault="00D5303D" w:rsidP="008E5E22">
      <w:ins w:id="62" w:author="Spanish" w:date="2026-10-27T10:11:00Z">
        <w:r w:rsidRPr="00D5303D">
          <w:t>5</w:t>
        </w:r>
        <w:r w:rsidRPr="00D5303D">
          <w:tab/>
          <w:t>a compartir información sobre los dispositivos bloqueados a nivel regional e internacional, siempre y cuando se establezca un marco adecuado para la protección de datos,</w:t>
        </w:r>
      </w:ins>
    </w:p>
    <w:p w14:paraId="2774C3A6" w14:textId="77777777" w:rsidR="00FF5F18" w:rsidRPr="00D5303D" w:rsidRDefault="00AB2D11" w:rsidP="008E5E22">
      <w:pPr>
        <w:pStyle w:val="Call"/>
      </w:pPr>
      <w:r w:rsidRPr="00D5303D">
        <w:t>invita a todos los Miembros</w:t>
      </w:r>
    </w:p>
    <w:p w14:paraId="45826F93" w14:textId="77777777" w:rsidR="00FF5F18" w:rsidRPr="00D5303D" w:rsidRDefault="00AB2D11" w:rsidP="008E5E22">
      <w:r w:rsidRPr="00D5303D">
        <w:t>1</w:t>
      </w:r>
      <w:r w:rsidRPr="00D5303D">
        <w:tab/>
        <w:t>a participar activamente en los estudios de la UIT relativos a la lucha contra la falsificación y la manipulación de dispositivos de telecomunicaciones/TIC, en las Comisiones de Estudio pertinentes del UIT-T y el UIT-D;</w:t>
      </w:r>
    </w:p>
    <w:p w14:paraId="37FF440D" w14:textId="77777777" w:rsidR="00FF5F18" w:rsidRPr="00D5303D" w:rsidRDefault="00AB2D11" w:rsidP="008E5E22">
      <w:r w:rsidRPr="00D5303D">
        <w:t>2</w:t>
      </w:r>
      <w:r w:rsidRPr="00D5303D">
        <w:tab/>
        <w:t>a tomar las medidas necesarias para evitar y detectar la manipulación (cambios no autorizados) de los identificadores exclusivos de dispositivos de telecomunicaciones/TIC;</w:t>
      </w:r>
    </w:p>
    <w:p w14:paraId="56E284E8" w14:textId="77777777" w:rsidR="00FF5F18" w:rsidRPr="00D5303D" w:rsidRDefault="00AB2D11" w:rsidP="008E5E22">
      <w:r w:rsidRPr="00D5303D">
        <w:t>3</w:t>
      </w:r>
      <w:r w:rsidRPr="00D5303D">
        <w:tab/>
        <w:t>a sensibilizar a los consumidores respecto de los efectos negativos de la falsificación y la manipulación de dispositivos de telecomunicaciones/TIC;</w:t>
      </w:r>
    </w:p>
    <w:p w14:paraId="4B119E7C" w14:textId="77777777" w:rsidR="00FF5F18" w:rsidRPr="00FA77AB" w:rsidRDefault="00AB2D11" w:rsidP="008E5E22">
      <w:pPr>
        <w:rPr>
          <w:lang w:val="es-ES"/>
        </w:rPr>
      </w:pPr>
      <w:r w:rsidRPr="00D5303D">
        <w:t>4</w:t>
      </w:r>
      <w:r w:rsidRPr="00D5303D">
        <w:tab/>
        <w:t>a compartir información sobre prácticas idóneas y soluciones para luchar contra la falsificación y la manipulación de dispositivos de telecomunicaciones/TIC, desarrolladas por la industria y/o los gobiernos,</w:t>
      </w:r>
    </w:p>
    <w:p w14:paraId="7DF9CB97" w14:textId="77777777" w:rsidR="00FF5F18" w:rsidRPr="00D5303D" w:rsidRDefault="00AB2D11" w:rsidP="008E5E22">
      <w:pPr>
        <w:pStyle w:val="Call"/>
        <w:keepNext w:val="0"/>
        <w:keepLines w:val="0"/>
      </w:pPr>
      <w:r w:rsidRPr="00D5303D">
        <w:t>invita además a los Estados Miembros y a los Miembros de Sector</w:t>
      </w:r>
    </w:p>
    <w:p w14:paraId="73046A2C" w14:textId="77777777" w:rsidR="00FF5F18" w:rsidRPr="00D5303D" w:rsidRDefault="00AB2D11" w:rsidP="008E5E22">
      <w:r w:rsidRPr="00D5303D">
        <w:t>a tener presentes los marcos jurídico y reglamentario de otros países relativos a los equipos que afectan negativamente a la calidad de la infraestructura y a los servicios de telecomunicaciones de esos países, reconociendo, en particular, las inquietudes de los países en desarrollo en relación con la falsificación de equipos.</w:t>
      </w:r>
    </w:p>
    <w:p w14:paraId="1D98A780" w14:textId="77777777" w:rsidR="00474472" w:rsidRDefault="00AB2D11" w:rsidP="00411C49">
      <w:pPr>
        <w:pStyle w:val="Reasons"/>
      </w:pPr>
      <w:r w:rsidRPr="00D5303D">
        <w:rPr>
          <w:b/>
        </w:rPr>
        <w:t>Motivos:</w:t>
      </w:r>
      <w:r w:rsidRPr="00D5303D">
        <w:tab/>
      </w:r>
      <w:r w:rsidR="00192C79">
        <w:br/>
      </w:r>
      <w:r w:rsidR="00D5303D" w:rsidRPr="00D5303D">
        <w:t>1</w:t>
      </w:r>
      <w:r w:rsidR="00192C79">
        <w:t>)</w:t>
      </w:r>
      <w:r w:rsidR="00D5303D" w:rsidRPr="00D5303D">
        <w:tab/>
        <w:t xml:space="preserve">Reflejar la evolución de la PP-22, incluida la Resolución 96 de la </w:t>
      </w:r>
      <w:proofErr w:type="spellStart"/>
      <w:r w:rsidR="00D5303D" w:rsidRPr="00D5303D">
        <w:t>AMNT</w:t>
      </w:r>
      <w:proofErr w:type="spellEnd"/>
      <w:r w:rsidR="00D5303D" w:rsidRPr="00D5303D">
        <w:t xml:space="preserve"> celebrada en India en 2024.</w:t>
      </w:r>
      <w:r w:rsidR="00192C79">
        <w:br/>
      </w:r>
      <w:r w:rsidR="00D5303D" w:rsidRPr="00D5303D">
        <w:t>2</w:t>
      </w:r>
      <w:r w:rsidR="00192C79">
        <w:t>)</w:t>
      </w:r>
      <w:r w:rsidR="00D5303D" w:rsidRPr="00D5303D">
        <w:tab/>
        <w:t xml:space="preserve">Reconocer la utilización de tecnologías basadas en la IA y los datos (CE 11 de la UIT), ya que resultan útiles para detectar dispositivos falsificados, lo cual no es fácil cuando se manipula el </w:t>
      </w:r>
      <w:r w:rsidR="00D5303D" w:rsidRPr="00192C79">
        <w:rPr>
          <w:i/>
          <w:iCs/>
        </w:rPr>
        <w:t>firmware</w:t>
      </w:r>
      <w:r w:rsidR="00D5303D" w:rsidRPr="00D5303D">
        <w:t>.</w:t>
      </w:r>
      <w:r w:rsidR="00192C79">
        <w:br/>
      </w:r>
      <w:r w:rsidR="00D5303D" w:rsidRPr="00D5303D">
        <w:t>3</w:t>
      </w:r>
      <w:r w:rsidR="00192C79">
        <w:t>)</w:t>
      </w:r>
      <w:r w:rsidR="00D5303D" w:rsidRPr="00D5303D">
        <w:tab/>
        <w:t>Desde el punto de vista reglamentario, es necesario tener en cuenta la integridad de la red, ya que estos dispositivos pueden dañar gravemente la seguridad de esta, lo que podría afectar a la continuidad de las actividades y a la pérdida de confianza de los clientes en los servicios de TIC.</w:t>
      </w:r>
      <w:r w:rsidR="00192C79">
        <w:br/>
      </w:r>
      <w:r w:rsidR="00D5303D" w:rsidRPr="00D5303D">
        <w:t>4</w:t>
      </w:r>
      <w:r w:rsidR="00192C79">
        <w:t>)</w:t>
      </w:r>
      <w:r w:rsidR="00D5303D" w:rsidRPr="00D5303D">
        <w:tab/>
        <w:t xml:space="preserve">En lo que respecta al medio ambiente, se recomienda una eliminación adecuada para evitar que los dispositivos falsificados se conviertan en fuentes de residuos tóxicos peligrosos. A largo plazo y teniendo en cuenta los marcos de la CE 11 sobre el </w:t>
      </w:r>
      <w:proofErr w:type="spellStart"/>
      <w:r w:rsidR="00D5303D" w:rsidRPr="00D5303D">
        <w:t>CEIR</w:t>
      </w:r>
      <w:proofErr w:type="spellEnd"/>
      <w:r w:rsidR="00D5303D" w:rsidRPr="00D5303D">
        <w:t>, se propone una iniciativa estratégica para bloquear eficazmente los dispositivos falsificados e identificarlos de manera que ayude a impedir su utilización en otras redes y países.</w:t>
      </w:r>
    </w:p>
    <w:p w14:paraId="46B1A092" w14:textId="3C187BF9" w:rsidR="00D5303D" w:rsidRPr="00D5303D" w:rsidRDefault="00474472" w:rsidP="00474472">
      <w:pPr>
        <w:jc w:val="center"/>
      </w:pPr>
      <w:r>
        <w:t>______________</w:t>
      </w:r>
    </w:p>
    <w:sectPr w:rsidR="00D5303D" w:rsidRPr="00D5303D">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5C33" w14:textId="77777777" w:rsidR="00FF5F18" w:rsidRDefault="00FF5F18">
      <w:r>
        <w:separator/>
      </w:r>
    </w:p>
  </w:endnote>
  <w:endnote w:type="continuationSeparator" w:id="0">
    <w:p w14:paraId="4FF13079" w14:textId="77777777" w:rsidR="00FF5F18" w:rsidRDefault="00FF5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FD5"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B562"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3B2E"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3A0C" w14:textId="77777777" w:rsidR="00FF5F18" w:rsidRDefault="00FF5F18">
      <w:r>
        <w:t>____________________</w:t>
      </w:r>
    </w:p>
  </w:footnote>
  <w:footnote w:type="continuationSeparator" w:id="0">
    <w:p w14:paraId="0133F639" w14:textId="77777777" w:rsidR="00FF5F18" w:rsidRDefault="00FF5F18">
      <w:r>
        <w:continuationSeparator/>
      </w:r>
    </w:p>
  </w:footnote>
  <w:footnote w:id="1">
    <w:p w14:paraId="01F3352C" w14:textId="77777777" w:rsidR="00FF5F18" w:rsidRPr="005A1AA3" w:rsidRDefault="00AB2D11">
      <w:pPr>
        <w:pStyle w:val="FootnoteText"/>
        <w:rPr>
          <w:lang w:val="es-ES"/>
        </w:rPr>
      </w:pPr>
      <w:r w:rsidRPr="005A1AA3">
        <w:rPr>
          <w:rStyle w:val="FootnoteReference"/>
          <w:lang w:val="es-ES"/>
        </w:rPr>
        <w:t>1</w:t>
      </w:r>
      <w:r w:rsidRPr="005A1AA3">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9EDE1"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F31A" w14:textId="77777777" w:rsidR="00255FA1" w:rsidRDefault="00255FA1" w:rsidP="00255FA1">
    <w:pPr>
      <w:pStyle w:val="Header"/>
    </w:pPr>
    <w:r>
      <w:fldChar w:fldCharType="begin"/>
    </w:r>
    <w:r>
      <w:instrText xml:space="preserve"> PAGE </w:instrText>
    </w:r>
    <w:r>
      <w:fldChar w:fldCharType="separate"/>
    </w:r>
    <w:r w:rsidR="00E2714A">
      <w:rPr>
        <w:noProof/>
      </w:rPr>
      <w:t>6</w:t>
    </w:r>
    <w:r>
      <w:fldChar w:fldCharType="end"/>
    </w:r>
  </w:p>
  <w:p w14:paraId="1A15E911" w14:textId="77777777" w:rsidR="00255FA1" w:rsidRDefault="00255FA1" w:rsidP="00C43474">
    <w:pPr>
      <w:pStyle w:val="Header"/>
    </w:pPr>
    <w:proofErr w:type="spellStart"/>
    <w:r>
      <w:rPr>
        <w:lang w:val="en-US"/>
      </w:rPr>
      <w:t>PP</w:t>
    </w:r>
    <w:r w:rsidR="009D1BE0">
      <w:rPr>
        <w:lang w:val="en-US"/>
      </w:rPr>
      <w:t>2</w:t>
    </w:r>
    <w:r w:rsidR="009415B6">
      <w:rPr>
        <w:lang w:val="en-US"/>
      </w:rPr>
      <w:t>6</w:t>
    </w:r>
    <w:proofErr w:type="spellEnd"/>
    <w:r>
      <w:t>/91(</w:t>
    </w:r>
    <w:proofErr w:type="spellStart"/>
    <w:r>
      <w:t>Add.28</w:t>
    </w:r>
    <w:proofErr w:type="spellEnd"/>
    <w:r>
      <w:t>)-</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3924"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3112"/>
    <w:rsid w:val="000507CA"/>
    <w:rsid w:val="0005414A"/>
    <w:rsid w:val="00057402"/>
    <w:rsid w:val="000863AB"/>
    <w:rsid w:val="000A1523"/>
    <w:rsid w:val="000B1752"/>
    <w:rsid w:val="000F2B9C"/>
    <w:rsid w:val="0010546D"/>
    <w:rsid w:val="00135F93"/>
    <w:rsid w:val="001632E3"/>
    <w:rsid w:val="00192C79"/>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082B"/>
    <w:rsid w:val="00391611"/>
    <w:rsid w:val="003A6C5A"/>
    <w:rsid w:val="003B5DC9"/>
    <w:rsid w:val="003D0027"/>
    <w:rsid w:val="003E6E73"/>
    <w:rsid w:val="00474472"/>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1904"/>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84593"/>
    <w:rsid w:val="006B5512"/>
    <w:rsid w:val="006C190D"/>
    <w:rsid w:val="00720686"/>
    <w:rsid w:val="00737EFF"/>
    <w:rsid w:val="00750806"/>
    <w:rsid w:val="00780430"/>
    <w:rsid w:val="007875D2"/>
    <w:rsid w:val="007D61E2"/>
    <w:rsid w:val="007F6EBC"/>
    <w:rsid w:val="00803BD7"/>
    <w:rsid w:val="00810D8B"/>
    <w:rsid w:val="008353BF"/>
    <w:rsid w:val="00860729"/>
    <w:rsid w:val="00882773"/>
    <w:rsid w:val="008B4706"/>
    <w:rsid w:val="008B6676"/>
    <w:rsid w:val="008C3FA8"/>
    <w:rsid w:val="008E51C5"/>
    <w:rsid w:val="008F7109"/>
    <w:rsid w:val="009107B0"/>
    <w:rsid w:val="009220DE"/>
    <w:rsid w:val="00924292"/>
    <w:rsid w:val="00930E84"/>
    <w:rsid w:val="009415B6"/>
    <w:rsid w:val="00956FE6"/>
    <w:rsid w:val="0099270D"/>
    <w:rsid w:val="0099551E"/>
    <w:rsid w:val="009A1A86"/>
    <w:rsid w:val="009B578A"/>
    <w:rsid w:val="009D1BE0"/>
    <w:rsid w:val="009E0C42"/>
    <w:rsid w:val="00A50BE3"/>
    <w:rsid w:val="00A70E95"/>
    <w:rsid w:val="00AA1F73"/>
    <w:rsid w:val="00AB190D"/>
    <w:rsid w:val="00AB2D11"/>
    <w:rsid w:val="00AB34CA"/>
    <w:rsid w:val="00AC1351"/>
    <w:rsid w:val="00AD400E"/>
    <w:rsid w:val="00AF0DC5"/>
    <w:rsid w:val="00B012B7"/>
    <w:rsid w:val="00B102E2"/>
    <w:rsid w:val="00B30C52"/>
    <w:rsid w:val="00B501AB"/>
    <w:rsid w:val="00B73978"/>
    <w:rsid w:val="00B77C4D"/>
    <w:rsid w:val="00BB13FE"/>
    <w:rsid w:val="00BC7EE2"/>
    <w:rsid w:val="00BF32F2"/>
    <w:rsid w:val="00BF5475"/>
    <w:rsid w:val="00C20ED7"/>
    <w:rsid w:val="00C24326"/>
    <w:rsid w:val="00C42D2D"/>
    <w:rsid w:val="00C43474"/>
    <w:rsid w:val="00C61A48"/>
    <w:rsid w:val="00C648A8"/>
    <w:rsid w:val="00C80F8F"/>
    <w:rsid w:val="00C84355"/>
    <w:rsid w:val="00C84A65"/>
    <w:rsid w:val="00CA3051"/>
    <w:rsid w:val="00CD20D9"/>
    <w:rsid w:val="00CD701A"/>
    <w:rsid w:val="00D05AAE"/>
    <w:rsid w:val="00D05E6B"/>
    <w:rsid w:val="00D066F8"/>
    <w:rsid w:val="00D1039C"/>
    <w:rsid w:val="00D254A6"/>
    <w:rsid w:val="00D42B55"/>
    <w:rsid w:val="00D5303D"/>
    <w:rsid w:val="00D57D70"/>
    <w:rsid w:val="00DC2F08"/>
    <w:rsid w:val="00DE3E41"/>
    <w:rsid w:val="00E05D81"/>
    <w:rsid w:val="00E2714A"/>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521C7"/>
    <w:rsid w:val="00F80E6E"/>
    <w:rsid w:val="00FA77AB"/>
    <w:rsid w:val="00FD19EF"/>
    <w:rsid w:val="00FD7A16"/>
    <w:rsid w:val="00FF5F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7575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Heading">
    <w:name w:val="Heading?"/>
    <w:basedOn w:val="Normal"/>
    <w:rsid w:val="00043112"/>
    <w:rPr>
      <w:b/>
    </w:rPr>
  </w:style>
  <w:style w:type="paragraph" w:styleId="Revision">
    <w:name w:val="Revision"/>
    <w:hidden/>
    <w:uiPriority w:val="99"/>
    <w:semiHidden/>
    <w:rsid w:val="00043112"/>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00baa17-6070-459e-987b-20c30be6fd2a">DPM</DPM_x0020_Author>
    <DPM_x0020_File_x0020_name xmlns="c00baa17-6070-459e-987b-20c30be6fd2a">S26-PP-C-0091!A28!MSW-S</DPM_x0020_File_x0020_name>
    <DPM_x0020_Version xmlns="c00baa17-6070-459e-987b-20c30be6fd2a">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00baa17-6070-459e-987b-20c30be6fd2a" targetNamespace="http://schemas.microsoft.com/office/2006/metadata/properties" ma:root="true" ma:fieldsID="d41af5c836d734370eb92e7ee5f83852" ns2:_="" ns3:_="">
    <xsd:import namespace="996b2e75-67fd-4955-a3b0-5ab9934cb50b"/>
    <xsd:import namespace="c00baa17-6070-459e-987b-20c30be6fd2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00baa17-6070-459e-987b-20c30be6fd2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00baa17-6070-459e-987b-20c30be6fd2a"/>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00baa17-6070-459e-987b-20c30be6f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7633</Words>
  <Characters>8703</Characters>
  <Application>Microsoft Office Word</Application>
  <DocSecurity>0</DocSecurity>
  <Lines>580</Lines>
  <Paragraphs>563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S26-PP-C-0091!A28!MSW-S</vt:lpstr>
      <vt:lpstr>S26-PP-C-0091!A28!MSW-S</vt:lpstr>
    </vt:vector>
  </TitlesOfParts>
  <Manager/>
  <Company/>
  <LinksUpToDate>false</LinksUpToDate>
  <CharactersWithSpaces>15773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S26-PP-C-0091!A28!MSW-S</dc:title>
  <dc:subject>ITU Plenipotentiary Conference (PP-26)</dc:subject>
  <dc:creator>Documents Proposals Manager (DPM)</dc:creator>
  <cp:keywords>DPM_v2026.8.25.1_prod</cp:keywords>
  <dc:description/>
  <cp:lastModifiedBy>GBS2</cp:lastModifiedBy>
  <cp:revision>2</cp:revision>
  <dcterms:created xsi:type="dcterms:W3CDTF">2026-10-28T08:40:00Z</dcterms:created>
  <dcterms:modified xsi:type="dcterms:W3CDTF">2026-10-28T08:40:00Z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