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customizations.xml" ContentType="application/vnd.ms-word.keyMapCustomizations+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30"/>
        <w:gridCol w:w="2801"/>
      </w:tblGrid>
      <w:tr w:rsidR="00E50EF7" w14:paraId="53DC3BC6" w14:textId="77777777" w:rsidTr="002F0756">
        <w:trPr>
          <w:cantSplit/>
          <w:jc w:val="center"/>
        </w:trPr>
        <w:tc>
          <w:tcPr>
            <w:tcW w:w="10031" w:type="dxa"/>
            <w:gridSpan w:val="2"/>
            <w:tcMar>
              <w:left w:w="0" w:type="dxa"/>
              <w:right w:w="0" w:type="dxa"/>
            </w:tcMar>
            <w:vAlign w:val="center"/>
          </w:tcPr>
          <w:p w14:paraId="67E19349" w14:textId="77777777" w:rsidR="00E50EF7" w:rsidRPr="00D96B4B" w:rsidRDefault="00E50EF7" w:rsidP="002F0756">
            <w:pPr>
              <w:spacing w:before="0" w:line="240" w:lineRule="atLeast"/>
              <w:rPr>
                <w:rFonts w:cstheme="minorHAnsi"/>
              </w:rPr>
            </w:pPr>
            <w:r>
              <w:rPr>
                <w:rFonts w:cstheme="minorHAnsi"/>
                <w:noProof/>
              </w:rPr>
              <w:drawing>
                <wp:anchor distT="0" distB="0" distL="0" distR="0" simplePos="0" relativeHeight="251659264" behindDoc="1" locked="0" layoutInCell="1" allowOverlap="1" wp14:anchorId="19C7F0F0" wp14:editId="2672F125">
                  <wp:simplePos x="0" y="0"/>
                  <wp:positionH relativeFrom="column">
                    <wp:posOffset>0</wp:posOffset>
                  </wp:positionH>
                  <wp:positionV relativeFrom="paragraph">
                    <wp:posOffset>-10795</wp:posOffset>
                  </wp:positionV>
                  <wp:extent cx="6670800" cy="972000"/>
                  <wp:effectExtent l="0" t="0" r="0" b="0"/>
                  <wp:wrapTight wrapText="bothSides">
                    <wp:wrapPolygon edited="0">
                      <wp:start x="123" y="1694"/>
                      <wp:lineTo x="0" y="9318"/>
                      <wp:lineTo x="0" y="12282"/>
                      <wp:lineTo x="247" y="17365"/>
                      <wp:lineTo x="1049" y="18212"/>
                      <wp:lineTo x="2221" y="19059"/>
                      <wp:lineTo x="2529" y="19059"/>
                      <wp:lineTo x="4688" y="17365"/>
                      <wp:lineTo x="15730" y="16094"/>
                      <wp:lineTo x="17765" y="15247"/>
                      <wp:lineTo x="17704" y="7200"/>
                      <wp:lineTo x="15483" y="6353"/>
                      <wp:lineTo x="432" y="1694"/>
                      <wp:lineTo x="123" y="1694"/>
                    </wp:wrapPolygon>
                  </wp:wrapTight>
                  <wp:docPr id="14114694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469422" name="Picture 1411469422"/>
                          <pic:cNvPicPr/>
                        </pic:nvPicPr>
                        <pic:blipFill>
                          <a:blip r:embed="rId10">
                            <a:extLst>
                              <a:ext uri="{28A0092B-C50C-407E-A947-70E740481C1C}">
                                <a14:useLocalDpi xmlns:a14="http://schemas.microsoft.com/office/drawing/2010/main" val="0"/>
                              </a:ext>
                            </a:extLst>
                          </a:blip>
                          <a:stretch>
                            <a:fillRect/>
                          </a:stretch>
                        </pic:blipFill>
                        <pic:spPr>
                          <a:xfrm>
                            <a:off x="0" y="0"/>
                            <a:ext cx="66708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50EF7" w:rsidRPr="00617BE4" w14:paraId="3E07B8E9" w14:textId="77777777" w:rsidTr="002F0756">
        <w:trPr>
          <w:cantSplit/>
          <w:trHeight w:val="283"/>
          <w:jc w:val="center"/>
        </w:trPr>
        <w:tc>
          <w:tcPr>
            <w:tcW w:w="10031" w:type="dxa"/>
            <w:gridSpan w:val="2"/>
            <w:tcBorders>
              <w:bottom w:val="single" w:sz="12" w:space="0" w:color="71716F"/>
            </w:tcBorders>
          </w:tcPr>
          <w:p w14:paraId="42EDF61E" w14:textId="77777777" w:rsidR="00E50EF7" w:rsidRPr="00D96B4B" w:rsidRDefault="00E50EF7" w:rsidP="002F0756">
            <w:pPr>
              <w:spacing w:before="0"/>
              <w:rPr>
                <w:rFonts w:cstheme="minorHAnsi"/>
                <w:szCs w:val="24"/>
              </w:rPr>
            </w:pPr>
            <w:bookmarkStart w:id="0" w:name="ditulogo"/>
            <w:bookmarkStart w:id="1" w:name="dhead"/>
            <w:bookmarkEnd w:id="0"/>
          </w:p>
        </w:tc>
      </w:tr>
      <w:tr w:rsidR="00E50EF7" w:rsidRPr="00C324A8" w14:paraId="6C838B2B" w14:textId="77777777" w:rsidTr="002F0756">
        <w:trPr>
          <w:cantSplit/>
          <w:trHeight w:val="255"/>
          <w:jc w:val="center"/>
        </w:trPr>
        <w:tc>
          <w:tcPr>
            <w:tcW w:w="7230" w:type="dxa"/>
            <w:tcBorders>
              <w:top w:val="single" w:sz="12" w:space="0" w:color="71716F"/>
            </w:tcBorders>
          </w:tcPr>
          <w:p w14:paraId="494D9E95" w14:textId="77777777" w:rsidR="00E50EF7" w:rsidRPr="00D96B4B" w:rsidRDefault="00E50EF7" w:rsidP="002F0756">
            <w:pPr>
              <w:spacing w:before="0"/>
              <w:rPr>
                <w:rFonts w:cstheme="minorHAnsi"/>
                <w:b/>
                <w:smallCaps/>
                <w:sz w:val="20"/>
              </w:rPr>
            </w:pPr>
          </w:p>
        </w:tc>
        <w:tc>
          <w:tcPr>
            <w:tcW w:w="2801" w:type="dxa"/>
            <w:tcBorders>
              <w:top w:val="single" w:sz="12" w:space="0" w:color="71716F"/>
            </w:tcBorders>
            <w:tcMar>
              <w:right w:w="0" w:type="dxa"/>
            </w:tcMar>
          </w:tcPr>
          <w:p w14:paraId="41C98F19" w14:textId="77777777" w:rsidR="00E50EF7" w:rsidRPr="00D96B4B" w:rsidRDefault="00E50EF7" w:rsidP="002F0756">
            <w:pPr>
              <w:spacing w:before="0"/>
              <w:rPr>
                <w:rFonts w:cstheme="minorHAnsi"/>
                <w:sz w:val="20"/>
              </w:rPr>
            </w:pPr>
          </w:p>
        </w:tc>
      </w:tr>
      <w:tr w:rsidR="00E50EF7" w:rsidRPr="00C324A8" w14:paraId="7C98352E" w14:textId="77777777" w:rsidTr="002F0756">
        <w:trPr>
          <w:cantSplit/>
          <w:trHeight w:val="23"/>
          <w:jc w:val="center"/>
        </w:trPr>
        <w:tc>
          <w:tcPr>
            <w:tcW w:w="7230" w:type="dxa"/>
          </w:tcPr>
          <w:p w14:paraId="0D7EEFB4" w14:textId="77777777" w:rsidR="00E50EF7" w:rsidRPr="00D96B4B" w:rsidRDefault="00E50EF7" w:rsidP="002F0756">
            <w:pPr>
              <w:pStyle w:val="Committee"/>
              <w:spacing w:after="0"/>
            </w:pPr>
            <w:bookmarkStart w:id="2" w:name="dnum" w:colFirst="1" w:colLast="1"/>
            <w:bookmarkStart w:id="3" w:name="dmeeting" w:colFirst="0" w:colLast="0"/>
            <w:bookmarkEnd w:id="1"/>
            <w:r>
              <w:t>PLENARY MEETING</w:t>
            </w:r>
          </w:p>
        </w:tc>
        <w:tc>
          <w:tcPr>
            <w:tcW w:w="2801" w:type="dxa"/>
            <w:tcMar>
              <w:right w:w="0" w:type="dxa"/>
            </w:tcMar>
          </w:tcPr>
          <w:p w14:paraId="59BE8243" w14:textId="77777777" w:rsidR="00E50EF7" w:rsidRPr="00F44B1A" w:rsidRDefault="00E50EF7" w:rsidP="002F0756">
            <w:pPr>
              <w:tabs>
                <w:tab w:val="left" w:pos="851"/>
              </w:tabs>
              <w:spacing w:before="0"/>
              <w:rPr>
                <w:rFonts w:cstheme="minorHAnsi"/>
                <w:b/>
                <w:szCs w:val="24"/>
              </w:rPr>
            </w:pPr>
            <w:r>
              <w:rPr>
                <w:rFonts w:cstheme="minorHAnsi"/>
                <w:b/>
                <w:szCs w:val="24"/>
              </w:rPr>
              <w:t>Document 5348</w:t>
            </w:r>
            <w:r w:rsidRPr="00F44B1A">
              <w:rPr>
                <w:rFonts w:cstheme="minorHAnsi"/>
                <w:b/>
                <w:szCs w:val="24"/>
              </w:rPr>
              <w:t>-E</w:t>
            </w:r>
          </w:p>
        </w:tc>
      </w:tr>
      <w:tr w:rsidR="00E50EF7" w:rsidRPr="00C324A8" w14:paraId="192AD0B2" w14:textId="77777777" w:rsidTr="002F0756">
        <w:trPr>
          <w:cantSplit/>
          <w:trHeight w:val="23"/>
          <w:jc w:val="center"/>
        </w:trPr>
        <w:tc>
          <w:tcPr>
            <w:tcW w:w="7230" w:type="dxa"/>
          </w:tcPr>
          <w:p w14:paraId="763D14AD" w14:textId="77777777" w:rsidR="00E50EF7" w:rsidRPr="00841AB4" w:rsidRDefault="00E50EF7" w:rsidP="002F0756">
            <w:pPr>
              <w:tabs>
                <w:tab w:val="left" w:pos="851"/>
              </w:tabs>
              <w:spacing w:before="0"/>
              <w:rPr>
                <w:rFonts w:asciiTheme="minorHAnsi" w:hAnsiTheme="minorHAnsi" w:cstheme="minorHAnsi"/>
                <w:b/>
                <w:szCs w:val="24"/>
              </w:rPr>
            </w:pPr>
            <w:bookmarkStart w:id="4" w:name="ddate" w:colFirst="1" w:colLast="1"/>
            <w:bookmarkStart w:id="5" w:name="dblank" w:colFirst="0" w:colLast="0"/>
            <w:bookmarkEnd w:id="2"/>
            <w:bookmarkEnd w:id="3"/>
          </w:p>
        </w:tc>
        <w:tc>
          <w:tcPr>
            <w:tcW w:w="2801" w:type="dxa"/>
            <w:tcMar>
              <w:right w:w="0" w:type="dxa"/>
            </w:tcMar>
          </w:tcPr>
          <w:p w14:paraId="204F3180" w14:textId="77777777" w:rsidR="00E50EF7" w:rsidRPr="00D96B4B" w:rsidRDefault="00E50EF7" w:rsidP="002F0756">
            <w:pPr>
              <w:spacing w:before="0"/>
              <w:rPr>
                <w:rFonts w:cstheme="minorHAnsi"/>
                <w:szCs w:val="24"/>
              </w:rPr>
            </w:pPr>
            <w:r w:rsidRPr="00D96B4B">
              <w:rPr>
                <w:rFonts w:cstheme="minorHAnsi"/>
                <w:b/>
                <w:szCs w:val="24"/>
              </w:rPr>
              <w:t>8 October 2026</w:t>
            </w:r>
          </w:p>
        </w:tc>
      </w:tr>
      <w:tr w:rsidR="00E50EF7" w:rsidRPr="00C324A8" w14:paraId="68E8F1BA" w14:textId="77777777" w:rsidTr="002F0756">
        <w:trPr>
          <w:cantSplit/>
          <w:trHeight w:val="23"/>
          <w:jc w:val="center"/>
        </w:trPr>
        <w:tc>
          <w:tcPr>
            <w:tcW w:w="7230" w:type="dxa"/>
          </w:tcPr>
          <w:p w14:paraId="1A95044C" w14:textId="77777777" w:rsidR="00E50EF7" w:rsidRPr="00D96B4B" w:rsidRDefault="00E50EF7" w:rsidP="002F0756">
            <w:pPr>
              <w:tabs>
                <w:tab w:val="left" w:pos="851"/>
              </w:tabs>
              <w:spacing w:before="0"/>
              <w:rPr>
                <w:rFonts w:cstheme="minorHAnsi"/>
                <w:szCs w:val="24"/>
              </w:rPr>
            </w:pPr>
            <w:bookmarkStart w:id="6" w:name="dbluepink" w:colFirst="0" w:colLast="0"/>
            <w:bookmarkStart w:id="7" w:name="dorlang" w:colFirst="1" w:colLast="1"/>
            <w:bookmarkEnd w:id="4"/>
            <w:bookmarkEnd w:id="5"/>
          </w:p>
        </w:tc>
        <w:tc>
          <w:tcPr>
            <w:tcW w:w="2801" w:type="dxa"/>
            <w:tcMar>
              <w:right w:w="0" w:type="dxa"/>
            </w:tcMar>
          </w:tcPr>
          <w:p w14:paraId="61D2A3F6" w14:textId="77777777" w:rsidR="00E50EF7" w:rsidRPr="00D96B4B" w:rsidRDefault="00E50EF7" w:rsidP="002F0756">
            <w:pPr>
              <w:tabs>
                <w:tab w:val="left" w:pos="993"/>
              </w:tabs>
              <w:spacing w:before="0"/>
              <w:rPr>
                <w:rFonts w:cstheme="minorHAnsi"/>
                <w:b/>
                <w:szCs w:val="24"/>
              </w:rPr>
            </w:pPr>
            <w:r w:rsidRPr="00D96B4B">
              <w:rPr>
                <w:rFonts w:cstheme="minorHAnsi"/>
                <w:b/>
                <w:szCs w:val="24"/>
              </w:rPr>
              <w:t>Original: English</w:t>
            </w:r>
          </w:p>
        </w:tc>
      </w:tr>
      <w:tr w:rsidR="00E50EF7" w:rsidRPr="00C324A8" w14:paraId="2E0D265A" w14:textId="77777777" w:rsidTr="002F0756">
        <w:trPr>
          <w:cantSplit/>
          <w:trHeight w:val="23"/>
          <w:jc w:val="center"/>
        </w:trPr>
        <w:tc>
          <w:tcPr>
            <w:tcW w:w="10031" w:type="dxa"/>
            <w:gridSpan w:val="2"/>
          </w:tcPr>
          <w:p w14:paraId="4B8E52D9" w14:textId="77777777" w:rsidR="00E50EF7" w:rsidRPr="00D96B4B" w:rsidRDefault="00E50EF7" w:rsidP="002F0756">
            <w:pPr>
              <w:tabs>
                <w:tab w:val="left" w:pos="993"/>
              </w:tabs>
              <w:rPr>
                <w:rFonts w:ascii="Verdana" w:hAnsi="Verdana"/>
                <w:b/>
                <w:szCs w:val="24"/>
              </w:rPr>
            </w:pPr>
          </w:p>
        </w:tc>
      </w:tr>
      <w:tr w:rsidR="00E50EF7" w:rsidRPr="00C324A8" w14:paraId="0EFDA550" w14:textId="77777777" w:rsidTr="002F0756">
        <w:trPr>
          <w:cantSplit/>
          <w:trHeight w:val="23"/>
          <w:jc w:val="center"/>
        </w:trPr>
        <w:tc>
          <w:tcPr>
            <w:tcW w:w="10031" w:type="dxa"/>
            <w:gridSpan w:val="2"/>
          </w:tcPr>
          <w:p w14:paraId="4985042A" w14:textId="77777777" w:rsidR="00E50EF7" w:rsidRDefault="00E50EF7" w:rsidP="002F0756">
            <w:pPr>
              <w:pStyle w:val="Source"/>
            </w:pPr>
            <w:r>
              <w:t>Arab States Administrations</w:t>
            </w:r>
          </w:p>
        </w:tc>
      </w:tr>
      <w:tr w:rsidR="00E50EF7" w:rsidRPr="00C324A8" w14:paraId="4275A2AE" w14:textId="77777777" w:rsidTr="002F0756">
        <w:trPr>
          <w:cantSplit/>
          <w:trHeight w:val="23"/>
          <w:jc w:val="center"/>
        </w:trPr>
        <w:tc>
          <w:tcPr>
            <w:tcW w:w="10031" w:type="dxa"/>
            <w:gridSpan w:val="2"/>
          </w:tcPr>
          <w:p w14:paraId="110320DD" w14:textId="77777777" w:rsidR="00E50EF7" w:rsidRDefault="00E50EF7" w:rsidP="002F0756">
            <w:pPr>
              <w:pStyle w:val="Title1"/>
            </w:pPr>
            <w:r>
              <w:t xml:space="preserve">Resolution 188 </w:t>
            </w:r>
          </w:p>
          <w:p w14:paraId="30DB0A49" w14:textId="77777777" w:rsidR="00E50EF7" w:rsidRPr="00B66444" w:rsidRDefault="00E50EF7" w:rsidP="00E50EF7">
            <w:pPr>
              <w:pStyle w:val="Restitle"/>
              <w:keepNext/>
              <w:keepLines/>
            </w:pPr>
            <w:r w:rsidRPr="00B66444">
              <w:t>Combating counterfeit and tampered telecommunication/information</w:t>
            </w:r>
            <w:r w:rsidRPr="00B66444">
              <w:br/>
              <w:t>and communication technology devices</w:t>
            </w:r>
          </w:p>
          <w:p w14:paraId="33BBB0AD" w14:textId="548C991F" w:rsidR="00E50EF7" w:rsidRDefault="00E50EF7" w:rsidP="002F0756">
            <w:pPr>
              <w:pStyle w:val="Title1"/>
            </w:pPr>
          </w:p>
        </w:tc>
      </w:tr>
      <w:tr w:rsidR="00E50EF7" w:rsidRPr="00C324A8" w14:paraId="26007C42" w14:textId="77777777" w:rsidTr="002F0756">
        <w:trPr>
          <w:cantSplit/>
          <w:trHeight w:val="23"/>
          <w:jc w:val="center"/>
        </w:trPr>
        <w:tc>
          <w:tcPr>
            <w:tcW w:w="10031" w:type="dxa"/>
            <w:gridSpan w:val="2"/>
          </w:tcPr>
          <w:p w14:paraId="35EED224" w14:textId="77777777" w:rsidR="00E50EF7" w:rsidRDefault="00E50EF7" w:rsidP="002F0756">
            <w:pPr>
              <w:pStyle w:val="Title2"/>
            </w:pPr>
          </w:p>
        </w:tc>
      </w:tr>
      <w:tr w:rsidR="00E50EF7" w:rsidRPr="00C324A8" w14:paraId="3A3BF8A4" w14:textId="77777777" w:rsidTr="002F0756">
        <w:trPr>
          <w:cantSplit/>
          <w:trHeight w:val="23"/>
          <w:jc w:val="center"/>
        </w:trPr>
        <w:tc>
          <w:tcPr>
            <w:tcW w:w="10031" w:type="dxa"/>
            <w:gridSpan w:val="2"/>
          </w:tcPr>
          <w:tbl>
            <w:tblPr>
              <w:tblStyle w:val="TableGrid"/>
              <w:tblW w:w="0" w:type="auto"/>
              <w:jc w:val="center"/>
              <w:tblLayout w:type="fixed"/>
              <w:tblLook w:val="04A0" w:firstRow="1" w:lastRow="0" w:firstColumn="1" w:lastColumn="0" w:noHBand="0" w:noVBand="1"/>
            </w:tblPr>
            <w:tblGrid>
              <w:gridCol w:w="7937"/>
            </w:tblGrid>
            <w:tr w:rsidR="00E50EF7" w14:paraId="09CC8F43" w14:textId="77777777" w:rsidTr="002F0756">
              <w:trPr>
                <w:trHeight w:val="3402"/>
                <w:jc w:val="center"/>
              </w:trPr>
              <w:tc>
                <w:tcPr>
                  <w:tcW w:w="7937" w:type="dxa"/>
                </w:tcPr>
                <w:p w14:paraId="7BABA6E5" w14:textId="77777777" w:rsidR="00E50EF7" w:rsidRDefault="00E50EF7" w:rsidP="002F0756">
                  <w:pPr>
                    <w:pStyle w:val="Headingb"/>
                    <w:framePr w:hSpace="180" w:wrap="around" w:hAnchor="margin" w:xAlign="center" w:y="-675"/>
                  </w:pPr>
                  <w:r w:rsidRPr="00173340">
                    <w:t>Summary</w:t>
                  </w:r>
                </w:p>
                <w:p w14:paraId="032EA4DE" w14:textId="77777777" w:rsidR="00E50EF7" w:rsidRDefault="00E50EF7" w:rsidP="002F0756">
                  <w:pPr>
                    <w:pStyle w:val="NormalWeb"/>
                  </w:pPr>
                </w:p>
                <w:p w14:paraId="2F778DEC" w14:textId="77777777" w:rsidR="00E50EF7" w:rsidRDefault="00E50EF7" w:rsidP="002F0756">
                  <w:pPr>
                    <w:pStyle w:val="NormalWeb"/>
                  </w:pPr>
                  <w:r>
                    <w:t xml:space="preserve">This document proposes modifications to </w:t>
                  </w:r>
                  <w:r>
                    <w:rPr>
                      <w:b/>
                      <w:bCs/>
                    </w:rPr>
                    <w:t>Resolution 188 (Rev. Bucharest, 2022)</w:t>
                  </w:r>
                  <w:r>
                    <w:t xml:space="preserve"> on </w:t>
                  </w:r>
                  <w:r>
                    <w:rPr>
                      <w:i/>
                      <w:iCs/>
                    </w:rPr>
                    <w:t>"Combating counterfeit and tampered telecommunication/information and communication technology devices"</w:t>
                  </w:r>
                  <w:r>
                    <w:t>.</w:t>
                  </w:r>
                </w:p>
                <w:p w14:paraId="188C7633" w14:textId="77777777" w:rsidR="00E50EF7" w:rsidRDefault="00E50EF7" w:rsidP="002F0756">
                  <w:pPr>
                    <w:pStyle w:val="NormalWeb"/>
                  </w:pPr>
                  <w:r>
                    <w:t xml:space="preserve"> The proposed amendments incorporate emerging technologies like artificial intelligence for detection, emphasize the importance of Central Equipment Identity Registers (CEIR) and information sharing, address environmental concerns regarding e-waste disposal of confiscated devices, and strengthen international cooperation.</w:t>
                  </w:r>
                </w:p>
                <w:p w14:paraId="5F9F3660" w14:textId="77777777" w:rsidR="00E50EF7" w:rsidRPr="00B10A2D" w:rsidRDefault="00E50EF7" w:rsidP="002F0756">
                  <w:pPr>
                    <w:framePr w:hSpace="180" w:wrap="around" w:hAnchor="margin" w:xAlign="center" w:y="-675"/>
                  </w:pPr>
                </w:p>
                <w:p w14:paraId="79F5F563" w14:textId="77777777" w:rsidR="00E50EF7" w:rsidRPr="00B64995" w:rsidRDefault="00E50EF7" w:rsidP="002F0756">
                  <w:pPr>
                    <w:pStyle w:val="Headingb"/>
                    <w:framePr w:hSpace="180" w:wrap="around" w:hAnchor="margin" w:xAlign="center" w:y="-675"/>
                  </w:pPr>
                  <w:r w:rsidRPr="00B64995">
                    <w:t>Action required</w:t>
                  </w:r>
                </w:p>
                <w:p w14:paraId="6BD3C21C" w14:textId="77777777" w:rsidR="00E50EF7" w:rsidRDefault="00E50EF7" w:rsidP="002F0756">
                  <w:pPr>
                    <w:jc w:val="both"/>
                  </w:pPr>
                  <w:r w:rsidRPr="002F1A2E">
                    <w:rPr>
                      <w:rFonts w:asciiTheme="minorHAnsi" w:hAnsiTheme="minorHAnsi" w:cstheme="minorHAnsi"/>
                    </w:rPr>
                    <w:t xml:space="preserve">The Plenipotentiary Conference is invited </w:t>
                  </w:r>
                  <w:r w:rsidRPr="002F1A2E">
                    <w:rPr>
                      <w:rFonts w:asciiTheme="minorHAnsi" w:hAnsiTheme="minorHAnsi" w:cstheme="minorHAnsi"/>
                      <w:b/>
                      <w:bCs/>
                    </w:rPr>
                    <w:t xml:space="preserve">to consider </w:t>
                  </w:r>
                  <w:r w:rsidRPr="002F1A2E">
                    <w:rPr>
                      <w:rFonts w:asciiTheme="minorHAnsi" w:hAnsiTheme="minorHAnsi" w:cstheme="minorHAnsi"/>
                    </w:rPr>
                    <w:t>this document and</w:t>
                  </w:r>
                  <w:r w:rsidRPr="002F1A2E">
                    <w:rPr>
                      <w:rFonts w:asciiTheme="minorHAnsi" w:hAnsiTheme="minorHAnsi" w:cstheme="minorHAnsi"/>
                      <w:b/>
                      <w:bCs/>
                    </w:rPr>
                    <w:t xml:space="preserve"> to approve </w:t>
                  </w:r>
                  <w:proofErr w:type="gramStart"/>
                  <w:r>
                    <w:rPr>
                      <w:rFonts w:asciiTheme="minorHAnsi" w:hAnsiTheme="minorHAnsi" w:cstheme="minorHAnsi"/>
                      <w:b/>
                      <w:bCs/>
                    </w:rPr>
                    <w:t xml:space="preserve">the </w:t>
                  </w:r>
                  <w:r>
                    <w:rPr>
                      <w:rFonts w:ascii="Google Sans" w:eastAsia="Google Sans" w:hAnsi="Google Sans" w:cs="Google Sans"/>
                      <w:color w:val="1F1F1F"/>
                    </w:rPr>
                    <w:t xml:space="preserve"> proposed</w:t>
                  </w:r>
                  <w:proofErr w:type="gramEnd"/>
                  <w:r>
                    <w:rPr>
                      <w:rFonts w:ascii="Google Sans" w:eastAsia="Google Sans" w:hAnsi="Google Sans" w:cs="Google Sans"/>
                      <w:color w:val="1F1F1F"/>
                    </w:rPr>
                    <w:t xml:space="preserve"> draft modifications to </w:t>
                  </w:r>
                  <w:r>
                    <w:rPr>
                      <w:rFonts w:ascii="Google Sans" w:eastAsia="Google Sans" w:hAnsi="Google Sans" w:cs="Google Sans"/>
                      <w:b/>
                      <w:bCs/>
                      <w:color w:val="1F1F1F"/>
                    </w:rPr>
                    <w:t>Resolution 136</w:t>
                  </w:r>
                </w:p>
                <w:p w14:paraId="35CAA2A2" w14:textId="77777777" w:rsidR="00E50EF7" w:rsidRDefault="00E50EF7" w:rsidP="002F0756">
                  <w:pPr>
                    <w:framePr w:hSpace="180" w:wrap="around" w:hAnchor="margin" w:xAlign="center" w:y="-675"/>
                    <w:jc w:val="both"/>
                  </w:pPr>
                </w:p>
                <w:p w14:paraId="39CE016F" w14:textId="77777777" w:rsidR="00E50EF7" w:rsidRDefault="00E50EF7" w:rsidP="002F0756">
                  <w:pPr>
                    <w:framePr w:hSpace="180" w:wrap="around" w:hAnchor="margin" w:xAlign="center" w:y="-675"/>
                    <w:jc w:val="both"/>
                    <w:rPr>
                      <w:b/>
                      <w:bCs/>
                    </w:rPr>
                  </w:pPr>
                </w:p>
                <w:p w14:paraId="2F19DE56" w14:textId="77777777" w:rsidR="00E50EF7" w:rsidRDefault="00E50EF7" w:rsidP="002F0756">
                  <w:pPr>
                    <w:framePr w:hSpace="180" w:wrap="around" w:hAnchor="margin" w:xAlign="center" w:y="-675"/>
                    <w:jc w:val="both"/>
                    <w:rPr>
                      <w:b/>
                      <w:bCs/>
                    </w:rPr>
                  </w:pPr>
                  <w:r>
                    <w:rPr>
                      <w:b/>
                      <w:bCs/>
                    </w:rPr>
                    <w:t>Reasons:</w:t>
                  </w:r>
                </w:p>
                <w:p w14:paraId="0E734902" w14:textId="77777777" w:rsidR="00E50EF7" w:rsidRDefault="00E50EF7" w:rsidP="00E50EF7">
                  <w:pPr>
                    <w:pStyle w:val="ListParagraph"/>
                    <w:framePr w:hSpace="180" w:wrap="around" w:hAnchor="margin" w:xAlign="center" w:y="-675"/>
                    <w:numPr>
                      <w:ilvl w:val="0"/>
                      <w:numId w:val="1"/>
                    </w:numPr>
                    <w:rPr>
                      <w:rFonts w:asciiTheme="minorBidi" w:hAnsiTheme="minorBidi" w:cstheme="minorBidi"/>
                      <w:sz w:val="20"/>
                      <w:lang w:val="en-US"/>
                    </w:rPr>
                  </w:pPr>
                  <w:r w:rsidRPr="00F56666">
                    <w:rPr>
                      <w:rFonts w:asciiTheme="minorBidi" w:hAnsiTheme="minorBidi" w:cstheme="minorBidi"/>
                      <w:sz w:val="20"/>
                      <w:lang w:val="en-US"/>
                    </w:rPr>
                    <w:t xml:space="preserve">reflect developments from PP 22 including resolution 96 of WTSA held in India 2024. </w:t>
                  </w:r>
                </w:p>
                <w:p w14:paraId="77C49B4E" w14:textId="77777777" w:rsidR="00E50EF7" w:rsidRDefault="00E50EF7" w:rsidP="00E50EF7">
                  <w:pPr>
                    <w:pStyle w:val="ListParagraph"/>
                    <w:framePr w:hSpace="180" w:wrap="around" w:hAnchor="margin" w:xAlign="center" w:y="-675"/>
                    <w:numPr>
                      <w:ilvl w:val="0"/>
                      <w:numId w:val="1"/>
                    </w:numPr>
                    <w:rPr>
                      <w:rFonts w:asciiTheme="minorBidi" w:hAnsiTheme="minorBidi" w:cstheme="minorBidi"/>
                      <w:sz w:val="20"/>
                      <w:lang w:val="en-US"/>
                    </w:rPr>
                  </w:pPr>
                  <w:proofErr w:type="gramStart"/>
                  <w:r>
                    <w:rPr>
                      <w:rFonts w:asciiTheme="minorBidi" w:hAnsiTheme="minorBidi" w:cstheme="minorBidi"/>
                      <w:sz w:val="20"/>
                      <w:lang w:val="en-US"/>
                    </w:rPr>
                    <w:lastRenderedPageBreak/>
                    <w:t xml:space="preserve">The </w:t>
                  </w:r>
                  <w:r w:rsidRPr="00F56666">
                    <w:rPr>
                      <w:rFonts w:asciiTheme="minorBidi" w:hAnsiTheme="minorBidi" w:cstheme="minorBidi"/>
                      <w:sz w:val="20"/>
                      <w:lang w:val="en-US"/>
                    </w:rPr>
                    <w:t xml:space="preserve"> use</w:t>
                  </w:r>
                  <w:proofErr w:type="gramEnd"/>
                  <w:r w:rsidRPr="00F56666">
                    <w:rPr>
                      <w:rFonts w:asciiTheme="minorBidi" w:hAnsiTheme="minorBidi" w:cstheme="minorBidi"/>
                      <w:sz w:val="20"/>
                      <w:lang w:val="en-US"/>
                    </w:rPr>
                    <w:t xml:space="preserve"> of AI and data driven technologies is recognized (ITU SG-11) as these would be helpful in detection of counterfeit devices which is not easy when firmware is tampered. </w:t>
                  </w:r>
                </w:p>
                <w:p w14:paraId="4C86E769" w14:textId="77777777" w:rsidR="00E50EF7" w:rsidRDefault="00E50EF7" w:rsidP="00E50EF7">
                  <w:pPr>
                    <w:pStyle w:val="ListParagraph"/>
                    <w:framePr w:hSpace="180" w:wrap="around" w:hAnchor="margin" w:xAlign="center" w:y="-675"/>
                    <w:numPr>
                      <w:ilvl w:val="0"/>
                      <w:numId w:val="1"/>
                    </w:numPr>
                    <w:rPr>
                      <w:rFonts w:asciiTheme="minorBidi" w:hAnsiTheme="minorBidi" w:cstheme="minorBidi"/>
                      <w:sz w:val="20"/>
                      <w:lang w:val="en-US"/>
                    </w:rPr>
                  </w:pPr>
                  <w:r w:rsidRPr="00F56666">
                    <w:rPr>
                      <w:rFonts w:asciiTheme="minorBidi" w:hAnsiTheme="minorBidi" w:cstheme="minorBidi"/>
                      <w:sz w:val="20"/>
                      <w:lang w:val="en-US"/>
                    </w:rPr>
                    <w:t xml:space="preserve">From regulatory view, network integrity needs to be considered as such devices can seriously harm network security and this could impact business continuity and loss of customer trust in ICT services. </w:t>
                  </w:r>
                </w:p>
                <w:p w14:paraId="6E688C85" w14:textId="77777777" w:rsidR="00E50EF7" w:rsidRPr="00F56666" w:rsidRDefault="00E50EF7" w:rsidP="00E50EF7">
                  <w:pPr>
                    <w:pStyle w:val="ListParagraph"/>
                    <w:framePr w:hSpace="180" w:wrap="around" w:hAnchor="margin" w:xAlign="center" w:y="-675"/>
                    <w:numPr>
                      <w:ilvl w:val="0"/>
                      <w:numId w:val="1"/>
                    </w:numPr>
                    <w:rPr>
                      <w:rFonts w:asciiTheme="minorBidi" w:hAnsiTheme="minorBidi" w:cstheme="minorBidi"/>
                      <w:sz w:val="20"/>
                      <w:lang w:val="en-US"/>
                    </w:rPr>
                  </w:pPr>
                  <w:r w:rsidRPr="00F56666">
                    <w:rPr>
                      <w:rFonts w:asciiTheme="minorBidi" w:hAnsiTheme="minorBidi" w:cstheme="minorBidi"/>
                      <w:sz w:val="20"/>
                      <w:lang w:val="en-US"/>
                    </w:rPr>
                    <w:t xml:space="preserve">In regard to the environment, proper disposal is encouraged to avoid fake devices becoming the source of hazardous toxic waste. In the long term and in view of SG11 frameworks on CEIR, a strategic initiative is proposed to effectively block the counterfeit devices and identify them in way to help prevent their use in other networks and countries. </w:t>
                  </w:r>
                </w:p>
                <w:p w14:paraId="3BE3C14E" w14:textId="77777777" w:rsidR="00E50EF7" w:rsidRDefault="00E50EF7" w:rsidP="002F0756">
                  <w:pPr>
                    <w:framePr w:hSpace="180" w:wrap="around" w:hAnchor="margin" w:xAlign="center" w:y="-675"/>
                    <w:jc w:val="center"/>
                  </w:pPr>
                  <w:r>
                    <w:t>______________</w:t>
                  </w:r>
                </w:p>
                <w:p w14:paraId="2B7B91E6" w14:textId="77777777" w:rsidR="00E50EF7" w:rsidRPr="00D74A45" w:rsidRDefault="00E50EF7" w:rsidP="002F0756">
                  <w:pPr>
                    <w:pStyle w:val="Headingb"/>
                    <w:framePr w:hSpace="180" w:wrap="around" w:hAnchor="margin" w:xAlign="center" w:y="-675"/>
                    <w:rPr>
                      <w:sz w:val="22"/>
                      <w:szCs w:val="22"/>
                    </w:rPr>
                  </w:pPr>
                  <w:r w:rsidRPr="00D74A45">
                    <w:rPr>
                      <w:sz w:val="22"/>
                      <w:szCs w:val="22"/>
                    </w:rPr>
                    <w:t xml:space="preserve"> </w:t>
                  </w:r>
                </w:p>
                <w:p w14:paraId="3E98DFC0" w14:textId="77777777" w:rsidR="00E50EF7" w:rsidRPr="00D74A45" w:rsidRDefault="00E50EF7" w:rsidP="002F0756">
                  <w:pPr>
                    <w:framePr w:hSpace="180" w:wrap="around" w:hAnchor="margin" w:xAlign="center" w:y="-675"/>
                    <w:spacing w:after="120"/>
                    <w:rPr>
                      <w:sz w:val="22"/>
                      <w:szCs w:val="22"/>
                    </w:rPr>
                  </w:pPr>
                </w:p>
              </w:tc>
            </w:tr>
          </w:tbl>
          <w:p w14:paraId="07A0ADE6" w14:textId="77777777" w:rsidR="00E50EF7" w:rsidRDefault="00E50EF7" w:rsidP="002F0756">
            <w:pPr>
              <w:pStyle w:val="Agendaitem"/>
            </w:pPr>
          </w:p>
        </w:tc>
      </w:tr>
      <w:bookmarkEnd w:id="6"/>
      <w:bookmarkEnd w:id="7"/>
    </w:tbl>
    <w:p w14:paraId="29BE8C3D" w14:textId="77777777" w:rsidR="00E50EF7" w:rsidRPr="00B10A2D" w:rsidRDefault="00E50EF7" w:rsidP="00E50EF7">
      <w:pPr>
        <w:rPr>
          <w:lang w:val="en-US"/>
        </w:rPr>
      </w:pPr>
    </w:p>
    <w:p w14:paraId="0E16BFC7" w14:textId="77777777" w:rsidR="00E50EF7" w:rsidRDefault="00E50EF7" w:rsidP="00E50EF7"/>
    <w:p w14:paraId="2F804B9D" w14:textId="77777777" w:rsidR="00E50EF7" w:rsidRDefault="00E50EF7" w:rsidP="002D6687">
      <w:pPr>
        <w:pStyle w:val="ResNo"/>
      </w:pPr>
    </w:p>
    <w:p w14:paraId="36061CC4" w14:textId="520F496A" w:rsidR="009F514D" w:rsidRPr="00B66444" w:rsidRDefault="00680660" w:rsidP="002D6687">
      <w:pPr>
        <w:pStyle w:val="ResNo"/>
      </w:pPr>
      <w:r w:rsidRPr="00B66444">
        <w:t>RESOLUTION </w:t>
      </w:r>
      <w:r w:rsidRPr="00B66444">
        <w:rPr>
          <w:rStyle w:val="href"/>
        </w:rPr>
        <w:t>188</w:t>
      </w:r>
      <w:r w:rsidRPr="00B66444">
        <w:t xml:space="preserve"> (REV. </w:t>
      </w:r>
      <w:ins w:id="8" w:author="Author">
        <w:r w:rsidR="007840FE">
          <w:t xml:space="preserve">DOHA, 2026 </w:t>
        </w:r>
      </w:ins>
      <w:del w:id="9" w:author="Author">
        <w:r w:rsidRPr="00B66444" w:rsidDel="007840FE">
          <w:delText>BUCHAREST, 2022</w:delText>
        </w:r>
      </w:del>
      <w:r w:rsidRPr="00B66444">
        <w:t>)</w:t>
      </w:r>
    </w:p>
    <w:p w14:paraId="238A5B4E" w14:textId="77777777" w:rsidR="009F514D" w:rsidRPr="00B66444" w:rsidRDefault="00680660" w:rsidP="007F4EDE">
      <w:pPr>
        <w:pStyle w:val="Restitle"/>
        <w:keepNext/>
        <w:keepLines/>
      </w:pPr>
      <w:r w:rsidRPr="00B66444">
        <w:t>Combating counterfeit and tampered telecommunication/information</w:t>
      </w:r>
      <w:r w:rsidRPr="00B66444">
        <w:br/>
        <w:t>and communication technology devices</w:t>
      </w:r>
    </w:p>
    <w:p w14:paraId="0DDD797C" w14:textId="09953E9B" w:rsidR="009F514D" w:rsidRPr="00B66444" w:rsidRDefault="00680660" w:rsidP="007F4EDE">
      <w:pPr>
        <w:pStyle w:val="Normalaftertitle"/>
      </w:pPr>
      <w:r w:rsidRPr="00B66444">
        <w:t>The Plenipotentiary Conference of the International Telecommunication Union (</w:t>
      </w:r>
      <w:ins w:id="10" w:author="Author">
        <w:r w:rsidR="007840FE">
          <w:t>Doha, 2026</w:t>
        </w:r>
      </w:ins>
      <w:del w:id="11" w:author="Author">
        <w:r w:rsidRPr="00B66444" w:rsidDel="007840FE">
          <w:rPr>
            <w:rFonts w:cs="Arial"/>
            <w:szCs w:val="24"/>
          </w:rPr>
          <w:delText>Bucharest, 2022</w:delText>
        </w:r>
      </w:del>
      <w:r w:rsidRPr="00B66444">
        <w:rPr>
          <w:rFonts w:cs="Arial"/>
          <w:szCs w:val="24"/>
        </w:rPr>
        <w:t>)</w:t>
      </w:r>
      <w:r w:rsidRPr="00B66444">
        <w:t>,</w:t>
      </w:r>
    </w:p>
    <w:p w14:paraId="048A3BBA" w14:textId="77777777" w:rsidR="009F514D" w:rsidRPr="00B66444" w:rsidRDefault="00680660" w:rsidP="007F4EDE">
      <w:pPr>
        <w:pStyle w:val="Call"/>
        <w:rPr>
          <w:rFonts w:eastAsia="MS Mincho"/>
        </w:rPr>
      </w:pPr>
      <w:r w:rsidRPr="00B66444">
        <w:rPr>
          <w:rFonts w:eastAsia="MS Mincho"/>
        </w:rPr>
        <w:t>recalling</w:t>
      </w:r>
    </w:p>
    <w:p w14:paraId="46221275" w14:textId="77777777" w:rsidR="009F514D" w:rsidRPr="00B66444" w:rsidRDefault="00680660" w:rsidP="007F4EDE">
      <w:pPr>
        <w:rPr>
          <w:rFonts w:eastAsia="MS Mincho"/>
        </w:rPr>
      </w:pPr>
      <w:r w:rsidRPr="00B66444">
        <w:rPr>
          <w:rFonts w:eastAsia="MS Mincho"/>
          <w:i/>
          <w:iCs/>
        </w:rPr>
        <w:t>a)</w:t>
      </w:r>
      <w:r w:rsidRPr="00B66444">
        <w:rPr>
          <w:rFonts w:eastAsia="MS Mincho"/>
        </w:rPr>
        <w:tab/>
        <w:t>Resolution 177 (Rev.</w:t>
      </w:r>
      <w:r w:rsidRPr="00B66444">
        <w:rPr>
          <w:rFonts w:eastAsia="SimSun" w:cs="Arial"/>
          <w:szCs w:val="24"/>
        </w:rPr>
        <w:t xml:space="preserve"> Bucharest, 2022</w:t>
      </w:r>
      <w:r w:rsidRPr="00B66444">
        <w:rPr>
          <w:rFonts w:eastAsia="MS Mincho"/>
        </w:rPr>
        <w:t xml:space="preserve">) </w:t>
      </w:r>
      <w:r w:rsidRPr="00B66444">
        <w:t>of this conference</w:t>
      </w:r>
      <w:r w:rsidRPr="00B66444">
        <w:rPr>
          <w:rFonts w:eastAsia="MS Mincho"/>
        </w:rPr>
        <w:t>, on conformance and interoperability (C&amp;I);</w:t>
      </w:r>
    </w:p>
    <w:p w14:paraId="242ADBB6" w14:textId="794315D0" w:rsidR="009F514D" w:rsidRPr="00B66444" w:rsidRDefault="00680660" w:rsidP="007F4EDE">
      <w:pPr>
        <w:rPr>
          <w:rFonts w:eastAsia="MS Mincho"/>
        </w:rPr>
      </w:pPr>
      <w:r w:rsidRPr="00B66444">
        <w:rPr>
          <w:rFonts w:eastAsia="MS Mincho"/>
          <w:i/>
          <w:iCs/>
        </w:rPr>
        <w:t>b)</w:t>
      </w:r>
      <w:r w:rsidRPr="00B66444">
        <w:rPr>
          <w:rFonts w:eastAsia="MS Mincho"/>
        </w:rPr>
        <w:tab/>
        <w:t>Resolution 47 (Rev. </w:t>
      </w:r>
      <w:del w:id="12" w:author="Author">
        <w:r w:rsidRPr="00B66444" w:rsidDel="001C1E27">
          <w:rPr>
            <w:rFonts w:eastAsia="MS Mincho"/>
          </w:rPr>
          <w:delText>Kigali</w:delText>
        </w:r>
      </w:del>
      <w:ins w:id="13" w:author="Author">
        <w:r w:rsidR="001C1E27">
          <w:rPr>
            <w:rFonts w:eastAsia="MS Mincho"/>
            <w:lang w:val="en-US"/>
          </w:rPr>
          <w:t>Baku</w:t>
        </w:r>
      </w:ins>
      <w:r w:rsidRPr="00B66444">
        <w:rPr>
          <w:rFonts w:eastAsia="MS Mincho"/>
        </w:rPr>
        <w:t xml:space="preserve">, </w:t>
      </w:r>
      <w:del w:id="14" w:author="Author">
        <w:r w:rsidRPr="00B66444" w:rsidDel="001C1E27">
          <w:rPr>
            <w:rFonts w:eastAsia="MS Mincho"/>
          </w:rPr>
          <w:delText>2022</w:delText>
        </w:r>
      </w:del>
      <w:ins w:id="15" w:author="Author">
        <w:r w:rsidR="001C1E27">
          <w:rPr>
            <w:rFonts w:eastAsia="MS Mincho"/>
          </w:rPr>
          <w:t>2025</w:t>
        </w:r>
      </w:ins>
      <w:r w:rsidRPr="00B66444">
        <w:rPr>
          <w:rFonts w:eastAsia="MS Mincho"/>
        </w:rPr>
        <w:t>) of the World Telecommunication Development Conference (WTDC), on enhancement of knowledge and effective application of ITU recommendations in developing countries</w:t>
      </w:r>
      <w:r>
        <w:rPr>
          <w:rStyle w:val="FootnoteReference"/>
          <w:rFonts w:eastAsia="MS Mincho"/>
        </w:rPr>
        <w:footnoteReference w:customMarkFollows="1" w:id="1"/>
        <w:t>1</w:t>
      </w:r>
      <w:r w:rsidRPr="00B66444">
        <w:rPr>
          <w:rFonts w:eastAsia="MS Mincho"/>
        </w:rPr>
        <w:t>, including C&amp;I testing of systems manufactured on the basis of ITU recommendations;</w:t>
      </w:r>
    </w:p>
    <w:p w14:paraId="1B3B9A5A" w14:textId="77777777" w:rsidR="009F514D" w:rsidRPr="00B66444" w:rsidRDefault="00680660" w:rsidP="007F4EDE">
      <w:pPr>
        <w:rPr>
          <w:rFonts w:eastAsia="MS Mincho"/>
        </w:rPr>
      </w:pPr>
      <w:r w:rsidRPr="00B66444">
        <w:rPr>
          <w:rFonts w:eastAsia="MS Mincho"/>
          <w:i/>
          <w:iCs/>
        </w:rPr>
        <w:t>c)</w:t>
      </w:r>
      <w:r w:rsidRPr="00B66444">
        <w:rPr>
          <w:rFonts w:eastAsia="MS Mincho"/>
        </w:rPr>
        <w:tab/>
        <w:t xml:space="preserve">Resolution 79 (Rev. Kigali, 2022) of WTDC, on the role of telecommunications/information and communication technologies (ICTs) in combating and dealing with counterfeit and tampered telecommunication/ICT </w:t>
      </w:r>
      <w:r w:rsidRPr="00B66444">
        <w:t>devices;</w:t>
      </w:r>
    </w:p>
    <w:p w14:paraId="589D423D" w14:textId="77777777" w:rsidR="009F514D" w:rsidRPr="00B66444" w:rsidRDefault="00680660" w:rsidP="007F4EDE">
      <w:pPr>
        <w:rPr>
          <w:rFonts w:eastAsia="MS Mincho"/>
          <w:i/>
        </w:rPr>
      </w:pPr>
      <w:r w:rsidRPr="00B66444">
        <w:rPr>
          <w:rFonts w:eastAsia="MS Mincho"/>
          <w:i/>
        </w:rPr>
        <w:t>d)</w:t>
      </w:r>
      <w:r w:rsidRPr="00B66444">
        <w:rPr>
          <w:rFonts w:eastAsia="MS Mincho"/>
        </w:rPr>
        <w:tab/>
      </w:r>
      <w:r w:rsidRPr="00B66444">
        <w:t>Resolution</w:t>
      </w:r>
      <w:r w:rsidRPr="00B66444">
        <w:rPr>
          <w:rFonts w:eastAsia="MS Mincho"/>
        </w:rPr>
        <w:t xml:space="preserve"> 182 (Rev. Bucharest, 2022) of this conference, on the role of telecommunications/ICTs in regard to climate change and protection of the environment;</w:t>
      </w:r>
    </w:p>
    <w:p w14:paraId="24030C4F" w14:textId="77CC991C" w:rsidR="009F514D" w:rsidRPr="00E50EF7" w:rsidRDefault="00680660" w:rsidP="007F4EDE">
      <w:pPr>
        <w:rPr>
          <w:ins w:id="16" w:author="Author"/>
          <w:rFonts w:eastAsia="MS Mincho"/>
        </w:rPr>
      </w:pPr>
      <w:r w:rsidRPr="00B66444">
        <w:rPr>
          <w:rFonts w:eastAsia="MS Mincho"/>
          <w:i/>
          <w:iCs/>
        </w:rPr>
        <w:lastRenderedPageBreak/>
        <w:t>e)</w:t>
      </w:r>
      <w:r w:rsidRPr="00B66444">
        <w:rPr>
          <w:rFonts w:eastAsia="MS Mincho"/>
        </w:rPr>
        <w:tab/>
      </w:r>
      <w:r w:rsidRPr="00E50EF7">
        <w:rPr>
          <w:rFonts w:eastAsia="MS Mincho"/>
        </w:rPr>
        <w:t xml:space="preserve">Resolution 76 (Rev. </w:t>
      </w:r>
      <w:del w:id="17" w:author="Author">
        <w:r w:rsidRPr="00E50EF7" w:rsidDel="001C1E27">
          <w:rPr>
            <w:rFonts w:eastAsia="MS Mincho"/>
          </w:rPr>
          <w:delText>Geneva</w:delText>
        </w:r>
      </w:del>
      <w:ins w:id="18" w:author="Author">
        <w:r w:rsidR="001C1E27" w:rsidRPr="00E50EF7">
          <w:rPr>
            <w:rFonts w:eastAsia="MS Mincho"/>
          </w:rPr>
          <w:t>New Delhi</w:t>
        </w:r>
      </w:ins>
      <w:r w:rsidRPr="00E50EF7">
        <w:rPr>
          <w:rFonts w:eastAsia="MS Mincho"/>
        </w:rPr>
        <w:t xml:space="preserve">, </w:t>
      </w:r>
      <w:del w:id="19" w:author="Author">
        <w:r w:rsidRPr="00E50EF7" w:rsidDel="001C1E27">
          <w:rPr>
            <w:rFonts w:eastAsia="MS Mincho"/>
          </w:rPr>
          <w:delText>2022</w:delText>
        </w:r>
      </w:del>
      <w:ins w:id="20" w:author="Author">
        <w:r w:rsidR="001C1E27" w:rsidRPr="00E50EF7">
          <w:rPr>
            <w:rFonts w:eastAsia="MS Mincho"/>
          </w:rPr>
          <w:t>2024</w:t>
        </w:r>
      </w:ins>
      <w:r w:rsidRPr="00E50EF7">
        <w:rPr>
          <w:rFonts w:eastAsia="MS Mincho"/>
        </w:rPr>
        <w:t>) of the World Telecommunication Standardization Assembly, on studies related to C&amp;I testing, assistance to developing countries, and a possible future ITU Mark programme,</w:t>
      </w:r>
    </w:p>
    <w:p w14:paraId="027D54DC" w14:textId="6DF64E10" w:rsidR="000C50B2" w:rsidRPr="00E50EF7" w:rsidRDefault="002B474A" w:rsidP="000C50B2">
      <w:pPr>
        <w:rPr>
          <w:ins w:id="21" w:author="Author"/>
          <w:rFonts w:eastAsia="MS Mincho"/>
        </w:rPr>
      </w:pPr>
      <w:ins w:id="22" w:author="Author">
        <w:r w:rsidRPr="00E50EF7">
          <w:rPr>
            <w:rFonts w:eastAsia="MS Mincho"/>
          </w:rPr>
          <w:t xml:space="preserve">f) </w:t>
        </w:r>
        <w:r w:rsidR="000C50B2" w:rsidRPr="00E50EF7">
          <w:rPr>
            <w:rFonts w:eastAsia="MS Mincho"/>
          </w:rPr>
          <w:t>RESOLUTION 96 (Rev. New Delhi, 2024) of the World Telecommunication Standardization Assembly, on ITU Telecommunication Standardization Sector studies for combating counterfeit and tampered telecommunication/information and communication technology devices,</w:t>
        </w:r>
      </w:ins>
    </w:p>
    <w:p w14:paraId="496F31BA" w14:textId="195091D6" w:rsidR="00357241" w:rsidRPr="00E50EF7" w:rsidDel="00357241" w:rsidRDefault="00357241" w:rsidP="00357241">
      <w:pPr>
        <w:rPr>
          <w:del w:id="23" w:author="Author"/>
          <w:rFonts w:eastAsia="MS Mincho"/>
        </w:rPr>
      </w:pPr>
    </w:p>
    <w:p w14:paraId="3B980D4E" w14:textId="71EE7F96" w:rsidR="004F5071" w:rsidRPr="00E50EF7" w:rsidRDefault="004F5071" w:rsidP="007F4EDE">
      <w:pPr>
        <w:rPr>
          <w:rFonts w:eastAsia="MS Mincho"/>
        </w:rPr>
      </w:pPr>
    </w:p>
    <w:p w14:paraId="23FBE6A0" w14:textId="77777777" w:rsidR="009F514D" w:rsidRPr="00E50EF7" w:rsidRDefault="00680660" w:rsidP="007F4EDE">
      <w:pPr>
        <w:pStyle w:val="Call"/>
        <w:rPr>
          <w:rFonts w:eastAsia="MS Mincho"/>
        </w:rPr>
      </w:pPr>
      <w:r w:rsidRPr="00E50EF7">
        <w:rPr>
          <w:rFonts w:eastAsia="MS Mincho"/>
        </w:rPr>
        <w:t>recognizing</w:t>
      </w:r>
    </w:p>
    <w:p w14:paraId="11CB5D3F" w14:textId="77777777" w:rsidR="009F514D" w:rsidRPr="00E50EF7" w:rsidRDefault="00680660" w:rsidP="007F4EDE">
      <w:r w:rsidRPr="00E50EF7">
        <w:rPr>
          <w:i/>
        </w:rPr>
        <w:t>a)</w:t>
      </w:r>
      <w:r w:rsidRPr="00E50EF7">
        <w:tab/>
        <w:t xml:space="preserve">the noticeable growing </w:t>
      </w:r>
      <w:r w:rsidRPr="00E50EF7">
        <w:rPr>
          <w:rFonts w:eastAsia="MS Mincho"/>
        </w:rPr>
        <w:t>sale</w:t>
      </w:r>
      <w:r w:rsidRPr="00E50EF7">
        <w:t xml:space="preserve"> and circulation of counterfeit and tampered telecommunication/ICT devices in the markets, which have a negative impact on governments, manufacturers, vendors and consumers;</w:t>
      </w:r>
    </w:p>
    <w:p w14:paraId="41C4FA8D" w14:textId="3CF2D43F" w:rsidR="009F514D" w:rsidRPr="00E50EF7" w:rsidRDefault="00680660" w:rsidP="007840FE">
      <w:pPr>
        <w:rPr>
          <w:rFonts w:eastAsia="MS Mincho"/>
        </w:rPr>
      </w:pPr>
      <w:r w:rsidRPr="00E50EF7">
        <w:rPr>
          <w:rFonts w:eastAsia="MS Mincho"/>
          <w:i/>
          <w:iCs/>
        </w:rPr>
        <w:t>b)</w:t>
      </w:r>
      <w:r w:rsidRPr="00E50EF7">
        <w:rPr>
          <w:rFonts w:eastAsia="MS Mincho"/>
        </w:rPr>
        <w:tab/>
        <w:t xml:space="preserve">that </w:t>
      </w:r>
      <w:r w:rsidRPr="00E50EF7">
        <w:t>counterfeit</w:t>
      </w:r>
      <w:r w:rsidRPr="00E50EF7">
        <w:rPr>
          <w:rFonts w:eastAsia="MS Mincho"/>
        </w:rPr>
        <w:t xml:space="preserve"> and tampered telecommunication/ICT devices may have a negative impact on security and quality of service for users;</w:t>
      </w:r>
      <w:r w:rsidR="00A60C03" w:rsidRPr="00E50EF7">
        <w:rPr>
          <w:rFonts w:eastAsia="MS Mincho"/>
        </w:rPr>
        <w:t xml:space="preserve"> </w:t>
      </w:r>
    </w:p>
    <w:p w14:paraId="3CCCC3B2" w14:textId="77777777" w:rsidR="009F514D" w:rsidRPr="00E50EF7" w:rsidRDefault="00680660" w:rsidP="007F4EDE">
      <w:pPr>
        <w:rPr>
          <w:rFonts w:eastAsia="MS Mincho"/>
        </w:rPr>
      </w:pPr>
      <w:r w:rsidRPr="00E50EF7">
        <w:rPr>
          <w:rFonts w:eastAsia="MS Mincho"/>
          <w:i/>
          <w:iCs/>
        </w:rPr>
        <w:t>c)</w:t>
      </w:r>
      <w:r w:rsidRPr="00E50EF7">
        <w:rPr>
          <w:rFonts w:eastAsia="MS Mincho"/>
        </w:rPr>
        <w:tab/>
        <w:t>that counterfeit telecommunication/ICT devices often contain illegal and unacceptable levels of hazardous substances, threatening consumers and the environment;</w:t>
      </w:r>
    </w:p>
    <w:p w14:paraId="167C60A7" w14:textId="77777777" w:rsidR="009F514D" w:rsidRPr="00E50EF7" w:rsidRDefault="00680660" w:rsidP="007F4EDE">
      <w:r w:rsidRPr="00E50EF7">
        <w:rPr>
          <w:rFonts w:eastAsia="MS Mincho"/>
          <w:i/>
        </w:rPr>
        <w:t>d)</w:t>
      </w:r>
      <w:r w:rsidRPr="00E50EF7">
        <w:rPr>
          <w:rFonts w:eastAsia="MS Mincho"/>
        </w:rPr>
        <w:tab/>
        <w:t xml:space="preserve">that </w:t>
      </w:r>
      <w:r w:rsidRPr="00E50EF7">
        <w:t>several countries have introduced some awareness-raising campaigns, practices and regulations in their markets in order to limit and deter counterfeit products and devices, which have had a positive impact, and that developing countries may benefit from these experiences;</w:t>
      </w:r>
    </w:p>
    <w:p w14:paraId="3C94AA1B" w14:textId="77777777" w:rsidR="009F514D" w:rsidRPr="00E50EF7" w:rsidRDefault="00680660" w:rsidP="007F4EDE">
      <w:pPr>
        <w:rPr>
          <w:rFonts w:eastAsia="MS Mincho"/>
        </w:rPr>
      </w:pPr>
      <w:r w:rsidRPr="00E50EF7">
        <w:rPr>
          <w:rFonts w:eastAsia="MS Mincho"/>
          <w:i/>
        </w:rPr>
        <w:t>e)</w:t>
      </w:r>
      <w:r w:rsidRPr="00E50EF7">
        <w:rPr>
          <w:rFonts w:eastAsia="MS Mincho"/>
          <w:i/>
        </w:rPr>
        <w:tab/>
      </w:r>
      <w:r w:rsidRPr="00E50EF7">
        <w:rPr>
          <w:rFonts w:eastAsia="MS Mincho"/>
        </w:rPr>
        <w:t>that Recommendation ITU-T X.1255 of the ITU Telecommunication Standardization Sector (ITU-T), which is based on the digital object architecture, provides a framework for discovery of identity-management information;</w:t>
      </w:r>
    </w:p>
    <w:p w14:paraId="2E4E9391" w14:textId="77777777" w:rsidR="009F514D" w:rsidRPr="00E50EF7" w:rsidRDefault="00680660" w:rsidP="007F4EDE">
      <w:pPr>
        <w:rPr>
          <w:rFonts w:eastAsia="MS Mincho"/>
        </w:rPr>
      </w:pPr>
      <w:r w:rsidRPr="00E50EF7">
        <w:rPr>
          <w:rFonts w:eastAsia="MS Mincho"/>
          <w:i/>
          <w:iCs/>
        </w:rPr>
        <w:t>f)</w:t>
      </w:r>
      <w:r w:rsidRPr="00E50EF7">
        <w:rPr>
          <w:rFonts w:eastAsia="MS Mincho"/>
        </w:rPr>
        <w:tab/>
        <w:t>that unique telecommunication/ICT device identifiers adopted by Member States and industry have demonstrated that they can limit and deter the use of counterfeit and tampered telecommunication/ICT devices;</w:t>
      </w:r>
    </w:p>
    <w:p w14:paraId="177FFFA3" w14:textId="77777777" w:rsidR="009F514D" w:rsidRPr="00E50EF7" w:rsidRDefault="00680660" w:rsidP="007F4EDE">
      <w:pPr>
        <w:rPr>
          <w:rFonts w:eastAsia="MS Mincho"/>
        </w:rPr>
      </w:pPr>
      <w:r w:rsidRPr="00E50EF7">
        <w:rPr>
          <w:rFonts w:eastAsia="MS Mincho"/>
          <w:i/>
        </w:rPr>
        <w:t>g)</w:t>
      </w:r>
      <w:r w:rsidRPr="00E50EF7">
        <w:rPr>
          <w:rFonts w:eastAsia="MS Mincho"/>
        </w:rPr>
        <w:tab/>
        <w:t xml:space="preserve">that industry initiatives have been created to </w:t>
      </w:r>
      <w:r w:rsidRPr="00E50EF7">
        <w:t xml:space="preserve">establish collaboration </w:t>
      </w:r>
      <w:r w:rsidRPr="00E50EF7">
        <w:rPr>
          <w:rFonts w:eastAsia="MS Mincho"/>
        </w:rPr>
        <w:t>between operators, manufacturers and consumers in combating counterfeit and tampered telecommunication/ICT devices;</w:t>
      </w:r>
    </w:p>
    <w:p w14:paraId="247EE184" w14:textId="77777777" w:rsidR="009F514D" w:rsidRPr="00E50EF7" w:rsidRDefault="00680660" w:rsidP="007F4EDE">
      <w:pPr>
        <w:rPr>
          <w:rFonts w:eastAsia="MS Mincho"/>
        </w:rPr>
      </w:pPr>
      <w:r w:rsidRPr="00E50EF7">
        <w:rPr>
          <w:rFonts w:eastAsia="MS Mincho"/>
          <w:i/>
        </w:rPr>
        <w:t>h)</w:t>
      </w:r>
      <w:r w:rsidRPr="00E50EF7">
        <w:rPr>
          <w:rFonts w:eastAsia="MS Mincho"/>
        </w:rPr>
        <w:tab/>
        <w:t>that Member States, industry and other stakeholders face significant and different challenges in finding effective solutions to combat counterfeit and tampered telecommunication/ICT devices, given the innovative and creative ways used by persons engaged in this illicit activity to evade enforcement/legal measures and the different environments in which they operate;</w:t>
      </w:r>
    </w:p>
    <w:p w14:paraId="329E3B81" w14:textId="77777777" w:rsidR="009F514D" w:rsidRPr="00E50EF7" w:rsidRDefault="00680660" w:rsidP="007F4EDE">
      <w:pPr>
        <w:rPr>
          <w:rFonts w:eastAsia="MS Mincho"/>
        </w:rPr>
      </w:pPr>
      <w:r w:rsidRPr="00E50EF7">
        <w:rPr>
          <w:rFonts w:eastAsia="MS Mincho"/>
          <w:i/>
          <w:iCs/>
        </w:rPr>
        <w:t>i)</w:t>
      </w:r>
      <w:r w:rsidRPr="00E50EF7">
        <w:rPr>
          <w:rFonts w:eastAsia="MS Mincho"/>
        </w:rPr>
        <w:tab/>
        <w:t>that ITU's Conformity and Interoperability and Bridging Standardization Gap programmes are intended to help by bringing clarity to standardization processes and product conformity with international standards;</w:t>
      </w:r>
    </w:p>
    <w:p w14:paraId="7B5D8054" w14:textId="77777777" w:rsidR="009F514D" w:rsidRPr="00E50EF7" w:rsidRDefault="00680660" w:rsidP="007F4EDE">
      <w:r w:rsidRPr="00E50EF7">
        <w:rPr>
          <w:i/>
        </w:rPr>
        <w:t>j)</w:t>
      </w:r>
      <w:r w:rsidRPr="00E50EF7">
        <w:tab/>
        <w:t>that providing interoperability, safety and reliability of telecommunication/ICT devices should be a key objective of ITU recommendations;</w:t>
      </w:r>
    </w:p>
    <w:p w14:paraId="4D1106C2" w14:textId="77777777" w:rsidR="009F514D" w:rsidRPr="00E50EF7" w:rsidRDefault="00680660" w:rsidP="007F4EDE">
      <w:pPr>
        <w:rPr>
          <w:rFonts w:eastAsia="MS Mincho"/>
        </w:rPr>
      </w:pPr>
      <w:r w:rsidRPr="00E50EF7">
        <w:rPr>
          <w:rFonts w:eastAsia="MS Mincho"/>
          <w:i/>
          <w:iCs/>
        </w:rPr>
        <w:t>k)</w:t>
      </w:r>
      <w:r w:rsidRPr="00E50EF7">
        <w:rPr>
          <w:rFonts w:eastAsia="MS Mincho"/>
        </w:rPr>
        <w:tab/>
        <w:t>that the United Nations Office on Drugs and Crime, the International Criminal Police Organization, the World Customs Organization (WCO) and other international organizations may provide relevant support to Member States in combating counterfeit and tampered telecommunication/ICT devices;</w:t>
      </w:r>
    </w:p>
    <w:p w14:paraId="213D1E37" w14:textId="77777777" w:rsidR="009F514D" w:rsidRPr="00E50EF7" w:rsidRDefault="00680660" w:rsidP="007F4EDE">
      <w:pPr>
        <w:rPr>
          <w:ins w:id="24" w:author="Author"/>
        </w:rPr>
      </w:pPr>
      <w:r w:rsidRPr="00E50EF7">
        <w:rPr>
          <w:i/>
          <w:iCs/>
        </w:rPr>
        <w:lastRenderedPageBreak/>
        <w:t>l)</w:t>
      </w:r>
      <w:r w:rsidRPr="00E50EF7">
        <w:tab/>
        <w:t>that adopting solutions based on international standards and practices may facilitate the identification of counterfeit and tampered telecommunication/ICT devices,</w:t>
      </w:r>
    </w:p>
    <w:p w14:paraId="6D94A9DA" w14:textId="0078FCEC" w:rsidR="00A32E55" w:rsidRPr="00E50EF7" w:rsidRDefault="00010415" w:rsidP="00A32E55">
      <w:pPr>
        <w:rPr>
          <w:ins w:id="25" w:author="Author"/>
          <w:i/>
          <w:iCs/>
          <w:lang w:val="en-US"/>
        </w:rPr>
      </w:pPr>
      <w:ins w:id="26" w:author="Author">
        <w:r w:rsidRPr="00E50EF7">
          <w:rPr>
            <w:i/>
            <w:iCs/>
            <w:lang w:val="en-US"/>
          </w:rPr>
          <w:t xml:space="preserve">m) </w:t>
        </w:r>
        <w:r w:rsidR="00A32E55" w:rsidRPr="00E50EF7">
          <w:rPr>
            <w:i/>
            <w:iCs/>
            <w:lang w:val="en-US"/>
          </w:rPr>
          <w:t xml:space="preserve">that technological developments, including </w:t>
        </w:r>
        <w:r w:rsidR="007A20A3" w:rsidRPr="00E50EF7">
          <w:rPr>
            <w:i/>
            <w:iCs/>
            <w:lang w:val="en-US"/>
          </w:rPr>
          <w:t xml:space="preserve">new and </w:t>
        </w:r>
        <w:r w:rsidR="00A32E55" w:rsidRPr="00E50EF7">
          <w:rPr>
            <w:i/>
            <w:iCs/>
            <w:lang w:val="en-US"/>
          </w:rPr>
          <w:t>emerging technologies</w:t>
        </w:r>
        <w:r w:rsidR="00C847D9" w:rsidRPr="00E50EF7">
          <w:rPr>
            <w:i/>
            <w:iCs/>
            <w:lang w:val="en-US"/>
          </w:rPr>
          <w:t xml:space="preserve"> </w:t>
        </w:r>
        <w:proofErr w:type="spellStart"/>
        <w:r w:rsidR="00C847D9" w:rsidRPr="00E50EF7">
          <w:rPr>
            <w:i/>
            <w:iCs/>
            <w:lang w:val="en-US"/>
          </w:rPr>
          <w:t>e.g</w:t>
        </w:r>
        <w:proofErr w:type="spellEnd"/>
        <w:r w:rsidR="000D688A" w:rsidRPr="00E50EF7">
          <w:rPr>
            <w:i/>
            <w:iCs/>
            <w:lang w:val="en-US"/>
          </w:rPr>
          <w:t xml:space="preserve"> AI </w:t>
        </w:r>
        <w:r w:rsidR="00BD1EBF" w:rsidRPr="00E50EF7">
          <w:rPr>
            <w:i/>
            <w:iCs/>
            <w:lang w:val="en-US"/>
          </w:rPr>
          <w:t>techniques</w:t>
        </w:r>
        <w:r w:rsidR="00A32E55" w:rsidRPr="00E50EF7">
          <w:rPr>
            <w:i/>
            <w:iCs/>
            <w:lang w:val="en-US"/>
          </w:rPr>
          <w:t>, can create new opportunities for the detection</w:t>
        </w:r>
        <w:r w:rsidR="00533EE0" w:rsidRPr="00E50EF7">
          <w:rPr>
            <w:i/>
            <w:iCs/>
            <w:lang w:val="en-US"/>
          </w:rPr>
          <w:t xml:space="preserve"> and mitigation</w:t>
        </w:r>
        <w:r w:rsidR="00A32E55" w:rsidRPr="00E50EF7">
          <w:rPr>
            <w:i/>
            <w:iCs/>
            <w:lang w:val="en-US"/>
          </w:rPr>
          <w:t xml:space="preserve"> of counterfeit and tampered telecommunications/ICT devices, and that ITU-T is undertaking studies in this area;</w:t>
        </w:r>
      </w:ins>
    </w:p>
    <w:p w14:paraId="293AF2CF" w14:textId="77777777" w:rsidR="00DA0349" w:rsidRPr="00E50EF7" w:rsidRDefault="00DA0349" w:rsidP="00DA0349">
      <w:pPr>
        <w:rPr>
          <w:ins w:id="27" w:author="Author"/>
        </w:rPr>
      </w:pPr>
      <w:ins w:id="28" w:author="Author">
        <w:r w:rsidRPr="00E50EF7">
          <w:rPr>
            <w:i/>
            <w:iCs/>
          </w:rPr>
          <w:t>n)</w:t>
        </w:r>
        <w:r w:rsidRPr="00E50EF7">
          <w:tab/>
          <w:t>that counterfeit and tampered telecommunication/ICT devices are increasingly offered for sale through online marketplaces and other electronic commerce channels, which calls for the active engagement of those platforms alongside traditional enforcement measures;</w:t>
        </w:r>
      </w:ins>
    </w:p>
    <w:p w14:paraId="3C8B97BE" w14:textId="3A632BF3" w:rsidR="00DA0349" w:rsidRPr="000407EE" w:rsidRDefault="00DA0349" w:rsidP="00DA0349">
      <w:pPr>
        <w:rPr>
          <w:ins w:id="29" w:author="Author"/>
          <w:rPrChange w:id="30" w:author="Author">
            <w:rPr>
              <w:ins w:id="31" w:author="Author"/>
              <w:i/>
              <w:iCs/>
              <w:lang w:val="en-US"/>
            </w:rPr>
          </w:rPrChange>
        </w:rPr>
      </w:pPr>
      <w:ins w:id="32" w:author="Author">
        <w:r w:rsidRPr="00E50EF7">
          <w:rPr>
            <w:i/>
            <w:iCs/>
          </w:rPr>
          <w:t>o)</w:t>
        </w:r>
        <w:r w:rsidRPr="00E50EF7">
          <w:tab/>
          <w:t>that the ITU-T Q.5050-series Recommendations, together with other relevant ITU-T Recommendations, provide internationally agreed frameworks for combating counterfeit, tampered and stolen telecommunication/ICT devices, including through equipment identity registers and the exchange of information between them,</w:t>
        </w:r>
      </w:ins>
    </w:p>
    <w:p w14:paraId="5F74419A" w14:textId="77777777" w:rsidR="00190156" w:rsidRPr="00E50EF7" w:rsidRDefault="00190156" w:rsidP="007F4EDE"/>
    <w:p w14:paraId="40BCE05F" w14:textId="77777777" w:rsidR="009F514D" w:rsidRPr="00E50EF7" w:rsidRDefault="00680660" w:rsidP="007F4EDE">
      <w:pPr>
        <w:pStyle w:val="Call"/>
        <w:rPr>
          <w:lang w:eastAsia="zh-CN"/>
        </w:rPr>
      </w:pPr>
      <w:r w:rsidRPr="00E50EF7">
        <w:rPr>
          <w:lang w:eastAsia="zh-CN"/>
        </w:rPr>
        <w:t>considering</w:t>
      </w:r>
    </w:p>
    <w:p w14:paraId="28F885CA" w14:textId="77777777" w:rsidR="009F514D" w:rsidRPr="00E50EF7" w:rsidRDefault="00680660" w:rsidP="007F4EDE">
      <w:pPr>
        <w:rPr>
          <w:rFonts w:eastAsia="MS Mincho"/>
        </w:rPr>
      </w:pPr>
      <w:r w:rsidRPr="00E50EF7">
        <w:rPr>
          <w:rFonts w:eastAsia="MS Mincho"/>
          <w:i/>
          <w:iCs/>
        </w:rPr>
        <w:t>a)</w:t>
      </w:r>
      <w:r w:rsidRPr="00E50EF7">
        <w:rPr>
          <w:rFonts w:eastAsia="MS Mincho"/>
        </w:rPr>
        <w:tab/>
        <w:t xml:space="preserve">that, in general, telecommunication/ICT devices that do not comply with a country's applicable national conformity processes and regulatory requirements or other applicable legal requirements should be considered </w:t>
      </w:r>
      <w:r w:rsidRPr="00E50EF7">
        <w:t xml:space="preserve">unauthorized </w:t>
      </w:r>
      <w:r w:rsidRPr="00E50EF7">
        <w:rPr>
          <w:rFonts w:eastAsia="MS Mincho"/>
        </w:rPr>
        <w:t>for sale and/or activation on telecommunication networks of that country;</w:t>
      </w:r>
    </w:p>
    <w:p w14:paraId="613151B9" w14:textId="77777777" w:rsidR="009F514D" w:rsidRPr="00E50EF7" w:rsidRDefault="00680660" w:rsidP="007F4EDE">
      <w:r w:rsidRPr="00E50EF7">
        <w:rPr>
          <w:i/>
          <w:iCs/>
        </w:rPr>
        <w:t>b)</w:t>
      </w:r>
      <w:r w:rsidRPr="00E50EF7">
        <w:tab/>
        <w:t>that ITU and other relevant stakeholders have key roles to play in fostering coordination between the parties concerned in order to study the impact of counterfeit and tampered telecommunication/ICT devices and the mechanism for limiting their use and to identify ways of dealing with them internationally and regionally;</w:t>
      </w:r>
    </w:p>
    <w:p w14:paraId="3C192104" w14:textId="597E5A24" w:rsidR="009F514D" w:rsidRPr="00E50EF7" w:rsidRDefault="00680660" w:rsidP="007F4EDE">
      <w:pPr>
        <w:rPr>
          <w:ins w:id="33" w:author="Author"/>
        </w:rPr>
      </w:pPr>
      <w:r w:rsidRPr="00E50EF7">
        <w:rPr>
          <w:i/>
          <w:iCs/>
        </w:rPr>
        <w:t>c)</w:t>
      </w:r>
      <w:r w:rsidRPr="00E50EF7">
        <w:tab/>
        <w:t xml:space="preserve">the importance of maintaining </w:t>
      </w:r>
      <w:ins w:id="34" w:author="Author">
        <w:r w:rsidR="00FE77EC" w:rsidRPr="00E50EF7">
          <w:t xml:space="preserve">network integrity and </w:t>
        </w:r>
      </w:ins>
      <w:r w:rsidRPr="00E50EF7">
        <w:t>user connectivity,</w:t>
      </w:r>
    </w:p>
    <w:p w14:paraId="599B40F6" w14:textId="1D1DAD42" w:rsidR="008F763C" w:rsidRPr="00E50EF7" w:rsidRDefault="008F763C" w:rsidP="008F763C">
      <w:pPr>
        <w:rPr>
          <w:ins w:id="35" w:author="Author"/>
        </w:rPr>
      </w:pPr>
      <w:ins w:id="36" w:author="Author">
        <w:r w:rsidRPr="00E50EF7">
          <w:t xml:space="preserve">d.      </w:t>
        </w:r>
        <w:del w:id="37" w:author="Author">
          <w:r w:rsidRPr="00E50EF7" w:rsidDel="00253E0D">
            <w:delText xml:space="preserve"> </w:delText>
          </w:r>
        </w:del>
        <w:r w:rsidR="00B86159" w:rsidRPr="00E50EF7">
          <w:t xml:space="preserve">the proper disposal of confiscated counterfeit devices is very </w:t>
        </w:r>
        <w:proofErr w:type="gramStart"/>
        <w:r w:rsidR="00B86159" w:rsidRPr="00E50EF7">
          <w:t>important  so</w:t>
        </w:r>
        <w:proofErr w:type="gramEnd"/>
        <w:r w:rsidR="00B86159" w:rsidRPr="00E50EF7">
          <w:t xml:space="preserve"> that they do not become the source of</w:t>
        </w:r>
        <w:r w:rsidR="00C51261" w:rsidRPr="00E50EF7">
          <w:t xml:space="preserve"> hazardous</w:t>
        </w:r>
        <w:r w:rsidR="00B86159" w:rsidRPr="00E50EF7">
          <w:t xml:space="preserve"> e-waste</w:t>
        </w:r>
      </w:ins>
    </w:p>
    <w:p w14:paraId="705FDF6C" w14:textId="168C70C1" w:rsidR="00DA0349" w:rsidRPr="00E50EF7" w:rsidRDefault="00DA0349" w:rsidP="000407EE">
      <w:pPr>
        <w:jc w:val="both"/>
        <w:pPrChange w:id="38" w:author="Author">
          <w:pPr/>
        </w:pPrChange>
      </w:pPr>
      <w:ins w:id="39" w:author="Author">
        <w:r w:rsidRPr="00E50EF7">
          <w:rPr>
            <w:i/>
            <w:iCs/>
          </w:rPr>
          <w:t>e)</w:t>
        </w:r>
        <w:r w:rsidRPr="00E50EF7">
          <w:tab/>
          <w:t xml:space="preserve">that measures adopted to combat counterfeit and tampered telecommunication/ICT devices should be proportionate, transparent and non-discriminatory, should be consistent with applicable national law and international obligations, should avoid creating </w:t>
        </w:r>
        <w:r w:rsidR="005C375B" w:rsidRPr="00E50EF7">
          <w:t>constraints</w:t>
        </w:r>
        <w:r w:rsidRPr="00E50EF7">
          <w:t xml:space="preserve"> to international trade, and should not unduly disrupt service to legitimate users,</w:t>
        </w:r>
      </w:ins>
    </w:p>
    <w:p w14:paraId="2B146521" w14:textId="77777777" w:rsidR="009F514D" w:rsidRPr="00E50EF7" w:rsidRDefault="00680660" w:rsidP="007F4EDE">
      <w:pPr>
        <w:pStyle w:val="Call"/>
        <w:rPr>
          <w:lang w:eastAsia="zh-CN"/>
        </w:rPr>
      </w:pPr>
      <w:r w:rsidRPr="00E50EF7">
        <w:rPr>
          <w:lang w:eastAsia="zh-CN"/>
        </w:rPr>
        <w:t>aware</w:t>
      </w:r>
    </w:p>
    <w:p w14:paraId="48787230" w14:textId="77777777" w:rsidR="009F514D" w:rsidRPr="00E50EF7" w:rsidRDefault="00680660" w:rsidP="007F4EDE">
      <w:r w:rsidRPr="00E50EF7">
        <w:rPr>
          <w:i/>
          <w:iCs/>
        </w:rPr>
        <w:t>a)</w:t>
      </w:r>
      <w:r w:rsidRPr="00E50EF7">
        <w:tab/>
        <w:t xml:space="preserve">that governments play an important role in combating the manufacture and international trade of counterfeit </w:t>
      </w:r>
      <w:r w:rsidRPr="00E50EF7">
        <w:rPr>
          <w:rFonts w:eastAsia="MS Mincho"/>
        </w:rPr>
        <w:t>telecommunication/ICT</w:t>
      </w:r>
      <w:r w:rsidRPr="00E50EF7">
        <w:t xml:space="preserve"> </w:t>
      </w:r>
      <w:r w:rsidRPr="00E50EF7">
        <w:rPr>
          <w:rFonts w:eastAsia="MS Mincho"/>
        </w:rPr>
        <w:t xml:space="preserve">devices </w:t>
      </w:r>
      <w:r w:rsidRPr="00E50EF7">
        <w:t>by formulating appropriate strategies, policies and legislation;</w:t>
      </w:r>
    </w:p>
    <w:p w14:paraId="4FC1750D" w14:textId="77777777" w:rsidR="009F514D" w:rsidRPr="00E50EF7" w:rsidRDefault="00680660" w:rsidP="007F4EDE">
      <w:pPr>
        <w:rPr>
          <w:rFonts w:eastAsia="MS Mincho"/>
        </w:rPr>
      </w:pPr>
      <w:r w:rsidRPr="00E50EF7">
        <w:rPr>
          <w:i/>
          <w:iCs/>
        </w:rPr>
        <w:t>b)</w:t>
      </w:r>
      <w:r w:rsidRPr="00E50EF7">
        <w:tab/>
        <w:t xml:space="preserve">that related work and studies in relevant ITU-T and ITU Telecommunication Development Sector (ITU-D) study groups </w:t>
      </w:r>
      <w:r w:rsidRPr="00E50EF7">
        <w:rPr>
          <w:rFonts w:eastAsia="MS Mincho"/>
        </w:rPr>
        <w:t>could assist in combating and dealing with counterfeit and tampered telecommunication/ICT devices, in particular ITU</w:t>
      </w:r>
      <w:r w:rsidRPr="00E50EF7">
        <w:rPr>
          <w:rFonts w:eastAsia="MS Mincho"/>
        </w:rPr>
        <w:noBreakHyphen/>
        <w:t>T Study Groups 5,</w:t>
      </w:r>
      <w:r w:rsidRPr="00E50EF7">
        <w:t xml:space="preserve"> 11, 17 and 20 </w:t>
      </w:r>
      <w:r w:rsidRPr="00E50EF7">
        <w:rPr>
          <w:rFonts w:eastAsia="MS Mincho"/>
        </w:rPr>
        <w:t>and ITU-D Study Group 2;</w:t>
      </w:r>
    </w:p>
    <w:p w14:paraId="4BB456DA" w14:textId="77777777" w:rsidR="009F514D" w:rsidRPr="00E50EF7" w:rsidRDefault="00680660" w:rsidP="007F4EDE">
      <w:r w:rsidRPr="00E50EF7">
        <w:rPr>
          <w:i/>
        </w:rPr>
        <w:t>c)</w:t>
      </w:r>
      <w:r w:rsidRPr="00E50EF7">
        <w:rPr>
          <w:i/>
        </w:rPr>
        <w:tab/>
      </w:r>
      <w:r w:rsidRPr="00E50EF7">
        <w:t>that tampered telecommunication/ICT devices, especially when replicating a legitimate unique identifier, may diminish the effectiveness of solutions adopted by the Member States and industry to address counterfeiting;</w:t>
      </w:r>
    </w:p>
    <w:p w14:paraId="6074CEF2" w14:textId="77777777" w:rsidR="009F514D" w:rsidRPr="00E50EF7" w:rsidRDefault="00680660" w:rsidP="007F4EDE">
      <w:r w:rsidRPr="00E50EF7">
        <w:rPr>
          <w:i/>
        </w:rPr>
        <w:t>d)</w:t>
      </w:r>
      <w:r w:rsidRPr="00E50EF7">
        <w:tab/>
        <w:t xml:space="preserve">that there is currently cooperation with other standards-development organizations (SDOs), the World Trade Organization (WTO), the World Intellectual Property Organization </w:t>
      </w:r>
      <w:r w:rsidRPr="00E50EF7">
        <w:lastRenderedPageBreak/>
        <w:t>(WIPO), the World Health Organization and WCO on matters related to counterfeit and tampered telecommunication/ICT devices;</w:t>
      </w:r>
    </w:p>
    <w:p w14:paraId="7C340D60" w14:textId="77777777" w:rsidR="009F514D" w:rsidRPr="00E50EF7" w:rsidRDefault="00680660" w:rsidP="007F4EDE">
      <w:r w:rsidRPr="00E50EF7">
        <w:rPr>
          <w:i/>
        </w:rPr>
        <w:t>e)</w:t>
      </w:r>
      <w:r w:rsidRPr="00E50EF7">
        <w:rPr>
          <w:i/>
        </w:rPr>
        <w:tab/>
      </w:r>
      <w:r w:rsidRPr="00E50EF7">
        <w:t>that in promoting and adopting solutions there is a need to share best practice and build cooperation, confidence and trust among all stakeholders;</w:t>
      </w:r>
    </w:p>
    <w:p w14:paraId="73F2188E" w14:textId="0E743ADB" w:rsidR="009F514D" w:rsidRPr="00E50EF7" w:rsidRDefault="00680660" w:rsidP="007F4EDE">
      <w:r w:rsidRPr="00E50EF7">
        <w:rPr>
          <w:i/>
          <w:iCs/>
        </w:rPr>
        <w:t>f)</w:t>
      </w:r>
      <w:r w:rsidRPr="00E50EF7">
        <w:tab/>
        <w:t>that industry plays an important role in combating counterfeit and tampered telecommunication/ICT devices by cooperating and sharing information with relevant stakeholders to identify and deter the use and proliferation of these devices,</w:t>
      </w:r>
    </w:p>
    <w:p w14:paraId="29A4E304" w14:textId="77777777" w:rsidR="009F514D" w:rsidRPr="00E50EF7" w:rsidRDefault="00680660" w:rsidP="007F4EDE">
      <w:pPr>
        <w:pStyle w:val="Call"/>
      </w:pPr>
      <w:r w:rsidRPr="00E50EF7">
        <w:t>resolves</w:t>
      </w:r>
    </w:p>
    <w:p w14:paraId="35A5EBCB" w14:textId="77777777" w:rsidR="009F514D" w:rsidRPr="00E50EF7" w:rsidRDefault="00680660" w:rsidP="007F4EDE">
      <w:r w:rsidRPr="00E50EF7">
        <w:t>to explore all ways and means to combat counterfeit and tampered telecommunication/ICT devices in order to protect ITU members and other stakeholders from their negative impacts,</w:t>
      </w:r>
    </w:p>
    <w:p w14:paraId="39538E55" w14:textId="77777777" w:rsidR="009F514D" w:rsidRPr="00E50EF7" w:rsidRDefault="00680660" w:rsidP="007F4EDE">
      <w:pPr>
        <w:pStyle w:val="Call"/>
      </w:pPr>
      <w:r w:rsidRPr="00E50EF7">
        <w:t>instructs the Directors of the three Bureaux</w:t>
      </w:r>
    </w:p>
    <w:p w14:paraId="55882693" w14:textId="77777777" w:rsidR="009F514D" w:rsidRPr="00E50EF7" w:rsidRDefault="00680660" w:rsidP="007F4EDE">
      <w:pPr>
        <w:rPr>
          <w:ins w:id="40" w:author="Author"/>
        </w:rPr>
      </w:pPr>
      <w:r w:rsidRPr="00E50EF7">
        <w:t>1</w:t>
      </w:r>
      <w:r w:rsidRPr="00E50EF7">
        <w:tab/>
        <w:t xml:space="preserve">to assist Member States, particularly developing countries, in addressing their concerns with respect to counterfeit and tampered </w:t>
      </w:r>
      <w:r w:rsidRPr="00E50EF7">
        <w:rPr>
          <w:rFonts w:eastAsia="MS Mincho"/>
        </w:rPr>
        <w:t xml:space="preserve">telecommunication/ICT devices, </w:t>
      </w:r>
      <w:r w:rsidRPr="00E50EF7">
        <w:t>including conformity assessment systems,</w:t>
      </w:r>
      <w:r w:rsidRPr="00E50EF7">
        <w:rPr>
          <w:rFonts w:eastAsia="MS Mincho"/>
        </w:rPr>
        <w:t xml:space="preserve"> </w:t>
      </w:r>
      <w:r w:rsidRPr="00E50EF7">
        <w:t>through information-sharing, seminars and workshops on best practices, existing solutions and support, at the regional or global level;</w:t>
      </w:r>
    </w:p>
    <w:p w14:paraId="28F636A0" w14:textId="64664C05" w:rsidR="000F2E0B" w:rsidRPr="00E50EF7" w:rsidRDefault="000F2E0B" w:rsidP="007C171B">
      <w:ins w:id="41" w:author="Author">
        <w:r w:rsidRPr="00E50EF7">
          <w:t xml:space="preserve">2        to </w:t>
        </w:r>
        <w:r w:rsidR="00540F6F" w:rsidRPr="00E50EF7">
          <w:t xml:space="preserve">assist </w:t>
        </w:r>
        <w:r w:rsidRPr="00E50EF7">
          <w:t>Member States</w:t>
        </w:r>
        <w:r w:rsidR="00540F6F" w:rsidRPr="00E50EF7">
          <w:t xml:space="preserve"> in developing </w:t>
        </w:r>
        <w:r w:rsidR="00616107" w:rsidRPr="000407EE">
          <w:rPr>
            <w:rPrChange w:id="42" w:author="Author">
              <w:rPr>
                <w:highlight w:val="yellow"/>
              </w:rPr>
            </w:rPrChange>
          </w:rPr>
          <w:t xml:space="preserve">and </w:t>
        </w:r>
        <w:proofErr w:type="gramStart"/>
        <w:r w:rsidR="00616107" w:rsidRPr="000407EE">
          <w:rPr>
            <w:rPrChange w:id="43" w:author="Author">
              <w:rPr>
                <w:highlight w:val="yellow"/>
              </w:rPr>
            </w:rPrChange>
          </w:rPr>
          <w:t>implementing  a</w:t>
        </w:r>
        <w:proofErr w:type="gramEnd"/>
        <w:r w:rsidR="00616107" w:rsidRPr="000407EE">
          <w:rPr>
            <w:rPrChange w:id="44" w:author="Author">
              <w:rPr>
                <w:highlight w:val="yellow"/>
              </w:rPr>
            </w:rPrChange>
          </w:rPr>
          <w:t xml:space="preserve"> national </w:t>
        </w:r>
        <w:del w:id="45" w:author="Author">
          <w:r w:rsidR="00A4383A" w:rsidRPr="00E50EF7" w:rsidDel="00616107">
            <w:delText xml:space="preserve"> </w:delText>
          </w:r>
        </w:del>
        <w:r w:rsidR="00A4383A" w:rsidRPr="00E50EF7">
          <w:t xml:space="preserve"> </w:t>
        </w:r>
        <w:r w:rsidR="00540F6F" w:rsidRPr="00E50EF7">
          <w:t>Central Equipment Identity Register (CEIR)</w:t>
        </w:r>
        <w:r w:rsidR="00443772" w:rsidRPr="00E50EF7">
          <w:t xml:space="preserve"> </w:t>
        </w:r>
        <w:r w:rsidR="00566A76" w:rsidRPr="00E50EF7">
          <w:t xml:space="preserve"> </w:t>
        </w:r>
        <w:r w:rsidR="007F391B" w:rsidRPr="00E50EF7">
          <w:t>of</w:t>
        </w:r>
        <w:r w:rsidR="00566A76" w:rsidRPr="00E50EF7">
          <w:t xml:space="preserve"> </w:t>
        </w:r>
        <w:r w:rsidR="007F391B" w:rsidRPr="00E50EF7">
          <w:t xml:space="preserve">counterfeit and tampered </w:t>
        </w:r>
        <w:r w:rsidR="007F391B" w:rsidRPr="00E50EF7">
          <w:rPr>
            <w:rFonts w:eastAsia="MS Mincho"/>
          </w:rPr>
          <w:t>telecommunication/ICT devices</w:t>
        </w:r>
        <w:r w:rsidR="007F391B" w:rsidRPr="00E50EF7">
          <w:t xml:space="preserve"> </w:t>
        </w:r>
        <w:r w:rsidR="00443772" w:rsidRPr="00E50EF7">
          <w:t xml:space="preserve">and </w:t>
        </w:r>
        <w:r w:rsidR="00816782" w:rsidRPr="00E50EF7">
          <w:t xml:space="preserve">a possibility to </w:t>
        </w:r>
        <w:r w:rsidR="00443772" w:rsidRPr="00E50EF7">
          <w:t xml:space="preserve">share information </w:t>
        </w:r>
        <w:r w:rsidR="000C50B2" w:rsidRPr="00E50EF7">
          <w:t xml:space="preserve">of blocked devices </w:t>
        </w:r>
        <w:r w:rsidR="00816782" w:rsidRPr="00E50EF7">
          <w:t>at regional</w:t>
        </w:r>
        <w:r w:rsidR="00C06183" w:rsidRPr="00E50EF7">
          <w:t xml:space="preserve"> and international</w:t>
        </w:r>
        <w:r w:rsidR="00816782" w:rsidRPr="00E50EF7">
          <w:t xml:space="preserve"> level</w:t>
        </w:r>
        <w:r w:rsidR="00616107" w:rsidRPr="00E50EF7">
          <w:t>.</w:t>
        </w:r>
        <w:r w:rsidR="00F26244" w:rsidRPr="00E50EF7">
          <w:t xml:space="preserve"> </w:t>
        </w:r>
        <w:del w:id="46" w:author="Author">
          <w:r w:rsidR="00A4383A" w:rsidRPr="00E50EF7" w:rsidDel="007C171B">
            <w:delText>;</w:delText>
          </w:r>
        </w:del>
      </w:ins>
    </w:p>
    <w:p w14:paraId="633CAB1E" w14:textId="6799D1E5" w:rsidR="009F514D" w:rsidRPr="00E50EF7" w:rsidRDefault="00680660" w:rsidP="007F4EDE">
      <w:pPr>
        <w:rPr>
          <w:rFonts w:eastAsia="MS Mincho"/>
        </w:rPr>
      </w:pPr>
      <w:del w:id="47" w:author="Author">
        <w:r w:rsidRPr="00E50EF7" w:rsidDel="00DA0349">
          <w:delText>2</w:delText>
        </w:r>
      </w:del>
      <w:ins w:id="48" w:author="Author">
        <w:r w:rsidR="00DA0349" w:rsidRPr="00E50EF7">
          <w:t>3</w:t>
        </w:r>
      </w:ins>
      <w:r w:rsidRPr="00E50EF7">
        <w:tab/>
        <w:t xml:space="preserve">to assist all the membership, </w:t>
      </w:r>
      <w:r w:rsidRPr="00E50EF7">
        <w:rPr>
          <w:rFonts w:eastAsia="MS Mincho"/>
        </w:rPr>
        <w:t>considering relevant ITU</w:t>
      </w:r>
      <w:r w:rsidRPr="00E50EF7">
        <w:rPr>
          <w:rFonts w:eastAsia="MS Mincho"/>
        </w:rPr>
        <w:noBreakHyphen/>
        <w:t>T recommendations, and collaborate with other telecommunication/ICT SDOs and regional and international organizations related to combating counterfeiting,</w:t>
      </w:r>
      <w:r w:rsidRPr="00E50EF7">
        <w:t xml:space="preserve"> in taking the necessary actions to prevent and detect the tampering (unauthorized changing) and/or replication of </w:t>
      </w:r>
      <w:r w:rsidRPr="00E50EF7">
        <w:rPr>
          <w:rFonts w:eastAsia="MS Mincho"/>
        </w:rPr>
        <w:t>unique telecommunication/ICT device identifiers;</w:t>
      </w:r>
    </w:p>
    <w:p w14:paraId="297D964F" w14:textId="53CCA3BF" w:rsidR="009F514D" w:rsidRPr="00E50EF7" w:rsidRDefault="00680660" w:rsidP="007F4EDE">
      <w:pPr>
        <w:rPr>
          <w:ins w:id="49" w:author="Author"/>
          <w:rFonts w:eastAsia="MS Mincho"/>
        </w:rPr>
      </w:pPr>
      <w:del w:id="50" w:author="Author">
        <w:r w:rsidRPr="00E50EF7" w:rsidDel="00DA0349">
          <w:rPr>
            <w:rFonts w:eastAsia="MS Mincho"/>
          </w:rPr>
          <w:delText>3</w:delText>
        </w:r>
      </w:del>
      <w:ins w:id="51" w:author="Author">
        <w:r w:rsidR="00DA0349" w:rsidRPr="00E50EF7">
          <w:rPr>
            <w:rFonts w:eastAsia="MS Mincho"/>
          </w:rPr>
          <w:t>4</w:t>
        </w:r>
      </w:ins>
      <w:r w:rsidRPr="00E50EF7">
        <w:rPr>
          <w:rFonts w:eastAsia="MS Mincho"/>
        </w:rPr>
        <w:tab/>
        <w:t xml:space="preserve">to encourage </w:t>
      </w:r>
      <w:r w:rsidRPr="00E50EF7">
        <w:t>the membership</w:t>
      </w:r>
      <w:r w:rsidRPr="00E50EF7">
        <w:rPr>
          <w:rFonts w:eastAsia="MS Mincho"/>
        </w:rPr>
        <w:t xml:space="preserve"> to implement solutions </w:t>
      </w:r>
      <w:r w:rsidRPr="00E50EF7">
        <w:t>to mitigate the challenges emerging from counterfeit and tampered telecommunication/ICT devices</w:t>
      </w:r>
      <w:r w:rsidRPr="00E50EF7">
        <w:rPr>
          <w:rFonts w:eastAsia="MS Mincho"/>
        </w:rPr>
        <w:t>,</w:t>
      </w:r>
    </w:p>
    <w:p w14:paraId="146A97CB" w14:textId="41867253" w:rsidR="00DA0349" w:rsidRPr="00E50EF7" w:rsidRDefault="00DA0349" w:rsidP="000407EE">
      <w:pPr>
        <w:jc w:val="both"/>
        <w:rPr>
          <w:ins w:id="52" w:author="Author"/>
        </w:rPr>
        <w:pPrChange w:id="53" w:author="Author">
          <w:pPr/>
        </w:pPrChange>
      </w:pPr>
      <w:ins w:id="54" w:author="Author">
        <w:r w:rsidRPr="00E50EF7">
          <w:t>5</w:t>
        </w:r>
        <w:r w:rsidRPr="00E50EF7">
          <w:tab/>
          <w:t>to continue and strengthen studies on the use of new and emerging technologies, including artificial intelligence, for the detection, prevention and mitigation of counterfeit and tampered telecommunication/ICT devices, and to make the results of those studies available to the membership,</w:t>
        </w:r>
      </w:ins>
    </w:p>
    <w:p w14:paraId="432C31BB" w14:textId="77777777" w:rsidR="00DA0349" w:rsidRPr="00E50EF7" w:rsidRDefault="00DA0349" w:rsidP="007F4EDE">
      <w:pPr>
        <w:rPr>
          <w:rFonts w:eastAsia="MS Mincho"/>
        </w:rPr>
      </w:pPr>
    </w:p>
    <w:p w14:paraId="51FC2A91" w14:textId="77777777" w:rsidR="009F514D" w:rsidRPr="00E50EF7" w:rsidRDefault="00680660" w:rsidP="007F4EDE">
      <w:pPr>
        <w:pStyle w:val="Call"/>
      </w:pPr>
      <w:r w:rsidRPr="00E50EF7">
        <w:t>instructs the Director of the Telecommunication Development Bureau, in collaboration with the Director of the Telecommunication Standardization Bureau</w:t>
      </w:r>
    </w:p>
    <w:p w14:paraId="51F9DCA8" w14:textId="77777777" w:rsidR="009F514D" w:rsidRPr="00E50EF7" w:rsidRDefault="00680660" w:rsidP="007F4EDE">
      <w:r w:rsidRPr="00E50EF7">
        <w:t>1</w:t>
      </w:r>
      <w:r w:rsidRPr="00E50EF7">
        <w:tab/>
        <w:t>to assist Member States, especially developing countries, in developing a framework for restricting the use and proliferation of counterfeit and tampered telecommunication/ICT devices;</w:t>
      </w:r>
    </w:p>
    <w:p w14:paraId="79930D04" w14:textId="77777777" w:rsidR="009F514D" w:rsidRPr="00E50EF7" w:rsidRDefault="00680660" w:rsidP="007F4EDE">
      <w:r w:rsidRPr="00E50EF7">
        <w:t>2</w:t>
      </w:r>
      <w:r w:rsidRPr="00E50EF7">
        <w:tab/>
        <w:t>to facilitate cooperation at the regional level and between regions on combating counterfeit and tampered telecommunication/ICT devices;</w:t>
      </w:r>
    </w:p>
    <w:p w14:paraId="1967598D" w14:textId="01B069D2" w:rsidR="009F514D" w:rsidRPr="00E50EF7" w:rsidRDefault="00680660" w:rsidP="007F4EDE">
      <w:pPr>
        <w:rPr>
          <w:ins w:id="55" w:author="Author"/>
        </w:rPr>
      </w:pPr>
      <w:r w:rsidRPr="00E50EF7">
        <w:t>3</w:t>
      </w:r>
      <w:r w:rsidRPr="00E50EF7">
        <w:tab/>
        <w:t>to submit a report to the ITU Council on activities related to this resolution and recommended actions for its consideration and endorsement,</w:t>
      </w:r>
    </w:p>
    <w:p w14:paraId="2093DE40" w14:textId="77777777" w:rsidR="00DA0349" w:rsidRPr="00E50EF7" w:rsidRDefault="00DA0349" w:rsidP="00DA0349">
      <w:pPr>
        <w:pStyle w:val="Call"/>
        <w:rPr>
          <w:ins w:id="56" w:author="Author"/>
        </w:rPr>
      </w:pPr>
      <w:ins w:id="57" w:author="Author">
        <w:r w:rsidRPr="00E50EF7">
          <w:lastRenderedPageBreak/>
          <w:t>instructs the Secretary-General</w:t>
        </w:r>
      </w:ins>
    </w:p>
    <w:p w14:paraId="67D84C44" w14:textId="15785155" w:rsidR="00DA0349" w:rsidRPr="00E50EF7" w:rsidRDefault="00DA0349" w:rsidP="000407EE">
      <w:pPr>
        <w:jc w:val="both"/>
        <w:pPrChange w:id="58" w:author="Author">
          <w:pPr/>
        </w:pPrChange>
      </w:pPr>
      <w:ins w:id="59" w:author="Author">
        <w:r w:rsidRPr="00E50EF7">
          <w:t>to bring this resolution to the attention of the relevant international organizations</w:t>
        </w:r>
        <w:r w:rsidR="00D87515" w:rsidRPr="00E50EF7">
          <w:t xml:space="preserve"> such as  , WTO, WIPO and WCO,</w:t>
        </w:r>
        <w:r w:rsidR="00DD62C8" w:rsidRPr="00E50EF7">
          <w:t xml:space="preserve">, </w:t>
        </w:r>
        <w:r w:rsidRPr="00E50EF7">
          <w:t xml:space="preserve">with a view to </w:t>
        </w:r>
        <w:r w:rsidR="00BB2552" w:rsidRPr="00E50EF7">
          <w:t>facilitate</w:t>
        </w:r>
        <w:r w:rsidRPr="00E50EF7">
          <w:t xml:space="preserve"> cooperation in combating counterfeit and tampered telecommunication/ICT devices,</w:t>
        </w:r>
      </w:ins>
    </w:p>
    <w:p w14:paraId="2CE33CE2" w14:textId="77777777" w:rsidR="009F514D" w:rsidRPr="00E50EF7" w:rsidRDefault="00680660" w:rsidP="007F4EDE">
      <w:pPr>
        <w:pStyle w:val="Call"/>
      </w:pPr>
      <w:r w:rsidRPr="00E50EF7">
        <w:t>invites Member States</w:t>
      </w:r>
    </w:p>
    <w:p w14:paraId="24A36898" w14:textId="77777777" w:rsidR="009F514D" w:rsidRPr="00E50EF7" w:rsidRDefault="00680660" w:rsidP="007F4EDE">
      <w:r w:rsidRPr="00E50EF7">
        <w:t>1</w:t>
      </w:r>
      <w:r w:rsidRPr="00E50EF7">
        <w:tab/>
        <w:t>to take all necessary measures to combat counterfeit and tampered telecommunication/ICT devices and to review and update their regulations, if necessary;</w:t>
      </w:r>
    </w:p>
    <w:p w14:paraId="2BF0556E" w14:textId="61C34067" w:rsidR="009F514D" w:rsidRPr="00E50EF7" w:rsidRDefault="00680660" w:rsidP="007F4EDE">
      <w:r w:rsidRPr="00E50EF7">
        <w:t>2</w:t>
      </w:r>
      <w:r w:rsidRPr="00E50EF7">
        <w:tab/>
        <w:t>to cooperate and exchange expertise</w:t>
      </w:r>
      <w:ins w:id="60" w:author="Author">
        <w:r w:rsidR="0061742B" w:rsidRPr="00E50EF7">
          <w:t xml:space="preserve"> </w:t>
        </w:r>
      </w:ins>
      <w:del w:id="61" w:author="Author">
        <w:r w:rsidRPr="00E50EF7" w:rsidDel="0061742B">
          <w:delText xml:space="preserve"> </w:delText>
        </w:r>
      </w:del>
      <w:r w:rsidRPr="00E50EF7">
        <w:t>among themselves in this area;</w:t>
      </w:r>
    </w:p>
    <w:p w14:paraId="3E0A1801" w14:textId="77777777" w:rsidR="009F514D" w:rsidRPr="00E50EF7" w:rsidRDefault="00680660" w:rsidP="007F4EDE">
      <w:r w:rsidRPr="00E50EF7">
        <w:t>3</w:t>
      </w:r>
      <w:r w:rsidRPr="00E50EF7">
        <w:tab/>
        <w:t>to support and encourage participation in industry programmes combating counterfeit and tampered telecommunication/ICT devices;</w:t>
      </w:r>
    </w:p>
    <w:p w14:paraId="2447BD4D" w14:textId="70E40385" w:rsidR="009F514D" w:rsidRPr="00E50EF7" w:rsidRDefault="00680660" w:rsidP="007F4EDE">
      <w:pPr>
        <w:rPr>
          <w:ins w:id="62" w:author="Author"/>
        </w:rPr>
      </w:pPr>
      <w:r w:rsidRPr="00E50EF7">
        <w:t>4</w:t>
      </w:r>
      <w:r w:rsidRPr="00E50EF7">
        <w:tab/>
        <w:t>to work in close collaboration with relevant stakeholders, such as, WTO, WIPO and WCO, on activities relating to combating counterfeit and tampered telecommunication/ICT devices, including restricting the trading, export/import and circulation of these telecommunication/ICT devices internationally,</w:t>
      </w:r>
    </w:p>
    <w:p w14:paraId="7667F9FA" w14:textId="0BEB4D7B" w:rsidR="0061742B" w:rsidRPr="00E50EF7" w:rsidRDefault="0061742B" w:rsidP="007F4EDE">
      <w:ins w:id="63" w:author="Author">
        <w:r w:rsidRPr="00E50EF7">
          <w:t>5</w:t>
        </w:r>
        <w:r w:rsidRPr="00E50EF7">
          <w:tab/>
          <w:t>to share information of blocked devices at regional</w:t>
        </w:r>
        <w:r w:rsidR="00C06183" w:rsidRPr="00E50EF7">
          <w:t xml:space="preserve"> and international</w:t>
        </w:r>
        <w:r w:rsidRPr="00E50EF7">
          <w:t xml:space="preserve"> level provided that an appropriate framework for data protection is put in place</w:t>
        </w:r>
        <w:r w:rsidR="00E02ABF" w:rsidRPr="00E50EF7">
          <w:t>.</w:t>
        </w:r>
      </w:ins>
    </w:p>
    <w:p w14:paraId="6F35EBC4" w14:textId="77777777" w:rsidR="009F514D" w:rsidRPr="00E50EF7" w:rsidRDefault="00680660" w:rsidP="007F4EDE">
      <w:pPr>
        <w:pStyle w:val="Call"/>
      </w:pPr>
      <w:r w:rsidRPr="00E50EF7">
        <w:t>invites all the membership</w:t>
      </w:r>
    </w:p>
    <w:p w14:paraId="02A2B245" w14:textId="77777777" w:rsidR="009F514D" w:rsidRPr="00E50EF7" w:rsidRDefault="00680660" w:rsidP="007F4EDE">
      <w:r w:rsidRPr="00E50EF7">
        <w:t>1</w:t>
      </w:r>
      <w:r w:rsidRPr="00E50EF7">
        <w:tab/>
        <w:t xml:space="preserve">to participate actively in ITU studies relating to combating counterfeit and tampered </w:t>
      </w:r>
      <w:r w:rsidRPr="00E50EF7">
        <w:rPr>
          <w:rFonts w:eastAsia="MS Mincho"/>
        </w:rPr>
        <w:t xml:space="preserve">telecommunication/ICT devices </w:t>
      </w:r>
      <w:r w:rsidRPr="00E50EF7">
        <w:t>in the relevant ITU-T and ITU-D study groups;</w:t>
      </w:r>
    </w:p>
    <w:p w14:paraId="369DC27B" w14:textId="77777777" w:rsidR="009F514D" w:rsidRPr="00E50EF7" w:rsidRDefault="00680660" w:rsidP="007F4EDE">
      <w:pPr>
        <w:rPr>
          <w:rFonts w:eastAsia="MS Mincho"/>
        </w:rPr>
      </w:pPr>
      <w:r w:rsidRPr="00E50EF7">
        <w:t>2</w:t>
      </w:r>
      <w:r w:rsidRPr="00E50EF7">
        <w:tab/>
        <w:t xml:space="preserve">to take the necessary actions to prevent or detect tampering (unauthorized changing) of </w:t>
      </w:r>
      <w:r w:rsidRPr="00E50EF7">
        <w:rPr>
          <w:rFonts w:eastAsia="MS Mincho"/>
        </w:rPr>
        <w:t>unique telecommunication/ICT device identifiers;</w:t>
      </w:r>
    </w:p>
    <w:p w14:paraId="5D3AB21D" w14:textId="77777777" w:rsidR="009F514D" w:rsidRPr="00E50EF7" w:rsidRDefault="00680660" w:rsidP="007F4EDE">
      <w:pPr>
        <w:rPr>
          <w:rFonts w:eastAsia="MS Mincho"/>
        </w:rPr>
      </w:pPr>
      <w:r w:rsidRPr="00E50EF7">
        <w:t>3</w:t>
      </w:r>
      <w:r w:rsidRPr="00E50EF7">
        <w:tab/>
        <w:t xml:space="preserve">to raise awareness among consumers regarding the negative impacts of counterfeit </w:t>
      </w:r>
      <w:r w:rsidRPr="00E50EF7">
        <w:rPr>
          <w:rFonts w:asciiTheme="minorHAnsi" w:hAnsiTheme="minorHAnsi" w:cstheme="minorHAnsi"/>
          <w:szCs w:val="24"/>
        </w:rPr>
        <w:t>and tampered telecommunication/ICT</w:t>
      </w:r>
      <w:r w:rsidRPr="00E50EF7">
        <w:t xml:space="preserve"> devices;</w:t>
      </w:r>
    </w:p>
    <w:p w14:paraId="2FCFF3AE" w14:textId="77777777" w:rsidR="009F514D" w:rsidRPr="00E50EF7" w:rsidRDefault="00680660" w:rsidP="007F4EDE">
      <w:pPr>
        <w:rPr>
          <w:ins w:id="64" w:author="Author"/>
          <w:rFonts w:eastAsia="MS Mincho"/>
        </w:rPr>
      </w:pPr>
      <w:r w:rsidRPr="00E50EF7">
        <w:rPr>
          <w:rFonts w:eastAsia="MS Mincho"/>
        </w:rPr>
        <w:t>4</w:t>
      </w:r>
      <w:r w:rsidRPr="00E50EF7">
        <w:rPr>
          <w:rFonts w:eastAsia="MS Mincho"/>
        </w:rPr>
        <w:tab/>
        <w:t>to share information on best practices and solutions in combating counterfeit and tampered telecommunication/ICT devices, developed by industry and/or governments,</w:t>
      </w:r>
    </w:p>
    <w:p w14:paraId="342F8100" w14:textId="72FF227E" w:rsidR="00357241" w:rsidRPr="00E50EF7" w:rsidDel="00F30BC7" w:rsidRDefault="00357241" w:rsidP="00357241">
      <w:pPr>
        <w:rPr>
          <w:del w:id="65" w:author="Author"/>
          <w:rFonts w:eastAsia="MS Mincho"/>
        </w:rPr>
      </w:pPr>
    </w:p>
    <w:p w14:paraId="57C41853" w14:textId="77777777" w:rsidR="009F514D" w:rsidRPr="00E50EF7" w:rsidRDefault="00680660" w:rsidP="007F4EDE">
      <w:pPr>
        <w:pStyle w:val="Call"/>
      </w:pPr>
      <w:r w:rsidRPr="00E50EF7">
        <w:t>further invites Member States and Sector Members</w:t>
      </w:r>
    </w:p>
    <w:p w14:paraId="18E6183F" w14:textId="77777777" w:rsidR="009F514D" w:rsidRPr="00B66444" w:rsidRDefault="00680660" w:rsidP="007F4EDE">
      <w:r w:rsidRPr="00E50EF7">
        <w:t>to bear in mind the legal and regulatory frameworks of other countries concerning equipment that negatively affects the quality of their telecommunication infrastructure and services, in particular recognizing the concerns of developing countries with respect to counterfeit equipment.</w:t>
      </w:r>
    </w:p>
    <w:sectPr w:rsidR="009F514D" w:rsidRPr="00B66444">
      <w:pgSz w:w="11907" w:h="16840"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50">
      <wne:macro wne:macroName="TEMPLATEPROJECT.MACROS.POOLPVSTYLES"/>
    </wne:keymap>
    <wne:keymap wne:kcmPrimary="0352">
      <wne:macro wne:macroName="TEMPLATEPROJECT.MACROS.POOLSETREASONS"/>
    </wne:keymap>
    <wne:keymap wne:kcmPrimary="0353">
      <wne:acd wne:acdName="acd2"/>
    </wne:keymap>
  </wne:keymaps>
  <wne:toolbars>
    <wne:acdManifest>
      <wne:acdEntry wne:acdName="acd0"/>
      <wne:acdEntry wne:acdName="acd1"/>
      <wne:acdEntry wne:acdName="acd2"/>
    </wne:acdManifest>
    <wne:toolbarData r:id="rId1"/>
  </wne:toolbars>
  <wne:acds>
    <wne:acd wne:acdName="acd0" wne:fciIndexBasedOn="0065"/>
    <wne:acd wne:acdName="acd1" wne:fciIndexBasedOn="0065"/>
    <wne:acd wne:argValue="AgBOAG8AcgBtAGEAbAAgAHAAdgA=" wne:acdName="acd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BB62BB" w14:textId="77777777" w:rsidR="007B7E3B" w:rsidRDefault="007B7E3B">
      <w:r>
        <w:separator/>
      </w:r>
    </w:p>
  </w:endnote>
  <w:endnote w:type="continuationSeparator" w:id="0">
    <w:p w14:paraId="1A4BB0FB" w14:textId="77777777" w:rsidR="007B7E3B" w:rsidRDefault="007B7E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Google Sans">
    <w:altName w:val="Calibri"/>
    <w:charset w:val="00"/>
    <w:family w:val="auto"/>
    <w:pitch w:val="default"/>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085AEC" w14:textId="77777777" w:rsidR="007B7E3B" w:rsidRDefault="007B7E3B">
      <w:r>
        <w:t>____________________</w:t>
      </w:r>
    </w:p>
  </w:footnote>
  <w:footnote w:type="continuationSeparator" w:id="0">
    <w:p w14:paraId="155255BA" w14:textId="77777777" w:rsidR="007B7E3B" w:rsidRDefault="007B7E3B">
      <w:r>
        <w:continuationSeparator/>
      </w:r>
    </w:p>
  </w:footnote>
  <w:footnote w:id="1">
    <w:p w14:paraId="2F3E686A" w14:textId="77777777" w:rsidR="009F514D" w:rsidRPr="005E0692" w:rsidRDefault="00680660">
      <w:pPr>
        <w:pStyle w:val="FootnoteText"/>
        <w:rPr>
          <w:lang w:val="en-US"/>
        </w:rPr>
      </w:pPr>
      <w:r>
        <w:rPr>
          <w:rStyle w:val="FootnoteReference"/>
        </w:rPr>
        <w:t>1</w:t>
      </w:r>
      <w:r>
        <w:t xml:space="preserve"> </w:t>
      </w:r>
      <w:r>
        <w:tab/>
      </w:r>
      <w:r>
        <w:rPr>
          <w:lang w:val="en-US"/>
        </w:rPr>
        <w:t>These include the least developed countries, small island developing states, landlocked developing countries and countries with economies in transition.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86569C2"/>
    <w:multiLevelType w:val="hybridMultilevel"/>
    <w:tmpl w:val="5C5EE4A4"/>
    <w:lvl w:ilvl="0" w:tplc="774E70C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459821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935"/>
    <w:rsid w:val="000048E4"/>
    <w:rsid w:val="00004CB7"/>
    <w:rsid w:val="00004F8B"/>
    <w:rsid w:val="00010415"/>
    <w:rsid w:val="00010B2A"/>
    <w:rsid w:val="00011208"/>
    <w:rsid w:val="000143FA"/>
    <w:rsid w:val="00014808"/>
    <w:rsid w:val="00015E97"/>
    <w:rsid w:val="000235EC"/>
    <w:rsid w:val="00024527"/>
    <w:rsid w:val="00030170"/>
    <w:rsid w:val="000407EE"/>
    <w:rsid w:val="00041924"/>
    <w:rsid w:val="000507C1"/>
    <w:rsid w:val="00053B97"/>
    <w:rsid w:val="00082EB9"/>
    <w:rsid w:val="000842DF"/>
    <w:rsid w:val="0008540E"/>
    <w:rsid w:val="00094B4F"/>
    <w:rsid w:val="000A1015"/>
    <w:rsid w:val="000B03F9"/>
    <w:rsid w:val="000B0A77"/>
    <w:rsid w:val="000B0D6C"/>
    <w:rsid w:val="000B596F"/>
    <w:rsid w:val="000B5BB9"/>
    <w:rsid w:val="000B7152"/>
    <w:rsid w:val="000C4701"/>
    <w:rsid w:val="000C50B2"/>
    <w:rsid w:val="000D688A"/>
    <w:rsid w:val="000E4C7A"/>
    <w:rsid w:val="000E5E15"/>
    <w:rsid w:val="000F2E0B"/>
    <w:rsid w:val="000F5A9A"/>
    <w:rsid w:val="000F73D1"/>
    <w:rsid w:val="001001C5"/>
    <w:rsid w:val="00105EFE"/>
    <w:rsid w:val="00106777"/>
    <w:rsid w:val="0011489E"/>
    <w:rsid w:val="00114BA3"/>
    <w:rsid w:val="00114BFE"/>
    <w:rsid w:val="00115DEC"/>
    <w:rsid w:val="0012014C"/>
    <w:rsid w:val="00123F09"/>
    <w:rsid w:val="00127FA6"/>
    <w:rsid w:val="00136175"/>
    <w:rsid w:val="00140FF0"/>
    <w:rsid w:val="00142F28"/>
    <w:rsid w:val="00146057"/>
    <w:rsid w:val="00152668"/>
    <w:rsid w:val="00161C12"/>
    <w:rsid w:val="00161CDA"/>
    <w:rsid w:val="0016633C"/>
    <w:rsid w:val="00166C8C"/>
    <w:rsid w:val="00171990"/>
    <w:rsid w:val="00190156"/>
    <w:rsid w:val="00195B70"/>
    <w:rsid w:val="001A0EEB"/>
    <w:rsid w:val="001A16ED"/>
    <w:rsid w:val="001B18AB"/>
    <w:rsid w:val="001B70D1"/>
    <w:rsid w:val="001C1E27"/>
    <w:rsid w:val="001C2D51"/>
    <w:rsid w:val="001C3804"/>
    <w:rsid w:val="001D3322"/>
    <w:rsid w:val="001E01A5"/>
    <w:rsid w:val="001E18AB"/>
    <w:rsid w:val="001E1C8F"/>
    <w:rsid w:val="001E3A00"/>
    <w:rsid w:val="001F0B24"/>
    <w:rsid w:val="001F4060"/>
    <w:rsid w:val="0020305D"/>
    <w:rsid w:val="002115E0"/>
    <w:rsid w:val="00215F12"/>
    <w:rsid w:val="00216FCB"/>
    <w:rsid w:val="00232B31"/>
    <w:rsid w:val="00235A3B"/>
    <w:rsid w:val="00243BE4"/>
    <w:rsid w:val="00253E0D"/>
    <w:rsid w:val="00257188"/>
    <w:rsid w:val="002578B4"/>
    <w:rsid w:val="002646C6"/>
    <w:rsid w:val="00267D12"/>
    <w:rsid w:val="00281792"/>
    <w:rsid w:val="0028799E"/>
    <w:rsid w:val="002962A8"/>
    <w:rsid w:val="002A56C0"/>
    <w:rsid w:val="002A6649"/>
    <w:rsid w:val="002A77EC"/>
    <w:rsid w:val="002B474A"/>
    <w:rsid w:val="002E77F4"/>
    <w:rsid w:val="002F36B9"/>
    <w:rsid w:val="002F5FA2"/>
    <w:rsid w:val="003126B0"/>
    <w:rsid w:val="00314127"/>
    <w:rsid w:val="00314C12"/>
    <w:rsid w:val="003261C3"/>
    <w:rsid w:val="003453DA"/>
    <w:rsid w:val="00345BEE"/>
    <w:rsid w:val="00357241"/>
    <w:rsid w:val="00357754"/>
    <w:rsid w:val="003578E4"/>
    <w:rsid w:val="003604F3"/>
    <w:rsid w:val="00361097"/>
    <w:rsid w:val="003649E3"/>
    <w:rsid w:val="00373A0D"/>
    <w:rsid w:val="003740BC"/>
    <w:rsid w:val="00375076"/>
    <w:rsid w:val="00375BBA"/>
    <w:rsid w:val="003826EA"/>
    <w:rsid w:val="00395CE4"/>
    <w:rsid w:val="003A32AD"/>
    <w:rsid w:val="003A33F1"/>
    <w:rsid w:val="003A3938"/>
    <w:rsid w:val="003A4E67"/>
    <w:rsid w:val="003A5FFB"/>
    <w:rsid w:val="003A6627"/>
    <w:rsid w:val="003A7FB6"/>
    <w:rsid w:val="003B3751"/>
    <w:rsid w:val="003F0763"/>
    <w:rsid w:val="003F2121"/>
    <w:rsid w:val="003F2E54"/>
    <w:rsid w:val="003F5771"/>
    <w:rsid w:val="004014B0"/>
    <w:rsid w:val="004059B0"/>
    <w:rsid w:val="00426AC1"/>
    <w:rsid w:val="004321DC"/>
    <w:rsid w:val="00435AA4"/>
    <w:rsid w:val="00435EA8"/>
    <w:rsid w:val="004360BB"/>
    <w:rsid w:val="0043785C"/>
    <w:rsid w:val="00443772"/>
    <w:rsid w:val="004529ED"/>
    <w:rsid w:val="0045533C"/>
    <w:rsid w:val="004606DA"/>
    <w:rsid w:val="00463092"/>
    <w:rsid w:val="004676C0"/>
    <w:rsid w:val="00474E00"/>
    <w:rsid w:val="004835DB"/>
    <w:rsid w:val="00491D2D"/>
    <w:rsid w:val="00494797"/>
    <w:rsid w:val="00496489"/>
    <w:rsid w:val="00496AD1"/>
    <w:rsid w:val="004B0C10"/>
    <w:rsid w:val="004B167B"/>
    <w:rsid w:val="004C19D7"/>
    <w:rsid w:val="004C297B"/>
    <w:rsid w:val="004C52A5"/>
    <w:rsid w:val="004C73C9"/>
    <w:rsid w:val="004E01FA"/>
    <w:rsid w:val="004E12F1"/>
    <w:rsid w:val="004E6764"/>
    <w:rsid w:val="004F041D"/>
    <w:rsid w:val="004F1C55"/>
    <w:rsid w:val="004F5071"/>
    <w:rsid w:val="004F7925"/>
    <w:rsid w:val="00504FE5"/>
    <w:rsid w:val="00507348"/>
    <w:rsid w:val="00522C97"/>
    <w:rsid w:val="00533EE0"/>
    <w:rsid w:val="005356FD"/>
    <w:rsid w:val="00540F6F"/>
    <w:rsid w:val="00547D75"/>
    <w:rsid w:val="00551C8B"/>
    <w:rsid w:val="00554E24"/>
    <w:rsid w:val="00555A0F"/>
    <w:rsid w:val="00566A76"/>
    <w:rsid w:val="00567130"/>
    <w:rsid w:val="0057034B"/>
    <w:rsid w:val="00581E8F"/>
    <w:rsid w:val="00586A98"/>
    <w:rsid w:val="00591C15"/>
    <w:rsid w:val="005927A4"/>
    <w:rsid w:val="00596B48"/>
    <w:rsid w:val="005B10E8"/>
    <w:rsid w:val="005B5026"/>
    <w:rsid w:val="005B661F"/>
    <w:rsid w:val="005C3315"/>
    <w:rsid w:val="005C375B"/>
    <w:rsid w:val="005E0FDE"/>
    <w:rsid w:val="005E1CC3"/>
    <w:rsid w:val="005F05C8"/>
    <w:rsid w:val="00604079"/>
    <w:rsid w:val="00616107"/>
    <w:rsid w:val="0061742B"/>
    <w:rsid w:val="00617BE4"/>
    <w:rsid w:val="00620233"/>
    <w:rsid w:val="00627DF4"/>
    <w:rsid w:val="006404B0"/>
    <w:rsid w:val="00654953"/>
    <w:rsid w:val="006574EB"/>
    <w:rsid w:val="0066499C"/>
    <w:rsid w:val="00676E68"/>
    <w:rsid w:val="00680660"/>
    <w:rsid w:val="00686880"/>
    <w:rsid w:val="006A7108"/>
    <w:rsid w:val="006B2035"/>
    <w:rsid w:val="006B40DA"/>
    <w:rsid w:val="006C5D5D"/>
    <w:rsid w:val="006E215D"/>
    <w:rsid w:val="006E57C8"/>
    <w:rsid w:val="006E70E1"/>
    <w:rsid w:val="006F565E"/>
    <w:rsid w:val="006F794B"/>
    <w:rsid w:val="00701ABB"/>
    <w:rsid w:val="00711035"/>
    <w:rsid w:val="007130ED"/>
    <w:rsid w:val="007140CF"/>
    <w:rsid w:val="0071582A"/>
    <w:rsid w:val="00722595"/>
    <w:rsid w:val="007304EF"/>
    <w:rsid w:val="0073319E"/>
    <w:rsid w:val="00733C8A"/>
    <w:rsid w:val="00737F2E"/>
    <w:rsid w:val="00745A37"/>
    <w:rsid w:val="00750829"/>
    <w:rsid w:val="007538C9"/>
    <w:rsid w:val="00753F63"/>
    <w:rsid w:val="007542C4"/>
    <w:rsid w:val="00754C0B"/>
    <w:rsid w:val="00755067"/>
    <w:rsid w:val="007561B6"/>
    <w:rsid w:val="007648ED"/>
    <w:rsid w:val="007649DA"/>
    <w:rsid w:val="00765553"/>
    <w:rsid w:val="00777B8B"/>
    <w:rsid w:val="007840FE"/>
    <w:rsid w:val="00794795"/>
    <w:rsid w:val="007949EA"/>
    <w:rsid w:val="00796849"/>
    <w:rsid w:val="00796DAE"/>
    <w:rsid w:val="007A20A3"/>
    <w:rsid w:val="007A59C3"/>
    <w:rsid w:val="007B0E06"/>
    <w:rsid w:val="007B30FC"/>
    <w:rsid w:val="007B7E3B"/>
    <w:rsid w:val="007C171B"/>
    <w:rsid w:val="007C353A"/>
    <w:rsid w:val="007C3643"/>
    <w:rsid w:val="007C617F"/>
    <w:rsid w:val="007D5061"/>
    <w:rsid w:val="007D7003"/>
    <w:rsid w:val="007E00D2"/>
    <w:rsid w:val="007E2AD4"/>
    <w:rsid w:val="007E3469"/>
    <w:rsid w:val="007E7B63"/>
    <w:rsid w:val="007F0FC7"/>
    <w:rsid w:val="007F391B"/>
    <w:rsid w:val="00810AD6"/>
    <w:rsid w:val="00816782"/>
    <w:rsid w:val="0082780C"/>
    <w:rsid w:val="008278AE"/>
    <w:rsid w:val="008333C7"/>
    <w:rsid w:val="00833E0F"/>
    <w:rsid w:val="008404FD"/>
    <w:rsid w:val="00841AB4"/>
    <w:rsid w:val="00846DBA"/>
    <w:rsid w:val="00850AEF"/>
    <w:rsid w:val="00855DAB"/>
    <w:rsid w:val="00860C6A"/>
    <w:rsid w:val="00862891"/>
    <w:rsid w:val="00875048"/>
    <w:rsid w:val="00875BE1"/>
    <w:rsid w:val="00877715"/>
    <w:rsid w:val="00895CE3"/>
    <w:rsid w:val="0089603F"/>
    <w:rsid w:val="00897970"/>
    <w:rsid w:val="008B5A71"/>
    <w:rsid w:val="008D3BE2"/>
    <w:rsid w:val="008D4D98"/>
    <w:rsid w:val="008E2A7B"/>
    <w:rsid w:val="008E6E9B"/>
    <w:rsid w:val="008F2C56"/>
    <w:rsid w:val="008F3C99"/>
    <w:rsid w:val="008F763C"/>
    <w:rsid w:val="00900D5B"/>
    <w:rsid w:val="009236FE"/>
    <w:rsid w:val="009327F4"/>
    <w:rsid w:val="00940E00"/>
    <w:rsid w:val="00945D4B"/>
    <w:rsid w:val="0094741F"/>
    <w:rsid w:val="00950E0F"/>
    <w:rsid w:val="009571F8"/>
    <w:rsid w:val="0096150D"/>
    <w:rsid w:val="009630FA"/>
    <w:rsid w:val="00967103"/>
    <w:rsid w:val="00967670"/>
    <w:rsid w:val="00970996"/>
    <w:rsid w:val="009800CC"/>
    <w:rsid w:val="009A078E"/>
    <w:rsid w:val="009A2B30"/>
    <w:rsid w:val="009A4211"/>
    <w:rsid w:val="009A47A2"/>
    <w:rsid w:val="009E425E"/>
    <w:rsid w:val="009E4322"/>
    <w:rsid w:val="009E7ED1"/>
    <w:rsid w:val="009F4384"/>
    <w:rsid w:val="009F442D"/>
    <w:rsid w:val="009F50DA"/>
    <w:rsid w:val="009F514D"/>
    <w:rsid w:val="00A06D56"/>
    <w:rsid w:val="00A07BD3"/>
    <w:rsid w:val="00A13CB3"/>
    <w:rsid w:val="00A314A2"/>
    <w:rsid w:val="00A32E55"/>
    <w:rsid w:val="00A4383A"/>
    <w:rsid w:val="00A516BB"/>
    <w:rsid w:val="00A60C03"/>
    <w:rsid w:val="00A619C5"/>
    <w:rsid w:val="00A808E1"/>
    <w:rsid w:val="00A8262F"/>
    <w:rsid w:val="00A84B32"/>
    <w:rsid w:val="00A84B3A"/>
    <w:rsid w:val="00A87124"/>
    <w:rsid w:val="00A93B71"/>
    <w:rsid w:val="00AB0B32"/>
    <w:rsid w:val="00AB190D"/>
    <w:rsid w:val="00AB2D04"/>
    <w:rsid w:val="00AB5C39"/>
    <w:rsid w:val="00AB75A9"/>
    <w:rsid w:val="00AD1C5C"/>
    <w:rsid w:val="00AD34A4"/>
    <w:rsid w:val="00AD566F"/>
    <w:rsid w:val="00AF0849"/>
    <w:rsid w:val="00B13C10"/>
    <w:rsid w:val="00B156F9"/>
    <w:rsid w:val="00B1733E"/>
    <w:rsid w:val="00B2329C"/>
    <w:rsid w:val="00B25A86"/>
    <w:rsid w:val="00B304B9"/>
    <w:rsid w:val="00B33A5D"/>
    <w:rsid w:val="00B55E1A"/>
    <w:rsid w:val="00B5757E"/>
    <w:rsid w:val="00B57988"/>
    <w:rsid w:val="00B62032"/>
    <w:rsid w:val="00B65F8C"/>
    <w:rsid w:val="00B7263B"/>
    <w:rsid w:val="00B73F47"/>
    <w:rsid w:val="00B7638A"/>
    <w:rsid w:val="00B80DF9"/>
    <w:rsid w:val="00B840D8"/>
    <w:rsid w:val="00B86159"/>
    <w:rsid w:val="00B96467"/>
    <w:rsid w:val="00BA154E"/>
    <w:rsid w:val="00BA37CE"/>
    <w:rsid w:val="00BA4692"/>
    <w:rsid w:val="00BB2552"/>
    <w:rsid w:val="00BC4735"/>
    <w:rsid w:val="00BC6FDB"/>
    <w:rsid w:val="00BC7DE8"/>
    <w:rsid w:val="00BD1EBF"/>
    <w:rsid w:val="00BE0966"/>
    <w:rsid w:val="00BE5710"/>
    <w:rsid w:val="00BF43BA"/>
    <w:rsid w:val="00BF5722"/>
    <w:rsid w:val="00BF6268"/>
    <w:rsid w:val="00BF720B"/>
    <w:rsid w:val="00C04511"/>
    <w:rsid w:val="00C06183"/>
    <w:rsid w:val="00C112A3"/>
    <w:rsid w:val="00C16846"/>
    <w:rsid w:val="00C33321"/>
    <w:rsid w:val="00C34851"/>
    <w:rsid w:val="00C42A5B"/>
    <w:rsid w:val="00C50A81"/>
    <w:rsid w:val="00C51261"/>
    <w:rsid w:val="00C5419D"/>
    <w:rsid w:val="00C5479F"/>
    <w:rsid w:val="00C56038"/>
    <w:rsid w:val="00C6729F"/>
    <w:rsid w:val="00C70164"/>
    <w:rsid w:val="00C72664"/>
    <w:rsid w:val="00C72C60"/>
    <w:rsid w:val="00C82944"/>
    <w:rsid w:val="00C847D9"/>
    <w:rsid w:val="00C86686"/>
    <w:rsid w:val="00C86F24"/>
    <w:rsid w:val="00CA38C9"/>
    <w:rsid w:val="00CB4984"/>
    <w:rsid w:val="00CB5DD7"/>
    <w:rsid w:val="00CB7795"/>
    <w:rsid w:val="00CB77D5"/>
    <w:rsid w:val="00CC14F0"/>
    <w:rsid w:val="00CE1B90"/>
    <w:rsid w:val="00CE3B0F"/>
    <w:rsid w:val="00CE40BB"/>
    <w:rsid w:val="00CF1C71"/>
    <w:rsid w:val="00CF510F"/>
    <w:rsid w:val="00D05E18"/>
    <w:rsid w:val="00D07696"/>
    <w:rsid w:val="00D11956"/>
    <w:rsid w:val="00D15A98"/>
    <w:rsid w:val="00D46944"/>
    <w:rsid w:val="00D500DC"/>
    <w:rsid w:val="00D54B39"/>
    <w:rsid w:val="00D64FF3"/>
    <w:rsid w:val="00D657A2"/>
    <w:rsid w:val="00D66F3B"/>
    <w:rsid w:val="00D75620"/>
    <w:rsid w:val="00D760C8"/>
    <w:rsid w:val="00D83FFD"/>
    <w:rsid w:val="00D8451F"/>
    <w:rsid w:val="00D8617D"/>
    <w:rsid w:val="00D87515"/>
    <w:rsid w:val="00D92563"/>
    <w:rsid w:val="00DA0349"/>
    <w:rsid w:val="00DC7C10"/>
    <w:rsid w:val="00DC7E85"/>
    <w:rsid w:val="00DD052D"/>
    <w:rsid w:val="00DD26B1"/>
    <w:rsid w:val="00DD5177"/>
    <w:rsid w:val="00DD62C8"/>
    <w:rsid w:val="00DE16B8"/>
    <w:rsid w:val="00DE20DF"/>
    <w:rsid w:val="00DE4CC2"/>
    <w:rsid w:val="00DF23FC"/>
    <w:rsid w:val="00DF39CD"/>
    <w:rsid w:val="00DF3BBE"/>
    <w:rsid w:val="00E0094D"/>
    <w:rsid w:val="00E02ABF"/>
    <w:rsid w:val="00E104FE"/>
    <w:rsid w:val="00E10A17"/>
    <w:rsid w:val="00E13427"/>
    <w:rsid w:val="00E1374D"/>
    <w:rsid w:val="00E20134"/>
    <w:rsid w:val="00E2390D"/>
    <w:rsid w:val="00E24CB2"/>
    <w:rsid w:val="00E31C3E"/>
    <w:rsid w:val="00E31D1C"/>
    <w:rsid w:val="00E32981"/>
    <w:rsid w:val="00E34312"/>
    <w:rsid w:val="00E3536D"/>
    <w:rsid w:val="00E44456"/>
    <w:rsid w:val="00E50EF7"/>
    <w:rsid w:val="00E553B9"/>
    <w:rsid w:val="00E56E57"/>
    <w:rsid w:val="00E61113"/>
    <w:rsid w:val="00E62EC4"/>
    <w:rsid w:val="00E6599B"/>
    <w:rsid w:val="00E726DE"/>
    <w:rsid w:val="00E844D5"/>
    <w:rsid w:val="00E86536"/>
    <w:rsid w:val="00E871C2"/>
    <w:rsid w:val="00EA1BAA"/>
    <w:rsid w:val="00EC6D75"/>
    <w:rsid w:val="00ED401C"/>
    <w:rsid w:val="00EE333B"/>
    <w:rsid w:val="00EE640A"/>
    <w:rsid w:val="00EF2642"/>
    <w:rsid w:val="00EF3681"/>
    <w:rsid w:val="00EF3B7A"/>
    <w:rsid w:val="00EF4AAB"/>
    <w:rsid w:val="00F10790"/>
    <w:rsid w:val="00F10E7C"/>
    <w:rsid w:val="00F13C1E"/>
    <w:rsid w:val="00F16F17"/>
    <w:rsid w:val="00F20BC2"/>
    <w:rsid w:val="00F26244"/>
    <w:rsid w:val="00F30BC7"/>
    <w:rsid w:val="00F342E4"/>
    <w:rsid w:val="00F35330"/>
    <w:rsid w:val="00F41C91"/>
    <w:rsid w:val="00F433A4"/>
    <w:rsid w:val="00F4421A"/>
    <w:rsid w:val="00F44B1A"/>
    <w:rsid w:val="00F47316"/>
    <w:rsid w:val="00F55DA5"/>
    <w:rsid w:val="00F807EC"/>
    <w:rsid w:val="00F94BC2"/>
    <w:rsid w:val="00F95ABE"/>
    <w:rsid w:val="00F9756D"/>
    <w:rsid w:val="00FB5F12"/>
    <w:rsid w:val="00FC5117"/>
    <w:rsid w:val="00FD417F"/>
    <w:rsid w:val="00FD7255"/>
    <w:rsid w:val="00FD7B1D"/>
    <w:rsid w:val="00FE1E22"/>
    <w:rsid w:val="00FE77EC"/>
    <w:rsid w:val="00FF04D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5FC05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 w:type="character" w:customStyle="1" w:styleId="href">
    <w:name w:val="href"/>
    <w:basedOn w:val="DefaultParagraphFont"/>
    <w:rsid w:val="00C47DBD"/>
    <w:rPr>
      <w:color w:val="auto"/>
    </w:rPr>
  </w:style>
  <w:style w:type="paragraph" w:customStyle="1" w:styleId="Annextitle0">
    <w:name w:val="Annex_title"/>
    <w:basedOn w:val="Normal"/>
    <w:next w:val="Normal"/>
    <w:rsid w:val="00C47DBD"/>
    <w:pPr>
      <w:spacing w:before="240" w:after="240"/>
      <w:jc w:val="center"/>
    </w:pPr>
    <w:rPr>
      <w:b/>
      <w:sz w:val="34"/>
    </w:rPr>
  </w:style>
  <w:style w:type="paragraph" w:styleId="Revision">
    <w:name w:val="Revision"/>
    <w:hidden/>
    <w:uiPriority w:val="99"/>
    <w:semiHidden/>
    <w:rsid w:val="007840FE"/>
    <w:rPr>
      <w:rFonts w:ascii="Calibri" w:hAnsi="Calibri"/>
      <w:sz w:val="24"/>
      <w:lang w:val="en-GB" w:eastAsia="en-US"/>
    </w:rPr>
  </w:style>
  <w:style w:type="character" w:styleId="CommentReference">
    <w:name w:val="annotation reference"/>
    <w:basedOn w:val="DefaultParagraphFont"/>
    <w:semiHidden/>
    <w:unhideWhenUsed/>
    <w:rsid w:val="008F763C"/>
    <w:rPr>
      <w:sz w:val="16"/>
      <w:szCs w:val="16"/>
    </w:rPr>
  </w:style>
  <w:style w:type="paragraph" w:styleId="CommentText">
    <w:name w:val="annotation text"/>
    <w:basedOn w:val="Normal"/>
    <w:link w:val="CommentTextChar"/>
    <w:unhideWhenUsed/>
    <w:rsid w:val="008F763C"/>
    <w:rPr>
      <w:sz w:val="20"/>
    </w:rPr>
  </w:style>
  <w:style w:type="character" w:customStyle="1" w:styleId="CommentTextChar">
    <w:name w:val="Comment Text Char"/>
    <w:basedOn w:val="DefaultParagraphFont"/>
    <w:link w:val="CommentText"/>
    <w:rsid w:val="008F763C"/>
    <w:rPr>
      <w:rFonts w:ascii="Calibri" w:hAnsi="Calibri"/>
      <w:lang w:val="en-GB" w:eastAsia="en-US"/>
    </w:rPr>
  </w:style>
  <w:style w:type="paragraph" w:styleId="CommentSubject">
    <w:name w:val="annotation subject"/>
    <w:basedOn w:val="CommentText"/>
    <w:next w:val="CommentText"/>
    <w:link w:val="CommentSubjectChar"/>
    <w:semiHidden/>
    <w:unhideWhenUsed/>
    <w:rsid w:val="008F763C"/>
    <w:rPr>
      <w:b/>
      <w:bCs/>
    </w:rPr>
  </w:style>
  <w:style w:type="character" w:customStyle="1" w:styleId="CommentSubjectChar">
    <w:name w:val="Comment Subject Char"/>
    <w:basedOn w:val="CommentTextChar"/>
    <w:link w:val="CommentSubject"/>
    <w:semiHidden/>
    <w:rsid w:val="008F763C"/>
    <w:rPr>
      <w:rFonts w:ascii="Calibri" w:hAnsi="Calibri"/>
      <w:b/>
      <w:bCs/>
      <w:lang w:val="en-GB" w:eastAsia="en-US"/>
    </w:rPr>
  </w:style>
  <w:style w:type="paragraph" w:styleId="ListParagraph">
    <w:name w:val="List Paragraph"/>
    <w:basedOn w:val="Normal"/>
    <w:uiPriority w:val="34"/>
    <w:qFormat/>
    <w:rsid w:val="000F2E0B"/>
    <w:pPr>
      <w:ind w:left="720"/>
      <w:contextualSpacing/>
    </w:pPr>
  </w:style>
  <w:style w:type="character" w:styleId="BookTitle">
    <w:name w:val="Book Title"/>
    <w:basedOn w:val="DefaultParagraphFont"/>
    <w:uiPriority w:val="33"/>
    <w:qFormat/>
    <w:rsid w:val="00443772"/>
    <w:rPr>
      <w:b/>
      <w:bCs/>
      <w:i/>
      <w:iCs/>
      <w:spacing w:val="5"/>
    </w:rPr>
  </w:style>
  <w:style w:type="paragraph" w:styleId="Caption">
    <w:name w:val="caption"/>
    <w:basedOn w:val="Normal"/>
    <w:next w:val="Normal"/>
    <w:semiHidden/>
    <w:unhideWhenUsed/>
    <w:qFormat/>
    <w:rsid w:val="00443772"/>
    <w:pPr>
      <w:spacing w:before="0" w:after="200"/>
    </w:pPr>
    <w:rPr>
      <w:i/>
      <w:iCs/>
      <w:color w:val="1F497D" w:themeColor="text2"/>
      <w:sz w:val="18"/>
      <w:szCs w:val="18"/>
    </w:rPr>
  </w:style>
  <w:style w:type="character" w:styleId="Emphasis">
    <w:name w:val="Emphasis"/>
    <w:basedOn w:val="DefaultParagraphFont"/>
    <w:qFormat/>
    <w:rsid w:val="00443772"/>
    <w:rPr>
      <w:i/>
      <w:iCs/>
    </w:rPr>
  </w:style>
  <w:style w:type="character" w:styleId="IntenseEmphasis">
    <w:name w:val="Intense Emphasis"/>
    <w:basedOn w:val="DefaultParagraphFont"/>
    <w:uiPriority w:val="21"/>
    <w:qFormat/>
    <w:rsid w:val="00443772"/>
    <w:rPr>
      <w:i/>
      <w:iCs/>
      <w:color w:val="4F81BD" w:themeColor="accent1"/>
    </w:rPr>
  </w:style>
  <w:style w:type="paragraph" w:styleId="IntenseQuote">
    <w:name w:val="Intense Quote"/>
    <w:basedOn w:val="Normal"/>
    <w:next w:val="Normal"/>
    <w:link w:val="IntenseQuoteChar"/>
    <w:uiPriority w:val="30"/>
    <w:qFormat/>
    <w:rsid w:val="00443772"/>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443772"/>
    <w:rPr>
      <w:rFonts w:ascii="Calibri" w:hAnsi="Calibri"/>
      <w:i/>
      <w:iCs/>
      <w:color w:val="4F81BD" w:themeColor="accent1"/>
      <w:sz w:val="24"/>
      <w:lang w:val="en-GB" w:eastAsia="en-US"/>
    </w:rPr>
  </w:style>
  <w:style w:type="character" w:styleId="IntenseReference">
    <w:name w:val="Intense Reference"/>
    <w:basedOn w:val="DefaultParagraphFont"/>
    <w:uiPriority w:val="32"/>
    <w:qFormat/>
    <w:rsid w:val="00443772"/>
    <w:rPr>
      <w:b/>
      <w:bCs/>
      <w:smallCaps/>
      <w:color w:val="4F81BD" w:themeColor="accent1"/>
      <w:spacing w:val="5"/>
    </w:rPr>
  </w:style>
  <w:style w:type="paragraph" w:styleId="NoSpacing">
    <w:name w:val="No Spacing"/>
    <w:uiPriority w:val="1"/>
    <w:qFormat/>
    <w:rsid w:val="00443772"/>
    <w:pPr>
      <w:tabs>
        <w:tab w:val="left" w:pos="567"/>
        <w:tab w:val="left" w:pos="1134"/>
        <w:tab w:val="left" w:pos="1701"/>
        <w:tab w:val="left" w:pos="2268"/>
        <w:tab w:val="left" w:pos="2835"/>
      </w:tabs>
      <w:overflowPunct w:val="0"/>
      <w:autoSpaceDE w:val="0"/>
      <w:autoSpaceDN w:val="0"/>
      <w:adjustRightInd w:val="0"/>
      <w:textAlignment w:val="baseline"/>
    </w:pPr>
    <w:rPr>
      <w:rFonts w:ascii="Calibri" w:hAnsi="Calibri"/>
      <w:sz w:val="24"/>
      <w:lang w:val="en-GB" w:eastAsia="en-US"/>
    </w:rPr>
  </w:style>
  <w:style w:type="paragraph" w:styleId="Quote">
    <w:name w:val="Quote"/>
    <w:basedOn w:val="Normal"/>
    <w:next w:val="Normal"/>
    <w:link w:val="QuoteChar"/>
    <w:uiPriority w:val="29"/>
    <w:qFormat/>
    <w:rsid w:val="00443772"/>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443772"/>
    <w:rPr>
      <w:rFonts w:ascii="Calibri" w:hAnsi="Calibri"/>
      <w:i/>
      <w:iCs/>
      <w:color w:val="404040" w:themeColor="text1" w:themeTint="BF"/>
      <w:sz w:val="24"/>
      <w:lang w:val="en-GB" w:eastAsia="en-US"/>
    </w:rPr>
  </w:style>
  <w:style w:type="character" w:styleId="Strong">
    <w:name w:val="Strong"/>
    <w:basedOn w:val="DefaultParagraphFont"/>
    <w:qFormat/>
    <w:rsid w:val="00443772"/>
    <w:rPr>
      <w:b/>
      <w:bCs/>
    </w:rPr>
  </w:style>
  <w:style w:type="paragraph" w:styleId="Subtitle">
    <w:name w:val="Subtitle"/>
    <w:basedOn w:val="Normal"/>
    <w:next w:val="Normal"/>
    <w:link w:val="SubtitleChar"/>
    <w:qFormat/>
    <w:rsid w:val="00443772"/>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443772"/>
    <w:rPr>
      <w:rFonts w:asciiTheme="minorHAnsi" w:eastAsiaTheme="minorEastAsia" w:hAnsiTheme="minorHAnsi" w:cstheme="minorBidi"/>
      <w:color w:val="5A5A5A" w:themeColor="text1" w:themeTint="A5"/>
      <w:spacing w:val="15"/>
      <w:sz w:val="22"/>
      <w:szCs w:val="22"/>
      <w:lang w:val="en-GB" w:eastAsia="en-US"/>
    </w:rPr>
  </w:style>
  <w:style w:type="character" w:styleId="SubtleEmphasis">
    <w:name w:val="Subtle Emphasis"/>
    <w:basedOn w:val="DefaultParagraphFont"/>
    <w:uiPriority w:val="19"/>
    <w:qFormat/>
    <w:rsid w:val="00443772"/>
    <w:rPr>
      <w:i/>
      <w:iCs/>
      <w:color w:val="404040" w:themeColor="text1" w:themeTint="BF"/>
    </w:rPr>
  </w:style>
  <w:style w:type="character" w:styleId="SubtleReference">
    <w:name w:val="Subtle Reference"/>
    <w:basedOn w:val="DefaultParagraphFont"/>
    <w:uiPriority w:val="31"/>
    <w:qFormat/>
    <w:rsid w:val="00443772"/>
    <w:rPr>
      <w:smallCaps/>
      <w:color w:val="5A5A5A" w:themeColor="text1" w:themeTint="A5"/>
    </w:rPr>
  </w:style>
  <w:style w:type="paragraph" w:styleId="Title">
    <w:name w:val="Title"/>
    <w:basedOn w:val="Normal"/>
    <w:next w:val="Normal"/>
    <w:link w:val="TitleChar"/>
    <w:qFormat/>
    <w:rsid w:val="00443772"/>
    <w:pPr>
      <w:spacing w:before="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443772"/>
    <w:rPr>
      <w:rFonts w:asciiTheme="majorHAnsi" w:eastAsiaTheme="majorEastAsia" w:hAnsiTheme="majorHAnsi" w:cstheme="majorBidi"/>
      <w:spacing w:val="-10"/>
      <w:kern w:val="28"/>
      <w:sz w:val="56"/>
      <w:szCs w:val="56"/>
      <w:lang w:val="en-GB" w:eastAsia="en-US"/>
    </w:rPr>
  </w:style>
  <w:style w:type="paragraph" w:styleId="TOCHeading">
    <w:name w:val="TOC Heading"/>
    <w:basedOn w:val="Heading1"/>
    <w:next w:val="Normal"/>
    <w:uiPriority w:val="39"/>
    <w:semiHidden/>
    <w:unhideWhenUsed/>
    <w:qFormat/>
    <w:rsid w:val="00443772"/>
    <w:pPr>
      <w:spacing w:before="240"/>
      <w:ind w:left="0" w:firstLine="0"/>
      <w:outlineLvl w:val="9"/>
    </w:pPr>
    <w:rPr>
      <w:rFonts w:asciiTheme="majorHAnsi" w:eastAsiaTheme="majorEastAsia" w:hAnsiTheme="majorHAnsi" w:cstheme="majorBidi"/>
      <w:b w:val="0"/>
      <w:color w:val="365F91" w:themeColor="accent1" w:themeShade="BF"/>
      <w:sz w:val="32"/>
      <w:szCs w:val="32"/>
    </w:rPr>
  </w:style>
  <w:style w:type="table" w:styleId="TableGrid">
    <w:name w:val="Table Grid"/>
    <w:basedOn w:val="TableNormal"/>
    <w:rsid w:val="00E50E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E50EF7"/>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ascii="Times New Roman" w:hAnsi="Times New Roman"/>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134126">
      <w:bodyDiv w:val="1"/>
      <w:marLeft w:val="0"/>
      <w:marRight w:val="0"/>
      <w:marTop w:val="0"/>
      <w:marBottom w:val="0"/>
      <w:divBdr>
        <w:top w:val="none" w:sz="0" w:space="0" w:color="auto"/>
        <w:left w:val="none" w:sz="0" w:space="0" w:color="auto"/>
        <w:bottom w:val="none" w:sz="0" w:space="0" w:color="auto"/>
        <w:right w:val="none" w:sz="0" w:space="0" w:color="auto"/>
      </w:divBdr>
    </w:div>
    <w:div w:id="118258992">
      <w:bodyDiv w:val="1"/>
      <w:marLeft w:val="0"/>
      <w:marRight w:val="0"/>
      <w:marTop w:val="0"/>
      <w:marBottom w:val="0"/>
      <w:divBdr>
        <w:top w:val="none" w:sz="0" w:space="0" w:color="auto"/>
        <w:left w:val="none" w:sz="0" w:space="0" w:color="auto"/>
        <w:bottom w:val="none" w:sz="0" w:space="0" w:color="auto"/>
        <w:right w:val="none" w:sz="0" w:space="0" w:color="auto"/>
      </w:divBdr>
    </w:div>
    <w:div w:id="1168904492">
      <w:bodyDiv w:val="1"/>
      <w:marLeft w:val="0"/>
      <w:marRight w:val="0"/>
      <w:marTop w:val="0"/>
      <w:marBottom w:val="0"/>
      <w:divBdr>
        <w:top w:val="none" w:sz="0" w:space="0" w:color="auto"/>
        <w:left w:val="none" w:sz="0" w:space="0" w:color="auto"/>
        <w:bottom w:val="none" w:sz="0" w:space="0" w:color="auto"/>
        <w:right w:val="none" w:sz="0" w:space="0" w:color="auto"/>
      </w:divBdr>
    </w:div>
    <w:div w:id="1536850859">
      <w:bodyDiv w:val="1"/>
      <w:marLeft w:val="0"/>
      <w:marRight w:val="0"/>
      <w:marTop w:val="0"/>
      <w:marBottom w:val="0"/>
      <w:divBdr>
        <w:top w:val="none" w:sz="0" w:space="0" w:color="auto"/>
        <w:left w:val="none" w:sz="0" w:space="0" w:color="auto"/>
        <w:bottom w:val="none" w:sz="0" w:space="0" w:color="auto"/>
        <w:right w:val="none" w:sz="0" w:space="0" w:color="auto"/>
      </w:divBdr>
    </w:div>
    <w:div w:id="1716082622">
      <w:bodyDiv w:val="1"/>
      <w:marLeft w:val="0"/>
      <w:marRight w:val="0"/>
      <w:marTop w:val="0"/>
      <w:marBottom w:val="0"/>
      <w:divBdr>
        <w:top w:val="none" w:sz="0" w:space="0" w:color="auto"/>
        <w:left w:val="none" w:sz="0" w:space="0" w:color="auto"/>
        <w:bottom w:val="none" w:sz="0" w:space="0" w:color="auto"/>
        <w:right w:val="none" w:sz="0" w:space="0" w:color="auto"/>
      </w:divBdr>
    </w:div>
    <w:div w:id="17620683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customXml" Target="../customXml/item3.xml"/><Relationship Id="rId3" Type="http://schemas.openxmlformats.org/officeDocument/2006/relationships/customXml" Target="../customXml/item2.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customXml" Target="../customXml/item5.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titus xmlns="http://schemas.titus.com/TitusProperties/">
  <TitusGUID xmlns="">d6bb6f49-4d69-4ed2-9172-0fbcea915983</TitusGUID>
  <TitusMetadata xmlns="">eyJucyI6Imh0dHA6XC9cL3d3dy50aXR1cy5jb21cL25zXC9tZWxpc3NhIiwicHJvcHMiOlt7Im4iOiJDTEFTU0lGSUNBVElPTiIsInZhbHMiOlt7InZhbHVlIjoiVElUVVNfSU5URVJOQUwifV19XX0=</TitusMetadata>
</titu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F0DAB592EE637447ACDF6A76F83D0896" ma:contentTypeVersion="6" ma:contentTypeDescription="Create a new document." ma:contentTypeScope="" ma:versionID="c227e8f810defda69d33d042022c9b0a">
  <xsd:schema xmlns:xsd="http://www.w3.org/2001/XMLSchema" xmlns:xs="http://www.w3.org/2001/XMLSchema" xmlns:p="http://schemas.microsoft.com/office/2006/metadata/properties" xmlns:ns2="dc5f4597-23c4-4169-8205-76c12bdd62f4" targetNamespace="http://schemas.microsoft.com/office/2006/metadata/properties" ma:root="true" ma:fieldsID="faef4f00b8eedc54deb2c42cb9445cee" ns2:_="">
    <xsd:import namespace="dc5f4597-23c4-4169-8205-76c12bdd62f4"/>
    <xsd:element name="properties">
      <xsd:complexType>
        <xsd:sequence>
          <xsd:element name="documentManagement">
            <xsd:complexType>
              <xsd:all>
                <xsd:element ref="ns2:DPM_x0020_Author" minOccurs="0"/>
                <xsd:element ref="ns2:DPM_x0020_File_x0020_name" minOccurs="0"/>
                <xsd:element ref="ns2:DPM_x0020_Version"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5f4597-23c4-4169-8205-76c12bdd62f4" elementFormDefault="qualified">
    <xsd:import namespace="http://schemas.microsoft.com/office/2006/documentManagement/types"/>
    <xsd:import namespace="http://schemas.microsoft.com/office/infopath/2007/PartnerControls"/>
    <xsd:element name="DPM_x0020_Author" ma:index="8" nillable="true" ma:displayName="DPM Author" ma:internalName="DPM_x0020_Author">
      <xsd:simpleType>
        <xsd:restriction base="dms:Text">
          <xsd:maxLength value="255"/>
        </xsd:restriction>
      </xsd:simpleType>
    </xsd:element>
    <xsd:element name="DPM_x0020_File_x0020_name" ma:index="9" nillable="true" ma:displayName="DPM File name" ma:internalName="DPM_x0020_File_x0020_name">
      <xsd:simpleType>
        <xsd:restriction base="dms:Text">
          <xsd:maxLength value="255"/>
        </xsd:restriction>
      </xsd:simpleType>
    </xsd:element>
    <xsd:element name="DPM_x0020_Version" ma:index="10" nillable="true" ma:displayName="DPM Version" ma:internalName="DPM_x0020_Version">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DPM_x0020_Version xmlns="dc5f4597-23c4-4169-8205-76c12bdd62f4" xsi:nil="true"/>
    <DPM_x0020_File_x0020_name xmlns="dc5f4597-23c4-4169-8205-76c12bdd62f4" xsi:nil="true"/>
    <DPM_x0020_Author xmlns="dc5f4597-23c4-4169-8205-76c12bdd62f4" xsi:nil="true"/>
  </documentManagement>
</p:properties>
</file>

<file path=customXml/itemProps1.xml><?xml version="1.0" encoding="utf-8"?>
<ds:datastoreItem xmlns:ds="http://schemas.openxmlformats.org/officeDocument/2006/customXml" ds:itemID="{DB476C50-BBD6-435D-BA7D-5FBA28175A34}">
  <ds:schemaRefs>
    <ds:schemaRef ds:uri="http://schemas.titus.com/TitusProperties/"/>
    <ds:schemaRef ds:uri=""/>
  </ds:schemaRefs>
</ds:datastoreItem>
</file>

<file path=customXml/itemProps2.xml><?xml version="1.0" encoding="utf-8"?>
<ds:datastoreItem xmlns:ds="http://schemas.openxmlformats.org/officeDocument/2006/customXml" ds:itemID="{E82AE4DF-8406-4164-8D9D-5547F76BD4AD}">
  <ds:schemaRefs>
    <ds:schemaRef ds:uri="http://schemas.openxmlformats.org/officeDocument/2006/bibliography"/>
  </ds:schemaRefs>
</ds:datastoreItem>
</file>

<file path=customXml/itemProps3.xml><?xml version="1.0" encoding="utf-8"?>
<ds:datastoreItem xmlns:ds="http://schemas.openxmlformats.org/officeDocument/2006/customXml" ds:itemID="{7F2076DB-44A2-4EEB-BB0F-10EC54F6A017}"/>
</file>

<file path=customXml/itemProps4.xml><?xml version="1.0" encoding="utf-8"?>
<ds:datastoreItem xmlns:ds="http://schemas.openxmlformats.org/officeDocument/2006/customXml" ds:itemID="{8FB3F334-FDDC-4FE0-9690-BC5CC5DB29E1}"/>
</file>

<file path=customXml/itemProps5.xml><?xml version="1.0" encoding="utf-8"?>
<ds:datastoreItem xmlns:ds="http://schemas.openxmlformats.org/officeDocument/2006/customXml" ds:itemID="{C310EF5C-2DA7-4268-AAF8-A51E4849E641}"/>
</file>

<file path=docProps/app.xml><?xml version="1.0" encoding="utf-8"?>
<Properties xmlns="http://schemas.openxmlformats.org/officeDocument/2006/extended-properties" xmlns:vt="http://schemas.openxmlformats.org/officeDocument/2006/docPropsVTypes">
  <Template>Normal</Template>
  <TotalTime>0</TotalTime>
  <Pages>1</Pages>
  <Words>2042</Words>
  <Characters>11645</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13660</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2026-10-19T12:01:00Z</dcterms:created>
  <dcterms:modified xsi:type="dcterms:W3CDTF">2026-10-19T12:01:00Z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0x010100F0DAB592EE637447ACDF6A76F83D0896</vt:lpwstr>
  </property>
</Properties>
</file>