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6EBAAA74" w14:textId="77777777" w:rsidTr="005A329F">
        <w:trPr>
          <w:cantSplit/>
          <w:jc w:val="center"/>
        </w:trPr>
        <w:tc>
          <w:tcPr>
            <w:tcW w:w="10031" w:type="dxa"/>
            <w:gridSpan w:val="2"/>
            <w:tcMar>
              <w:left w:w="0" w:type="dxa"/>
              <w:right w:w="0" w:type="dxa"/>
            </w:tcMar>
            <w:vAlign w:val="center"/>
          </w:tcPr>
          <w:p w14:paraId="14251C48" w14:textId="6B649528"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0CD55852" wp14:editId="6FA9E88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0C84E3F2" w14:textId="77777777" w:rsidTr="005A329F">
        <w:trPr>
          <w:cantSplit/>
          <w:trHeight w:val="283"/>
          <w:jc w:val="center"/>
        </w:trPr>
        <w:tc>
          <w:tcPr>
            <w:tcW w:w="10031" w:type="dxa"/>
            <w:gridSpan w:val="2"/>
            <w:tcBorders>
              <w:bottom w:val="single" w:sz="12" w:space="0" w:color="71716F"/>
            </w:tcBorders>
          </w:tcPr>
          <w:p w14:paraId="0A2A1C1B"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028B2829" w14:textId="77777777" w:rsidTr="005A329F">
        <w:trPr>
          <w:cantSplit/>
          <w:trHeight w:val="255"/>
          <w:jc w:val="center"/>
        </w:trPr>
        <w:tc>
          <w:tcPr>
            <w:tcW w:w="7229" w:type="dxa"/>
            <w:tcBorders>
              <w:top w:val="single" w:sz="12" w:space="0" w:color="71716F"/>
            </w:tcBorders>
          </w:tcPr>
          <w:p w14:paraId="61296DDD"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0D68A4E9" w14:textId="77777777" w:rsidR="00255FA1" w:rsidRPr="00DE3E41" w:rsidRDefault="00255FA1" w:rsidP="00BF32F2">
            <w:pPr>
              <w:spacing w:before="0"/>
              <w:rPr>
                <w:rFonts w:cstheme="minorHAnsi"/>
                <w:szCs w:val="24"/>
                <w:lang w:val="fr-CH"/>
              </w:rPr>
            </w:pPr>
          </w:p>
        </w:tc>
      </w:tr>
      <w:tr w:rsidR="00255FA1" w:rsidRPr="0002785D" w14:paraId="2EF4DA3E" w14:textId="77777777" w:rsidTr="005A329F">
        <w:trPr>
          <w:cantSplit/>
          <w:jc w:val="center"/>
        </w:trPr>
        <w:tc>
          <w:tcPr>
            <w:tcW w:w="7229" w:type="dxa"/>
          </w:tcPr>
          <w:p w14:paraId="2F905223"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4EABC6C2" w14:textId="77777777" w:rsidR="00255FA1" w:rsidRPr="004C22ED" w:rsidRDefault="00255FA1" w:rsidP="003B5DC9">
            <w:pPr>
              <w:spacing w:before="0"/>
              <w:rPr>
                <w:rFonts w:cstheme="minorHAnsi"/>
                <w:szCs w:val="24"/>
                <w:lang w:val="en-US"/>
              </w:rPr>
            </w:pPr>
            <w:proofErr w:type="spellStart"/>
            <w:r>
              <w:rPr>
                <w:rFonts w:cstheme="minorHAnsi"/>
                <w:b/>
                <w:szCs w:val="24"/>
                <w:lang w:val="en-US"/>
              </w:rPr>
              <w:t>Addéndum</w:t>
            </w:r>
            <w:proofErr w:type="spellEnd"/>
            <w:r>
              <w:rPr>
                <w:rFonts w:cstheme="minorHAnsi"/>
                <w:b/>
                <w:szCs w:val="24"/>
                <w:lang w:val="en-US"/>
              </w:rPr>
              <w:t xml:space="preserve"> 27 al</w:t>
            </w:r>
            <w:r>
              <w:rPr>
                <w:rFonts w:cstheme="minorHAnsi"/>
                <w:b/>
                <w:szCs w:val="24"/>
                <w:lang w:val="en-US"/>
              </w:rPr>
              <w:br/>
            </w:r>
            <w:proofErr w:type="spellStart"/>
            <w:r>
              <w:rPr>
                <w:rFonts w:cstheme="minorHAnsi"/>
                <w:b/>
                <w:szCs w:val="24"/>
                <w:lang w:val="en-US"/>
              </w:rPr>
              <w:t>Documento</w:t>
            </w:r>
            <w:proofErr w:type="spellEnd"/>
            <w:r>
              <w:rPr>
                <w:rFonts w:cstheme="minorHAnsi"/>
                <w:b/>
                <w:szCs w:val="24"/>
                <w:lang w:val="en-US"/>
              </w:rPr>
              <w:t xml:space="preserve"> 91</w:t>
            </w:r>
            <w:r w:rsidR="00262FF4" w:rsidRPr="00F44B1A">
              <w:rPr>
                <w:rFonts w:cstheme="minorHAnsi"/>
                <w:b/>
                <w:szCs w:val="24"/>
              </w:rPr>
              <w:t>-S</w:t>
            </w:r>
          </w:p>
        </w:tc>
      </w:tr>
      <w:tr w:rsidR="00255FA1" w:rsidRPr="0002785D" w14:paraId="44FB76FB" w14:textId="77777777" w:rsidTr="005A329F">
        <w:trPr>
          <w:cantSplit/>
          <w:jc w:val="center"/>
        </w:trPr>
        <w:tc>
          <w:tcPr>
            <w:tcW w:w="7229" w:type="dxa"/>
          </w:tcPr>
          <w:p w14:paraId="0265473B" w14:textId="77777777" w:rsidR="00255FA1" w:rsidRPr="00BF5475" w:rsidRDefault="00255FA1" w:rsidP="003B5DC9">
            <w:pPr>
              <w:spacing w:before="0"/>
              <w:rPr>
                <w:rFonts w:cstheme="minorHAnsi"/>
                <w:b/>
                <w:szCs w:val="24"/>
                <w:lang w:val="en-US"/>
              </w:rPr>
            </w:pPr>
          </w:p>
        </w:tc>
        <w:tc>
          <w:tcPr>
            <w:tcW w:w="2802" w:type="dxa"/>
          </w:tcPr>
          <w:p w14:paraId="026A5996"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19 de </w:t>
            </w:r>
            <w:proofErr w:type="spellStart"/>
            <w:r w:rsidRPr="004C22ED">
              <w:rPr>
                <w:rFonts w:cstheme="minorHAnsi"/>
                <w:b/>
                <w:szCs w:val="24"/>
                <w:lang w:val="en-US"/>
              </w:rPr>
              <w:t>octubre</w:t>
            </w:r>
            <w:proofErr w:type="spellEnd"/>
            <w:r w:rsidRPr="004C22ED">
              <w:rPr>
                <w:rFonts w:cstheme="minorHAnsi"/>
                <w:b/>
                <w:szCs w:val="24"/>
                <w:lang w:val="en-US"/>
              </w:rPr>
              <w:t xml:space="preserve"> de 2026</w:t>
            </w:r>
          </w:p>
        </w:tc>
      </w:tr>
      <w:tr w:rsidR="00255FA1" w:rsidRPr="0002785D" w14:paraId="67AA75FD" w14:textId="77777777" w:rsidTr="005A329F">
        <w:trPr>
          <w:cantSplit/>
          <w:jc w:val="center"/>
        </w:trPr>
        <w:tc>
          <w:tcPr>
            <w:tcW w:w="7229" w:type="dxa"/>
          </w:tcPr>
          <w:p w14:paraId="7E106174" w14:textId="77777777" w:rsidR="00255FA1" w:rsidRPr="004C22ED" w:rsidRDefault="00255FA1" w:rsidP="003B5DC9">
            <w:pPr>
              <w:spacing w:before="0"/>
              <w:rPr>
                <w:rFonts w:cstheme="minorHAnsi"/>
                <w:b/>
                <w:smallCaps/>
                <w:szCs w:val="24"/>
                <w:lang w:val="en-US"/>
              </w:rPr>
            </w:pPr>
          </w:p>
        </w:tc>
        <w:tc>
          <w:tcPr>
            <w:tcW w:w="2802" w:type="dxa"/>
          </w:tcPr>
          <w:p w14:paraId="55779560"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Original: </w:t>
            </w:r>
            <w:proofErr w:type="spellStart"/>
            <w:r w:rsidRPr="004C22ED">
              <w:rPr>
                <w:rFonts w:cstheme="minorHAnsi"/>
                <w:b/>
                <w:szCs w:val="24"/>
                <w:lang w:val="en-US"/>
              </w:rPr>
              <w:t>inglés</w:t>
            </w:r>
            <w:proofErr w:type="spellEnd"/>
          </w:p>
        </w:tc>
      </w:tr>
      <w:tr w:rsidR="00255FA1" w:rsidRPr="0002785D" w14:paraId="116F4123" w14:textId="77777777" w:rsidTr="005A329F">
        <w:trPr>
          <w:cantSplit/>
          <w:jc w:val="center"/>
        </w:trPr>
        <w:tc>
          <w:tcPr>
            <w:tcW w:w="10031" w:type="dxa"/>
            <w:gridSpan w:val="2"/>
          </w:tcPr>
          <w:p w14:paraId="117D5D41" w14:textId="77777777" w:rsidR="00255FA1" w:rsidRPr="004C22ED" w:rsidRDefault="00255FA1" w:rsidP="003B5DC9">
            <w:pPr>
              <w:spacing w:before="0" w:line="240" w:lineRule="atLeast"/>
              <w:rPr>
                <w:rFonts w:cstheme="minorHAnsi"/>
                <w:b/>
                <w:szCs w:val="24"/>
                <w:lang w:val="en-US"/>
              </w:rPr>
            </w:pPr>
          </w:p>
        </w:tc>
      </w:tr>
      <w:tr w:rsidR="00255FA1" w:rsidRPr="0002785D" w14:paraId="6C1005A7" w14:textId="77777777" w:rsidTr="005A329F">
        <w:trPr>
          <w:cantSplit/>
          <w:jc w:val="center"/>
        </w:trPr>
        <w:tc>
          <w:tcPr>
            <w:tcW w:w="10031" w:type="dxa"/>
            <w:gridSpan w:val="2"/>
          </w:tcPr>
          <w:p w14:paraId="742289DE" w14:textId="77777777" w:rsidR="00255FA1" w:rsidRPr="00B74E4B" w:rsidRDefault="00255FA1" w:rsidP="003B5DC9">
            <w:pPr>
              <w:pStyle w:val="Source"/>
              <w:rPr>
                <w:lang w:val="es-ES"/>
              </w:rPr>
            </w:pPr>
            <w:bookmarkStart w:id="2" w:name="dsource" w:colFirst="0" w:colLast="0"/>
            <w:bookmarkEnd w:id="1"/>
            <w:r w:rsidRPr="00B74E4B">
              <w:rPr>
                <w:lang w:val="es-ES"/>
              </w:rPr>
              <w:t>Administraciones de los Estados Árabes</w:t>
            </w:r>
          </w:p>
        </w:tc>
      </w:tr>
      <w:tr w:rsidR="00255FA1" w:rsidRPr="0002785D" w14:paraId="01F3F11C" w14:textId="77777777" w:rsidTr="005A329F">
        <w:trPr>
          <w:cantSplit/>
          <w:jc w:val="center"/>
        </w:trPr>
        <w:tc>
          <w:tcPr>
            <w:tcW w:w="10031" w:type="dxa"/>
            <w:gridSpan w:val="2"/>
          </w:tcPr>
          <w:p w14:paraId="3DB5C92F" w14:textId="10794646" w:rsidR="00255FA1" w:rsidRPr="00545FE1" w:rsidRDefault="00072353" w:rsidP="003B5DC9">
            <w:pPr>
              <w:pStyle w:val="Title1"/>
              <w:rPr>
                <w:lang w:val="es-ES"/>
              </w:rPr>
            </w:pPr>
            <w:bookmarkStart w:id="3" w:name="dtitle1" w:colFirst="0" w:colLast="0"/>
            <w:bookmarkEnd w:id="2"/>
            <w:r w:rsidRPr="00545FE1">
              <w:rPr>
                <w:lang w:val="es-ES"/>
              </w:rPr>
              <w:t>PROPUESTA DE MODIFICACIÓN DE LA RESOLUCIÓN</w:t>
            </w:r>
            <w:r w:rsidR="00255FA1" w:rsidRPr="00545FE1">
              <w:rPr>
                <w:lang w:val="es-ES"/>
              </w:rPr>
              <w:t xml:space="preserve"> 180</w:t>
            </w:r>
          </w:p>
        </w:tc>
      </w:tr>
      <w:tr w:rsidR="00255FA1" w:rsidRPr="0002785D" w14:paraId="6406AD1B" w14:textId="77777777" w:rsidTr="005A329F">
        <w:trPr>
          <w:cantSplit/>
          <w:jc w:val="center"/>
        </w:trPr>
        <w:tc>
          <w:tcPr>
            <w:tcW w:w="10031" w:type="dxa"/>
            <w:gridSpan w:val="2"/>
          </w:tcPr>
          <w:p w14:paraId="06757B45" w14:textId="77777777" w:rsidR="00255FA1" w:rsidRPr="00545FE1" w:rsidRDefault="00255FA1" w:rsidP="003B5DC9">
            <w:pPr>
              <w:pStyle w:val="Title2"/>
              <w:rPr>
                <w:lang w:val="es-ES"/>
              </w:rPr>
            </w:pPr>
            <w:bookmarkStart w:id="4" w:name="dtitle2" w:colFirst="0" w:colLast="0"/>
            <w:bookmarkEnd w:id="3"/>
          </w:p>
        </w:tc>
      </w:tr>
      <w:tr w:rsidR="00255FA1" w14:paraId="7D964C71" w14:textId="77777777" w:rsidTr="005A329F">
        <w:trPr>
          <w:cantSplit/>
          <w:jc w:val="center"/>
        </w:trPr>
        <w:tc>
          <w:tcPr>
            <w:tcW w:w="10031" w:type="dxa"/>
            <w:gridSpan w:val="2"/>
          </w:tcPr>
          <w:p w14:paraId="6F2BC7A1" w14:textId="77777777" w:rsidR="00255FA1" w:rsidRDefault="00255FA1" w:rsidP="003B5DC9">
            <w:pPr>
              <w:pStyle w:val="Agendaitem"/>
            </w:pPr>
            <w:bookmarkStart w:id="5" w:name="dtitle3" w:colFirst="0" w:colLast="0"/>
            <w:bookmarkEnd w:id="4"/>
          </w:p>
        </w:tc>
      </w:tr>
    </w:tbl>
    <w:bookmarkEnd w:id="5"/>
    <w:p w14:paraId="16921909" w14:textId="77777777" w:rsidR="00545FE1" w:rsidRPr="00545FE1" w:rsidRDefault="00545FE1" w:rsidP="00545FE1">
      <w:pPr>
        <w:rPr>
          <w:b/>
          <w:bCs/>
          <w:lang w:val="es-ES"/>
        </w:rPr>
      </w:pPr>
      <w:r w:rsidRPr="00545FE1">
        <w:rPr>
          <w:b/>
          <w:bCs/>
          <w:lang w:val="es-ES"/>
        </w:rPr>
        <w:t>Resumen</w:t>
      </w:r>
    </w:p>
    <w:p w14:paraId="7DD73B11" w14:textId="3BDA124B" w:rsidR="00545FE1" w:rsidRPr="00545FE1" w:rsidRDefault="00545FE1" w:rsidP="00545FE1">
      <w:pPr>
        <w:rPr>
          <w:lang w:val="es-ES"/>
        </w:rPr>
      </w:pPr>
      <w:r w:rsidRPr="00545FE1">
        <w:rPr>
          <w:lang w:val="es-ES"/>
        </w:rPr>
        <w:t xml:space="preserve">La </w:t>
      </w:r>
      <w:r>
        <w:rPr>
          <w:lang w:val="es-ES"/>
        </w:rPr>
        <w:t>modificación de</w:t>
      </w:r>
      <w:r w:rsidRPr="00545FE1">
        <w:rPr>
          <w:lang w:val="es-ES"/>
        </w:rPr>
        <w:t xml:space="preserve"> la Resolución 180 (Rev. Bucarest, 2022) tiene por objeto acelerar y ampliar el despliegue de IPv6 para </w:t>
      </w:r>
      <w:r w:rsidR="00C661A0">
        <w:rPr>
          <w:lang w:val="es-ES"/>
        </w:rPr>
        <w:t>contribuir a</w:t>
      </w:r>
      <w:r w:rsidRPr="00545FE1">
        <w:rPr>
          <w:lang w:val="es-ES"/>
        </w:rPr>
        <w:t xml:space="preserve"> la estabilidad, la escalabilidad y el crecimiento sostenible de Internet. </w:t>
      </w:r>
      <w:r w:rsidR="00C87095">
        <w:rPr>
          <w:lang w:val="es-ES"/>
        </w:rPr>
        <w:t>Hace hincapié</w:t>
      </w:r>
      <w:r w:rsidR="00F52C15">
        <w:rPr>
          <w:lang w:val="es-ES"/>
        </w:rPr>
        <w:t xml:space="preserve"> </w:t>
      </w:r>
      <w:r w:rsidRPr="00545FE1">
        <w:rPr>
          <w:lang w:val="es-ES"/>
        </w:rPr>
        <w:t xml:space="preserve">en un mayor </w:t>
      </w:r>
      <w:r w:rsidR="00201952">
        <w:rPr>
          <w:lang w:val="es-ES"/>
        </w:rPr>
        <w:t>intercambio</w:t>
      </w:r>
      <w:r w:rsidRPr="00545FE1">
        <w:rPr>
          <w:lang w:val="es-ES"/>
        </w:rPr>
        <w:t xml:space="preserve"> de conocimientos entre gobiernos, empresas, instituciones académicas y otras partes interesadas; una mayor asistencia técnica y </w:t>
      </w:r>
      <w:r w:rsidR="00441CB3">
        <w:rPr>
          <w:lang w:val="es-ES"/>
        </w:rPr>
        <w:t>capacitación</w:t>
      </w:r>
      <w:r w:rsidRPr="00545FE1">
        <w:rPr>
          <w:lang w:val="es-ES"/>
        </w:rPr>
        <w:t xml:space="preserve">, en particular en los países en desarrollo; </w:t>
      </w:r>
      <w:r w:rsidR="00346AC1">
        <w:rPr>
          <w:lang w:val="es-ES"/>
        </w:rPr>
        <w:t>una mejor</w:t>
      </w:r>
      <w:r w:rsidRPr="00545FE1">
        <w:rPr>
          <w:lang w:val="es-ES"/>
        </w:rPr>
        <w:t xml:space="preserve"> gestión de </w:t>
      </w:r>
      <w:r w:rsidR="00346AC1">
        <w:rPr>
          <w:lang w:val="es-ES"/>
        </w:rPr>
        <w:t xml:space="preserve">los </w:t>
      </w:r>
      <w:r w:rsidRPr="00545FE1">
        <w:rPr>
          <w:lang w:val="es-ES"/>
        </w:rPr>
        <w:t xml:space="preserve">recursos; una cooperación más estrecha entre la UIT y las partes interesadas pertinentes; y la adopción de tecnologías </w:t>
      </w:r>
      <w:r w:rsidR="000A1544">
        <w:rPr>
          <w:lang w:val="es-ES"/>
        </w:rPr>
        <w:t>aptas para</w:t>
      </w:r>
      <w:r w:rsidRPr="00545FE1">
        <w:rPr>
          <w:lang w:val="es-ES"/>
        </w:rPr>
        <w:t xml:space="preserve"> IPv6.</w:t>
      </w:r>
    </w:p>
    <w:p w14:paraId="45020259" w14:textId="04526C5F" w:rsidR="00545FE1" w:rsidRPr="00E549D4" w:rsidRDefault="00545FE1" w:rsidP="00545FE1">
      <w:pPr>
        <w:rPr>
          <w:b/>
          <w:bCs/>
          <w:lang w:val="es-ES"/>
        </w:rPr>
      </w:pPr>
      <w:r w:rsidRPr="00E549D4">
        <w:rPr>
          <w:b/>
          <w:bCs/>
          <w:lang w:val="es-ES"/>
        </w:rPr>
        <w:t xml:space="preserve">Acción </w:t>
      </w:r>
      <w:r w:rsidR="00E549D4" w:rsidRPr="00E549D4">
        <w:rPr>
          <w:b/>
          <w:bCs/>
          <w:lang w:val="es-ES"/>
        </w:rPr>
        <w:t>solicitada</w:t>
      </w:r>
    </w:p>
    <w:p w14:paraId="09FF8D0E" w14:textId="779AA869" w:rsidR="00504FD4" w:rsidRPr="00545FE1" w:rsidRDefault="00545FE1" w:rsidP="00545FE1">
      <w:pPr>
        <w:rPr>
          <w:lang w:val="es-ES"/>
        </w:rPr>
      </w:pPr>
      <w:r w:rsidRPr="00545FE1">
        <w:rPr>
          <w:lang w:val="es-ES"/>
        </w:rPr>
        <w:t xml:space="preserve">Se invita a la Conferencia de Plenipotenciarios a examinar este documento y a aprobar la </w:t>
      </w:r>
      <w:r w:rsidR="00E549D4">
        <w:rPr>
          <w:lang w:val="es-ES"/>
        </w:rPr>
        <w:t>modificación de</w:t>
      </w:r>
      <w:r w:rsidRPr="00545FE1">
        <w:rPr>
          <w:lang w:val="es-ES"/>
        </w:rPr>
        <w:t xml:space="preserve"> la Resolución 180 sobre </w:t>
      </w:r>
      <w:r w:rsidR="00C72447">
        <w:rPr>
          <w:lang w:val="es-ES"/>
        </w:rPr>
        <w:t>p</w:t>
      </w:r>
      <w:r w:rsidRPr="00545FE1">
        <w:rPr>
          <w:lang w:val="es-ES"/>
        </w:rPr>
        <w:t>romoción de</w:t>
      </w:r>
      <w:r w:rsidR="00C72447">
        <w:rPr>
          <w:lang w:val="es-ES"/>
        </w:rPr>
        <w:t>l despliegue del pro</w:t>
      </w:r>
      <w:r w:rsidRPr="00545FE1">
        <w:rPr>
          <w:lang w:val="es-ES"/>
        </w:rPr>
        <w:t>tocolo Internet versión 6.</w:t>
      </w:r>
    </w:p>
    <w:p w14:paraId="2BD30B42"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5A63AD27" w14:textId="77777777" w:rsidR="0021038B" w:rsidRPr="00072353" w:rsidRDefault="00B74E4B">
      <w:pPr>
        <w:pStyle w:val="Proposal"/>
        <w:rPr>
          <w:lang w:val="es-ES"/>
        </w:rPr>
      </w:pPr>
      <w:r w:rsidRPr="00072353">
        <w:rPr>
          <w:lang w:val="es-ES"/>
        </w:rPr>
        <w:lastRenderedPageBreak/>
        <w:t>MOD</w:t>
      </w:r>
      <w:r w:rsidRPr="00072353">
        <w:rPr>
          <w:lang w:val="es-ES"/>
        </w:rPr>
        <w:tab/>
        <w:t>ARB/91A27/1</w:t>
      </w:r>
    </w:p>
    <w:p w14:paraId="3CF6AAA1" w14:textId="3CE66B57" w:rsidR="00A66640" w:rsidRPr="00C27D2A" w:rsidRDefault="00B74E4B" w:rsidP="000F7F94">
      <w:pPr>
        <w:pStyle w:val="ResNo"/>
      </w:pPr>
      <w:r w:rsidRPr="00C27D2A">
        <w:t xml:space="preserve">RESOLUCIÓN </w:t>
      </w:r>
      <w:r w:rsidRPr="00C27D2A">
        <w:rPr>
          <w:rStyle w:val="href"/>
        </w:rPr>
        <w:t>180</w:t>
      </w:r>
      <w:r w:rsidRPr="00C27D2A">
        <w:t xml:space="preserve"> (REV. </w:t>
      </w:r>
      <w:del w:id="6" w:author="Spanish" w:date="2026-10-27T08:26:00Z">
        <w:r w:rsidRPr="00C27D2A" w:rsidDel="00B47D5B">
          <w:delText>BUCAREST, 2022</w:delText>
        </w:r>
      </w:del>
      <w:ins w:id="7" w:author="Spanish" w:date="2026-10-27T08:26:00Z">
        <w:r w:rsidR="00B47D5B">
          <w:t>DOHA, 2026</w:t>
        </w:r>
      </w:ins>
      <w:r w:rsidRPr="00C27D2A">
        <w:t>)</w:t>
      </w:r>
    </w:p>
    <w:p w14:paraId="5DFCA6D2" w14:textId="4E5D24BA" w:rsidR="00A66640" w:rsidRPr="00C27D2A" w:rsidRDefault="00B74E4B" w:rsidP="000F7F94">
      <w:pPr>
        <w:pStyle w:val="Restitle"/>
      </w:pPr>
      <w:r w:rsidRPr="00C27D2A">
        <w:t>Promoción</w:t>
      </w:r>
      <w:ins w:id="8" w:author="Spanish" w:date="2026-10-27T08:26:00Z">
        <w:r w:rsidR="00B47D5B">
          <w:t>, facili</w:t>
        </w:r>
      </w:ins>
      <w:ins w:id="9" w:author="Spanish" w:date="2026-10-27T08:27:00Z">
        <w:r w:rsidR="00B47D5B">
          <w:t>tación y aceleración</w:t>
        </w:r>
      </w:ins>
      <w:r w:rsidRPr="00C27D2A">
        <w:t xml:space="preserve"> del despliegue del protocolo Internet versión 6</w:t>
      </w:r>
    </w:p>
    <w:p w14:paraId="4098B94E" w14:textId="6619EBB4" w:rsidR="00A66640" w:rsidRPr="00C27D2A" w:rsidRDefault="00B74E4B" w:rsidP="000F7F94">
      <w:pPr>
        <w:pStyle w:val="Normalaftertitle"/>
      </w:pPr>
      <w:r w:rsidRPr="00C27D2A">
        <w:t>La Conferencia de Plenipotenciarios de la Unión Internacional de Telecomunicaciones (</w:t>
      </w:r>
      <w:del w:id="10" w:author="Spanish" w:date="2026-10-27T08:27:00Z">
        <w:r w:rsidRPr="00C27D2A" w:rsidDel="000F75AE">
          <w:delText>Bucarest, 2022</w:delText>
        </w:r>
      </w:del>
      <w:ins w:id="11" w:author="Spanish" w:date="2026-10-27T08:27:00Z">
        <w:r w:rsidR="000F75AE">
          <w:t>Doha,</w:t>
        </w:r>
      </w:ins>
      <w:ins w:id="12" w:author="Spanish" w:date="2026-10-27T12:18:00Z">
        <w:r w:rsidR="00951F29">
          <w:t> </w:t>
        </w:r>
      </w:ins>
      <w:ins w:id="13" w:author="Spanish" w:date="2026-10-27T08:27:00Z">
        <w:r w:rsidR="000F75AE">
          <w:t>2026</w:t>
        </w:r>
      </w:ins>
      <w:r w:rsidRPr="00C27D2A">
        <w:t>),</w:t>
      </w:r>
    </w:p>
    <w:p w14:paraId="3E09B835" w14:textId="77777777" w:rsidR="00A66640" w:rsidRPr="00C27D2A" w:rsidRDefault="00B74E4B" w:rsidP="000F7F94">
      <w:pPr>
        <w:pStyle w:val="Call"/>
      </w:pPr>
      <w:r w:rsidRPr="00C27D2A">
        <w:t>considerando</w:t>
      </w:r>
    </w:p>
    <w:p w14:paraId="15EC9F0D" w14:textId="77777777" w:rsidR="00A66640" w:rsidRPr="00C27D2A" w:rsidRDefault="00B74E4B" w:rsidP="000F7F94">
      <w:r w:rsidRPr="00C27D2A">
        <w:rPr>
          <w:i/>
          <w:iCs/>
        </w:rPr>
        <w:t>a)</w:t>
      </w:r>
      <w:r w:rsidRPr="00C27D2A">
        <w:rPr>
          <w:i/>
          <w:iCs/>
        </w:rPr>
        <w:tab/>
      </w:r>
      <w:r w:rsidRPr="00C27D2A">
        <w:t>la Resolución 70/1 de la Asamblea General de las Naciones Unidas (AGNU), Transformar nuestro mundo: la Agenda 2030 para el Desarrollo Sostenible;</w:t>
      </w:r>
    </w:p>
    <w:p w14:paraId="319E6860" w14:textId="77777777" w:rsidR="00A66640" w:rsidRPr="00C27D2A" w:rsidRDefault="00B74E4B" w:rsidP="000F7F94">
      <w:r w:rsidRPr="00C27D2A">
        <w:rPr>
          <w:i/>
          <w:iCs/>
        </w:rPr>
        <w:t>b)</w:t>
      </w:r>
      <w:r w:rsidRPr="00C27D2A">
        <w:tab/>
        <w:t>la Resolución 70/125 de la AGNU, Documento Final de la reunión de alto nivel de la AGNU relativo al examen general de la aplicación de los resultados de la Cumbre Mundial sobre la Sociedad de la Información (CMSI);</w:t>
      </w:r>
    </w:p>
    <w:p w14:paraId="673A7C79" w14:textId="640FE0D8" w:rsidR="00A759D0" w:rsidRPr="00C27D2A" w:rsidDel="00727D0D" w:rsidRDefault="00B74E4B" w:rsidP="000F7F94">
      <w:pPr>
        <w:rPr>
          <w:del w:id="14" w:author="Spanish" w:date="2026-10-27T10:45:00Z"/>
        </w:rPr>
      </w:pPr>
      <w:del w:id="15" w:author="Spanish" w:date="2026-10-27T10:45:00Z">
        <w:r w:rsidRPr="00C27D2A" w:rsidDel="00727D0D">
          <w:rPr>
            <w:i/>
            <w:iCs/>
          </w:rPr>
          <w:delText>c)</w:delText>
        </w:r>
        <w:r w:rsidRPr="00C27D2A" w:rsidDel="00727D0D">
          <w:tab/>
          <w:delText>la Declaración de la CMSI+10 relativa a la aplicación de los resultados de la CMSI y la Perspectiva CMSI+10 para la CMSI después de 2015, adoptadas en el Evento de Alto Nivel CMSI+10 coordinado por la UIT (Ginebra, 2014) basado en el proceso de la Plataforma Preparatoria Multipartita, junto con otros organismos de las Naciones Unidas e incluyendo a todas las partes interesadas de la CMSI, refrendadas por la Conferencia de Plenipotenciarios (Busán, 2014) y sometidas al examen general de la AGNU;</w:delText>
        </w:r>
      </w:del>
    </w:p>
    <w:p w14:paraId="054D74B1" w14:textId="38FD2A80" w:rsidR="00552F94" w:rsidRDefault="00552F94" w:rsidP="000F7F94">
      <w:pPr>
        <w:rPr>
          <w:ins w:id="16" w:author="Spanish" w:date="2026-10-27T10:45:00Z"/>
          <w:i/>
          <w:iCs/>
        </w:rPr>
      </w:pPr>
      <w:ins w:id="17" w:author="Spanish" w:date="2026-10-27T10:45:00Z">
        <w:r w:rsidRPr="005126C1">
          <w:rPr>
            <w:i/>
            <w:iCs/>
          </w:rPr>
          <w:t>c)</w:t>
        </w:r>
        <w:r>
          <w:tab/>
          <w:t>la Resolución 80/173 de la AGNU, relativa al d</w:t>
        </w:r>
        <w:r w:rsidRPr="009A5507">
          <w:t xml:space="preserve">ocumento final de la reunión de alto nivel de la Asamblea General sobre el examen general de la aplicación de los resultados de la </w:t>
        </w:r>
      </w:ins>
      <w:ins w:id="18" w:author="Spanish" w:date="2026-10-27T11:06:00Z">
        <w:r w:rsidR="00B30B91">
          <w:t>CMSI</w:t>
        </w:r>
      </w:ins>
      <w:ins w:id="19" w:author="Spanish" w:date="2026-10-27T10:45:00Z">
        <w:r>
          <w:t xml:space="preserve">, adoptada durante la reunión de alto nivel de la Asamblea General (Ginebra, 2025), tras el examen de la CMSI+20, en la que se reafirma el compromiso </w:t>
        </w:r>
        <w:r w:rsidRPr="004B5135">
          <w:t xml:space="preserve">constante de la Asamblea con la visión de la CMSI expresada en la Cumbre y </w:t>
        </w:r>
        <w:r>
          <w:t xml:space="preserve">se </w:t>
        </w:r>
        <w:r w:rsidRPr="004B5135">
          <w:t>responde al llamamiento de la Agenda de Túnez para que se realicen exámenes periódicos de los avances en la aplicación de los resultados de la CMSI;</w:t>
        </w:r>
      </w:ins>
    </w:p>
    <w:p w14:paraId="7DE6401E" w14:textId="7CA94874" w:rsidR="00A66640" w:rsidRPr="00C27D2A" w:rsidRDefault="00B74E4B" w:rsidP="000F7F94">
      <w:pPr>
        <w:rPr>
          <w:szCs w:val="24"/>
        </w:rPr>
      </w:pPr>
      <w:r w:rsidRPr="00C27D2A">
        <w:rPr>
          <w:i/>
          <w:iCs/>
        </w:rPr>
        <w:t>d)</w:t>
      </w:r>
      <w:r w:rsidRPr="00C27D2A">
        <w:rPr>
          <w:i/>
          <w:iCs/>
        </w:rPr>
        <w:tab/>
      </w:r>
      <w:r w:rsidRPr="00C27D2A">
        <w:rPr>
          <w:szCs w:val="24"/>
        </w:rPr>
        <w:t xml:space="preserve">la Resolución 64 (Rev. </w:t>
      </w:r>
      <w:del w:id="20" w:author="Spanish" w:date="2026-10-27T08:39:00Z">
        <w:r w:rsidRPr="00C27D2A" w:rsidDel="0015789A">
          <w:rPr>
            <w:szCs w:val="24"/>
          </w:rPr>
          <w:delText>Ginebra, 2022</w:delText>
        </w:r>
      </w:del>
      <w:ins w:id="21" w:author="Spanish" w:date="2026-10-27T08:39:00Z">
        <w:r w:rsidR="0015789A">
          <w:rPr>
            <w:szCs w:val="24"/>
          </w:rPr>
          <w:t>Nueva Delhi, 2024</w:t>
        </w:r>
      </w:ins>
      <w:r w:rsidRPr="00C27D2A">
        <w:rPr>
          <w:szCs w:val="24"/>
        </w:rPr>
        <w:t>)</w:t>
      </w:r>
      <w:del w:id="22" w:author="Spanish" w:date="2026-10-27T08:40:00Z">
        <w:r w:rsidRPr="00C27D2A" w:rsidDel="00EC4BA0">
          <w:rPr>
            <w:szCs w:val="24"/>
          </w:rPr>
          <w:delText>, Asignación de direcciones del protocolo Internet (IP) y medidas encaminadas a facilitar la transición a la versión 6 del protocolo Internet (IPv6) y su implantación,</w:delText>
        </w:r>
      </w:del>
      <w:r w:rsidRPr="00C27D2A">
        <w:rPr>
          <w:szCs w:val="24"/>
        </w:rPr>
        <w:t xml:space="preserve"> de la Asamblea Mundial de Normalización de las Telecomunicaciones</w:t>
      </w:r>
      <w:ins w:id="23" w:author="Spanish" w:date="2026-10-27T08:41:00Z">
        <w:r w:rsidR="00EC4BA0" w:rsidRPr="005126C1">
          <w:t xml:space="preserve">, sobre fomento, facilitación y aceleración de la transición a la versión 6 del protocolo Internet </w:t>
        </w:r>
      </w:ins>
      <w:ins w:id="24" w:author="Spanish" w:date="2026-10-27T08:42:00Z">
        <w:r w:rsidR="0083148E" w:rsidRPr="005126C1">
          <w:t>(</w:t>
        </w:r>
        <w:r w:rsidR="005112D9" w:rsidRPr="005126C1">
          <w:t>IPv6</w:t>
        </w:r>
        <w:r w:rsidR="0083148E" w:rsidRPr="005126C1">
          <w:t xml:space="preserve">) </w:t>
        </w:r>
      </w:ins>
      <w:ins w:id="25" w:author="Spanish" w:date="2026-10-27T08:41:00Z">
        <w:r w:rsidR="00EC4BA0" w:rsidRPr="005126C1">
          <w:t xml:space="preserve">y su </w:t>
        </w:r>
        <w:r w:rsidR="0083148E" w:rsidRPr="005126C1">
          <w:t>despliegue</w:t>
        </w:r>
      </w:ins>
      <w:r w:rsidRPr="00C27D2A">
        <w:rPr>
          <w:szCs w:val="24"/>
        </w:rPr>
        <w:t>;</w:t>
      </w:r>
    </w:p>
    <w:p w14:paraId="0536AF5F" w14:textId="77777777" w:rsidR="00A66640" w:rsidRDefault="00B74E4B" w:rsidP="000F7F94">
      <w:pPr>
        <w:rPr>
          <w:ins w:id="26" w:author="Spanish" w:date="2026-10-27T08:47:00Z"/>
        </w:rPr>
      </w:pPr>
      <w:r w:rsidRPr="00C27D2A">
        <w:rPr>
          <w:i/>
          <w:iCs/>
        </w:rPr>
        <w:t>e)</w:t>
      </w:r>
      <w:r w:rsidRPr="00C27D2A">
        <w:tab/>
        <w:t>la Opinión 3 (Ginebra, 2013), Apoyar la capacitación para la implantación de IPv6, del Foro Mundial de Política de las Telecomunicaciones/</w:t>
      </w:r>
      <w:r w:rsidRPr="00C27D2A">
        <w:rPr>
          <w:szCs w:val="24"/>
        </w:rPr>
        <w:t>tecnologías de la información y la comunicación (TIC</w:t>
      </w:r>
      <w:r w:rsidRPr="00C27D2A">
        <w:t>);</w:t>
      </w:r>
    </w:p>
    <w:p w14:paraId="0AAC9BB1" w14:textId="07994A2C" w:rsidR="003F74D4" w:rsidRPr="00C27D2A" w:rsidRDefault="008119EA" w:rsidP="000F7F94">
      <w:ins w:id="27" w:author="Spanish" w:date="2026-10-27T08:47:00Z">
        <w:r w:rsidRPr="005126C1">
          <w:rPr>
            <w:i/>
            <w:iCs/>
          </w:rPr>
          <w:t>f)</w:t>
        </w:r>
        <w:r>
          <w:tab/>
        </w:r>
      </w:ins>
      <w:ins w:id="28" w:author="Spanish" w:date="2026-10-27T08:48:00Z">
        <w:r>
          <w:t>la Opinión 4 (Ginebra, 2013</w:t>
        </w:r>
      </w:ins>
      <w:ins w:id="29" w:author="Spanish" w:date="2026-10-27T08:49:00Z">
        <w:r w:rsidR="0077330F">
          <w:t>)</w:t>
        </w:r>
      </w:ins>
      <w:ins w:id="30" w:author="Spanish" w:date="2026-10-27T08:48:00Z">
        <w:r>
          <w:t xml:space="preserve"> del </w:t>
        </w:r>
        <w:r w:rsidRPr="008119EA">
          <w:t>Foro Mundial de Política de las Telecomunicaciones/TIC</w:t>
        </w:r>
      </w:ins>
      <w:ins w:id="31" w:author="Spanish" w:date="2026-10-27T08:49:00Z">
        <w:r>
          <w:t xml:space="preserve"> (FMPT)</w:t>
        </w:r>
        <w:r w:rsidR="0077330F">
          <w:t xml:space="preserve">, sobre </w:t>
        </w:r>
      </w:ins>
      <w:ins w:id="32" w:author="Spanish" w:date="2026-10-27T11:11:00Z">
        <w:r w:rsidR="000C6215">
          <w:t>apoyo de</w:t>
        </w:r>
      </w:ins>
      <w:ins w:id="33" w:author="Spanish" w:date="2026-10-27T08:49:00Z">
        <w:r w:rsidR="0077330F">
          <w:t xml:space="preserve"> la adopción</w:t>
        </w:r>
        <w:r w:rsidR="00DF72E3">
          <w:t xml:space="preserve"> de IPv</w:t>
        </w:r>
      </w:ins>
      <w:ins w:id="34" w:author="Spanish" w:date="2026-10-27T11:11:00Z">
        <w:r w:rsidR="00FD4F7E">
          <w:t>6</w:t>
        </w:r>
      </w:ins>
      <w:ins w:id="35" w:author="Spanish" w:date="2026-10-27T08:49:00Z">
        <w:r w:rsidR="00DF72E3">
          <w:t xml:space="preserve"> y </w:t>
        </w:r>
      </w:ins>
      <w:ins w:id="36" w:author="Spanish" w:date="2026-10-27T08:50:00Z">
        <w:r w:rsidR="00F31CA9">
          <w:t>de la transición desde IPv4;</w:t>
        </w:r>
      </w:ins>
    </w:p>
    <w:p w14:paraId="1DF2755A" w14:textId="2F86F5C2" w:rsidR="00A66640" w:rsidRPr="00C27D2A" w:rsidRDefault="00B74E4B" w:rsidP="000F7F94">
      <w:del w:id="37" w:author="Spanish" w:date="2026-10-27T08:51:00Z">
        <w:r w:rsidRPr="00C27D2A" w:rsidDel="00392740">
          <w:rPr>
            <w:i/>
            <w:iCs/>
          </w:rPr>
          <w:delText>f</w:delText>
        </w:r>
      </w:del>
      <w:ins w:id="38" w:author="Spanish" w:date="2026-10-27T08:51:00Z">
        <w:r w:rsidR="00392740">
          <w:rPr>
            <w:i/>
            <w:iCs/>
          </w:rPr>
          <w:t>g</w:t>
        </w:r>
      </w:ins>
      <w:r w:rsidRPr="00C27D2A">
        <w:rPr>
          <w:i/>
          <w:iCs/>
        </w:rPr>
        <w:t>)</w:t>
      </w:r>
      <w:r w:rsidRPr="00C27D2A">
        <w:tab/>
        <w:t xml:space="preserve">la Resolución 63 (Rev. </w:t>
      </w:r>
      <w:del w:id="39" w:author="Spanish" w:date="2026-10-27T08:51:00Z">
        <w:r w:rsidRPr="00C27D2A" w:rsidDel="00392740">
          <w:delText>Kigali, 2022</w:delText>
        </w:r>
      </w:del>
      <w:ins w:id="40" w:author="Spanish" w:date="2026-10-27T08:51:00Z">
        <w:r w:rsidR="00392740">
          <w:t>Bakú, 2025</w:t>
        </w:r>
      </w:ins>
      <w:r w:rsidRPr="00C27D2A">
        <w:t>)</w:t>
      </w:r>
      <w:ins w:id="41" w:author="Spanish" w:date="2026-10-27T08:53:00Z">
        <w:r w:rsidR="00E17C5A">
          <w:t xml:space="preserve"> </w:t>
        </w:r>
        <w:r w:rsidR="00E17C5A" w:rsidRPr="00C27D2A">
          <w:t>de la Conferencia Mundial de Desarrollo de las Telecomunicaciones</w:t>
        </w:r>
      </w:ins>
      <w:r w:rsidRPr="00C27D2A">
        <w:t xml:space="preserve">, </w:t>
      </w:r>
      <w:ins w:id="42" w:author="Spanish" w:date="2026-10-27T08:53:00Z">
        <w:r w:rsidR="00CA4E45">
          <w:t xml:space="preserve">sobre </w:t>
        </w:r>
      </w:ins>
      <w:del w:id="43" w:author="Spanish" w:date="2026-10-27T08:53:00Z">
        <w:r w:rsidRPr="00C27D2A" w:rsidDel="00CA4E45">
          <w:delText>Asignación de d</w:delText>
        </w:r>
        <w:r w:rsidRPr="00C27D2A" w:rsidDel="00751885">
          <w:delText>irecciones IP y facilitación</w:delText>
        </w:r>
      </w:del>
      <w:ins w:id="44" w:author="Spanish" w:date="2026-10-27T08:53:00Z">
        <w:r w:rsidR="00751885">
          <w:t>promoción,</w:t>
        </w:r>
      </w:ins>
      <w:ins w:id="45" w:author="Spanish" w:date="2026-10-27T08:54:00Z">
        <w:r w:rsidR="00751885">
          <w:t xml:space="preserve"> facilitación </w:t>
        </w:r>
        <w:r w:rsidR="00751885">
          <w:lastRenderedPageBreak/>
          <w:t>y aceleración</w:t>
        </w:r>
      </w:ins>
      <w:r w:rsidRPr="00C27D2A">
        <w:t xml:space="preserve"> de la transición a IPv6 y su despliegue en los países en desarrollo</w:t>
      </w:r>
      <w:r>
        <w:rPr>
          <w:rStyle w:val="FootnoteReference"/>
        </w:rPr>
        <w:footnoteReference w:customMarkFollows="1" w:id="1"/>
        <w:t>1</w:t>
      </w:r>
      <w:del w:id="46" w:author="Spanish" w:date="2026-10-27T08:55:00Z">
        <w:r w:rsidRPr="00C27D2A" w:rsidDel="006910AB">
          <w:delText>,</w:delText>
        </w:r>
      </w:del>
      <w:del w:id="47" w:author="Spanish" w:date="2026-10-27T08:53:00Z">
        <w:r w:rsidRPr="00C27D2A" w:rsidDel="00E17C5A">
          <w:delText xml:space="preserve"> de la Conferencia Mundial de Desarrollo de las Telecomunicaciones</w:delText>
        </w:r>
      </w:del>
      <w:r w:rsidRPr="00C27D2A">
        <w:t>;</w:t>
      </w:r>
    </w:p>
    <w:p w14:paraId="798CCD1E" w14:textId="33D48F8B" w:rsidR="00A66640" w:rsidRPr="00C27D2A" w:rsidRDefault="00B74E4B" w:rsidP="000F7F94">
      <w:del w:id="48" w:author="Spanish" w:date="2026-10-27T08:55:00Z">
        <w:r w:rsidRPr="00C27D2A" w:rsidDel="005A4D42">
          <w:rPr>
            <w:i/>
            <w:iCs/>
          </w:rPr>
          <w:delText>g</w:delText>
        </w:r>
      </w:del>
      <w:ins w:id="49" w:author="Spanish" w:date="2026-10-27T08:55:00Z">
        <w:r w:rsidR="005A4D42">
          <w:rPr>
            <w:i/>
            <w:iCs/>
          </w:rPr>
          <w:t>h</w:t>
        </w:r>
      </w:ins>
      <w:r w:rsidRPr="00C27D2A">
        <w:rPr>
          <w:i/>
          <w:iCs/>
        </w:rPr>
        <w:t>)</w:t>
      </w:r>
      <w:r w:rsidRPr="00C27D2A">
        <w:tab/>
        <w:t>la Resolución 101 (Rev. Bucarest, 2022), Redes IP, de la presente Conferencia;</w:t>
      </w:r>
    </w:p>
    <w:p w14:paraId="29A5E66B" w14:textId="403E3C4B" w:rsidR="00A66640" w:rsidRPr="00C27D2A" w:rsidRDefault="00B74E4B" w:rsidP="000F7F94">
      <w:del w:id="50" w:author="Spanish" w:date="2026-10-27T08:56:00Z">
        <w:r w:rsidRPr="00C27D2A" w:rsidDel="005A4D42">
          <w:rPr>
            <w:i/>
            <w:iCs/>
          </w:rPr>
          <w:delText>h</w:delText>
        </w:r>
      </w:del>
      <w:ins w:id="51" w:author="Spanish" w:date="2026-10-27T08:56:00Z">
        <w:r w:rsidR="005A4D42">
          <w:rPr>
            <w:i/>
            <w:iCs/>
          </w:rPr>
          <w:t>i</w:t>
        </w:r>
      </w:ins>
      <w:r w:rsidRPr="00C27D2A">
        <w:rPr>
          <w:i/>
          <w:iCs/>
        </w:rPr>
        <w:t>)</w:t>
      </w:r>
      <w:r w:rsidRPr="00C27D2A">
        <w:tab/>
        <w:t>la Resolución 102 (Rev. Bucarest, 2022), Función de la UIT con respecto a las cuestiones de política pública internacional relacionadas con Internet y la gestión de los recursos de Internet, incluidos los nombres de dominio y las direcciones, de la presente Conferencia;</w:t>
      </w:r>
    </w:p>
    <w:p w14:paraId="5C856DB6" w14:textId="594B75D0" w:rsidR="00A66640" w:rsidRDefault="00B74E4B" w:rsidP="000F7F94">
      <w:pPr>
        <w:rPr>
          <w:ins w:id="52" w:author="Spanish" w:date="2026-10-27T08:56:00Z"/>
        </w:rPr>
      </w:pPr>
      <w:del w:id="53" w:author="Spanish" w:date="2026-10-27T08:56:00Z">
        <w:r w:rsidRPr="00C27D2A" w:rsidDel="00D176C5">
          <w:rPr>
            <w:i/>
            <w:iCs/>
          </w:rPr>
          <w:delText>i</w:delText>
        </w:r>
      </w:del>
      <w:ins w:id="54" w:author="Spanish" w:date="2026-10-27T08:56:00Z">
        <w:r w:rsidR="00D176C5">
          <w:rPr>
            <w:i/>
            <w:iCs/>
          </w:rPr>
          <w:t>j</w:t>
        </w:r>
      </w:ins>
      <w:r w:rsidRPr="00C27D2A">
        <w:rPr>
          <w:i/>
          <w:iCs/>
        </w:rPr>
        <w:t>)</w:t>
      </w:r>
      <w:r w:rsidRPr="00C27D2A">
        <w:rPr>
          <w:i/>
          <w:iCs/>
        </w:rPr>
        <w:tab/>
      </w:r>
      <w:r w:rsidRPr="00C27D2A">
        <w:t>los resultados del Grupo IPv6 de la UIT, refrendados por el Consejo de la UIT, en su reunión de 2012</w:t>
      </w:r>
      <w:del w:id="55" w:author="Spanish" w:date="2026-10-27T08:56:00Z">
        <w:r w:rsidRPr="00C27D2A" w:rsidDel="00D176C5">
          <w:delText>,</w:delText>
        </w:r>
      </w:del>
      <w:ins w:id="56" w:author="Spanish" w:date="2026-10-27T08:56:00Z">
        <w:r w:rsidR="00D176C5">
          <w:t>;</w:t>
        </w:r>
      </w:ins>
    </w:p>
    <w:p w14:paraId="258F59A7" w14:textId="4AD61643" w:rsidR="00D176C5" w:rsidRPr="00C27D2A" w:rsidRDefault="00D176C5" w:rsidP="000F7F94">
      <w:ins w:id="57" w:author="Spanish" w:date="2026-10-27T08:56:00Z">
        <w:r w:rsidRPr="005126C1">
          <w:rPr>
            <w:i/>
            <w:iCs/>
          </w:rPr>
          <w:t>k)</w:t>
        </w:r>
        <w:r>
          <w:tab/>
        </w:r>
      </w:ins>
      <w:ins w:id="58" w:author="Spanish" w:date="2026-10-27T08:57:00Z">
        <w:r w:rsidR="00FF7BC0" w:rsidRPr="00FF7BC0">
          <w:t xml:space="preserve">las actividades del Grupo de Trabajo del Consejo de la UIT sobre las </w:t>
        </w:r>
        <w:r w:rsidR="00D47A3B" w:rsidRPr="00FF7BC0">
          <w:t xml:space="preserve">Cuestiones </w:t>
        </w:r>
        <w:r w:rsidR="00FF7BC0" w:rsidRPr="00FF7BC0">
          <w:t xml:space="preserve">de </w:t>
        </w:r>
        <w:r w:rsidR="00D47A3B" w:rsidRPr="00FF7BC0">
          <w:t xml:space="preserve">Política Pública Internacional </w:t>
        </w:r>
        <w:r w:rsidR="00FF7BC0" w:rsidRPr="00FF7BC0">
          <w:t>relacionadas con Internet (GTC-</w:t>
        </w:r>
        <w:r w:rsidR="00C37B28" w:rsidRPr="00FF7BC0">
          <w:t>INTERNET</w:t>
        </w:r>
        <w:r w:rsidR="00FF7BC0" w:rsidRPr="00FF7BC0">
          <w:t>)</w:t>
        </w:r>
      </w:ins>
      <w:ins w:id="59" w:author="Spanish" w:date="2026-10-27T09:02:00Z">
        <w:r w:rsidR="007D643D">
          <w:t>,</w:t>
        </w:r>
      </w:ins>
    </w:p>
    <w:p w14:paraId="05CECCF7" w14:textId="77777777" w:rsidR="00A66640" w:rsidRPr="00C27D2A" w:rsidRDefault="00B74E4B" w:rsidP="000F7F94">
      <w:pPr>
        <w:pStyle w:val="Call"/>
      </w:pPr>
      <w:r w:rsidRPr="00C27D2A">
        <w:t>considerando además</w:t>
      </w:r>
    </w:p>
    <w:p w14:paraId="6999DE25" w14:textId="77777777" w:rsidR="00A66640" w:rsidRPr="00C27D2A" w:rsidRDefault="00B74E4B" w:rsidP="000F7F94">
      <w:r w:rsidRPr="00C27D2A">
        <w:rPr>
          <w:i/>
          <w:iCs/>
        </w:rPr>
        <w:t>a)</w:t>
      </w:r>
      <w:r w:rsidRPr="00C27D2A">
        <w:tab/>
        <w:t>que Internet se ha convertido en un factor clave del desarrollo social y económico y se erige como herramienta vital para la comunicación y la innovación tecnológica, determinando un importante cambio de paradigma en el sector de las telecomunicaciones/TIC;</w:t>
      </w:r>
    </w:p>
    <w:p w14:paraId="4EEC170B" w14:textId="3ACFDA4F" w:rsidR="00A66640" w:rsidRPr="00C27D2A" w:rsidDel="00FB099C" w:rsidRDefault="00B74E4B" w:rsidP="000F7F94">
      <w:pPr>
        <w:rPr>
          <w:del w:id="60" w:author="Spanish" w:date="2026-10-27T09:02:00Z"/>
        </w:rPr>
      </w:pPr>
      <w:del w:id="61" w:author="Spanish" w:date="2026-10-27T09:02:00Z">
        <w:r w:rsidRPr="00C27D2A" w:rsidDel="00FB099C">
          <w:rPr>
            <w:i/>
            <w:iCs/>
          </w:rPr>
          <w:delText>b)</w:delText>
        </w:r>
        <w:r w:rsidRPr="00C27D2A" w:rsidDel="00FB099C">
          <w:tab/>
          <w:delText>que el fomento de un entorno propicio facilita el despliegue de IPv6 y el crecimiento de Internet;</w:delText>
        </w:r>
      </w:del>
    </w:p>
    <w:p w14:paraId="523CE686" w14:textId="1A235A2F" w:rsidR="00A66640" w:rsidRPr="00C27D2A" w:rsidRDefault="00B74E4B" w:rsidP="000F7F94">
      <w:del w:id="62" w:author="Spanish" w:date="2026-10-27T09:02:00Z">
        <w:r w:rsidRPr="00C27D2A" w:rsidDel="00FB099C">
          <w:rPr>
            <w:i/>
            <w:iCs/>
          </w:rPr>
          <w:delText>c</w:delText>
        </w:r>
      </w:del>
      <w:ins w:id="63" w:author="Spanish" w:date="2026-10-27T09:02:00Z">
        <w:r w:rsidR="00FB099C">
          <w:rPr>
            <w:i/>
            <w:iCs/>
          </w:rPr>
          <w:t>b</w:t>
        </w:r>
      </w:ins>
      <w:r w:rsidRPr="00C27D2A">
        <w:rPr>
          <w:i/>
          <w:iCs/>
        </w:rPr>
        <w:t>)</w:t>
      </w:r>
      <w:r w:rsidRPr="00C27D2A">
        <w:tab/>
        <w:t>que, frente al agotamiento de las direcciones correspondientes al protocolo IPv4 y</w:t>
      </w:r>
      <w:ins w:id="64" w:author="Spanish" w:date="2026-10-27T09:03:00Z">
        <w:r w:rsidR="009020E4">
          <w:t>,</w:t>
        </w:r>
      </w:ins>
      <w:ins w:id="65" w:author="Spanish" w:date="2026-10-27T09:08:00Z">
        <w:r w:rsidR="005A6C99">
          <w:t xml:space="preserve"> que</w:t>
        </w:r>
      </w:ins>
      <w:ins w:id="66" w:author="Spanish" w:date="2026-10-27T09:03:00Z">
        <w:r w:rsidR="009020E4">
          <w:t xml:space="preserve"> la facilitación</w:t>
        </w:r>
        <w:r w:rsidR="00F8732A">
          <w:t xml:space="preserve"> y aceleración del despliegue de IPv6 </w:t>
        </w:r>
      </w:ins>
      <w:ins w:id="67" w:author="Spanish" w:date="2026-10-27T09:04:00Z">
        <w:r w:rsidR="001E4966">
          <w:t xml:space="preserve">se </w:t>
        </w:r>
      </w:ins>
      <w:ins w:id="68" w:author="Spanish" w:date="2026-10-27T09:09:00Z">
        <w:r w:rsidR="005A6C99">
          <w:t>ha convertido en un asunto</w:t>
        </w:r>
      </w:ins>
      <w:ins w:id="69" w:author="Spanish" w:date="2026-10-27T09:04:00Z">
        <w:r w:rsidR="001E4966">
          <w:t xml:space="preserve"> crucial</w:t>
        </w:r>
      </w:ins>
      <w:r w:rsidRPr="00C27D2A">
        <w:t xml:space="preserve"> para asegurar la estabilidad, el crecimiento y desarrollo de Internet, todas las partes interesadas deberían hacer todo lo posible por </w:t>
      </w:r>
      <w:del w:id="70" w:author="Spanish" w:date="2026-10-27T09:06:00Z">
        <w:r w:rsidRPr="00C27D2A" w:rsidDel="009E2037">
          <w:delText>fomentar</w:delText>
        </w:r>
      </w:del>
      <w:ins w:id="71" w:author="Spanish" w:date="2026-10-27T09:06:00Z">
        <w:r w:rsidR="009E2037">
          <w:t>acelerar</w:t>
        </w:r>
      </w:ins>
      <w:r w:rsidRPr="00C27D2A">
        <w:t xml:space="preserve"> y facilitar el despliegue de</w:t>
      </w:r>
      <w:del w:id="72" w:author="Spanish" w:date="2026-10-27T09:10:00Z">
        <w:r w:rsidRPr="00C27D2A" w:rsidDel="00CF03FF">
          <w:delText>l</w:delText>
        </w:r>
      </w:del>
      <w:r w:rsidRPr="00C27D2A">
        <w:t> IPv6;</w:t>
      </w:r>
    </w:p>
    <w:p w14:paraId="0564813E" w14:textId="1902FCE2" w:rsidR="00A66640" w:rsidRPr="00C27D2A" w:rsidRDefault="00B74E4B" w:rsidP="000F7F94">
      <w:del w:id="73" w:author="Spanish" w:date="2026-10-27T09:10:00Z">
        <w:r w:rsidRPr="00C27D2A" w:rsidDel="00CF03FF">
          <w:rPr>
            <w:i/>
            <w:iCs/>
          </w:rPr>
          <w:delText>d</w:delText>
        </w:r>
      </w:del>
      <w:ins w:id="74" w:author="Spanish" w:date="2026-10-27T09:10:00Z">
        <w:r w:rsidR="00CF03FF">
          <w:rPr>
            <w:i/>
            <w:iCs/>
          </w:rPr>
          <w:t>c</w:t>
        </w:r>
      </w:ins>
      <w:r w:rsidRPr="00C27D2A">
        <w:rPr>
          <w:i/>
          <w:iCs/>
        </w:rPr>
        <w:t>)</w:t>
      </w:r>
      <w:r w:rsidRPr="00C27D2A">
        <w:rPr>
          <w:i/>
          <w:iCs/>
        </w:rPr>
        <w:tab/>
      </w:r>
      <w:r w:rsidRPr="00C27D2A">
        <w:t>que al desplegar el IPv6, es importante prestar atención a que las tecnologías basadas en IPv4 funcionen normalmente;</w:t>
      </w:r>
    </w:p>
    <w:p w14:paraId="7BBEE3D6" w14:textId="582EE8B6" w:rsidR="00A66640" w:rsidRPr="00C27D2A" w:rsidRDefault="00B74E4B" w:rsidP="000F7F94">
      <w:del w:id="75" w:author="Spanish" w:date="2026-10-27T09:10:00Z">
        <w:r w:rsidRPr="00C27D2A" w:rsidDel="00CF03FF">
          <w:rPr>
            <w:i/>
            <w:iCs/>
          </w:rPr>
          <w:delText>e</w:delText>
        </w:r>
      </w:del>
      <w:ins w:id="76" w:author="Spanish" w:date="2026-10-27T09:10:00Z">
        <w:r w:rsidR="00CF03FF">
          <w:rPr>
            <w:i/>
            <w:iCs/>
          </w:rPr>
          <w:t>d</w:t>
        </w:r>
      </w:ins>
      <w:r w:rsidRPr="00C27D2A">
        <w:rPr>
          <w:i/>
          <w:iCs/>
        </w:rPr>
        <w:t>)</w:t>
      </w:r>
      <w:r w:rsidRPr="00C27D2A">
        <w:rPr>
          <w:i/>
          <w:iCs/>
        </w:rPr>
        <w:tab/>
      </w:r>
      <w:r w:rsidRPr="00C27D2A">
        <w:t xml:space="preserve">que muchos países en desarrollo </w:t>
      </w:r>
      <w:del w:id="77" w:author="Spanish" w:date="2026-10-27T09:11:00Z">
        <w:r w:rsidRPr="00C27D2A" w:rsidDel="002E67BE">
          <w:delText xml:space="preserve">tienen </w:delText>
        </w:r>
      </w:del>
      <w:ins w:id="78" w:author="Spanish" w:date="2026-10-27T09:11:00Z">
        <w:r w:rsidR="002E67BE">
          <w:t>experimentan actualmente</w:t>
        </w:r>
        <w:r w:rsidR="002E67BE" w:rsidRPr="00C27D2A">
          <w:t xml:space="preserve"> </w:t>
        </w:r>
      </w:ins>
      <w:r w:rsidRPr="00C27D2A">
        <w:t xml:space="preserve">dificultades en </w:t>
      </w:r>
      <w:del w:id="79" w:author="Spanish" w:date="2026-10-27T09:11:00Z">
        <w:r w:rsidRPr="00C27D2A" w:rsidDel="00840F1B">
          <w:delText>este</w:delText>
        </w:r>
      </w:del>
      <w:ins w:id="80" w:author="Spanish" w:date="2026-10-27T09:11:00Z">
        <w:r w:rsidR="00840F1B">
          <w:t>el</w:t>
        </w:r>
      </w:ins>
      <w:r w:rsidRPr="00C27D2A">
        <w:t xml:space="preserve"> proceso</w:t>
      </w:r>
      <w:ins w:id="81" w:author="Spanish" w:date="2026-10-27T09:13:00Z">
        <w:r w:rsidR="00FC47D5">
          <w:t xml:space="preserve"> de despliegue de IPv6</w:t>
        </w:r>
      </w:ins>
      <w:ins w:id="82" w:author="Spanish" w:date="2026-10-27T09:14:00Z">
        <w:r w:rsidR="000F5D55">
          <w:t xml:space="preserve"> debido a </w:t>
        </w:r>
        <w:r w:rsidR="000F5D55" w:rsidRPr="000F5D55">
          <w:t xml:space="preserve">la falta de conocimientos técnicos y de recursos humanos formados en la materia, así como </w:t>
        </w:r>
        <w:r w:rsidR="000F5D55">
          <w:t>a</w:t>
        </w:r>
        <w:r w:rsidR="000F5D55" w:rsidRPr="000F5D55">
          <w:t xml:space="preserve"> los costes que ello implica</w:t>
        </w:r>
      </w:ins>
      <w:r w:rsidRPr="00C27D2A">
        <w:t>,</w:t>
      </w:r>
    </w:p>
    <w:p w14:paraId="65379169" w14:textId="77777777" w:rsidR="00A66640" w:rsidRPr="00C27D2A" w:rsidRDefault="00B74E4B" w:rsidP="000F7F94">
      <w:pPr>
        <w:pStyle w:val="Call"/>
      </w:pPr>
      <w:r w:rsidRPr="00C27D2A">
        <w:t>observando</w:t>
      </w:r>
    </w:p>
    <w:p w14:paraId="1FD24EF9" w14:textId="77777777" w:rsidR="00A66640" w:rsidRDefault="00B74E4B" w:rsidP="000F7F94">
      <w:pPr>
        <w:rPr>
          <w:ins w:id="83" w:author="Spanish" w:date="2026-10-27T09:35:00Z"/>
        </w:rPr>
      </w:pPr>
      <w:r w:rsidRPr="00C27D2A">
        <w:rPr>
          <w:i/>
          <w:iCs/>
        </w:rPr>
        <w:t>a)</w:t>
      </w:r>
      <w:r w:rsidRPr="00C27D2A">
        <w:tab/>
        <w:t>los progresos hacia el despliegue del IPv6 registrados en estos últimos años;</w:t>
      </w:r>
    </w:p>
    <w:p w14:paraId="2E1F10DB" w14:textId="468ADE06" w:rsidR="003C546F" w:rsidRPr="00C27D2A" w:rsidRDefault="003C546F" w:rsidP="000F7F94">
      <w:ins w:id="84" w:author="Spanish" w:date="2026-10-27T09:35:00Z">
        <w:r w:rsidRPr="005126C1">
          <w:rPr>
            <w:i/>
            <w:iCs/>
          </w:rPr>
          <w:t>b)</w:t>
        </w:r>
        <w:r>
          <w:tab/>
        </w:r>
        <w:r w:rsidRPr="003C546F">
          <w:t>que los Registros Regionales de Internet (RIR) son actores esenciales del funcionamiento de las redes Internet</w:t>
        </w:r>
      </w:ins>
      <w:ins w:id="85" w:author="Spanish" w:date="2026-10-27T09:36:00Z">
        <w:r w:rsidR="00D60909">
          <w:t>;</w:t>
        </w:r>
      </w:ins>
    </w:p>
    <w:p w14:paraId="622C7A86" w14:textId="0B879E58" w:rsidR="00A66640" w:rsidRPr="00C27D2A" w:rsidRDefault="00B74E4B" w:rsidP="000F7F94">
      <w:del w:id="86" w:author="Spanish" w:date="2026-10-27T09:36:00Z">
        <w:r w:rsidRPr="00C27D2A" w:rsidDel="001D3555">
          <w:rPr>
            <w:i/>
            <w:iCs/>
          </w:rPr>
          <w:delText>b</w:delText>
        </w:r>
      </w:del>
      <w:ins w:id="87" w:author="Spanish" w:date="2026-10-27T09:36:00Z">
        <w:r w:rsidR="001D3555">
          <w:rPr>
            <w:i/>
            <w:iCs/>
          </w:rPr>
          <w:t>c</w:t>
        </w:r>
      </w:ins>
      <w:r w:rsidRPr="00C27D2A">
        <w:rPr>
          <w:i/>
          <w:iCs/>
        </w:rPr>
        <w:t>)</w:t>
      </w:r>
      <w:r w:rsidRPr="00C27D2A">
        <w:tab/>
        <w:t xml:space="preserve">la importancia de </w:t>
      </w:r>
      <w:del w:id="88" w:author="Spanish" w:date="2026-10-27T09:37:00Z">
        <w:r w:rsidRPr="00C27D2A" w:rsidDel="005806F8">
          <w:delText>brindar</w:delText>
        </w:r>
      </w:del>
      <w:ins w:id="89" w:author="Spanish" w:date="2026-10-27T09:37:00Z">
        <w:r w:rsidR="005806F8">
          <w:t xml:space="preserve">facilitar y acelerar el despliegue de IPv6 </w:t>
        </w:r>
        <w:r w:rsidR="004439C6">
          <w:t>mediante la prestación de</w:t>
        </w:r>
      </w:ins>
      <w:r w:rsidRPr="00C27D2A">
        <w:t xml:space="preserve"> asistencia</w:t>
      </w:r>
      <w:ins w:id="90" w:author="Spanish" w:date="2026-10-27T09:37:00Z">
        <w:r w:rsidR="004439C6">
          <w:t xml:space="preserve"> técnica</w:t>
        </w:r>
      </w:ins>
      <w:r w:rsidRPr="00C27D2A">
        <w:t xml:space="preserve"> </w:t>
      </w:r>
      <w:del w:id="91" w:author="Spanish" w:date="2026-10-27T09:37:00Z">
        <w:r w:rsidRPr="00C27D2A" w:rsidDel="004439C6">
          <w:delText>de</w:delText>
        </w:r>
      </w:del>
      <w:ins w:id="92" w:author="Spanish" w:date="2026-10-27T09:37:00Z">
        <w:r w:rsidR="004439C6">
          <w:t>por</w:t>
        </w:r>
      </w:ins>
      <w:r w:rsidRPr="00C27D2A">
        <w:t xml:space="preserve"> expertos</w:t>
      </w:r>
      <w:ins w:id="93" w:author="Spanish" w:date="2026-10-27T09:38:00Z">
        <w:r w:rsidR="004439C6">
          <w:t xml:space="preserve"> cualificados</w:t>
        </w:r>
      </w:ins>
      <w:del w:id="94" w:author="Spanish" w:date="2026-10-27T09:38:00Z">
        <w:r w:rsidRPr="00C27D2A" w:rsidDel="001B6339">
          <w:delText>, incluso de expertos técnicos, en el despliegue del IPv4 y del IPv6 en</w:delText>
        </w:r>
      </w:del>
      <w:ins w:id="95" w:author="Spanish" w:date="2026-10-27T09:38:00Z">
        <w:r w:rsidR="00435852">
          <w:t xml:space="preserve"> </w:t>
        </w:r>
        <w:r w:rsidR="001B6339">
          <w:t>a</w:t>
        </w:r>
      </w:ins>
      <w:r w:rsidRPr="00C27D2A">
        <w:t xml:space="preserve"> aquellos Estados Miembros y Miembros de Sector que </w:t>
      </w:r>
      <w:del w:id="96" w:author="Spanish" w:date="2026-10-27T11:16:00Z">
        <w:r w:rsidRPr="00C27D2A" w:rsidDel="00A8047E">
          <w:delText>así lo</w:delText>
        </w:r>
      </w:del>
      <w:ins w:id="97" w:author="Spanish" w:date="2026-10-27T11:16:00Z">
        <w:r w:rsidR="00A8047E">
          <w:t>la</w:t>
        </w:r>
      </w:ins>
      <w:r w:rsidRPr="00C27D2A">
        <w:t> soliciten</w:t>
      </w:r>
      <w:ins w:id="98" w:author="Spanish" w:date="2026-10-27T09:38:00Z">
        <w:r w:rsidR="00435852">
          <w:t xml:space="preserve">, </w:t>
        </w:r>
      </w:ins>
      <w:ins w:id="99" w:author="Spanish" w:date="2026-10-27T09:39:00Z">
        <w:r w:rsidR="0001398E">
          <w:t>y los</w:t>
        </w:r>
        <w:r w:rsidR="00522A29">
          <w:t xml:space="preserve"> importantes avances que se han logrado al respecto</w:t>
        </w:r>
      </w:ins>
      <w:r w:rsidRPr="00C27D2A">
        <w:t>;</w:t>
      </w:r>
    </w:p>
    <w:p w14:paraId="5F655F3D" w14:textId="2EB5F1EE" w:rsidR="00A66640" w:rsidRPr="00C27D2A" w:rsidRDefault="00B74E4B" w:rsidP="000F7F94">
      <w:del w:id="100" w:author="Spanish" w:date="2026-10-27T09:40:00Z">
        <w:r w:rsidRPr="00C27D2A" w:rsidDel="00522A29">
          <w:rPr>
            <w:i/>
            <w:iCs/>
          </w:rPr>
          <w:delText>c</w:delText>
        </w:r>
      </w:del>
      <w:ins w:id="101" w:author="Spanish" w:date="2026-10-27T09:40:00Z">
        <w:r w:rsidR="00522A29">
          <w:rPr>
            <w:i/>
            <w:iCs/>
          </w:rPr>
          <w:t>d</w:t>
        </w:r>
      </w:ins>
      <w:r w:rsidRPr="00C27D2A">
        <w:rPr>
          <w:i/>
          <w:iCs/>
        </w:rPr>
        <w:t>)</w:t>
      </w:r>
      <w:r w:rsidRPr="00C27D2A">
        <w:tab/>
        <w:t xml:space="preserve">la ayuda y las prácticas idóneas que ofrecen a los Estados Miembros y los Miembros de Sector la UIT y las organizaciones pertinentes (por ejemplo, los </w:t>
      </w:r>
      <w:del w:id="102" w:author="Spanish" w:date="2026-10-27T09:40:00Z">
        <w:r w:rsidRPr="00C27D2A" w:rsidDel="00A544F2">
          <w:delText>Registros Regionales de Internet (</w:delText>
        </w:r>
      </w:del>
      <w:r w:rsidRPr="00C27D2A">
        <w:t>RIR</w:t>
      </w:r>
      <w:del w:id="103" w:author="Spanish" w:date="2026-10-27T09:40:00Z">
        <w:r w:rsidRPr="00C27D2A" w:rsidDel="00A544F2">
          <w:delText>)</w:delText>
        </w:r>
      </w:del>
      <w:r w:rsidRPr="00C27D2A">
        <w:t xml:space="preserve">, los grupos de operadores de red y la Internet </w:t>
      </w:r>
      <w:proofErr w:type="spellStart"/>
      <w:r w:rsidRPr="00C27D2A">
        <w:t>Society</w:t>
      </w:r>
      <w:proofErr w:type="spellEnd"/>
      <w:r w:rsidRPr="00C27D2A">
        <w:t>);</w:t>
      </w:r>
    </w:p>
    <w:p w14:paraId="4F038AF7" w14:textId="428D6F8B" w:rsidR="00A66640" w:rsidRPr="00C27D2A" w:rsidRDefault="00B74E4B" w:rsidP="000F7F94">
      <w:del w:id="104" w:author="Spanish" w:date="2026-10-27T09:41:00Z">
        <w:r w:rsidRPr="00C27D2A" w:rsidDel="00A544F2">
          <w:rPr>
            <w:i/>
            <w:iCs/>
          </w:rPr>
          <w:lastRenderedPageBreak/>
          <w:delText>d</w:delText>
        </w:r>
      </w:del>
      <w:ins w:id="105" w:author="Spanish" w:date="2026-10-27T09:41:00Z">
        <w:r w:rsidR="00A544F2">
          <w:rPr>
            <w:i/>
            <w:iCs/>
          </w:rPr>
          <w:t>e</w:t>
        </w:r>
      </w:ins>
      <w:r w:rsidRPr="00C27D2A">
        <w:rPr>
          <w:i/>
          <w:iCs/>
        </w:rPr>
        <w:t>)</w:t>
      </w:r>
      <w:r w:rsidRPr="00C27D2A">
        <w:tab/>
        <w:t>la coordinación en curso entre la UIT y las organizaciones pertinentes para la capacitación en materia de IPv6 a fin de dar respuesta a las necesidades de los Estados Miembros y los Miembros de Sector;</w:t>
      </w:r>
    </w:p>
    <w:p w14:paraId="55F6FD78" w14:textId="21C8F11A" w:rsidR="00A66640" w:rsidRPr="00C27D2A" w:rsidRDefault="00B74E4B" w:rsidP="000F7F94">
      <w:del w:id="106" w:author="Spanish" w:date="2026-10-27T09:41:00Z">
        <w:r w:rsidRPr="00C27D2A" w:rsidDel="00A544F2">
          <w:rPr>
            <w:i/>
            <w:iCs/>
          </w:rPr>
          <w:delText>e</w:delText>
        </w:r>
      </w:del>
      <w:ins w:id="107" w:author="Spanish" w:date="2026-10-27T09:41:00Z">
        <w:r w:rsidR="00A544F2">
          <w:rPr>
            <w:i/>
            <w:iCs/>
          </w:rPr>
          <w:t>f</w:t>
        </w:r>
      </w:ins>
      <w:r w:rsidRPr="00C27D2A">
        <w:rPr>
          <w:i/>
          <w:iCs/>
        </w:rPr>
        <w:t>)</w:t>
      </w:r>
      <w:r w:rsidRPr="00C27D2A">
        <w:rPr>
          <w:i/>
          <w:iCs/>
        </w:rPr>
        <w:tab/>
      </w:r>
      <w:r w:rsidRPr="00C27D2A">
        <w:t>que no hay suficientes operadores de red y usuarios finales que estén realmente utilizando IPv6;</w:t>
      </w:r>
    </w:p>
    <w:p w14:paraId="7F66D954" w14:textId="79BAC2FD" w:rsidR="00A66640" w:rsidRPr="00C27D2A" w:rsidRDefault="00B74E4B" w:rsidP="000F7F94">
      <w:del w:id="108" w:author="Spanish" w:date="2026-10-27T09:41:00Z">
        <w:r w:rsidRPr="00C27D2A" w:rsidDel="00A544F2">
          <w:rPr>
            <w:i/>
            <w:iCs/>
          </w:rPr>
          <w:delText>f</w:delText>
        </w:r>
      </w:del>
      <w:ins w:id="109" w:author="Spanish" w:date="2026-10-27T09:41:00Z">
        <w:r w:rsidR="00A544F2">
          <w:rPr>
            <w:i/>
            <w:iCs/>
          </w:rPr>
          <w:t>g</w:t>
        </w:r>
      </w:ins>
      <w:r w:rsidRPr="00C27D2A">
        <w:rPr>
          <w:i/>
          <w:iCs/>
        </w:rPr>
        <w:t>)</w:t>
      </w:r>
      <w:r w:rsidRPr="00C27D2A">
        <w:tab/>
        <w:t>que el tráfico de IPv6 está creciendo paulatinamente;</w:t>
      </w:r>
    </w:p>
    <w:p w14:paraId="27AC6B92" w14:textId="2B5731BE" w:rsidR="00A66640" w:rsidRPr="00C27D2A" w:rsidRDefault="00B74E4B" w:rsidP="000F7F94">
      <w:del w:id="110" w:author="Spanish" w:date="2026-10-27T09:41:00Z">
        <w:r w:rsidRPr="00C27D2A" w:rsidDel="00A544F2">
          <w:rPr>
            <w:i/>
            <w:iCs/>
          </w:rPr>
          <w:delText>g</w:delText>
        </w:r>
      </w:del>
      <w:ins w:id="111" w:author="Spanish" w:date="2026-10-27T09:41:00Z">
        <w:r w:rsidR="00A544F2">
          <w:rPr>
            <w:i/>
            <w:iCs/>
          </w:rPr>
          <w:t>h</w:t>
        </w:r>
      </w:ins>
      <w:r w:rsidRPr="00C27D2A">
        <w:rPr>
          <w:i/>
          <w:iCs/>
        </w:rPr>
        <w:t>)</w:t>
      </w:r>
      <w:r w:rsidRPr="00C27D2A">
        <w:rPr>
          <w:i/>
          <w:iCs/>
        </w:rPr>
        <w:tab/>
      </w:r>
      <w:r w:rsidRPr="00C27D2A">
        <w:t>que el despliegue del IPv6 puede producirse al tiempo que se sigue utilizando el IPv4 y, en última instancia, debe desembocar en una transición completa de IPv4 a IPv6;</w:t>
      </w:r>
    </w:p>
    <w:p w14:paraId="1CA783DA" w14:textId="726C92A2" w:rsidR="00A66640" w:rsidRPr="00C27D2A" w:rsidRDefault="00B74E4B" w:rsidP="000F7F94">
      <w:del w:id="112" w:author="Spanish" w:date="2026-10-27T09:41:00Z">
        <w:r w:rsidRPr="00C27D2A" w:rsidDel="00A544F2">
          <w:rPr>
            <w:i/>
            <w:iCs/>
          </w:rPr>
          <w:delText>h</w:delText>
        </w:r>
      </w:del>
      <w:ins w:id="113" w:author="Spanish" w:date="2026-10-27T09:41:00Z">
        <w:r w:rsidR="00A544F2">
          <w:rPr>
            <w:i/>
            <w:iCs/>
          </w:rPr>
          <w:t>i</w:t>
        </w:r>
      </w:ins>
      <w:r w:rsidRPr="00C27D2A">
        <w:rPr>
          <w:i/>
          <w:iCs/>
        </w:rPr>
        <w:t>)</w:t>
      </w:r>
      <w:r w:rsidRPr="00C27D2A">
        <w:tab/>
        <w:t xml:space="preserve">que los gobiernos desempeñan un papel importante </w:t>
      </w:r>
      <w:del w:id="114" w:author="Spanish" w:date="2026-10-27T09:42:00Z">
        <w:r w:rsidRPr="00C27D2A" w:rsidDel="008F6C56">
          <w:delText xml:space="preserve">como catalizadores del </w:delText>
        </w:r>
      </w:del>
      <w:del w:id="115" w:author="Spanish" w:date="2026-10-27T09:43:00Z">
        <w:r w:rsidRPr="00C27D2A" w:rsidDel="00D64EB1">
          <w:delText>despliegue de</w:delText>
        </w:r>
      </w:del>
      <w:del w:id="116" w:author="Spanish" w:date="2026-10-27T09:44:00Z">
        <w:r w:rsidRPr="00C27D2A" w:rsidDel="00D64EB1">
          <w:delText> IPv6</w:delText>
        </w:r>
      </w:del>
      <w:ins w:id="117" w:author="Spanish" w:date="2026-10-27T09:44:00Z">
        <w:r w:rsidR="00D64EB1">
          <w:t>en el fomento de un entorno propicio que facilite y acelere la tr</w:t>
        </w:r>
        <w:r w:rsidR="00F707E0">
          <w:t xml:space="preserve">ansición a IPv6, y su </w:t>
        </w:r>
      </w:ins>
      <w:ins w:id="118" w:author="Spanish" w:date="2026-10-27T09:45:00Z">
        <w:r w:rsidR="009F095E">
          <w:t xml:space="preserve">despliegue, y </w:t>
        </w:r>
        <w:r w:rsidR="0053306C">
          <w:t>en la promoción del crecimiento de Internet mediante la adopción de políticas, reglamentos y estrategias nacionales ade</w:t>
        </w:r>
      </w:ins>
      <w:ins w:id="119" w:author="Spanish" w:date="2026-10-27T09:46:00Z">
        <w:r w:rsidR="0053306C">
          <w:t>cuad</w:t>
        </w:r>
      </w:ins>
      <w:ins w:id="120" w:author="Spanish" w:date="2026-10-27T11:17:00Z">
        <w:r w:rsidR="00F23D23">
          <w:t>o</w:t>
        </w:r>
      </w:ins>
      <w:ins w:id="121" w:author="Spanish" w:date="2026-10-27T09:46:00Z">
        <w:r w:rsidR="0053306C">
          <w:t>s</w:t>
        </w:r>
      </w:ins>
      <w:r w:rsidRPr="00C27D2A">
        <w:t>;</w:t>
      </w:r>
    </w:p>
    <w:p w14:paraId="617A046E" w14:textId="19E1F8C5" w:rsidR="00A66640" w:rsidRPr="00C27D2A" w:rsidRDefault="00B74E4B" w:rsidP="000F7F94">
      <w:del w:id="122" w:author="Spanish" w:date="2026-10-27T09:47:00Z">
        <w:r w:rsidRPr="00C27D2A" w:rsidDel="005063C0">
          <w:rPr>
            <w:i/>
            <w:iCs/>
          </w:rPr>
          <w:delText>i</w:delText>
        </w:r>
      </w:del>
      <w:ins w:id="123" w:author="Spanish" w:date="2026-10-27T09:47:00Z">
        <w:r w:rsidR="005063C0">
          <w:rPr>
            <w:i/>
            <w:iCs/>
          </w:rPr>
          <w:t>j</w:t>
        </w:r>
      </w:ins>
      <w:r w:rsidRPr="00C27D2A">
        <w:rPr>
          <w:i/>
          <w:iCs/>
        </w:rPr>
        <w:t>)</w:t>
      </w:r>
      <w:r w:rsidRPr="00C27D2A">
        <w:tab/>
        <w:t>que el sector privado desempeña un importante papel en la inversión y el despliegue de Internet;</w:t>
      </w:r>
    </w:p>
    <w:p w14:paraId="2108DFAE" w14:textId="61879216" w:rsidR="00A66640" w:rsidRPr="00C27D2A" w:rsidRDefault="00B74E4B" w:rsidP="000F7F94">
      <w:del w:id="124" w:author="Spanish" w:date="2026-10-27T09:47:00Z">
        <w:r w:rsidRPr="00C27D2A" w:rsidDel="005063C0">
          <w:rPr>
            <w:i/>
            <w:iCs/>
          </w:rPr>
          <w:delText>j</w:delText>
        </w:r>
      </w:del>
      <w:ins w:id="125" w:author="Spanish" w:date="2026-10-27T09:47:00Z">
        <w:r w:rsidR="005063C0">
          <w:rPr>
            <w:i/>
            <w:iCs/>
          </w:rPr>
          <w:t>k</w:t>
        </w:r>
      </w:ins>
      <w:r w:rsidRPr="00C27D2A">
        <w:rPr>
          <w:i/>
          <w:iCs/>
        </w:rPr>
        <w:t>)</w:t>
      </w:r>
      <w:r w:rsidRPr="00C27D2A">
        <w:tab/>
        <w:t>que las instituciones académicas producen herramientas prácticas, directrices de uso y recursos para resolver los problemas relacionados con el desarrollo del IPv6;</w:t>
      </w:r>
    </w:p>
    <w:p w14:paraId="6C79E961" w14:textId="38608308" w:rsidR="00A66640" w:rsidRPr="00C27D2A" w:rsidRDefault="00B74E4B" w:rsidP="000F7F94">
      <w:del w:id="126" w:author="Spanish" w:date="2026-10-27T09:47:00Z">
        <w:r w:rsidRPr="00C27D2A" w:rsidDel="005063C0">
          <w:rPr>
            <w:i/>
            <w:iCs/>
          </w:rPr>
          <w:delText>k</w:delText>
        </w:r>
      </w:del>
      <w:ins w:id="127" w:author="Spanish" w:date="2026-10-27T09:47:00Z">
        <w:r w:rsidR="005063C0">
          <w:rPr>
            <w:i/>
            <w:iCs/>
          </w:rPr>
          <w:t>l</w:t>
        </w:r>
      </w:ins>
      <w:r w:rsidRPr="00C27D2A">
        <w:rPr>
          <w:i/>
          <w:iCs/>
        </w:rPr>
        <w:t>)</w:t>
      </w:r>
      <w:r w:rsidRPr="00C27D2A">
        <w:tab/>
        <w:t xml:space="preserve">que, al igual que los gobiernos, otras partes interesadas, entre ellas las organizaciones de Internet responsables del protocolo IPv6, de la distribución y asignación de direcciones IPv6, y del diseño y fabricación de </w:t>
      </w:r>
      <w:r w:rsidRPr="00C27D2A">
        <w:rPr>
          <w:i/>
          <w:iCs/>
        </w:rPr>
        <w:t>hardware</w:t>
      </w:r>
      <w:r w:rsidRPr="00C27D2A">
        <w:t xml:space="preserve"> y </w:t>
      </w:r>
      <w:r w:rsidRPr="00C27D2A">
        <w:rPr>
          <w:i/>
          <w:iCs/>
        </w:rPr>
        <w:t>software</w:t>
      </w:r>
      <w:r w:rsidRPr="00C27D2A">
        <w:t xml:space="preserve">, incluido el sistema de nombres de dominio (DNS), compatibles con IPv6, tienen un importante papel que desempeñar a la hora de facilitar </w:t>
      </w:r>
      <w:ins w:id="128" w:author="Spanish" w:date="2026-10-27T09:48:00Z">
        <w:r w:rsidR="005063C0">
          <w:t xml:space="preserve">y acelerar </w:t>
        </w:r>
      </w:ins>
      <w:r w:rsidRPr="00C27D2A">
        <w:t>la transición hacia IPv6 y su despliegue,</w:t>
      </w:r>
    </w:p>
    <w:p w14:paraId="1BFB1FE8" w14:textId="77777777" w:rsidR="00A66640" w:rsidRPr="00C27D2A" w:rsidRDefault="00B74E4B" w:rsidP="000F7F94">
      <w:pPr>
        <w:pStyle w:val="Call"/>
      </w:pPr>
      <w:r w:rsidRPr="00C27D2A">
        <w:t>reconociendo</w:t>
      </w:r>
    </w:p>
    <w:p w14:paraId="0C03CFE4" w14:textId="77777777" w:rsidR="00A66640" w:rsidRPr="00C27D2A" w:rsidRDefault="00B74E4B" w:rsidP="000F7F94">
      <w:pPr>
        <w:rPr>
          <w:iCs/>
        </w:rPr>
      </w:pPr>
      <w:r w:rsidRPr="00C27D2A">
        <w:rPr>
          <w:i/>
          <w:iCs/>
        </w:rPr>
        <w:t>a)</w:t>
      </w:r>
      <w:r w:rsidRPr="00C27D2A">
        <w:tab/>
        <w:t>que las direcciones IP son recursos fundamentales que resultan imprescindibles para el desarrollo de las redes de telecomunicaciones/TIC basadas en IP y para la economía y la prosperidad mundiales;</w:t>
      </w:r>
    </w:p>
    <w:p w14:paraId="094B11AF" w14:textId="122AD270" w:rsidR="00A66640" w:rsidRPr="00C27D2A" w:rsidRDefault="00B74E4B" w:rsidP="000F7F94">
      <w:r w:rsidRPr="00C27D2A">
        <w:rPr>
          <w:i/>
          <w:iCs/>
        </w:rPr>
        <w:t>b)</w:t>
      </w:r>
      <w:r w:rsidRPr="00C27D2A">
        <w:tab/>
        <w:t xml:space="preserve">que </w:t>
      </w:r>
      <w:del w:id="129" w:author="Spanish" w:date="2026-10-27T09:49:00Z">
        <w:r w:rsidRPr="00C27D2A" w:rsidDel="006E097A">
          <w:delText>la implantación de IPv6 es una oportunidad de desarrollo para las TIC y su despliegue</w:delText>
        </w:r>
      </w:del>
      <w:ins w:id="130" w:author="Spanish" w:date="2026-10-27T09:49:00Z">
        <w:r w:rsidR="006E097A">
          <w:t>la facili</w:t>
        </w:r>
      </w:ins>
      <w:ins w:id="131" w:author="Spanish" w:date="2026-10-27T09:50:00Z">
        <w:r w:rsidR="006E097A">
          <w:t>tación y aceleración del despliegue de IPv6</w:t>
        </w:r>
        <w:r w:rsidR="00E51498">
          <w:t xml:space="preserve"> es fundamental para </w:t>
        </w:r>
      </w:ins>
      <w:ins w:id="132" w:author="Spanish" w:date="2026-10-27T09:51:00Z">
        <w:r w:rsidR="000719C2">
          <w:t xml:space="preserve">satisfacer </w:t>
        </w:r>
      </w:ins>
      <w:ins w:id="133" w:author="Spanish" w:date="2026-10-27T09:52:00Z">
        <w:r w:rsidR="009F47FE">
          <w:t xml:space="preserve">el crecimiento exponencial de la demanda de conectividad </w:t>
        </w:r>
      </w:ins>
      <w:ins w:id="134" w:author="Spanish" w:date="2026-10-27T09:53:00Z">
        <w:r w:rsidR="00A06A0E">
          <w:t xml:space="preserve">a nivel </w:t>
        </w:r>
      </w:ins>
      <w:ins w:id="135" w:author="Spanish" w:date="2026-10-27T09:52:00Z">
        <w:r w:rsidR="009F47FE">
          <w:t>mundial</w:t>
        </w:r>
        <w:r w:rsidR="00A06A0E">
          <w:t>, y que</w:t>
        </w:r>
      </w:ins>
      <w:ins w:id="136" w:author="Spanish" w:date="2026-10-27T10:00:00Z">
        <w:r w:rsidR="009E481A">
          <w:t xml:space="preserve"> </w:t>
        </w:r>
      </w:ins>
      <w:ins w:id="137" w:author="Spanish" w:date="2026-10-27T11:18:00Z">
        <w:r w:rsidR="00140A65">
          <w:t>esa</w:t>
        </w:r>
      </w:ins>
      <w:r w:rsidRPr="00C27D2A">
        <w:t xml:space="preserve"> es la mejor forma de evitar la escasez de direcciones I</w:t>
      </w:r>
      <w:del w:id="138" w:author="Spanish" w:date="2026-10-27T11:19:00Z">
        <w:r w:rsidRPr="00C27D2A" w:rsidDel="00187BF4">
          <w:delText>p</w:delText>
        </w:r>
      </w:del>
      <w:ins w:id="139" w:author="Spanish" w:date="2026-10-27T11:19:00Z">
        <w:r w:rsidR="00187BF4">
          <w:t>P</w:t>
        </w:r>
      </w:ins>
      <w:r w:rsidRPr="00C27D2A">
        <w:t xml:space="preserve">v4 y las </w:t>
      </w:r>
      <w:ins w:id="140" w:author="Spanish" w:date="2026-10-27T09:53:00Z">
        <w:r w:rsidR="005F2850">
          <w:t xml:space="preserve">posibles </w:t>
        </w:r>
      </w:ins>
      <w:r w:rsidRPr="00C27D2A">
        <w:t xml:space="preserve">consecuencias </w:t>
      </w:r>
      <w:del w:id="141" w:author="Spanish" w:date="2026-10-27T09:53:00Z">
        <w:r w:rsidRPr="00C27D2A" w:rsidDel="005F2850">
          <w:delText xml:space="preserve">que </w:delText>
        </w:r>
      </w:del>
      <w:del w:id="142" w:author="Spanish" w:date="2026-10-27T11:20:00Z">
        <w:r w:rsidRPr="00C27D2A" w:rsidDel="004849E5">
          <w:delText>el</w:delText>
        </w:r>
      </w:del>
      <w:ins w:id="143" w:author="Spanish" w:date="2026-10-27T11:20:00Z">
        <w:r w:rsidR="00BE1115">
          <w:t>de su</w:t>
        </w:r>
      </w:ins>
      <w:r w:rsidRPr="00C27D2A">
        <w:t xml:space="preserve"> agotamiento</w:t>
      </w:r>
      <w:del w:id="144" w:author="Spanish" w:date="2026-10-27T11:20:00Z">
        <w:r w:rsidRPr="00C27D2A" w:rsidDel="00BE1115">
          <w:delText xml:space="preserve"> de direcciones IPv4</w:delText>
        </w:r>
      </w:del>
      <w:del w:id="145" w:author="Spanish" w:date="2026-10-27T09:54:00Z">
        <w:r w:rsidRPr="00C27D2A" w:rsidDel="005F2850">
          <w:delText xml:space="preserve"> pueda implicar</w:delText>
        </w:r>
      </w:del>
      <w:r w:rsidRPr="00C27D2A">
        <w:t>, incluidos los altos costes y la ralentización del crecimiento de las infraestructuras de telecomunicaciones/TIC</w:t>
      </w:r>
      <w:ins w:id="146" w:author="Spanish" w:date="2026-10-27T09:55:00Z">
        <w:r w:rsidR="008C4B31">
          <w:t>, y</w:t>
        </w:r>
        <w:r w:rsidR="003110E7">
          <w:t xml:space="preserve">, además, que </w:t>
        </w:r>
        <w:r w:rsidR="003110E7" w:rsidRPr="003110E7">
          <w:t>I</w:t>
        </w:r>
      </w:ins>
      <w:ins w:id="147" w:author="Spanish" w:date="2026-10-27T09:58:00Z">
        <w:r w:rsidR="00590FCE">
          <w:t>P</w:t>
        </w:r>
      </w:ins>
      <w:ins w:id="148" w:author="Spanish" w:date="2026-10-27T09:55:00Z">
        <w:r w:rsidR="003110E7" w:rsidRPr="003110E7">
          <w:t xml:space="preserve">v6 </w:t>
        </w:r>
      </w:ins>
      <w:ins w:id="149" w:author="Spanish" w:date="2026-10-27T09:56:00Z">
        <w:r w:rsidR="003110E7">
          <w:t xml:space="preserve">permite </w:t>
        </w:r>
      </w:ins>
      <w:ins w:id="150" w:author="Spanish" w:date="2026-10-27T09:55:00Z">
        <w:r w:rsidR="003110E7" w:rsidRPr="003110E7">
          <w:t>el despliegue a gran escala de las</w:t>
        </w:r>
      </w:ins>
      <w:ins w:id="151" w:author="Spanish" w:date="2026-10-27T09:56:00Z">
        <w:r w:rsidR="0057409A">
          <w:t xml:space="preserve"> tecnologías de</w:t>
        </w:r>
      </w:ins>
      <w:ins w:id="152" w:author="Spanish" w:date="2026-10-27T09:55:00Z">
        <w:r w:rsidR="003110E7" w:rsidRPr="003110E7">
          <w:t xml:space="preserve"> telecomunicaciones</w:t>
        </w:r>
      </w:ins>
      <w:ins w:id="153" w:author="Spanish" w:date="2026-10-27T09:56:00Z">
        <w:r w:rsidR="0057409A">
          <w:t xml:space="preserve"> y </w:t>
        </w:r>
      </w:ins>
      <w:ins w:id="154" w:author="Spanish" w:date="2026-10-27T09:55:00Z">
        <w:r w:rsidR="003110E7" w:rsidRPr="003110E7">
          <w:t>TIC incipientes</w:t>
        </w:r>
      </w:ins>
      <w:ins w:id="155" w:author="Spanish" w:date="2026-10-27T09:56:00Z">
        <w:r w:rsidR="00101A8D">
          <w:t>, lo</w:t>
        </w:r>
      </w:ins>
      <w:ins w:id="156" w:author="Spanish" w:date="2026-10-27T09:55:00Z">
        <w:r w:rsidR="003110E7" w:rsidRPr="003110E7">
          <w:t xml:space="preserve"> que </w:t>
        </w:r>
      </w:ins>
      <w:ins w:id="157" w:author="Spanish" w:date="2026-10-27T09:58:00Z">
        <w:r w:rsidR="000C6944">
          <w:t xml:space="preserve">fomenta </w:t>
        </w:r>
      </w:ins>
      <w:ins w:id="158" w:author="Spanish" w:date="2026-10-27T10:01:00Z">
        <w:r w:rsidR="00B24AA7">
          <w:t>los r</w:t>
        </w:r>
      </w:ins>
      <w:ins w:id="159" w:author="Spanish" w:date="2026-10-27T10:02:00Z">
        <w:r w:rsidR="00B24AA7">
          <w:t>ápidos</w:t>
        </w:r>
      </w:ins>
      <w:ins w:id="160" w:author="Spanish" w:date="2026-10-27T10:01:00Z">
        <w:r w:rsidR="00B24AA7">
          <w:t xml:space="preserve"> progresos </w:t>
        </w:r>
      </w:ins>
      <w:ins w:id="161" w:author="Spanish" w:date="2026-10-27T09:55:00Z">
        <w:r w:rsidR="003110E7" w:rsidRPr="003110E7">
          <w:t>tecnológic</w:t>
        </w:r>
      </w:ins>
      <w:ins w:id="162" w:author="Spanish" w:date="2026-10-27T09:59:00Z">
        <w:r w:rsidR="00357A0E">
          <w:t>o</w:t>
        </w:r>
      </w:ins>
      <w:ins w:id="163" w:author="Spanish" w:date="2026-10-27T10:02:00Z">
        <w:r w:rsidR="00B24AA7">
          <w:t>s</w:t>
        </w:r>
      </w:ins>
      <w:ins w:id="164" w:author="Spanish" w:date="2026-10-27T09:55:00Z">
        <w:r w:rsidR="003110E7" w:rsidRPr="003110E7">
          <w:t xml:space="preserve"> </w:t>
        </w:r>
      </w:ins>
      <w:ins w:id="165" w:author="Spanish" w:date="2026-10-27T09:59:00Z">
        <w:r w:rsidR="00357A0E">
          <w:t>e impulsa la innovación</w:t>
        </w:r>
      </w:ins>
      <w:ins w:id="166" w:author="Spanish" w:date="2026-10-27T09:55:00Z">
        <w:r w:rsidR="003110E7" w:rsidRPr="003110E7">
          <w:t xml:space="preserve"> empresarial</w:t>
        </w:r>
      </w:ins>
      <w:r w:rsidRPr="00C27D2A">
        <w:t>;</w:t>
      </w:r>
    </w:p>
    <w:p w14:paraId="1FF20E5D" w14:textId="77777777" w:rsidR="00A66640" w:rsidRPr="00C27D2A" w:rsidRDefault="00B74E4B" w:rsidP="000F7F94">
      <w:r w:rsidRPr="00C27D2A">
        <w:rPr>
          <w:i/>
          <w:iCs/>
        </w:rPr>
        <w:t>c)</w:t>
      </w:r>
      <w:r w:rsidRPr="00C27D2A">
        <w:tab/>
        <w:t>que el IPv6 puede propiciar un entorno que permita el continuo crecimiento de Internet y la conexión de los usuarios a Internet a nivel mundial;</w:t>
      </w:r>
    </w:p>
    <w:p w14:paraId="241DCA92" w14:textId="77777777" w:rsidR="00A66640" w:rsidRPr="00C27D2A" w:rsidRDefault="00B74E4B" w:rsidP="000F7F94">
      <w:r w:rsidRPr="00C27D2A">
        <w:rPr>
          <w:i/>
          <w:iCs/>
        </w:rPr>
        <w:t>d)</w:t>
      </w:r>
      <w:r w:rsidRPr="00C27D2A">
        <w:tab/>
        <w:t>que es necesario acelerar el despliegue de IPv6 para responder a las necesidades mundiales a este respecto;</w:t>
      </w:r>
    </w:p>
    <w:p w14:paraId="25F11324" w14:textId="77777777" w:rsidR="00A66640" w:rsidRPr="00C27D2A" w:rsidRDefault="00B74E4B" w:rsidP="000F7F94">
      <w:r w:rsidRPr="00C27D2A">
        <w:rPr>
          <w:i/>
          <w:iCs/>
        </w:rPr>
        <w:t>e)</w:t>
      </w:r>
      <w:r w:rsidRPr="00C27D2A">
        <w:tab/>
        <w:t>que es fundamental la participación y cooperación de todas las partes interesadas para llevar a buen término este proceso;</w:t>
      </w:r>
    </w:p>
    <w:p w14:paraId="2C780639" w14:textId="2AF3A5FE" w:rsidR="00A66640" w:rsidRPr="00C27D2A" w:rsidDel="00B24AA7" w:rsidRDefault="00B74E4B" w:rsidP="000F7F94">
      <w:pPr>
        <w:rPr>
          <w:del w:id="167" w:author="Spanish" w:date="2026-10-27T10:02:00Z"/>
        </w:rPr>
      </w:pPr>
      <w:del w:id="168" w:author="Spanish" w:date="2026-10-27T10:02:00Z">
        <w:r w:rsidRPr="00C27D2A" w:rsidDel="00B24AA7">
          <w:rPr>
            <w:i/>
            <w:iCs/>
          </w:rPr>
          <w:delText>f)</w:delText>
        </w:r>
        <w:r w:rsidRPr="00C27D2A" w:rsidDel="00B24AA7">
          <w:rPr>
            <w:i/>
            <w:iCs/>
          </w:rPr>
          <w:tab/>
        </w:r>
        <w:r w:rsidRPr="00C27D2A" w:rsidDel="00B24AA7">
          <w:delText>que los</w:delText>
        </w:r>
        <w:r w:rsidRPr="00C27D2A" w:rsidDel="00B24AA7">
          <w:rPr>
            <w:i/>
            <w:iCs/>
          </w:rPr>
          <w:delText xml:space="preserve"> </w:delText>
        </w:r>
        <w:r w:rsidRPr="00C27D2A" w:rsidDel="00B24AA7">
          <w:delText>expertos técnicos están proporcionando asistencia en materia de IPv6 y que se han realizado progresos en este sentido;</w:delText>
        </w:r>
      </w:del>
    </w:p>
    <w:p w14:paraId="139390C0" w14:textId="4DF97B3F" w:rsidR="00A66640" w:rsidRPr="00C27D2A" w:rsidRDefault="00B74E4B" w:rsidP="000F7F94">
      <w:del w:id="169" w:author="Spanish" w:date="2026-10-27T10:02:00Z">
        <w:r w:rsidRPr="00C27D2A" w:rsidDel="00B24AA7">
          <w:rPr>
            <w:i/>
            <w:iCs/>
          </w:rPr>
          <w:lastRenderedPageBreak/>
          <w:delText>g</w:delText>
        </w:r>
      </w:del>
      <w:ins w:id="170" w:author="Spanish" w:date="2026-10-27T10:02:00Z">
        <w:r w:rsidR="00B24AA7">
          <w:rPr>
            <w:i/>
            <w:iCs/>
          </w:rPr>
          <w:t>f</w:t>
        </w:r>
      </w:ins>
      <w:r w:rsidRPr="00C27D2A">
        <w:rPr>
          <w:i/>
          <w:iCs/>
        </w:rPr>
        <w:t>)</w:t>
      </w:r>
      <w:r w:rsidRPr="00C27D2A">
        <w:tab/>
        <w:t>que la capacitación y el intercambio de prácticas idóneas son fundamentales para seguir progresando;</w:t>
      </w:r>
    </w:p>
    <w:p w14:paraId="1F24D9A3" w14:textId="23E154A2" w:rsidR="00A66640" w:rsidDel="00B24AA7" w:rsidRDefault="00B74E4B" w:rsidP="000F7F94">
      <w:pPr>
        <w:rPr>
          <w:del w:id="171" w:author="Spanish" w:date="2026-10-27T10:02:00Z"/>
        </w:rPr>
      </w:pPr>
      <w:del w:id="172" w:author="Spanish" w:date="2026-10-27T10:02:00Z">
        <w:r w:rsidRPr="00C27D2A" w:rsidDel="00B24AA7">
          <w:rPr>
            <w:i/>
            <w:iCs/>
          </w:rPr>
          <w:delText>h)</w:delText>
        </w:r>
        <w:r w:rsidRPr="00C27D2A" w:rsidDel="00B24AA7">
          <w:tab/>
          <w:delText>que algunos países todavía necesitan la asistencia de expertos en lo que respecta a IPv6,</w:delText>
        </w:r>
      </w:del>
    </w:p>
    <w:p w14:paraId="2E638FD0" w14:textId="5D4C0D91" w:rsidR="00B24AA7" w:rsidRPr="00C27D2A" w:rsidRDefault="008928C9" w:rsidP="000F7F94">
      <w:pPr>
        <w:rPr>
          <w:ins w:id="173" w:author="Spanish" w:date="2026-10-27T10:02:00Z"/>
        </w:rPr>
      </w:pPr>
      <w:ins w:id="174" w:author="Spanish" w:date="2026-10-27T10:02:00Z">
        <w:r w:rsidRPr="005126C1">
          <w:rPr>
            <w:i/>
            <w:iCs/>
          </w:rPr>
          <w:t>g)</w:t>
        </w:r>
        <w:r>
          <w:tab/>
        </w:r>
      </w:ins>
      <w:ins w:id="175" w:author="Spanish" w:date="2026-10-27T10:06:00Z">
        <w:r w:rsidR="009E6204" w:rsidRPr="009E6204">
          <w:t>que el retraso en la transición a I</w:t>
        </w:r>
        <w:r w:rsidR="009E6204">
          <w:t>P</w:t>
        </w:r>
        <w:r w:rsidR="009E6204" w:rsidRPr="009E6204">
          <w:t xml:space="preserve">v6 puede exacerbar la brecha digital entre los países desarrollados y </w:t>
        </w:r>
      </w:ins>
      <w:ins w:id="176" w:author="Spanish" w:date="2026-10-27T10:07:00Z">
        <w:r w:rsidR="009E6204">
          <w:t xml:space="preserve">los países </w:t>
        </w:r>
      </w:ins>
      <w:ins w:id="177" w:author="Spanish" w:date="2026-10-27T10:06:00Z">
        <w:r w:rsidR="009E6204" w:rsidRPr="009E6204">
          <w:t>en desarrollo</w:t>
        </w:r>
      </w:ins>
      <w:ins w:id="178" w:author="Spanish" w:date="2026-10-27T10:07:00Z">
        <w:r w:rsidR="009E6204">
          <w:t>,</w:t>
        </w:r>
      </w:ins>
    </w:p>
    <w:p w14:paraId="63BE0B6B" w14:textId="77777777" w:rsidR="00A66640" w:rsidRPr="00C27D2A" w:rsidRDefault="00B74E4B" w:rsidP="000F7F94">
      <w:pPr>
        <w:pStyle w:val="Call"/>
      </w:pPr>
      <w:r w:rsidRPr="00C27D2A">
        <w:t>resuelve</w:t>
      </w:r>
    </w:p>
    <w:p w14:paraId="0CC8F379" w14:textId="77777777" w:rsidR="00A66640" w:rsidRPr="00C27D2A" w:rsidRDefault="00B74E4B" w:rsidP="000F7F94">
      <w:r w:rsidRPr="00C27D2A">
        <w:t>1</w:t>
      </w:r>
      <w:r w:rsidRPr="00C27D2A">
        <w:tab/>
        <w:t>estudiar la forma de obtener, de conformidad con la Agenda de Túnez para la Sociedad de la Información, una mayor colaboración y coordinación recíprocas entre la UIT y las organizaciones pertinentes</w:t>
      </w:r>
      <w:r>
        <w:rPr>
          <w:rStyle w:val="FootnoteReference"/>
        </w:rPr>
        <w:footnoteReference w:customMarkFollows="1" w:id="2"/>
        <w:t>2</w:t>
      </w:r>
      <w:r w:rsidRPr="00C27D2A">
        <w:t xml:space="preserve"> que participan en el desarrollo de las redes IP y de la Internet futura, en el contexto de las telecomunicaciones/TIC incipientes mediante acuerdos de cooperación, llegado el caso, para lograr que la UIT desempeñe un papel más importante en la gobernanza de Internet y fomentar una mayor participación de los Estados Miembros en la gobernanza de Internet, con objeto de garantizar los máximos beneficios a la comunidad mundial mediante una conectividad internacional asequible;</w:t>
      </w:r>
    </w:p>
    <w:p w14:paraId="14311624" w14:textId="3996F591" w:rsidR="00A66640" w:rsidRPr="00C27D2A" w:rsidRDefault="00B74E4B" w:rsidP="000F7F94">
      <w:r w:rsidRPr="00C27D2A">
        <w:t>2</w:t>
      </w:r>
      <w:r w:rsidRPr="00C27D2A">
        <w:tab/>
      </w:r>
      <w:del w:id="179" w:author="Spanish" w:date="2026-10-27T10:07:00Z">
        <w:r w:rsidRPr="00C27D2A" w:rsidDel="00F17A26">
          <w:delText xml:space="preserve">intensificar </w:delText>
        </w:r>
      </w:del>
      <w:ins w:id="180" w:author="Spanish" w:date="2026-10-27T10:07:00Z">
        <w:r w:rsidR="00F17A26">
          <w:t>promover</w:t>
        </w:r>
        <w:r w:rsidR="00F17A26" w:rsidRPr="00C27D2A">
          <w:t xml:space="preserve"> </w:t>
        </w:r>
      </w:ins>
      <w:r w:rsidRPr="00C27D2A">
        <w:t xml:space="preserve">el intercambio </w:t>
      </w:r>
      <w:del w:id="181" w:author="Spanish" w:date="2026-10-27T10:09:00Z">
        <w:r w:rsidRPr="00C27D2A" w:rsidDel="00F25265">
          <w:delText xml:space="preserve">con todas las partes interesadas </w:delText>
        </w:r>
      </w:del>
      <w:r w:rsidRPr="00C27D2A">
        <w:t xml:space="preserve">de experiencias e información </w:t>
      </w:r>
      <w:ins w:id="182" w:author="Spanish" w:date="2026-10-27T10:09:00Z">
        <w:r w:rsidR="00F25265" w:rsidRPr="00C27D2A">
          <w:t xml:space="preserve">con todas las partes interesadas </w:t>
        </w:r>
      </w:ins>
      <w:r w:rsidRPr="00C27D2A">
        <w:t xml:space="preserve">sobre </w:t>
      </w:r>
      <w:del w:id="183" w:author="Spanish" w:date="2026-10-27T10:09:00Z">
        <w:r w:rsidRPr="00C27D2A" w:rsidDel="00A74158">
          <w:delText>el</w:delText>
        </w:r>
      </w:del>
      <w:ins w:id="184" w:author="Spanish" w:date="2026-10-27T10:09:00Z">
        <w:r w:rsidR="00A74158">
          <w:t>cada uno de los aspectos del despliegue de</w:t>
        </w:r>
      </w:ins>
      <w:r w:rsidRPr="00C27D2A">
        <w:t xml:space="preserve"> IPv6, con objeto de crear oportunidades de colaboración y de </w:t>
      </w:r>
      <w:del w:id="185" w:author="Spanish" w:date="2026-10-27T10:10:00Z">
        <w:r w:rsidRPr="00C27D2A" w:rsidDel="00B90AB1">
          <w:delText>velar por que la circulación de información contribuya a esta labor</w:delText>
        </w:r>
      </w:del>
      <w:ins w:id="186" w:author="Spanish" w:date="2026-10-27T10:10:00Z">
        <w:r w:rsidR="00B90AB1">
          <w:t>obtener contribuciones</w:t>
        </w:r>
        <w:r w:rsidR="00753477">
          <w:t xml:space="preserve"> que respalden </w:t>
        </w:r>
      </w:ins>
      <w:ins w:id="187" w:author="Spanish" w:date="2026-10-27T10:11:00Z">
        <w:r w:rsidR="00753477" w:rsidRPr="00753477">
          <w:t>la labor que realiza la</w:t>
        </w:r>
      </w:ins>
      <w:ins w:id="188" w:author="Spanish" w:date="2026-10-27T12:33:00Z">
        <w:r w:rsidR="007C59C2">
          <w:t> </w:t>
        </w:r>
      </w:ins>
      <w:ins w:id="189" w:author="Spanish" w:date="2026-10-27T10:11:00Z">
        <w:r w:rsidR="00753477" w:rsidRPr="00753477">
          <w:t>Unión en pro de la transición a I</w:t>
        </w:r>
        <w:r w:rsidR="00753477">
          <w:t>P</w:t>
        </w:r>
        <w:r w:rsidR="00753477" w:rsidRPr="00753477">
          <w:t>v6 y su despliegue</w:t>
        </w:r>
      </w:ins>
      <w:r w:rsidRPr="00C27D2A">
        <w:t>;</w:t>
      </w:r>
    </w:p>
    <w:p w14:paraId="3A2B2ADC" w14:textId="54C4157A" w:rsidR="00A66640" w:rsidRPr="00C27D2A" w:rsidRDefault="00B74E4B" w:rsidP="000F7F94">
      <w:r w:rsidRPr="00C27D2A">
        <w:t>3</w:t>
      </w:r>
      <w:r w:rsidRPr="00C27D2A">
        <w:tab/>
      </w:r>
      <w:del w:id="190" w:author="Spanish" w:date="2026-10-27T10:12:00Z">
        <w:r w:rsidRPr="00C27D2A" w:rsidDel="00C07ADC">
          <w:delText>colaborar estrechamente</w:delText>
        </w:r>
      </w:del>
      <w:ins w:id="191" w:author="Spanish" w:date="2026-10-27T10:12:00Z">
        <w:r w:rsidR="00C07ADC">
          <w:t>fortalecer la estrecha col</w:t>
        </w:r>
      </w:ins>
      <w:ins w:id="192" w:author="Spanish" w:date="2026-10-27T10:13:00Z">
        <w:r w:rsidR="00C07ADC">
          <w:t>aboración</w:t>
        </w:r>
      </w:ins>
      <w:r w:rsidRPr="00C27D2A">
        <w:t xml:space="preserve"> con </w:t>
      </w:r>
      <w:del w:id="193" w:author="Spanish" w:date="2026-10-27T10:13:00Z">
        <w:r w:rsidRPr="00C27D2A" w:rsidDel="00176868">
          <w:delText>los socios</w:delText>
        </w:r>
      </w:del>
      <w:ins w:id="194" w:author="Spanish" w:date="2026-10-27T10:13:00Z">
        <w:r w:rsidR="00176868">
          <w:t>las organizaciones</w:t>
        </w:r>
      </w:ins>
      <w:r w:rsidRPr="00C27D2A">
        <w:t xml:space="preserve"> internacionales</w:t>
      </w:r>
      <w:ins w:id="195" w:author="Spanish" w:date="2026-10-27T10:13:00Z">
        <w:r w:rsidR="00176868">
          <w:t xml:space="preserve"> y regionales</w:t>
        </w:r>
      </w:ins>
      <w:del w:id="196" w:author="Spanish" w:date="2026-10-27T10:13:00Z">
        <w:r w:rsidRPr="00C27D2A" w:rsidDel="00176868">
          <w:delText xml:space="preserve"> reconocidos</w:delText>
        </w:r>
      </w:del>
      <w:r w:rsidRPr="00C27D2A">
        <w:t xml:space="preserve"> pertinentes, </w:t>
      </w:r>
      <w:del w:id="197" w:author="Spanish" w:date="2026-10-27T10:14:00Z">
        <w:r w:rsidRPr="00C27D2A" w:rsidDel="00176868">
          <w:delText xml:space="preserve">incluida la </w:delText>
        </w:r>
      </w:del>
      <w:del w:id="198" w:author="Spanish" w:date="2026-10-27T10:13:00Z">
        <w:r w:rsidRPr="00C27D2A" w:rsidDel="00176868">
          <w:delText xml:space="preserve">comunidad de Internet (por ejemplo, </w:delText>
        </w:r>
      </w:del>
      <w:ins w:id="199" w:author="Spanish" w:date="2026-10-27T10:14:00Z">
        <w:r w:rsidR="00176868">
          <w:t xml:space="preserve">incluidos </w:t>
        </w:r>
      </w:ins>
      <w:r w:rsidRPr="00C27D2A">
        <w:t>los RIR, el Grupo Especial sobre Ingeniería de Internet</w:t>
      </w:r>
      <w:del w:id="200" w:author="Spanish" w:date="2026-10-27T10:14:00Z">
        <w:r w:rsidRPr="00C27D2A" w:rsidDel="00374FA0">
          <w:delText>,</w:delText>
        </w:r>
      </w:del>
      <w:r w:rsidRPr="00C27D2A">
        <w:t xml:space="preserve"> y otros</w:t>
      </w:r>
      <w:del w:id="201" w:author="Spanish" w:date="2026-10-27T10:14:00Z">
        <w:r w:rsidRPr="00C27D2A" w:rsidDel="00374FA0">
          <w:delText>)</w:delText>
        </w:r>
      </w:del>
      <w:r w:rsidRPr="00C27D2A">
        <w:t>,</w:t>
      </w:r>
      <w:del w:id="202" w:author="Spanish" w:date="2026-10-27T10:15:00Z">
        <w:r w:rsidRPr="00C27D2A" w:rsidDel="000454C8">
          <w:delText xml:space="preserve"> para fomentar el desarrollo de IPv6 a través de la capacitación</w:delText>
        </w:r>
      </w:del>
      <w:ins w:id="203" w:author="Spanish" w:date="2026-10-27T10:15:00Z">
        <w:r w:rsidR="00910B0A">
          <w:t xml:space="preserve"> </w:t>
        </w:r>
      </w:ins>
      <w:ins w:id="204" w:author="Spanish" w:date="2026-10-27T10:16:00Z">
        <w:r w:rsidR="00910B0A">
          <w:t>en lo que</w:t>
        </w:r>
      </w:ins>
      <w:ins w:id="205" w:author="Spanish" w:date="2026-10-27T10:15:00Z">
        <w:r w:rsidR="00910B0A">
          <w:t xml:space="preserve"> respect</w:t>
        </w:r>
      </w:ins>
      <w:ins w:id="206" w:author="Spanish" w:date="2026-10-27T10:16:00Z">
        <w:r w:rsidR="00910B0A">
          <w:t>a</w:t>
        </w:r>
      </w:ins>
      <w:ins w:id="207" w:author="Spanish" w:date="2026-10-27T10:15:00Z">
        <w:r w:rsidR="00910B0A">
          <w:t xml:space="preserve"> a la capacitación</w:t>
        </w:r>
        <w:r w:rsidR="00910B0A" w:rsidRPr="00910B0A">
          <w:t xml:space="preserve"> y</w:t>
        </w:r>
        <w:r w:rsidR="00910B0A">
          <w:t xml:space="preserve"> la</w:t>
        </w:r>
        <w:r w:rsidR="00910B0A" w:rsidRPr="00910B0A">
          <w:t xml:space="preserve"> mejora de las competencias técnicas para </w:t>
        </w:r>
        <w:r w:rsidR="00910B0A">
          <w:t>e</w:t>
        </w:r>
      </w:ins>
      <w:ins w:id="208" w:author="Spanish" w:date="2026-10-27T10:16:00Z">
        <w:r w:rsidR="00910B0A">
          <w:t xml:space="preserve">l despliegue </w:t>
        </w:r>
      </w:ins>
      <w:ins w:id="209" w:author="Spanish" w:date="2026-10-27T10:15:00Z">
        <w:r w:rsidR="00910B0A" w:rsidRPr="00910B0A">
          <w:t>de IPv6</w:t>
        </w:r>
      </w:ins>
      <w:r w:rsidRPr="00C27D2A">
        <w:t>;</w:t>
      </w:r>
    </w:p>
    <w:p w14:paraId="25181436" w14:textId="77777777" w:rsidR="00A66640" w:rsidRPr="00C27D2A" w:rsidRDefault="00B74E4B" w:rsidP="000F7F94">
      <w:r w:rsidRPr="00C27D2A">
        <w:t>4</w:t>
      </w:r>
      <w:r w:rsidRPr="00C27D2A">
        <w:tab/>
        <w:t>apoyar a aquellos Estados Miembros que, de conformidad con las actuales políticas de atribución, necesitan y solicitan asistencia para la gestión, atribución y capacitación en el despliegue de recursos IPv6, en particular el apoyo de las organizaciones pertinentes, de conformidad con las resoluciones pertinentes;</w:t>
      </w:r>
    </w:p>
    <w:p w14:paraId="27CC30BD" w14:textId="46368FBA" w:rsidR="00A66640" w:rsidRPr="00C27D2A" w:rsidRDefault="00B74E4B" w:rsidP="000F7F94">
      <w:r w:rsidRPr="00C27D2A">
        <w:t>5</w:t>
      </w:r>
      <w:r w:rsidRPr="00C27D2A">
        <w:tab/>
        <w:t xml:space="preserve">seguir </w:t>
      </w:r>
      <w:del w:id="210" w:author="Spanish" w:date="2026-10-27T10:16:00Z">
        <w:r w:rsidRPr="00C27D2A" w:rsidDel="00F552B2">
          <w:delText>adelante con los</w:delText>
        </w:r>
      </w:del>
      <w:ins w:id="211" w:author="Spanish" w:date="2026-10-27T10:16:00Z">
        <w:r w:rsidR="00F552B2">
          <w:t>llevando a cabo nuevos</w:t>
        </w:r>
      </w:ins>
      <w:r w:rsidRPr="00C27D2A">
        <w:t xml:space="preserve"> estudios sobre la atribución y utilización de direcciones IP, tanto en lo referente a las direcciones IPv4 como a las direcciones IPv6, en cooperación con otras partes interesadas pertinentes en función de sus respectivas competencias,</w:t>
      </w:r>
    </w:p>
    <w:p w14:paraId="5F768352" w14:textId="77777777" w:rsidR="00A66640" w:rsidRPr="00C27D2A" w:rsidRDefault="00B74E4B" w:rsidP="000F7F94">
      <w:pPr>
        <w:pStyle w:val="Call"/>
      </w:pPr>
      <w:r w:rsidRPr="00C27D2A">
        <w:t>encarga al Director de la Oficina de Desarrollo de las Telecomunicaciones que, en coordinación con el Director de la Oficina de Normalización de las Telecomunicaciones</w:t>
      </w:r>
    </w:p>
    <w:p w14:paraId="6098D7A0" w14:textId="19867A50" w:rsidR="00A66640" w:rsidRPr="00C27D2A" w:rsidRDefault="00B74E4B" w:rsidP="000F7F94">
      <w:r w:rsidRPr="00C27D2A">
        <w:t>1</w:t>
      </w:r>
      <w:r w:rsidRPr="00C27D2A">
        <w:tab/>
        <w:t xml:space="preserve">emprenda y facilite la realización de actividades relacionadas con el </w:t>
      </w:r>
      <w:r w:rsidRPr="00C27D2A">
        <w:rPr>
          <w:i/>
          <w:iCs/>
        </w:rPr>
        <w:t>resuelve</w:t>
      </w:r>
      <w:r w:rsidRPr="00C27D2A">
        <w:t xml:space="preserve"> anterior a fin de que las Comisiones de Estudio pertinentes del Sector de Normalización de las Telecomunicaciones de la UIT y del Sector de Desarrollo de las Telecomunicaciones de la UIT se ocupen de promocionar</w:t>
      </w:r>
      <w:ins w:id="212" w:author="Spanish" w:date="2026-10-27T10:18:00Z">
        <w:r w:rsidR="00B54C1F">
          <w:t>, facilitar y acelerar</w:t>
        </w:r>
      </w:ins>
      <w:r w:rsidRPr="00C27D2A">
        <w:t xml:space="preserve"> el despliegue de IPv6;</w:t>
      </w:r>
    </w:p>
    <w:p w14:paraId="6294F21C" w14:textId="77777777" w:rsidR="00A66640" w:rsidRPr="00C27D2A" w:rsidRDefault="00B74E4B" w:rsidP="000F7F94">
      <w:r w:rsidRPr="00C27D2A">
        <w:lastRenderedPageBreak/>
        <w:t>2</w:t>
      </w:r>
      <w:r w:rsidRPr="00C27D2A">
        <w:tab/>
        <w:t>al tiempo que presta asistencia a los Estados Miembros que necesitan ayuda para la gestión y atribución de recursos IPv6, examine los mecanismos de atribución utilizados por los Estados Miembros o Miembros de Sector de la UIT (incluida la distribución equitativa de direcciones), e identifique y señale todo fallo subyacente de los mecanismos de atribución actuales;</w:t>
      </w:r>
    </w:p>
    <w:p w14:paraId="071905F9" w14:textId="77777777" w:rsidR="00A66640" w:rsidRPr="00C27D2A" w:rsidRDefault="00B74E4B" w:rsidP="000F7F94">
      <w:pPr>
        <w:rPr>
          <w:lang w:eastAsia="sv-SE"/>
        </w:rPr>
      </w:pPr>
      <w:r w:rsidRPr="00C27D2A">
        <w:t>3</w:t>
      </w:r>
      <w:r w:rsidRPr="00C27D2A">
        <w:tab/>
        <w:t>comunique propuestas de mejora de las políticas existentes y asesoramiento sobre prácticas idóneas, si se identifican en los estudios indicados anteriormente</w:t>
      </w:r>
      <w:r w:rsidRPr="00C27D2A">
        <w:rPr>
          <w:i/>
          <w:iCs/>
        </w:rPr>
        <w:t>,</w:t>
      </w:r>
      <w:r w:rsidRPr="00C27D2A">
        <w:t xml:space="preserve"> de conformidad con el proceso de formulación de políticas en vigor</w:t>
      </w:r>
      <w:r w:rsidRPr="00C27D2A">
        <w:rPr>
          <w:lang w:eastAsia="sv-SE"/>
        </w:rPr>
        <w:t>;</w:t>
      </w:r>
    </w:p>
    <w:p w14:paraId="6606E737" w14:textId="77777777" w:rsidR="00A66640" w:rsidRPr="00C27D2A" w:rsidRDefault="00B74E4B" w:rsidP="000F7F94">
      <w:r w:rsidRPr="00C27D2A">
        <w:t>4</w:t>
      </w:r>
      <w:r w:rsidRPr="00C27D2A">
        <w:tab/>
        <w:t>elabore estadísticas sobre los progresos realizados en el despliegue del IPv6, basándose en la información recopilada a escala regional a través de la colaboración con las organizaciones regionales, comprendidos los RIR;</w:t>
      </w:r>
    </w:p>
    <w:p w14:paraId="31E106F1" w14:textId="77777777" w:rsidR="00A66640" w:rsidRPr="00C27D2A" w:rsidRDefault="00B74E4B" w:rsidP="000F7F94">
      <w:r w:rsidRPr="00C27D2A">
        <w:t>5</w:t>
      </w:r>
      <w:r w:rsidRPr="00C27D2A">
        <w:tab/>
        <w:t>en coordinación y colaboración con otras organizaciones regionales y partes interesadas, recopile y divulgue prácticas idóneas en materia de coordinación utilizadas por los gobiernos, la industria y otras partes interesadas a nivel nacional para facilitar el despliegue del IPv6,</w:t>
      </w:r>
    </w:p>
    <w:p w14:paraId="20D41CDA" w14:textId="77777777" w:rsidR="00A66640" w:rsidRPr="00C27D2A" w:rsidRDefault="00B74E4B" w:rsidP="000F7F94">
      <w:pPr>
        <w:pStyle w:val="Call"/>
      </w:pPr>
      <w:r w:rsidRPr="00C27D2A">
        <w:t>invita a los Estados Miembros</w:t>
      </w:r>
      <w:r w:rsidRPr="00C27D2A">
        <w:rPr>
          <w:i w:val="0"/>
        </w:rPr>
        <w:t xml:space="preserve"> </w:t>
      </w:r>
      <w:r w:rsidRPr="00C27D2A">
        <w:t>y Miembros de Sector</w:t>
      </w:r>
    </w:p>
    <w:p w14:paraId="04638DBF" w14:textId="77777777" w:rsidR="00A66640" w:rsidRPr="00C27D2A" w:rsidRDefault="00B74E4B" w:rsidP="000F7F94">
      <w:r w:rsidRPr="00C27D2A">
        <w:t>1</w:t>
      </w:r>
      <w:r w:rsidRPr="00C27D2A">
        <w:tab/>
        <w:t>a seguir promoviendo iniciativas específicas en el ámbito nacional que fomenten la interacción con organismos gubernamentales, privados, académicos y la sociedad civil para el intercambio de información y la coordinación que se requiere para el despliegue del IPv6 en sus respectivos países;</w:t>
      </w:r>
    </w:p>
    <w:p w14:paraId="7A4194DA" w14:textId="77777777" w:rsidR="00A66640" w:rsidRPr="00C27D2A" w:rsidRDefault="00B74E4B" w:rsidP="000F7F94">
      <w:r w:rsidRPr="00C27D2A">
        <w:t>2</w:t>
      </w:r>
      <w:r w:rsidRPr="00C27D2A">
        <w:tab/>
        <w:t>a promover, con el apoyo de las Oficinas Regionales de la UIT, los RIR y otras organizaciones regionales a fin de coordinar la investigación, difusión y capacitación con la participación de los gobiernos, la industria y la comunidad académica, para facilitar el despliegue de IPv6 en los países y en la región, al mismo tiempo que se coordinen iniciativas entre regiones para promover su implantación a escala mundial;</w:t>
      </w:r>
    </w:p>
    <w:p w14:paraId="40F85F70" w14:textId="77777777" w:rsidR="00A66640" w:rsidRPr="00C27D2A" w:rsidRDefault="00B74E4B" w:rsidP="000F7F94">
      <w:r w:rsidRPr="00C27D2A">
        <w:t>3</w:t>
      </w:r>
      <w:r w:rsidRPr="00C27D2A">
        <w:tab/>
        <w:t>a elaborar políticas nacionales para fomentar la actualización tecnológica de los antiguos sistemas, a fin de asegurar que los servicios públicos ofrecidos a través de IP, la infraestructura de comunicaciones y las aplicaciones correspondientes de los Estados Miembros sean compatibles con IPv6;</w:t>
      </w:r>
    </w:p>
    <w:p w14:paraId="1372296D" w14:textId="77777777" w:rsidR="00A66640" w:rsidRPr="00C27D2A" w:rsidRDefault="00B74E4B" w:rsidP="000F7F94">
      <w:r w:rsidRPr="00C27D2A">
        <w:t>4</w:t>
      </w:r>
      <w:r w:rsidRPr="00C27D2A">
        <w:tab/>
        <w:t>a fomentar que los servicios y las infraestructuras de telecomunicaciones/TIC basados en IP soporten el IPv6;</w:t>
      </w:r>
    </w:p>
    <w:p w14:paraId="1DABF6FE" w14:textId="1A5A64EB" w:rsidR="00A66640" w:rsidRPr="00C27D2A" w:rsidRDefault="00B74E4B" w:rsidP="000F7F94">
      <w:r w:rsidRPr="00C27D2A">
        <w:t>5</w:t>
      </w:r>
      <w:r w:rsidRPr="00C27D2A">
        <w:tab/>
      </w:r>
      <w:ins w:id="213" w:author="Spanish" w:date="2026-10-27T10:19:00Z">
        <w:r w:rsidR="00950D09">
          <w:t xml:space="preserve">a </w:t>
        </w:r>
      </w:ins>
      <w:r w:rsidRPr="00C27D2A">
        <w:t>fomentar la coordinación entre las distintas partes interesadas y desarrollar mecanismos de comunicación para compartir las prácticas idóneas en relación con el despliegue del IPv6;</w:t>
      </w:r>
    </w:p>
    <w:p w14:paraId="692F312F" w14:textId="77777777" w:rsidR="00A66640" w:rsidRPr="00C27D2A" w:rsidRDefault="00B74E4B" w:rsidP="000F7F94">
      <w:r w:rsidRPr="00C27D2A">
        <w:t>6</w:t>
      </w:r>
      <w:r w:rsidRPr="00C27D2A">
        <w:tab/>
        <w:t xml:space="preserve">a alentar a los fabricantes y programadores de </w:t>
      </w:r>
      <w:r w:rsidRPr="00C27D2A">
        <w:rPr>
          <w:i/>
          <w:iCs/>
        </w:rPr>
        <w:t>software</w:t>
      </w:r>
      <w:r w:rsidRPr="00C27D2A">
        <w:t xml:space="preserve"> a que abastezcan el mercado de equipos, aplicaciones e infraestructura del cliente de TIC totalmente funcionales que soporten el IPv6 además del IPv4;</w:t>
      </w:r>
    </w:p>
    <w:p w14:paraId="527EB9C8" w14:textId="77777777" w:rsidR="00A66640" w:rsidRPr="00C27D2A" w:rsidRDefault="00B74E4B" w:rsidP="000F7F94">
      <w:r w:rsidRPr="00C27D2A">
        <w:t>7</w:t>
      </w:r>
      <w:r w:rsidRPr="00C27D2A">
        <w:tab/>
        <w:t>a sensibilizar a los proveedores de servicios de información sobre la importancia de que sus servicios estén disponibles a través de IPv6;</w:t>
      </w:r>
    </w:p>
    <w:p w14:paraId="62AA0219" w14:textId="77777777" w:rsidR="00A66640" w:rsidRPr="00C27D2A" w:rsidRDefault="00B74E4B" w:rsidP="000F7F94">
      <w:r w:rsidRPr="00C27D2A">
        <w:t>8</w:t>
      </w:r>
      <w:r w:rsidRPr="00C27D2A">
        <w:tab/>
        <w:t>a alentar la participación de la industria y las instituciones académicas en el despliegue del IPv6 y en las actividades capacitación, tanto para el sector privado como para el público;</w:t>
      </w:r>
    </w:p>
    <w:p w14:paraId="2F1F6E1F" w14:textId="49F691AD" w:rsidR="00A66640" w:rsidRDefault="00B74E4B" w:rsidP="000F7F94">
      <w:pPr>
        <w:rPr>
          <w:ins w:id="214" w:author="Spanish" w:date="2026-10-27T10:18:00Z"/>
        </w:rPr>
      </w:pPr>
      <w:r w:rsidRPr="00C27D2A">
        <w:t>9</w:t>
      </w:r>
      <w:r w:rsidRPr="00C27D2A">
        <w:tab/>
        <w:t>a instar a los organismos gubernamentales y a las organizaciones del sector privado a velar por que sus sitios web y servicios electrónicos soporten el IPv6</w:t>
      </w:r>
      <w:del w:id="215" w:author="Spanish" w:date="2026-10-27T10:18:00Z">
        <w:r w:rsidRPr="00C27D2A" w:rsidDel="00DD2AED">
          <w:delText>,</w:delText>
        </w:r>
      </w:del>
      <w:ins w:id="216" w:author="Spanish" w:date="2026-10-27T10:18:00Z">
        <w:r w:rsidR="00DD2AED">
          <w:t>;</w:t>
        </w:r>
      </w:ins>
    </w:p>
    <w:p w14:paraId="71249363" w14:textId="46F9175B" w:rsidR="00DD2AED" w:rsidRPr="00C27D2A" w:rsidRDefault="00DD2AED" w:rsidP="000F7F94">
      <w:ins w:id="217" w:author="Spanish" w:date="2026-10-27T10:18:00Z">
        <w:r>
          <w:lastRenderedPageBreak/>
          <w:t>10</w:t>
        </w:r>
        <w:r>
          <w:tab/>
        </w:r>
      </w:ins>
      <w:ins w:id="218" w:author="Spanish" w:date="2026-10-27T10:19:00Z">
        <w:r w:rsidR="006611CE" w:rsidRPr="006611CE">
          <w:t>a consultar el sitio web y otros recursos de la UIT, que contienen información sobre las actividades relacionadas con I</w:t>
        </w:r>
        <w:r w:rsidR="006611CE">
          <w:t>P</w:t>
        </w:r>
        <w:r w:rsidR="006611CE" w:rsidRPr="006611CE">
          <w:t>v6 en todo el mundo</w:t>
        </w:r>
      </w:ins>
      <w:ins w:id="219" w:author="Spanish" w:date="2026-10-27T11:26:00Z">
        <w:r w:rsidR="00EF65CA">
          <w:t>,</w:t>
        </w:r>
      </w:ins>
    </w:p>
    <w:p w14:paraId="63D06A76" w14:textId="77777777" w:rsidR="00A66640" w:rsidRPr="00C27D2A" w:rsidRDefault="00B74E4B" w:rsidP="000F7F94">
      <w:pPr>
        <w:pStyle w:val="Call"/>
      </w:pPr>
      <w:r w:rsidRPr="00C27D2A">
        <w:t>encarga al Secretario General</w:t>
      </w:r>
    </w:p>
    <w:p w14:paraId="4D910A7B" w14:textId="77777777" w:rsidR="00A66640" w:rsidRPr="00C27D2A" w:rsidRDefault="00B74E4B" w:rsidP="000F7F94">
      <w:r w:rsidRPr="00C27D2A">
        <w:t>que presente al Consejo y difunda, según corresponda, a los Miembros de la UIT y la comunidad de Internet uno o más informes periódicos sobre la aplicación de la presente Resolución.</w:t>
      </w:r>
    </w:p>
    <w:p w14:paraId="504BF3D0" w14:textId="35AC0E88" w:rsidR="0021038B" w:rsidRDefault="00B74E4B">
      <w:pPr>
        <w:pStyle w:val="Reasons"/>
      </w:pPr>
      <w:r>
        <w:rPr>
          <w:b/>
        </w:rPr>
        <w:t>Motivos:</w:t>
      </w:r>
      <w:r>
        <w:tab/>
      </w:r>
      <w:r w:rsidR="007F785B">
        <w:t>Modificar el texto para armonizarlo</w:t>
      </w:r>
      <w:r w:rsidR="003960DF" w:rsidRPr="003960DF">
        <w:t xml:space="preserve"> con la</w:t>
      </w:r>
      <w:r w:rsidR="007F785B">
        <w:t xml:space="preserve"> </w:t>
      </w:r>
      <w:r w:rsidR="003960DF" w:rsidRPr="003960DF">
        <w:t xml:space="preserve">Resolución 64 (Rev. Nueva Delhi, 2024) de la Asamblea Mundial de Normalización de las Telecomunicaciones (AMNT-24) y con la Resolución 63 (Rev. Bakú, 2025) de la Conferencia Mundial de Desarrollo de las Telecomunicaciones (CMDT-25), </w:t>
      </w:r>
      <w:r w:rsidR="00B96C48" w:rsidRPr="003960DF">
        <w:t>recientemente revisada</w:t>
      </w:r>
      <w:r w:rsidR="00D00E23">
        <w:t>s</w:t>
      </w:r>
      <w:r w:rsidR="00B96C48">
        <w:t xml:space="preserve">, </w:t>
      </w:r>
      <w:r w:rsidR="003960DF" w:rsidRPr="003960DF">
        <w:t xml:space="preserve">y </w:t>
      </w:r>
      <w:r w:rsidR="00B833A9">
        <w:t>para plasmar en él</w:t>
      </w:r>
      <w:r w:rsidR="003960DF" w:rsidRPr="003960DF">
        <w:t xml:space="preserve"> la evolución del entorno digital mundial y la creciente importancia del despliegue de IPv6 para respaldar la expansión continua de la conectividad a Internet</w:t>
      </w:r>
      <w:r w:rsidR="001918B2">
        <w:t>.</w:t>
      </w:r>
      <w:r w:rsidR="003960DF" w:rsidRPr="003960DF">
        <w:t xml:space="preserve"> </w:t>
      </w:r>
      <w:r w:rsidR="001918B2">
        <w:t>Fortalecer</w:t>
      </w:r>
      <w:r w:rsidR="003960DF" w:rsidRPr="003960DF">
        <w:t xml:space="preserve"> la Resolución 180.</w:t>
      </w:r>
    </w:p>
    <w:p w14:paraId="6EC0F4D4" w14:textId="13D245D2" w:rsidR="00672F08" w:rsidRDefault="00672F08" w:rsidP="00672F08">
      <w:pPr>
        <w:jc w:val="center"/>
      </w:pPr>
      <w:r>
        <w:t>____________________</w:t>
      </w:r>
    </w:p>
    <w:sectPr w:rsidR="00672F08">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F328D" w14:textId="77777777" w:rsidR="0048389A" w:rsidRDefault="0048389A">
      <w:r>
        <w:separator/>
      </w:r>
    </w:p>
  </w:endnote>
  <w:endnote w:type="continuationSeparator" w:id="0">
    <w:p w14:paraId="70B7BF3E" w14:textId="77777777" w:rsidR="0048389A" w:rsidRDefault="00483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278EC"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C9831" w14:textId="77777777" w:rsidR="0048389A" w:rsidRDefault="0048389A">
      <w:r>
        <w:t>____________________</w:t>
      </w:r>
    </w:p>
  </w:footnote>
  <w:footnote w:type="continuationSeparator" w:id="0">
    <w:p w14:paraId="3D0B3012" w14:textId="77777777" w:rsidR="0048389A" w:rsidRDefault="0048389A">
      <w:r>
        <w:continuationSeparator/>
      </w:r>
    </w:p>
  </w:footnote>
  <w:footnote w:id="1">
    <w:p w14:paraId="7E291C7D" w14:textId="77777777" w:rsidR="00A66640" w:rsidRPr="00C60A21" w:rsidRDefault="00B74E4B">
      <w:pPr>
        <w:pStyle w:val="FootnoteText"/>
        <w:rPr>
          <w:lang w:val="es-ES"/>
        </w:rPr>
      </w:pPr>
      <w:r w:rsidRPr="00C60A21">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0A36DAA7" w14:textId="77777777" w:rsidR="00A66640" w:rsidRPr="00C60A21" w:rsidRDefault="00B74E4B">
      <w:pPr>
        <w:pStyle w:val="FootnoteText"/>
        <w:rPr>
          <w:lang w:val="es-ES"/>
        </w:rPr>
      </w:pPr>
      <w:r w:rsidRPr="00C60A21">
        <w:rPr>
          <w:rStyle w:val="FootnoteReference"/>
          <w:lang w:val="es-ES"/>
        </w:rPr>
        <w:t>2</w:t>
      </w:r>
      <w:r w:rsidRPr="00C60A21">
        <w:rPr>
          <w:lang w:val="es-ES"/>
        </w:rPr>
        <w:tab/>
      </w:r>
      <w:r w:rsidRPr="00FF0EAB">
        <w:rPr>
          <w:lang w:val="es-ES"/>
        </w:rPr>
        <w:t>Incluidas, entre otras, la Corporación de Internet para la Asignación de Nombres y de Números (ICANN), los Registros Regionales de Internet (RIR), el Grupo Especial sobre Ingeniería de Internet (IETF), la Sociedad de Internet (ISOC) y el Consorcio WWW (W3C), sobre la base de la reciprocidad.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C6CAC"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051E817" w14:textId="77777777" w:rsidR="00255FA1" w:rsidRDefault="00255FA1" w:rsidP="00C43474">
    <w:pPr>
      <w:pStyle w:val="Header"/>
    </w:pPr>
    <w:r>
      <w:rPr>
        <w:lang w:val="en-US"/>
      </w:rPr>
      <w:t>PP</w:t>
    </w:r>
    <w:r w:rsidR="009D1BE0">
      <w:rPr>
        <w:lang w:val="en-US"/>
      </w:rPr>
      <w:t>2</w:t>
    </w:r>
    <w:r w:rsidR="009415B6">
      <w:rPr>
        <w:lang w:val="en-US"/>
      </w:rPr>
      <w:t>6</w:t>
    </w:r>
    <w:r>
      <w:t>/91(Add.27)-</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inkAnnotation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398E"/>
    <w:rsid w:val="000454C8"/>
    <w:rsid w:val="000507CA"/>
    <w:rsid w:val="00057402"/>
    <w:rsid w:val="000719C2"/>
    <w:rsid w:val="00072353"/>
    <w:rsid w:val="000863AB"/>
    <w:rsid w:val="000A1523"/>
    <w:rsid w:val="000A1544"/>
    <w:rsid w:val="000B1752"/>
    <w:rsid w:val="000C6215"/>
    <w:rsid w:val="000C6944"/>
    <w:rsid w:val="000D3059"/>
    <w:rsid w:val="000F5D55"/>
    <w:rsid w:val="000F75AE"/>
    <w:rsid w:val="00101A8D"/>
    <w:rsid w:val="0010546D"/>
    <w:rsid w:val="00135F93"/>
    <w:rsid w:val="00140A65"/>
    <w:rsid w:val="0015789A"/>
    <w:rsid w:val="001632E3"/>
    <w:rsid w:val="00171C42"/>
    <w:rsid w:val="00176868"/>
    <w:rsid w:val="00187BF4"/>
    <w:rsid w:val="001918B2"/>
    <w:rsid w:val="001B6339"/>
    <w:rsid w:val="001D3555"/>
    <w:rsid w:val="001D4983"/>
    <w:rsid w:val="001D6EC3"/>
    <w:rsid w:val="001D787B"/>
    <w:rsid w:val="001E3D06"/>
    <w:rsid w:val="001E4966"/>
    <w:rsid w:val="001F0B24"/>
    <w:rsid w:val="00201952"/>
    <w:rsid w:val="0021038B"/>
    <w:rsid w:val="00225F6B"/>
    <w:rsid w:val="00237C17"/>
    <w:rsid w:val="00242376"/>
    <w:rsid w:val="00255FA1"/>
    <w:rsid w:val="00262FF4"/>
    <w:rsid w:val="00277985"/>
    <w:rsid w:val="002C6527"/>
    <w:rsid w:val="002C7BCE"/>
    <w:rsid w:val="002E44FC"/>
    <w:rsid w:val="002E67BE"/>
    <w:rsid w:val="002F33ED"/>
    <w:rsid w:val="003110E7"/>
    <w:rsid w:val="00346AC1"/>
    <w:rsid w:val="00351381"/>
    <w:rsid w:val="003537B5"/>
    <w:rsid w:val="00357A0E"/>
    <w:rsid w:val="003707E5"/>
    <w:rsid w:val="0037467B"/>
    <w:rsid w:val="00374FA0"/>
    <w:rsid w:val="00375610"/>
    <w:rsid w:val="00391611"/>
    <w:rsid w:val="00392740"/>
    <w:rsid w:val="003960DF"/>
    <w:rsid w:val="003B5DC9"/>
    <w:rsid w:val="003C546F"/>
    <w:rsid w:val="003D0027"/>
    <w:rsid w:val="003E6E73"/>
    <w:rsid w:val="003F74D4"/>
    <w:rsid w:val="003F7F09"/>
    <w:rsid w:val="00435852"/>
    <w:rsid w:val="00441CB3"/>
    <w:rsid w:val="004439C6"/>
    <w:rsid w:val="0048389A"/>
    <w:rsid w:val="004849E5"/>
    <w:rsid w:val="00484B72"/>
    <w:rsid w:val="00491A25"/>
    <w:rsid w:val="004A05AB"/>
    <w:rsid w:val="004A346E"/>
    <w:rsid w:val="004A63A9"/>
    <w:rsid w:val="004B07DB"/>
    <w:rsid w:val="004B09D4"/>
    <w:rsid w:val="004B0BCB"/>
    <w:rsid w:val="004B5135"/>
    <w:rsid w:val="004C27F5"/>
    <w:rsid w:val="004C39C6"/>
    <w:rsid w:val="004D23BA"/>
    <w:rsid w:val="004E069C"/>
    <w:rsid w:val="004E08E0"/>
    <w:rsid w:val="004E28FB"/>
    <w:rsid w:val="004F4BB1"/>
    <w:rsid w:val="00504FD4"/>
    <w:rsid w:val="005063C0"/>
    <w:rsid w:val="00507662"/>
    <w:rsid w:val="005112D9"/>
    <w:rsid w:val="005126C1"/>
    <w:rsid w:val="00522A29"/>
    <w:rsid w:val="00523448"/>
    <w:rsid w:val="0053306C"/>
    <w:rsid w:val="005359B6"/>
    <w:rsid w:val="00545FE1"/>
    <w:rsid w:val="005470E8"/>
    <w:rsid w:val="00550FCF"/>
    <w:rsid w:val="00552F94"/>
    <w:rsid w:val="00556958"/>
    <w:rsid w:val="00567ED5"/>
    <w:rsid w:val="0057409A"/>
    <w:rsid w:val="005806F8"/>
    <w:rsid w:val="00590FCE"/>
    <w:rsid w:val="00594B92"/>
    <w:rsid w:val="005A329F"/>
    <w:rsid w:val="005A4D42"/>
    <w:rsid w:val="005A6C99"/>
    <w:rsid w:val="005D1164"/>
    <w:rsid w:val="005D6488"/>
    <w:rsid w:val="005E1105"/>
    <w:rsid w:val="005F2850"/>
    <w:rsid w:val="005F6278"/>
    <w:rsid w:val="00601280"/>
    <w:rsid w:val="006031B5"/>
    <w:rsid w:val="00641DBD"/>
    <w:rsid w:val="006426C0"/>
    <w:rsid w:val="006455D2"/>
    <w:rsid w:val="006537F3"/>
    <w:rsid w:val="006611CE"/>
    <w:rsid w:val="00672F08"/>
    <w:rsid w:val="006910AB"/>
    <w:rsid w:val="006B5512"/>
    <w:rsid w:val="006C190D"/>
    <w:rsid w:val="006D378F"/>
    <w:rsid w:val="006E097A"/>
    <w:rsid w:val="00712DE5"/>
    <w:rsid w:val="00720686"/>
    <w:rsid w:val="00727D0D"/>
    <w:rsid w:val="00735091"/>
    <w:rsid w:val="00737EFF"/>
    <w:rsid w:val="00750806"/>
    <w:rsid w:val="00751885"/>
    <w:rsid w:val="00753477"/>
    <w:rsid w:val="0077330F"/>
    <w:rsid w:val="00780430"/>
    <w:rsid w:val="007875D2"/>
    <w:rsid w:val="007C59C2"/>
    <w:rsid w:val="007D61E2"/>
    <w:rsid w:val="007D643D"/>
    <w:rsid w:val="007F6EBC"/>
    <w:rsid w:val="007F785B"/>
    <w:rsid w:val="00810D8B"/>
    <w:rsid w:val="008119EA"/>
    <w:rsid w:val="0083148E"/>
    <w:rsid w:val="00840F1B"/>
    <w:rsid w:val="00882773"/>
    <w:rsid w:val="008928C9"/>
    <w:rsid w:val="008B4706"/>
    <w:rsid w:val="008B6676"/>
    <w:rsid w:val="008C3FA8"/>
    <w:rsid w:val="008C4B31"/>
    <w:rsid w:val="008E51C5"/>
    <w:rsid w:val="008F6C56"/>
    <w:rsid w:val="008F7109"/>
    <w:rsid w:val="009020E4"/>
    <w:rsid w:val="009107B0"/>
    <w:rsid w:val="00910B0A"/>
    <w:rsid w:val="009220DE"/>
    <w:rsid w:val="00930E84"/>
    <w:rsid w:val="009415B6"/>
    <w:rsid w:val="00950D09"/>
    <w:rsid w:val="00951F29"/>
    <w:rsid w:val="00956FE6"/>
    <w:rsid w:val="0099270D"/>
    <w:rsid w:val="0099551E"/>
    <w:rsid w:val="009A1A86"/>
    <w:rsid w:val="009A5507"/>
    <w:rsid w:val="009A5C67"/>
    <w:rsid w:val="009D1BE0"/>
    <w:rsid w:val="009E0C42"/>
    <w:rsid w:val="009E2037"/>
    <w:rsid w:val="009E481A"/>
    <w:rsid w:val="009E6204"/>
    <w:rsid w:val="009F095E"/>
    <w:rsid w:val="009F47FE"/>
    <w:rsid w:val="00A06A0E"/>
    <w:rsid w:val="00A50BE3"/>
    <w:rsid w:val="00A544F2"/>
    <w:rsid w:val="00A66640"/>
    <w:rsid w:val="00A70E95"/>
    <w:rsid w:val="00A74158"/>
    <w:rsid w:val="00A759D0"/>
    <w:rsid w:val="00A8047E"/>
    <w:rsid w:val="00AA1F73"/>
    <w:rsid w:val="00AB190D"/>
    <w:rsid w:val="00AB34CA"/>
    <w:rsid w:val="00AD400E"/>
    <w:rsid w:val="00AF0DC5"/>
    <w:rsid w:val="00B012B7"/>
    <w:rsid w:val="00B24AA7"/>
    <w:rsid w:val="00B30B91"/>
    <w:rsid w:val="00B30C52"/>
    <w:rsid w:val="00B43288"/>
    <w:rsid w:val="00B47D5B"/>
    <w:rsid w:val="00B501AB"/>
    <w:rsid w:val="00B54C1F"/>
    <w:rsid w:val="00B73978"/>
    <w:rsid w:val="00B74E4B"/>
    <w:rsid w:val="00B77C4D"/>
    <w:rsid w:val="00B833A9"/>
    <w:rsid w:val="00B90AB1"/>
    <w:rsid w:val="00B96C48"/>
    <w:rsid w:val="00BB13FE"/>
    <w:rsid w:val="00BC7EE2"/>
    <w:rsid w:val="00BE1115"/>
    <w:rsid w:val="00BF32F2"/>
    <w:rsid w:val="00BF5475"/>
    <w:rsid w:val="00C07ADC"/>
    <w:rsid w:val="00C20ED7"/>
    <w:rsid w:val="00C37B28"/>
    <w:rsid w:val="00C42D2D"/>
    <w:rsid w:val="00C43474"/>
    <w:rsid w:val="00C61358"/>
    <w:rsid w:val="00C61A48"/>
    <w:rsid w:val="00C661A0"/>
    <w:rsid w:val="00C72447"/>
    <w:rsid w:val="00C80F8F"/>
    <w:rsid w:val="00C84355"/>
    <w:rsid w:val="00C84A65"/>
    <w:rsid w:val="00C85F44"/>
    <w:rsid w:val="00C86874"/>
    <w:rsid w:val="00C87095"/>
    <w:rsid w:val="00CA3051"/>
    <w:rsid w:val="00CA4E45"/>
    <w:rsid w:val="00CB6AD2"/>
    <w:rsid w:val="00CD20D9"/>
    <w:rsid w:val="00CD665E"/>
    <w:rsid w:val="00CD701A"/>
    <w:rsid w:val="00CF03FF"/>
    <w:rsid w:val="00D00E23"/>
    <w:rsid w:val="00D05AAE"/>
    <w:rsid w:val="00D05E6B"/>
    <w:rsid w:val="00D066F8"/>
    <w:rsid w:val="00D15381"/>
    <w:rsid w:val="00D176C5"/>
    <w:rsid w:val="00D254A6"/>
    <w:rsid w:val="00D42B55"/>
    <w:rsid w:val="00D47A3B"/>
    <w:rsid w:val="00D57D70"/>
    <w:rsid w:val="00D60909"/>
    <w:rsid w:val="00D64EB1"/>
    <w:rsid w:val="00DD2AED"/>
    <w:rsid w:val="00DE3E41"/>
    <w:rsid w:val="00DF72E3"/>
    <w:rsid w:val="00E05D81"/>
    <w:rsid w:val="00E17C5A"/>
    <w:rsid w:val="00E36A80"/>
    <w:rsid w:val="00E51498"/>
    <w:rsid w:val="00E53DFC"/>
    <w:rsid w:val="00E549D4"/>
    <w:rsid w:val="00E66FC3"/>
    <w:rsid w:val="00E677DD"/>
    <w:rsid w:val="00E77F17"/>
    <w:rsid w:val="00E809D8"/>
    <w:rsid w:val="00E921EC"/>
    <w:rsid w:val="00EB23D0"/>
    <w:rsid w:val="00EC395A"/>
    <w:rsid w:val="00EC4BA0"/>
    <w:rsid w:val="00EF65CA"/>
    <w:rsid w:val="00F01632"/>
    <w:rsid w:val="00F04858"/>
    <w:rsid w:val="00F13AA4"/>
    <w:rsid w:val="00F17A26"/>
    <w:rsid w:val="00F23399"/>
    <w:rsid w:val="00F23D23"/>
    <w:rsid w:val="00F25265"/>
    <w:rsid w:val="00F31CA9"/>
    <w:rsid w:val="00F3510D"/>
    <w:rsid w:val="00F43C07"/>
    <w:rsid w:val="00F43D44"/>
    <w:rsid w:val="00F52C15"/>
    <w:rsid w:val="00F552B2"/>
    <w:rsid w:val="00F707E0"/>
    <w:rsid w:val="00F80E6E"/>
    <w:rsid w:val="00F8732A"/>
    <w:rsid w:val="00FA5E75"/>
    <w:rsid w:val="00FB099C"/>
    <w:rsid w:val="00FC47D5"/>
    <w:rsid w:val="00FD19EF"/>
    <w:rsid w:val="00FD4F7E"/>
    <w:rsid w:val="00FD7A16"/>
    <w:rsid w:val="00FF175B"/>
    <w:rsid w:val="00FF7B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40A85"/>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B47D5B"/>
    <w:rPr>
      <w:rFonts w:ascii="Calibri" w:hAnsi="Calibri"/>
      <w:sz w:val="24"/>
      <w:lang w:val="es-ES_tradnl" w:eastAsia="en-US"/>
    </w:rPr>
  </w:style>
  <w:style w:type="paragraph" w:styleId="ListParagraph">
    <w:name w:val="List Paragraph"/>
    <w:basedOn w:val="Normal"/>
    <w:uiPriority w:val="34"/>
    <w:qFormat/>
    <w:rsid w:val="003C54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8491998f-c126-4db1-845d-2956d9582b51">DPM</DPM_x0020_Author>
    <DPM_x0020_File_x0020_name xmlns="8491998f-c126-4db1-845d-2956d9582b51">S26-PP-C-0091!A27!MSW-S</DPM_x0020_File_x0020_name>
    <DPM_x0020_Version xmlns="8491998f-c126-4db1-845d-2956d9582b51">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491998f-c126-4db1-845d-2956d9582b51" targetNamespace="http://schemas.microsoft.com/office/2006/metadata/properties" ma:root="true" ma:fieldsID="d41af5c836d734370eb92e7ee5f83852" ns2:_="" ns3:_="">
    <xsd:import namespace="996b2e75-67fd-4955-a3b0-5ab9934cb50b"/>
    <xsd:import namespace="8491998f-c126-4db1-845d-2956d9582b5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491998f-c126-4db1-845d-2956d9582b5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491998f-c126-4db1-845d-2956d9582b51"/>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491998f-c126-4db1-845d-2956d9582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2288</Words>
  <Characters>14169</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S26-PP-C-0091!A27!MSW-S</vt:lpstr>
    </vt:vector>
  </TitlesOfParts>
  <Manager/>
  <Company/>
  <LinksUpToDate>false</LinksUpToDate>
  <CharactersWithSpaces>16425</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S26-PP-C-0091!A27!MSW-S</dc:title>
  <dc:subject>ITU Plenipotentiary Conference (PP-26)</dc:subject>
  <dc:creator>Documents Proposals Manager (DPM)</dc:creator>
  <cp:keywords>DPM_v2026.8.25.1_prod</cp:keywords>
  <dc:description/>
  <cp:lastModifiedBy>Spanish</cp:lastModifiedBy>
  <cp:revision>4</cp:revision>
  <dcterms:created xsi:type="dcterms:W3CDTF">2026-10-27T10:43:00Z</dcterms:created>
  <dcterms:modified xsi:type="dcterms:W3CDTF">2026-10-27T11:42:00Z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