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249D4" w14:paraId="61D166EE" w14:textId="77777777" w:rsidTr="002F0756">
        <w:trPr>
          <w:cantSplit/>
          <w:jc w:val="center"/>
        </w:trPr>
        <w:tc>
          <w:tcPr>
            <w:tcW w:w="10031" w:type="dxa"/>
            <w:gridSpan w:val="2"/>
            <w:tcMar>
              <w:left w:w="0" w:type="dxa"/>
              <w:right w:w="0" w:type="dxa"/>
            </w:tcMar>
            <w:vAlign w:val="center"/>
          </w:tcPr>
          <w:p w14:paraId="1A69A451" w14:textId="77777777" w:rsidR="001249D4" w:rsidRPr="00D96B4B" w:rsidRDefault="001249D4" w:rsidP="002F0756">
            <w:pPr>
              <w:spacing w:before="0" w:line="240" w:lineRule="atLeast"/>
              <w:rPr>
                <w:rFonts w:cstheme="minorHAnsi"/>
              </w:rPr>
            </w:pPr>
            <w:r>
              <w:rPr>
                <w:rFonts w:cstheme="minorHAnsi"/>
                <w:noProof/>
                <w:lang w:val="fr-FR" w:eastAsia="fr-FR"/>
              </w:rPr>
              <w:drawing>
                <wp:anchor distT="0" distB="0" distL="0" distR="0" simplePos="0" relativeHeight="251659264" behindDoc="1" locked="0" layoutInCell="1" allowOverlap="1" wp14:anchorId="6350D412" wp14:editId="2EE49A92">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7">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1249D4" w:rsidRPr="00617BE4" w14:paraId="2FF31B0B" w14:textId="77777777" w:rsidTr="002F0756">
        <w:trPr>
          <w:cantSplit/>
          <w:trHeight w:val="283"/>
          <w:jc w:val="center"/>
        </w:trPr>
        <w:tc>
          <w:tcPr>
            <w:tcW w:w="10031" w:type="dxa"/>
            <w:gridSpan w:val="2"/>
            <w:tcBorders>
              <w:bottom w:val="single" w:sz="12" w:space="0" w:color="71716F"/>
            </w:tcBorders>
          </w:tcPr>
          <w:p w14:paraId="39669872" w14:textId="77777777" w:rsidR="001249D4" w:rsidRPr="00D96B4B" w:rsidRDefault="001249D4" w:rsidP="002F0756">
            <w:pPr>
              <w:spacing w:before="0"/>
              <w:rPr>
                <w:rFonts w:cstheme="minorHAnsi"/>
                <w:szCs w:val="24"/>
              </w:rPr>
            </w:pPr>
            <w:bookmarkStart w:id="0" w:name="ditulogo"/>
            <w:bookmarkStart w:id="1" w:name="dhead"/>
            <w:bookmarkEnd w:id="0"/>
          </w:p>
        </w:tc>
      </w:tr>
      <w:tr w:rsidR="001249D4" w:rsidRPr="00C324A8" w14:paraId="0993B6D3" w14:textId="77777777" w:rsidTr="002F0756">
        <w:trPr>
          <w:cantSplit/>
          <w:trHeight w:val="255"/>
          <w:jc w:val="center"/>
        </w:trPr>
        <w:tc>
          <w:tcPr>
            <w:tcW w:w="7230" w:type="dxa"/>
            <w:tcBorders>
              <w:top w:val="single" w:sz="12" w:space="0" w:color="71716F"/>
            </w:tcBorders>
          </w:tcPr>
          <w:p w14:paraId="1C612F5E" w14:textId="77777777" w:rsidR="001249D4" w:rsidRPr="00D96B4B" w:rsidRDefault="001249D4" w:rsidP="002F0756">
            <w:pPr>
              <w:spacing w:before="0"/>
              <w:rPr>
                <w:rFonts w:cstheme="minorHAnsi"/>
                <w:b/>
                <w:smallCaps/>
                <w:sz w:val="20"/>
              </w:rPr>
            </w:pPr>
          </w:p>
        </w:tc>
        <w:tc>
          <w:tcPr>
            <w:tcW w:w="2801" w:type="dxa"/>
            <w:tcBorders>
              <w:top w:val="single" w:sz="12" w:space="0" w:color="71716F"/>
            </w:tcBorders>
            <w:tcMar>
              <w:right w:w="0" w:type="dxa"/>
            </w:tcMar>
          </w:tcPr>
          <w:p w14:paraId="5762EFBB" w14:textId="77777777" w:rsidR="001249D4" w:rsidRPr="00D96B4B" w:rsidRDefault="001249D4" w:rsidP="002F0756">
            <w:pPr>
              <w:spacing w:before="0"/>
              <w:rPr>
                <w:rFonts w:cstheme="minorHAnsi"/>
                <w:sz w:val="20"/>
              </w:rPr>
            </w:pPr>
          </w:p>
        </w:tc>
      </w:tr>
      <w:tr w:rsidR="001249D4" w:rsidRPr="00C324A8" w14:paraId="3D05546B" w14:textId="77777777" w:rsidTr="002F0756">
        <w:trPr>
          <w:cantSplit/>
          <w:trHeight w:val="23"/>
          <w:jc w:val="center"/>
        </w:trPr>
        <w:tc>
          <w:tcPr>
            <w:tcW w:w="7230" w:type="dxa"/>
          </w:tcPr>
          <w:p w14:paraId="02D9609F" w14:textId="77777777" w:rsidR="001249D4" w:rsidRPr="00D96B4B" w:rsidRDefault="001249D4" w:rsidP="002F0756">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685C6E6E" w14:textId="77777777" w:rsidR="001249D4" w:rsidRPr="00F44B1A" w:rsidRDefault="001249D4" w:rsidP="002F0756">
            <w:pPr>
              <w:tabs>
                <w:tab w:val="left" w:pos="851"/>
              </w:tabs>
              <w:spacing w:before="0"/>
              <w:rPr>
                <w:rFonts w:cstheme="minorHAnsi"/>
                <w:b/>
                <w:szCs w:val="24"/>
              </w:rPr>
            </w:pPr>
            <w:r>
              <w:rPr>
                <w:rFonts w:cstheme="minorHAnsi"/>
                <w:b/>
                <w:szCs w:val="24"/>
              </w:rPr>
              <w:t xml:space="preserve">Document </w:t>
            </w:r>
            <w:proofErr w:type="spellStart"/>
            <w:r>
              <w:rPr>
                <w:rFonts w:cstheme="minorHAnsi"/>
                <w:b/>
                <w:szCs w:val="24"/>
              </w:rPr>
              <w:t>xxxx</w:t>
            </w:r>
            <w:proofErr w:type="spellEnd"/>
            <w:r w:rsidRPr="00F44B1A">
              <w:rPr>
                <w:rFonts w:cstheme="minorHAnsi"/>
                <w:b/>
                <w:szCs w:val="24"/>
              </w:rPr>
              <w:t>-E</w:t>
            </w:r>
          </w:p>
        </w:tc>
      </w:tr>
      <w:tr w:rsidR="001249D4" w:rsidRPr="00C324A8" w14:paraId="7A2FE25A" w14:textId="77777777" w:rsidTr="002F0756">
        <w:trPr>
          <w:cantSplit/>
          <w:trHeight w:val="23"/>
          <w:jc w:val="center"/>
        </w:trPr>
        <w:tc>
          <w:tcPr>
            <w:tcW w:w="7230" w:type="dxa"/>
          </w:tcPr>
          <w:p w14:paraId="10847147" w14:textId="77777777" w:rsidR="001249D4" w:rsidRPr="00841AB4" w:rsidRDefault="001249D4" w:rsidP="002F0756">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43FA738E" w14:textId="77777777" w:rsidR="001249D4" w:rsidRPr="00D96B4B" w:rsidRDefault="001249D4" w:rsidP="002F0756">
            <w:pPr>
              <w:spacing w:before="0"/>
              <w:rPr>
                <w:rFonts w:cstheme="minorHAnsi"/>
                <w:szCs w:val="24"/>
              </w:rPr>
            </w:pPr>
            <w:r w:rsidRPr="00D96B4B">
              <w:rPr>
                <w:rFonts w:cstheme="minorHAnsi"/>
                <w:b/>
                <w:szCs w:val="24"/>
              </w:rPr>
              <w:t>8 October 2026</w:t>
            </w:r>
          </w:p>
        </w:tc>
      </w:tr>
      <w:tr w:rsidR="001249D4" w:rsidRPr="00C324A8" w14:paraId="49666D2D" w14:textId="77777777" w:rsidTr="002F0756">
        <w:trPr>
          <w:cantSplit/>
          <w:trHeight w:val="23"/>
          <w:jc w:val="center"/>
        </w:trPr>
        <w:tc>
          <w:tcPr>
            <w:tcW w:w="7230" w:type="dxa"/>
          </w:tcPr>
          <w:p w14:paraId="1A0B99BF" w14:textId="77777777" w:rsidR="001249D4" w:rsidRPr="00D96B4B" w:rsidRDefault="001249D4" w:rsidP="002F0756">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4A160263" w14:textId="77777777" w:rsidR="001249D4" w:rsidRPr="00D96B4B" w:rsidRDefault="001249D4" w:rsidP="002F0756">
            <w:pPr>
              <w:tabs>
                <w:tab w:val="left" w:pos="993"/>
              </w:tabs>
              <w:spacing w:before="0"/>
              <w:rPr>
                <w:rFonts w:cstheme="minorHAnsi"/>
                <w:b/>
                <w:szCs w:val="24"/>
              </w:rPr>
            </w:pPr>
            <w:r w:rsidRPr="00D96B4B">
              <w:rPr>
                <w:rFonts w:cstheme="minorHAnsi"/>
                <w:b/>
                <w:szCs w:val="24"/>
              </w:rPr>
              <w:t>Original: English</w:t>
            </w:r>
          </w:p>
        </w:tc>
      </w:tr>
      <w:tr w:rsidR="001249D4" w:rsidRPr="00C324A8" w14:paraId="6C6D52B2" w14:textId="77777777" w:rsidTr="002F0756">
        <w:trPr>
          <w:cantSplit/>
          <w:trHeight w:val="23"/>
          <w:jc w:val="center"/>
        </w:trPr>
        <w:tc>
          <w:tcPr>
            <w:tcW w:w="10031" w:type="dxa"/>
            <w:gridSpan w:val="2"/>
          </w:tcPr>
          <w:p w14:paraId="79772FAF" w14:textId="77777777" w:rsidR="001249D4" w:rsidRPr="00D96B4B" w:rsidRDefault="001249D4" w:rsidP="002F0756">
            <w:pPr>
              <w:tabs>
                <w:tab w:val="left" w:pos="993"/>
              </w:tabs>
              <w:rPr>
                <w:rFonts w:ascii="Verdana" w:hAnsi="Verdana"/>
                <w:b/>
                <w:szCs w:val="24"/>
              </w:rPr>
            </w:pPr>
          </w:p>
        </w:tc>
      </w:tr>
      <w:tr w:rsidR="001249D4" w:rsidRPr="00C324A8" w14:paraId="5C886D8E" w14:textId="77777777" w:rsidTr="002F0756">
        <w:trPr>
          <w:cantSplit/>
          <w:trHeight w:val="23"/>
          <w:jc w:val="center"/>
        </w:trPr>
        <w:tc>
          <w:tcPr>
            <w:tcW w:w="10031" w:type="dxa"/>
            <w:gridSpan w:val="2"/>
          </w:tcPr>
          <w:p w14:paraId="390A55C0" w14:textId="77777777" w:rsidR="001249D4" w:rsidRDefault="001249D4" w:rsidP="002F0756">
            <w:pPr>
              <w:pStyle w:val="Source"/>
            </w:pPr>
            <w:r>
              <w:t>Arab States Administrations</w:t>
            </w:r>
          </w:p>
        </w:tc>
      </w:tr>
      <w:tr w:rsidR="001249D4" w:rsidRPr="00C324A8" w14:paraId="3DBCEE34" w14:textId="77777777" w:rsidTr="002F0756">
        <w:trPr>
          <w:cantSplit/>
          <w:trHeight w:val="23"/>
          <w:jc w:val="center"/>
        </w:trPr>
        <w:tc>
          <w:tcPr>
            <w:tcW w:w="10031" w:type="dxa"/>
            <w:gridSpan w:val="2"/>
          </w:tcPr>
          <w:p w14:paraId="78DFD35F" w14:textId="65577C90" w:rsidR="001249D4" w:rsidRDefault="001249D4" w:rsidP="002F0756">
            <w:pPr>
              <w:pStyle w:val="Title1"/>
            </w:pPr>
            <w:r>
              <w:t xml:space="preserve">revision of </w:t>
            </w:r>
            <w:r w:rsidRPr="00B66444">
              <w:t xml:space="preserve">RESOLUTION </w:t>
            </w:r>
            <w:r w:rsidRPr="00B66444">
              <w:rPr>
                <w:rStyle w:val="href"/>
              </w:rPr>
              <w:t>180</w:t>
            </w:r>
            <w:r w:rsidRPr="00B66444">
              <w:t xml:space="preserve"> </w:t>
            </w:r>
          </w:p>
        </w:tc>
      </w:tr>
      <w:tr w:rsidR="001249D4" w:rsidRPr="00C324A8" w14:paraId="0A4F3B20" w14:textId="77777777" w:rsidTr="002F0756">
        <w:trPr>
          <w:cantSplit/>
          <w:trHeight w:val="23"/>
          <w:jc w:val="center"/>
        </w:trPr>
        <w:tc>
          <w:tcPr>
            <w:tcW w:w="10031" w:type="dxa"/>
            <w:gridSpan w:val="2"/>
          </w:tcPr>
          <w:p w14:paraId="140B2320" w14:textId="77777777" w:rsidR="001249D4" w:rsidRDefault="001249D4" w:rsidP="002F0756">
            <w:pPr>
              <w:pStyle w:val="Title2"/>
            </w:pPr>
          </w:p>
        </w:tc>
      </w:tr>
      <w:tr w:rsidR="001249D4" w:rsidRPr="00C324A8" w14:paraId="7E1696A1" w14:textId="77777777" w:rsidTr="002F0756">
        <w:trPr>
          <w:cantSplit/>
          <w:trHeight w:val="23"/>
          <w:jc w:val="center"/>
        </w:trPr>
        <w:tc>
          <w:tcPr>
            <w:tcW w:w="10031" w:type="dxa"/>
            <w:gridSpan w:val="2"/>
          </w:tcPr>
          <w:tbl>
            <w:tblPr>
              <w:tblStyle w:val="TableGrid"/>
              <w:tblW w:w="0" w:type="auto"/>
              <w:jc w:val="center"/>
              <w:tblLayout w:type="fixed"/>
              <w:tblLook w:val="04A0" w:firstRow="1" w:lastRow="0" w:firstColumn="1" w:lastColumn="0" w:noHBand="0" w:noVBand="1"/>
            </w:tblPr>
            <w:tblGrid>
              <w:gridCol w:w="7937"/>
            </w:tblGrid>
            <w:tr w:rsidR="001249D4" w14:paraId="3F5B8348" w14:textId="77777777" w:rsidTr="002F0756">
              <w:trPr>
                <w:trHeight w:val="3402"/>
                <w:jc w:val="center"/>
              </w:trPr>
              <w:tc>
                <w:tcPr>
                  <w:tcW w:w="7937" w:type="dxa"/>
                </w:tcPr>
                <w:p w14:paraId="1C9BEC74" w14:textId="77777777" w:rsidR="001249D4" w:rsidRDefault="001249D4" w:rsidP="002F0756">
                  <w:pPr>
                    <w:pStyle w:val="Headingb1"/>
                    <w:framePr w:hSpace="180" w:wrap="around" w:hAnchor="margin" w:xAlign="center" w:y="-675"/>
                  </w:pPr>
                  <w:r w:rsidRPr="00173340">
                    <w:t>Summary</w:t>
                  </w:r>
                </w:p>
                <w:p w14:paraId="24CAEFF7" w14:textId="77777777" w:rsidR="001249D4" w:rsidRPr="00B10A2D" w:rsidRDefault="001249D4" w:rsidP="002F0756">
                  <w:pPr>
                    <w:framePr w:hSpace="180" w:wrap="around" w:hAnchor="margin" w:xAlign="center" w:y="-675"/>
                  </w:pPr>
                  <w:r w:rsidRPr="006929D6">
                    <w:t xml:space="preserve">The amendment of Resolution 180 (Rev. Bucharest, 2022) aims to accelerate and expand IPv6 deployment to support Internet stability, scalability and sustainable growth. It emphasizes stronger knowledge-sharing among governments, businesses, academia and other stakeholders; enhanced technical assistance and capacity-building, particularly in developing countries; improved resource management; closer cooperation between ITU and relevant stakeholders; and the adoption of IPv6-ready technologies. </w:t>
                  </w:r>
                </w:p>
                <w:p w14:paraId="186497B2" w14:textId="77777777" w:rsidR="001249D4" w:rsidRDefault="001249D4" w:rsidP="002F0756">
                  <w:pPr>
                    <w:pStyle w:val="Headingb1"/>
                    <w:framePr w:hSpace="180" w:wrap="around" w:hAnchor="margin" w:xAlign="center" w:y="-675"/>
                  </w:pPr>
                </w:p>
                <w:p w14:paraId="661C4DA5" w14:textId="77777777" w:rsidR="001249D4" w:rsidRPr="00B64995" w:rsidRDefault="001249D4" w:rsidP="002F0756">
                  <w:pPr>
                    <w:pStyle w:val="Headingb1"/>
                    <w:framePr w:hSpace="180" w:wrap="around" w:hAnchor="margin" w:xAlign="center" w:y="-675"/>
                  </w:pPr>
                  <w:r w:rsidRPr="00B64995">
                    <w:t>Action required</w:t>
                  </w:r>
                </w:p>
                <w:p w14:paraId="66DBA5CE" w14:textId="77777777" w:rsidR="001249D4" w:rsidRPr="00617967" w:rsidRDefault="001249D4" w:rsidP="002F0756">
                  <w:r w:rsidRPr="002F1A2E">
                    <w:rPr>
                      <w:rFonts w:asciiTheme="minorHAnsi" w:hAnsiTheme="minorHAnsi" w:cstheme="minorHAnsi"/>
                    </w:rPr>
                    <w:t xml:space="preserve">The Plenipotentiary Conference is invited </w:t>
                  </w:r>
                  <w:r w:rsidRPr="00617967">
                    <w:rPr>
                      <w:rFonts w:asciiTheme="minorHAnsi" w:hAnsiTheme="minorHAnsi" w:cstheme="minorHAnsi"/>
                    </w:rPr>
                    <w:t>to consider</w:t>
                  </w:r>
                  <w:r w:rsidRPr="002F1A2E">
                    <w:rPr>
                      <w:rFonts w:asciiTheme="minorHAnsi" w:hAnsiTheme="minorHAnsi" w:cstheme="minorHAnsi"/>
                      <w:b/>
                      <w:bCs/>
                    </w:rPr>
                    <w:t xml:space="preserve"> </w:t>
                  </w:r>
                  <w:r w:rsidRPr="002F1A2E">
                    <w:rPr>
                      <w:rFonts w:asciiTheme="minorHAnsi" w:hAnsiTheme="minorHAnsi" w:cstheme="minorHAnsi"/>
                    </w:rPr>
                    <w:t>this document and</w:t>
                  </w:r>
                  <w:r w:rsidRPr="002F1A2E">
                    <w:rPr>
                      <w:rFonts w:asciiTheme="minorHAnsi" w:hAnsiTheme="minorHAnsi" w:cstheme="minorHAnsi"/>
                      <w:b/>
                      <w:bCs/>
                    </w:rPr>
                    <w:t xml:space="preserve"> to </w:t>
                  </w:r>
                  <w:r w:rsidRPr="00617967">
                    <w:rPr>
                      <w:rFonts w:asciiTheme="minorHAnsi" w:hAnsiTheme="minorHAnsi" w:cstheme="minorHAnsi"/>
                    </w:rPr>
                    <w:t>approve the</w:t>
                  </w:r>
                  <w:r>
                    <w:rPr>
                      <w:rFonts w:asciiTheme="minorHAnsi" w:hAnsiTheme="minorHAnsi" w:cstheme="minorHAnsi"/>
                      <w:b/>
                      <w:bCs/>
                    </w:rPr>
                    <w:t xml:space="preserve"> </w:t>
                  </w:r>
                  <w:r w:rsidRPr="006929D6">
                    <w:t>amendment of Resolution 180</w:t>
                  </w:r>
                  <w:r>
                    <w:t xml:space="preserve"> on</w:t>
                  </w:r>
                  <w:r w:rsidRPr="006929D6">
                    <w:t xml:space="preserve"> </w:t>
                  </w:r>
                  <w:r w:rsidRPr="002E0030">
                    <w:rPr>
                      <w:b/>
                      <w:bCs/>
                    </w:rPr>
                    <w:t>“</w:t>
                  </w:r>
                  <w:r w:rsidRPr="00617967">
                    <w:t>Promoting deployment of Internet Protocol version 6”.</w:t>
                  </w:r>
                </w:p>
                <w:p w14:paraId="1374BB23" w14:textId="77777777" w:rsidR="001249D4" w:rsidRPr="00617967" w:rsidRDefault="001249D4" w:rsidP="002F0756">
                  <w:pPr>
                    <w:framePr w:hSpace="180" w:wrap="around" w:hAnchor="margin" w:xAlign="center" w:y="-675"/>
                  </w:pPr>
                </w:p>
                <w:p w14:paraId="003BE564" w14:textId="77777777" w:rsidR="001249D4" w:rsidRDefault="001249D4" w:rsidP="002F0756">
                  <w:pPr>
                    <w:framePr w:hSpace="180" w:wrap="around" w:hAnchor="margin" w:xAlign="center" w:y="-675"/>
                    <w:rPr>
                      <w:b/>
                      <w:bCs/>
                    </w:rPr>
                  </w:pPr>
                  <w:r>
                    <w:rPr>
                      <w:b/>
                      <w:bCs/>
                    </w:rPr>
                    <w:t>Reasons:</w:t>
                  </w:r>
                </w:p>
                <w:p w14:paraId="14DBDF3C" w14:textId="77777777" w:rsidR="001249D4" w:rsidRPr="00DD7CFB" w:rsidRDefault="001249D4" w:rsidP="002F0756">
                  <w:pPr>
                    <w:pStyle w:val="NormalWeb"/>
                    <w:jc w:val="both"/>
                    <w:rPr>
                      <w:rFonts w:ascii="Calibri" w:hAnsi="Calibri"/>
                      <w:szCs w:val="20"/>
                      <w:lang w:val="en-GB" w:eastAsia="en-US"/>
                    </w:rPr>
                  </w:pPr>
                  <w:r w:rsidRPr="00DD7CFB">
                    <w:rPr>
                      <w:rFonts w:ascii="Calibri" w:hAnsi="Calibri"/>
                      <w:szCs w:val="20"/>
                      <w:lang w:val="en-GB" w:eastAsia="en-US"/>
                    </w:rPr>
                    <w:t>To align the amendments with the recently revised Resolution 64 (Rev. New Delhi, 2024) of the World Telecommunication Standardization Assembly (WTSA-24) and Resolution 63 (Rev. Baku, 2025) of the World Telecommunication Development Conference (WTDC-25), and in light of the evolving global digital environment and the growing importance of IPv6 deployment in supporting the continued expansion of Internet connectivity, strengthen Resolution 180.</w:t>
                  </w:r>
                </w:p>
                <w:p w14:paraId="520FB339" w14:textId="77777777" w:rsidR="001249D4" w:rsidRPr="00DD7CFB" w:rsidRDefault="001249D4" w:rsidP="002F0756">
                  <w:pPr>
                    <w:framePr w:hSpace="180" w:wrap="around" w:hAnchor="margin" w:xAlign="center" w:y="-675"/>
                    <w:spacing w:after="120"/>
                    <w:rPr>
                      <w:sz w:val="22"/>
                      <w:szCs w:val="22"/>
                      <w:lang w:val="en-US"/>
                    </w:rPr>
                  </w:pPr>
                </w:p>
              </w:tc>
            </w:tr>
          </w:tbl>
          <w:p w14:paraId="34C82A96" w14:textId="77777777" w:rsidR="001249D4" w:rsidRDefault="001249D4" w:rsidP="002F0756">
            <w:pPr>
              <w:pStyle w:val="Agendaitem"/>
            </w:pPr>
          </w:p>
        </w:tc>
      </w:tr>
      <w:bookmarkEnd w:id="6"/>
      <w:bookmarkEnd w:id="7"/>
    </w:tbl>
    <w:p w14:paraId="439D8C09" w14:textId="77777777" w:rsidR="001249D4" w:rsidRPr="00B10A2D" w:rsidRDefault="001249D4" w:rsidP="001249D4">
      <w:pPr>
        <w:rPr>
          <w:lang w:val="en-US"/>
        </w:rPr>
      </w:pPr>
    </w:p>
    <w:p w14:paraId="0E11FE2E" w14:textId="77777777" w:rsidR="001249D4" w:rsidRDefault="001249D4" w:rsidP="001249D4"/>
    <w:p w14:paraId="46C04ABE" w14:textId="77777777" w:rsidR="001249D4" w:rsidRDefault="001249D4" w:rsidP="002B42A2">
      <w:pPr>
        <w:pStyle w:val="ResNo"/>
      </w:pPr>
    </w:p>
    <w:p w14:paraId="10778BFF" w14:textId="1E914993" w:rsidR="00F00A91" w:rsidRPr="00B66444" w:rsidRDefault="00042052" w:rsidP="002B42A2">
      <w:pPr>
        <w:pStyle w:val="ResNo"/>
      </w:pPr>
      <w:r w:rsidRPr="00B66444">
        <w:t xml:space="preserve">RESOLUTION </w:t>
      </w:r>
      <w:r w:rsidRPr="00B66444">
        <w:rPr>
          <w:rStyle w:val="href"/>
        </w:rPr>
        <w:t>180</w:t>
      </w:r>
      <w:r w:rsidRPr="00B66444">
        <w:t xml:space="preserve"> (REV. </w:t>
      </w:r>
      <w:del w:id="8" w:author="Author">
        <w:r w:rsidRPr="00B66444" w:rsidDel="002B42A2">
          <w:delText>BUCHAREST</w:delText>
        </w:r>
      </w:del>
      <w:ins w:id="9" w:author="Author">
        <w:r w:rsidR="002B42A2">
          <w:t>DOHA</w:t>
        </w:r>
      </w:ins>
      <w:r w:rsidRPr="00B66444">
        <w:t xml:space="preserve">, </w:t>
      </w:r>
      <w:del w:id="10" w:author="Author">
        <w:r w:rsidRPr="00B66444" w:rsidDel="002B42A2">
          <w:delText>2022</w:delText>
        </w:r>
      </w:del>
      <w:ins w:id="11" w:author="Author">
        <w:r w:rsidR="002B42A2">
          <w:t>2026</w:t>
        </w:r>
      </w:ins>
      <w:r w:rsidRPr="00B66444">
        <w:t>)</w:t>
      </w:r>
    </w:p>
    <w:p w14:paraId="55425DDF" w14:textId="591AC39C" w:rsidR="00F00A91" w:rsidRPr="00B66444" w:rsidRDefault="00042052" w:rsidP="007F4EDE">
      <w:pPr>
        <w:pStyle w:val="Restitle"/>
      </w:pPr>
      <w:r w:rsidRPr="00B66444">
        <w:t>Promoting</w:t>
      </w:r>
      <w:ins w:id="12" w:author="Author">
        <w:r w:rsidR="00645868">
          <w:t>, facilitating and accelerating the</w:t>
        </w:r>
      </w:ins>
      <w:r w:rsidRPr="00B66444">
        <w:t xml:space="preserve"> deployment of Internet Protocol version 6 </w:t>
      </w:r>
    </w:p>
    <w:p w14:paraId="6E18229A" w14:textId="488BFDFF" w:rsidR="00F00A91" w:rsidRPr="00B66444" w:rsidRDefault="00042052" w:rsidP="002B42A2">
      <w:pPr>
        <w:pStyle w:val="Normalaftertitle"/>
      </w:pPr>
      <w:r w:rsidRPr="00B66444">
        <w:t>The Plenipotentiary Conference of the International Telecommunication Union (</w:t>
      </w:r>
      <w:del w:id="13" w:author="Author">
        <w:r w:rsidRPr="00B66444" w:rsidDel="002B42A2">
          <w:rPr>
            <w:rFonts w:eastAsia="SimSun" w:cs="Arial"/>
            <w:szCs w:val="24"/>
          </w:rPr>
          <w:delText>Bucharest</w:delText>
        </w:r>
      </w:del>
      <w:ins w:id="14" w:author="Author">
        <w:r w:rsidR="002B42A2">
          <w:rPr>
            <w:rFonts w:eastAsia="SimSun" w:cs="Arial"/>
            <w:szCs w:val="24"/>
          </w:rPr>
          <w:t>Doha</w:t>
        </w:r>
      </w:ins>
      <w:r w:rsidRPr="00B66444">
        <w:rPr>
          <w:rFonts w:eastAsia="SimSun" w:cs="Arial"/>
          <w:szCs w:val="24"/>
        </w:rPr>
        <w:t xml:space="preserve">, </w:t>
      </w:r>
      <w:del w:id="15" w:author="Author">
        <w:r w:rsidRPr="00B66444" w:rsidDel="002B42A2">
          <w:rPr>
            <w:rFonts w:eastAsia="SimSun" w:cs="Arial"/>
            <w:szCs w:val="24"/>
          </w:rPr>
          <w:delText>2022</w:delText>
        </w:r>
      </w:del>
      <w:ins w:id="16" w:author="Author">
        <w:r w:rsidR="002B42A2">
          <w:rPr>
            <w:rFonts w:eastAsia="SimSun" w:cs="Arial"/>
            <w:szCs w:val="24"/>
          </w:rPr>
          <w:t>2026</w:t>
        </w:r>
      </w:ins>
      <w:r w:rsidRPr="00B66444">
        <w:rPr>
          <w:rFonts w:eastAsia="SimSun" w:cs="Arial"/>
          <w:szCs w:val="24"/>
        </w:rPr>
        <w:t>)</w:t>
      </w:r>
      <w:r w:rsidRPr="00B66444">
        <w:t>,</w:t>
      </w:r>
    </w:p>
    <w:p w14:paraId="2EF4720C" w14:textId="77777777" w:rsidR="00F00A91" w:rsidRPr="00B66444" w:rsidRDefault="00042052" w:rsidP="007F4EDE">
      <w:pPr>
        <w:pStyle w:val="Call"/>
      </w:pPr>
      <w:r w:rsidRPr="00B66444">
        <w:t>considering</w:t>
      </w:r>
    </w:p>
    <w:p w14:paraId="72C7F2D3" w14:textId="77777777" w:rsidR="00F00A91" w:rsidRPr="00B66444" w:rsidRDefault="00042052" w:rsidP="007F4EDE">
      <w:r w:rsidRPr="00B66444">
        <w:rPr>
          <w:i/>
        </w:rPr>
        <w:t>a)</w:t>
      </w:r>
      <w:r w:rsidRPr="00B66444">
        <w:tab/>
        <w:t>United Nations General Assembly (UNGA) Resolution 70/1, on transforming our world: the 2030 Agenda for Sustainable Development;</w:t>
      </w:r>
    </w:p>
    <w:p w14:paraId="01BF93EC" w14:textId="77777777" w:rsidR="00E27E0D" w:rsidRDefault="00042052" w:rsidP="00A32A4E">
      <w:pPr>
        <w:rPr>
          <w:ins w:id="17" w:author="Author"/>
          <w:i/>
          <w:iCs/>
        </w:rPr>
      </w:pPr>
      <w:r w:rsidRPr="00B66444">
        <w:rPr>
          <w:i/>
        </w:rPr>
        <w:t>b)</w:t>
      </w:r>
      <w:r w:rsidRPr="00B66444">
        <w:tab/>
        <w:t>UNGA Resolution 70/125, on the outcome document of the UNGA high-level meeting on the overall review of the implementation of the outcomes of the World Summit on the Information Society (WSIS);</w:t>
      </w:r>
    </w:p>
    <w:p w14:paraId="6219C6ED" w14:textId="4DFEA4C4" w:rsidR="00F00A91" w:rsidRPr="00B66444" w:rsidRDefault="00042052" w:rsidP="00BF7E4F">
      <w:r w:rsidRPr="00B66444">
        <w:rPr>
          <w:i/>
          <w:iCs/>
        </w:rPr>
        <w:t>c</w:t>
      </w:r>
      <w:del w:id="18" w:author="Author">
        <w:r w:rsidRPr="00B66444" w:rsidDel="004042F5">
          <w:rPr>
            <w:i/>
            <w:iCs/>
          </w:rPr>
          <w:delText>)</w:delText>
        </w:r>
      </w:del>
      <w:r w:rsidRPr="00B66444">
        <w:tab/>
      </w:r>
      <w:ins w:id="19" w:author="Author">
        <w:r w:rsidR="00BF7E4F" w:rsidRPr="00D226EB">
          <w:t>United Nations General Assembly Resolution A/RES/80/173, “Outcome document of the high-level meeting of the General Assembly on the overall review of the implementation of the outcomes of the World Summit on the Information Society"</w:t>
        </w:r>
      </w:ins>
      <w:del w:id="20" w:author="Author">
        <w:r w:rsidRPr="00B66444" w:rsidDel="00BF7E4F">
          <w:delText>the WSIS+10 Statement on the implementation of WSIS outcomes and the WSIS+10 Vision for WSIS beyond 2015</w:delText>
        </w:r>
      </w:del>
      <w:r w:rsidRPr="00B66444">
        <w:t xml:space="preserve">, </w:t>
      </w:r>
      <w:del w:id="21" w:author="Author">
        <w:r w:rsidRPr="00B66444" w:rsidDel="00BF7E4F">
          <w:delText xml:space="preserve">which were </w:delText>
        </w:r>
      </w:del>
      <w:r w:rsidRPr="00B66444">
        <w:t xml:space="preserve">adopted </w:t>
      </w:r>
      <w:del w:id="22" w:author="Author">
        <w:r w:rsidRPr="00B66444" w:rsidDel="00BF7E4F">
          <w:delText xml:space="preserve">at </w:delText>
        </w:r>
      </w:del>
      <w:ins w:id="23" w:author="Author">
        <w:r w:rsidR="00BF7E4F">
          <w:t>during</w:t>
        </w:r>
        <w:r w:rsidR="00BF7E4F" w:rsidRPr="00B66444">
          <w:t xml:space="preserve"> </w:t>
        </w:r>
      </w:ins>
      <w:r w:rsidRPr="00B66444">
        <w:t xml:space="preserve">the </w:t>
      </w:r>
      <w:del w:id="24" w:author="Author">
        <w:r w:rsidRPr="00B66444" w:rsidDel="00BF7E4F">
          <w:delText>ITU</w:delText>
        </w:r>
        <w:r w:rsidRPr="00B66444" w:rsidDel="00BF7E4F">
          <w:rPr>
            <w:rFonts w:ascii="Cambria Math" w:hAnsi="Cambria Math" w:cs="Cambria Math"/>
          </w:rPr>
          <w:delText>-</w:delText>
        </w:r>
        <w:r w:rsidRPr="00B66444" w:rsidDel="00BF7E4F">
          <w:delText>coordinated WSIS+10</w:delText>
        </w:r>
        <w:r w:rsidR="00365B3F" w:rsidDel="00BF7E4F">
          <w:delText xml:space="preserve"> </w:delText>
        </w:r>
      </w:del>
      <w:r w:rsidRPr="00B66444">
        <w:t xml:space="preserve">High-Level </w:t>
      </w:r>
      <w:del w:id="25" w:author="Author">
        <w:r w:rsidRPr="00B66444" w:rsidDel="00BF7E4F">
          <w:delText>Event</w:delText>
        </w:r>
      </w:del>
      <w:ins w:id="26" w:author="Author">
        <w:r w:rsidR="00BF7E4F">
          <w:t>Meeting of the General Assembly</w:t>
        </w:r>
      </w:ins>
      <w:del w:id="27" w:author="Author">
        <w:r w:rsidRPr="00B66444" w:rsidDel="00BC1153">
          <w:delText xml:space="preserve"> </w:delText>
        </w:r>
      </w:del>
      <w:r w:rsidR="00365B3F">
        <w:t xml:space="preserve"> </w:t>
      </w:r>
      <w:r w:rsidRPr="00B66444">
        <w:t xml:space="preserve">(Geneva, </w:t>
      </w:r>
      <w:del w:id="28" w:author="Author">
        <w:r w:rsidRPr="00B66444" w:rsidDel="00BF7E4F">
          <w:delText>2014</w:delText>
        </w:r>
      </w:del>
      <w:ins w:id="29" w:author="Author">
        <w:r w:rsidR="00BF7E4F">
          <w:t>2025</w:t>
        </w:r>
      </w:ins>
      <w:r w:rsidRPr="00B66444">
        <w:t xml:space="preserve">), </w:t>
      </w:r>
      <w:ins w:id="30" w:author="Author">
        <w:r w:rsidR="00BF7E4F" w:rsidRPr="00D226EB">
          <w:t xml:space="preserve">following the WSIS+20 review, reaffirms the constant commitment of the Assembly to the WSIS vision of Summit and responds to the Tunis Agenda's call for periodic reviews of progress in the implementation of the outcomes of the WSIS.   </w:t>
        </w:r>
      </w:ins>
      <w:del w:id="31" w:author="Author">
        <w:r w:rsidRPr="00B66444" w:rsidDel="00BF7E4F">
          <w:delText>based on</w:delText>
        </w:r>
        <w:r w:rsidRPr="00B66444" w:rsidDel="00BC1153">
          <w:delText xml:space="preserve"> </w:delText>
        </w:r>
        <w:r w:rsidRPr="00B66444" w:rsidDel="00BF7E4F">
          <w:delText>the Multistakeholder Preparatory Platform process</w:delText>
        </w:r>
        <w:r w:rsidR="00365B3F" w:rsidDel="00BF7E4F">
          <w:delText xml:space="preserve"> </w:delText>
        </w:r>
        <w:r w:rsidRPr="00B66444" w:rsidDel="00BF7E4F">
          <w:delText>together with other United Nations agencies and inclusive of all WSIS stakeholders, were endorsed by the Plenipotentiary Conference (Busan, 2014) and were submitted to the UNGA overall review</w:delText>
        </w:r>
      </w:del>
      <w:r w:rsidRPr="00B66444">
        <w:t>;</w:t>
      </w:r>
    </w:p>
    <w:p w14:paraId="11F154EE" w14:textId="4C98BF2A" w:rsidR="00F00A91" w:rsidRPr="00B66444" w:rsidRDefault="00042052" w:rsidP="00627856">
      <w:r w:rsidRPr="00B66444">
        <w:rPr>
          <w:i/>
          <w:iCs/>
        </w:rPr>
        <w:t>d)</w:t>
      </w:r>
      <w:r w:rsidRPr="00B66444">
        <w:tab/>
        <w:t>Resolution 64 (</w:t>
      </w:r>
      <w:r w:rsidRPr="00B66444">
        <w:rPr>
          <w:szCs w:val="24"/>
        </w:rPr>
        <w:t>Rev. </w:t>
      </w:r>
      <w:del w:id="32" w:author="Author">
        <w:r w:rsidRPr="00B66444" w:rsidDel="002B42A2">
          <w:rPr>
            <w:szCs w:val="24"/>
          </w:rPr>
          <w:delText>Geneva</w:delText>
        </w:r>
      </w:del>
      <w:ins w:id="33" w:author="Author">
        <w:r w:rsidR="002B42A2">
          <w:rPr>
            <w:szCs w:val="24"/>
          </w:rPr>
          <w:t>New Delhi</w:t>
        </w:r>
      </w:ins>
      <w:r w:rsidRPr="00B66444">
        <w:rPr>
          <w:szCs w:val="24"/>
        </w:rPr>
        <w:t xml:space="preserve">, </w:t>
      </w:r>
      <w:del w:id="34" w:author="Author">
        <w:r w:rsidRPr="00B66444" w:rsidDel="002B42A2">
          <w:rPr>
            <w:szCs w:val="24"/>
          </w:rPr>
          <w:delText>2022</w:delText>
        </w:r>
      </w:del>
      <w:ins w:id="35" w:author="Author">
        <w:r w:rsidR="002B42A2">
          <w:rPr>
            <w:szCs w:val="24"/>
          </w:rPr>
          <w:t>2024</w:t>
        </w:r>
      </w:ins>
      <w:r w:rsidRPr="00B66444">
        <w:t xml:space="preserve">) of the World Telecommunication Standardization Assembly, </w:t>
      </w:r>
      <w:r w:rsidRPr="00B66444">
        <w:rPr>
          <w:rFonts w:eastAsia="Arial"/>
        </w:rPr>
        <w:t xml:space="preserve">on </w:t>
      </w:r>
      <w:del w:id="36" w:author="Author">
        <w:r w:rsidRPr="00B66444" w:rsidDel="00801895">
          <w:rPr>
            <w:rFonts w:eastAsia="Arial"/>
          </w:rPr>
          <w:delText>Internet Protocol (IP) address allocation and</w:delText>
        </w:r>
      </w:del>
      <w:ins w:id="37" w:author="Author">
        <w:r w:rsidR="00801895">
          <w:rPr>
            <w:rFonts w:eastAsia="Arial"/>
          </w:rPr>
          <w:t>promoting,</w:t>
        </w:r>
      </w:ins>
      <w:r w:rsidRPr="00B66444">
        <w:rPr>
          <w:rFonts w:eastAsia="Arial"/>
        </w:rPr>
        <w:t xml:space="preserve"> facilitating </w:t>
      </w:r>
      <w:ins w:id="38" w:author="Author">
        <w:r w:rsidR="00801895">
          <w:rPr>
            <w:rFonts w:eastAsia="Arial"/>
          </w:rPr>
          <w:t xml:space="preserve">and accelerating </w:t>
        </w:r>
      </w:ins>
      <w:r w:rsidRPr="00B66444">
        <w:rPr>
          <w:rFonts w:eastAsia="Arial"/>
        </w:rPr>
        <w:t xml:space="preserve">the transition to and </w:t>
      </w:r>
      <w:r w:rsidRPr="00B66444">
        <w:t>deployment of</w:t>
      </w:r>
      <w:ins w:id="39" w:author="Author">
        <w:r w:rsidR="00761911">
          <w:t xml:space="preserve"> Internet Protocol</w:t>
        </w:r>
      </w:ins>
      <w:r w:rsidRPr="00B66444">
        <w:t xml:space="preserve"> </w:t>
      </w:r>
      <w:del w:id="40" w:author="Author">
        <w:r w:rsidRPr="00B66444" w:rsidDel="00627856">
          <w:delText xml:space="preserve">IP </w:delText>
        </w:r>
      </w:del>
      <w:r w:rsidRPr="00B66444">
        <w:t>version 6 (IPv6);</w:t>
      </w:r>
    </w:p>
    <w:p w14:paraId="7253F856" w14:textId="09B450E0" w:rsidR="00F00A91" w:rsidRDefault="00042052" w:rsidP="00BA2775">
      <w:pPr>
        <w:rPr>
          <w:ins w:id="41" w:author="Author"/>
          <w:szCs w:val="24"/>
        </w:rPr>
      </w:pPr>
      <w:del w:id="42" w:author="Author">
        <w:r w:rsidRPr="00B66444" w:rsidDel="004042F5">
          <w:rPr>
            <w:i/>
          </w:rPr>
          <w:delText>e</w:delText>
        </w:r>
      </w:del>
      <w:r w:rsidRPr="00B66444">
        <w:rPr>
          <w:i/>
        </w:rPr>
        <w:t>)</w:t>
      </w:r>
      <w:r w:rsidRPr="00B66444">
        <w:tab/>
        <w:t>Opinion </w:t>
      </w:r>
      <w:r w:rsidRPr="00B66444">
        <w:rPr>
          <w:szCs w:val="24"/>
        </w:rPr>
        <w:t>3 (Geneva, 2013</w:t>
      </w:r>
      <w:r w:rsidRPr="00B66444">
        <w:t xml:space="preserve">) of the World Telecommunication/Information and Communication Technology (ICT) Policy Forum, on supporting capacity building </w:t>
      </w:r>
      <w:r w:rsidRPr="00B66444">
        <w:rPr>
          <w:szCs w:val="24"/>
        </w:rPr>
        <w:t>for the deployment of IPv6;</w:t>
      </w:r>
    </w:p>
    <w:p w14:paraId="6B295521" w14:textId="04A4DC42" w:rsidR="00B10F29" w:rsidRPr="00B66444" w:rsidRDefault="00BA2775" w:rsidP="007F4EDE">
      <w:pPr>
        <w:rPr>
          <w:szCs w:val="24"/>
        </w:rPr>
      </w:pPr>
      <w:ins w:id="43" w:author="Author">
        <w:r>
          <w:rPr>
            <w:szCs w:val="24"/>
          </w:rPr>
          <w:t>f</w:t>
        </w:r>
        <w:r w:rsidR="00B10F29">
          <w:rPr>
            <w:szCs w:val="24"/>
          </w:rPr>
          <w:t xml:space="preserve">)   </w:t>
        </w:r>
        <w:r w:rsidR="00B10F29">
          <w:t>Opinion 4 (Geneva, 2013) of WTPF, in support of IPv6 adoption and transition from IPv4;</w:t>
        </w:r>
      </w:ins>
    </w:p>
    <w:p w14:paraId="15CCCFB3" w14:textId="5DB19DDB" w:rsidR="00F00A91" w:rsidRPr="00B66444" w:rsidRDefault="00042052" w:rsidP="009D0DF9">
      <w:del w:id="44" w:author="Author">
        <w:r w:rsidRPr="00B66444" w:rsidDel="00BA2775">
          <w:rPr>
            <w:i/>
            <w:iCs/>
            <w:szCs w:val="24"/>
          </w:rPr>
          <w:delText>f</w:delText>
        </w:r>
      </w:del>
      <w:ins w:id="45" w:author="Author">
        <w:r w:rsidR="00BA2775">
          <w:rPr>
            <w:i/>
            <w:iCs/>
            <w:szCs w:val="24"/>
          </w:rPr>
          <w:t>g</w:t>
        </w:r>
      </w:ins>
      <w:r w:rsidRPr="00B66444">
        <w:rPr>
          <w:i/>
        </w:rPr>
        <w:t>)</w:t>
      </w:r>
      <w:r w:rsidRPr="00B66444">
        <w:tab/>
        <w:t>Resolution 63 (</w:t>
      </w:r>
      <w:r w:rsidRPr="00B66444">
        <w:rPr>
          <w:szCs w:val="24"/>
        </w:rPr>
        <w:t>Rev. </w:t>
      </w:r>
      <w:del w:id="46" w:author="Author">
        <w:r w:rsidRPr="00B66444" w:rsidDel="002B42A2">
          <w:rPr>
            <w:szCs w:val="24"/>
          </w:rPr>
          <w:delText>Kigali</w:delText>
        </w:r>
      </w:del>
      <w:ins w:id="47" w:author="Author">
        <w:r w:rsidR="002B42A2">
          <w:rPr>
            <w:szCs w:val="24"/>
          </w:rPr>
          <w:t>Baku</w:t>
        </w:r>
      </w:ins>
      <w:r w:rsidRPr="00B66444">
        <w:rPr>
          <w:szCs w:val="24"/>
        </w:rPr>
        <w:t xml:space="preserve">, </w:t>
      </w:r>
      <w:del w:id="48" w:author="Author">
        <w:r w:rsidRPr="00B66444" w:rsidDel="002B42A2">
          <w:rPr>
            <w:szCs w:val="24"/>
          </w:rPr>
          <w:delText>2022</w:delText>
        </w:r>
      </w:del>
      <w:ins w:id="49" w:author="Author">
        <w:r w:rsidR="002B42A2">
          <w:rPr>
            <w:szCs w:val="24"/>
          </w:rPr>
          <w:t>2025</w:t>
        </w:r>
      </w:ins>
      <w:r w:rsidRPr="00B66444">
        <w:t>) of the World Telecommunication Development Conference, on</w:t>
      </w:r>
      <w:ins w:id="50" w:author="Author">
        <w:r w:rsidR="009D0DF9">
          <w:t xml:space="preserve"> Promoting, facilitating and accelerating the transition to and </w:t>
        </w:r>
      </w:ins>
      <w:del w:id="51" w:author="Author">
        <w:r w:rsidRPr="00B66444" w:rsidDel="009D0DF9">
          <w:delText xml:space="preserve"> IP address allocation and encouraging the </w:delText>
        </w:r>
      </w:del>
      <w:r w:rsidRPr="00B66444">
        <w:t xml:space="preserve">deployment of </w:t>
      </w:r>
      <w:ins w:id="52" w:author="Author">
        <w:r w:rsidR="009D0DF9">
          <w:t xml:space="preserve">Internet Protocol version 6 </w:t>
        </w:r>
      </w:ins>
      <w:del w:id="53" w:author="Author">
        <w:r w:rsidRPr="00B66444" w:rsidDel="009D0DF9">
          <w:delText xml:space="preserve">IPv6 </w:delText>
        </w:r>
      </w:del>
      <w:r w:rsidRPr="00B66444">
        <w:t xml:space="preserve">in </w:t>
      </w:r>
      <w:del w:id="54" w:author="Author">
        <w:r w:rsidRPr="00B66444" w:rsidDel="009D0DF9">
          <w:delText xml:space="preserve">the </w:delText>
        </w:r>
      </w:del>
      <w:r w:rsidRPr="00B66444">
        <w:t>developing countries</w:t>
      </w:r>
      <w:r>
        <w:rPr>
          <w:rStyle w:val="FootnoteReference"/>
          <w:szCs w:val="24"/>
        </w:rPr>
        <w:footnoteReference w:customMarkFollows="1" w:id="1"/>
        <w:t>1</w:t>
      </w:r>
      <w:r w:rsidRPr="00B66444">
        <w:rPr>
          <w:szCs w:val="24"/>
        </w:rPr>
        <w:t>;</w:t>
      </w:r>
      <w:ins w:id="55" w:author="Author">
        <w:r w:rsidR="009D0DF9">
          <w:rPr>
            <w:szCs w:val="24"/>
          </w:rPr>
          <w:t xml:space="preserve"> </w:t>
        </w:r>
      </w:ins>
    </w:p>
    <w:p w14:paraId="6D48B1C8" w14:textId="637FC1D5" w:rsidR="00F00A91" w:rsidRPr="00B66444" w:rsidRDefault="00042052" w:rsidP="007F4EDE">
      <w:del w:id="56" w:author="Author">
        <w:r w:rsidRPr="00B66444" w:rsidDel="00BA2775">
          <w:rPr>
            <w:i/>
          </w:rPr>
          <w:delText>g</w:delText>
        </w:r>
      </w:del>
      <w:ins w:id="57" w:author="Author">
        <w:r w:rsidR="00BA2775">
          <w:rPr>
            <w:i/>
          </w:rPr>
          <w:t>h</w:t>
        </w:r>
      </w:ins>
      <w:r w:rsidRPr="00B66444">
        <w:rPr>
          <w:i/>
        </w:rPr>
        <w:t>)</w:t>
      </w:r>
      <w:r w:rsidRPr="00B66444">
        <w:tab/>
        <w:t xml:space="preserve">Resolution 101 (Rev. Bucharest, 2022) of this conference, on IP-based networks; </w:t>
      </w:r>
    </w:p>
    <w:p w14:paraId="18D948DC" w14:textId="413C48D3" w:rsidR="00F00A91" w:rsidRPr="00B66444" w:rsidDel="004042F5" w:rsidRDefault="00042052" w:rsidP="007F4EDE">
      <w:del w:id="58" w:author="Author">
        <w:r w:rsidRPr="00B66444" w:rsidDel="00BA2775">
          <w:rPr>
            <w:i/>
          </w:rPr>
          <w:lastRenderedPageBreak/>
          <w:delText>h</w:delText>
        </w:r>
      </w:del>
      <w:proofErr w:type="spellStart"/>
      <w:ins w:id="59" w:author="Author">
        <w:r w:rsidR="00BA2775">
          <w:rPr>
            <w:i/>
          </w:rPr>
          <w:t>i</w:t>
        </w:r>
      </w:ins>
      <w:proofErr w:type="spellEnd"/>
      <w:r w:rsidRPr="00B66444" w:rsidDel="004042F5">
        <w:rPr>
          <w:i/>
        </w:rPr>
        <w:t>)</w:t>
      </w:r>
      <w:r w:rsidRPr="00B66444" w:rsidDel="004042F5">
        <w:tab/>
        <w:t>Resolution 102 (Rev. Bucharest, 2022) of this conference, on ITU's role with regard to international public policy issues pertaining to the Internet and the management of Internet resources, including domain names and addresses;</w:t>
      </w:r>
    </w:p>
    <w:p w14:paraId="62CCD57E" w14:textId="6D883BB7" w:rsidR="00F00A91" w:rsidRDefault="00042052" w:rsidP="007F4EDE">
      <w:pPr>
        <w:rPr>
          <w:ins w:id="60" w:author="Author"/>
        </w:rPr>
      </w:pPr>
      <w:del w:id="61" w:author="Author">
        <w:r w:rsidRPr="00B66444" w:rsidDel="004D3F05">
          <w:rPr>
            <w:i/>
            <w:iCs/>
          </w:rPr>
          <w:delText>i</w:delText>
        </w:r>
      </w:del>
      <w:ins w:id="62" w:author="Author">
        <w:r w:rsidR="004D3F05">
          <w:rPr>
            <w:i/>
            <w:iCs/>
          </w:rPr>
          <w:t>j</w:t>
        </w:r>
      </w:ins>
      <w:r w:rsidRPr="00B66444">
        <w:rPr>
          <w:i/>
          <w:iCs/>
        </w:rPr>
        <w:t>)</w:t>
      </w:r>
      <w:r w:rsidRPr="00B66444">
        <w:rPr>
          <w:i/>
          <w:iCs/>
        </w:rPr>
        <w:tab/>
      </w:r>
      <w:r w:rsidRPr="0058384B">
        <w:t>the results of the ITU IPv6 Group, which were endorsed by the ITU Council at its 2012 session,</w:t>
      </w:r>
    </w:p>
    <w:p w14:paraId="220A3755" w14:textId="77777777" w:rsidR="004D3F05" w:rsidRPr="004B3379" w:rsidRDefault="004D3F05" w:rsidP="004B3379">
      <w:pPr>
        <w:tabs>
          <w:tab w:val="clear" w:pos="567"/>
          <w:tab w:val="clear" w:pos="1134"/>
          <w:tab w:val="clear" w:pos="1701"/>
          <w:tab w:val="clear" w:pos="2268"/>
          <w:tab w:val="clear" w:pos="2835"/>
        </w:tabs>
        <w:overflowPunct/>
        <w:autoSpaceDE/>
        <w:autoSpaceDN/>
        <w:adjustRightInd/>
        <w:spacing w:before="0" w:after="200" w:line="276" w:lineRule="auto"/>
        <w:textAlignment w:val="auto"/>
        <w:rPr>
          <w:ins w:id="63" w:author="Author"/>
          <w:rFonts w:ascii="Cambria" w:eastAsia="MS Mincho" w:hAnsi="Cambria" w:cs="Arial"/>
          <w:sz w:val="22"/>
          <w:szCs w:val="22"/>
          <w:lang w:val="en-US"/>
          <w:rPrChange w:id="64" w:author="Author">
            <w:rPr>
              <w:ins w:id="65" w:author="Author"/>
              <w:rFonts w:eastAsia="MS Mincho"/>
              <w:lang w:val="en-US"/>
            </w:rPr>
          </w:rPrChange>
        </w:rPr>
        <w:pPrChange w:id="66" w:author="Author">
          <w:pPr>
            <w:pStyle w:val="ListParagraph"/>
            <w:numPr>
              <w:numId w:val="23"/>
            </w:numPr>
            <w:tabs>
              <w:tab w:val="clear" w:pos="567"/>
              <w:tab w:val="clear" w:pos="1134"/>
              <w:tab w:val="clear" w:pos="1701"/>
              <w:tab w:val="clear" w:pos="2268"/>
              <w:tab w:val="clear" w:pos="2835"/>
            </w:tabs>
            <w:overflowPunct/>
            <w:autoSpaceDE/>
            <w:autoSpaceDN/>
            <w:adjustRightInd/>
            <w:spacing w:before="0" w:after="200" w:line="276" w:lineRule="auto"/>
            <w:ind w:hanging="360"/>
            <w:textAlignment w:val="auto"/>
          </w:pPr>
        </w:pPrChange>
      </w:pPr>
      <w:ins w:id="67" w:author="Author">
        <w:r w:rsidRPr="004B3379">
          <w:rPr>
            <w:i/>
            <w:iCs/>
            <w:rPrChange w:id="68" w:author="Author">
              <w:rPr/>
            </w:rPrChange>
          </w:rPr>
          <w:t>k</w:t>
        </w:r>
        <w:r>
          <w:t xml:space="preserve">)   </w:t>
        </w:r>
        <w:r w:rsidRPr="004B3379">
          <w:rPr>
            <w:rFonts w:ascii="Cambria" w:eastAsia="MS Mincho" w:hAnsi="Cambria" w:cs="Arial"/>
            <w:sz w:val="22"/>
            <w:szCs w:val="22"/>
            <w:lang w:val="en-US"/>
            <w:rPrChange w:id="69" w:author="Author">
              <w:rPr>
                <w:rFonts w:eastAsia="MS Mincho"/>
                <w:lang w:val="en-US"/>
              </w:rPr>
            </w:rPrChange>
          </w:rPr>
          <w:t>the activities of the ITU Council Working Group on international Internet-related public policy issues (CWG-Internet);</w:t>
        </w:r>
      </w:ins>
    </w:p>
    <w:p w14:paraId="1E67C44F" w14:textId="52C82693" w:rsidR="004D3F05" w:rsidRPr="00B66444" w:rsidRDefault="004D3F05" w:rsidP="007F4EDE"/>
    <w:p w14:paraId="67273E1A" w14:textId="77777777" w:rsidR="00F00A91" w:rsidRPr="00B66444" w:rsidRDefault="00042052" w:rsidP="007F4EDE">
      <w:pPr>
        <w:pStyle w:val="Call"/>
      </w:pPr>
      <w:r w:rsidRPr="00B66444">
        <w:t>considering further</w:t>
      </w:r>
    </w:p>
    <w:p w14:paraId="67866AE5" w14:textId="77777777" w:rsidR="00F00A91" w:rsidRPr="00B66444" w:rsidRDefault="00042052" w:rsidP="007F4EDE">
      <w:r w:rsidRPr="00B66444">
        <w:rPr>
          <w:i/>
        </w:rPr>
        <w:t>a)</w:t>
      </w:r>
      <w:r w:rsidRPr="00B66444">
        <w:tab/>
        <w:t>that the Internet has become a leading factor in social and economic development and a vital tool for communication and technological innovation, creating a major paradigm shift in the telecommunication/ICT sector;</w:t>
      </w:r>
    </w:p>
    <w:p w14:paraId="2ABFD245" w14:textId="00DBB9A4" w:rsidR="00F00A91" w:rsidRPr="00B66444" w:rsidDel="0008137F" w:rsidRDefault="00042052" w:rsidP="006A772D">
      <w:pPr>
        <w:rPr>
          <w:del w:id="70" w:author="Author"/>
        </w:rPr>
      </w:pPr>
      <w:del w:id="71" w:author="Author">
        <w:r w:rsidRPr="00B66444" w:rsidDel="0008137F">
          <w:rPr>
            <w:i/>
            <w:iCs/>
          </w:rPr>
          <w:delText>b)</w:delText>
        </w:r>
        <w:r w:rsidRPr="00B66444" w:rsidDel="0008137F">
          <w:tab/>
          <w:delText>that fostering an enabling environment facilitates the deployment of IPv6 and growth of the Internet;</w:delText>
        </w:r>
      </w:del>
    </w:p>
    <w:p w14:paraId="1BF27D4E" w14:textId="640BCFD8" w:rsidR="00F00A91" w:rsidRPr="00B66444" w:rsidRDefault="00042052" w:rsidP="00156F41">
      <w:pPr>
        <w:rPr>
          <w:szCs w:val="24"/>
        </w:rPr>
      </w:pPr>
      <w:r w:rsidRPr="00B66444">
        <w:rPr>
          <w:i/>
        </w:rPr>
        <w:t>c)</w:t>
      </w:r>
      <w:r w:rsidRPr="00B66444">
        <w:tab/>
        <w:t>that, in view of the exhaustion of IPv4 addresses</w:t>
      </w:r>
      <w:ins w:id="72" w:author="Author">
        <w:r w:rsidR="00156F41">
          <w:t>, facilitating and accelerating the deployment of IPv6 has become a crucial issue</w:t>
        </w:r>
      </w:ins>
      <w:r w:rsidRPr="00B66444">
        <w:t xml:space="preserve"> </w:t>
      </w:r>
      <w:del w:id="73" w:author="Author">
        <w:r w:rsidRPr="00B66444" w:rsidDel="00156F41">
          <w:delText xml:space="preserve">and in order </w:delText>
        </w:r>
      </w:del>
      <w:r w:rsidRPr="00B66444">
        <w:t xml:space="preserve">to ensure the stability, growth and development of the Internet, </w:t>
      </w:r>
      <w:r w:rsidRPr="00B66444">
        <w:rPr>
          <w:szCs w:val="24"/>
        </w:rPr>
        <w:t>every effort should</w:t>
      </w:r>
      <w:r w:rsidRPr="00B66444">
        <w:t xml:space="preserve"> be </w:t>
      </w:r>
      <w:r w:rsidRPr="00B66444">
        <w:rPr>
          <w:szCs w:val="24"/>
        </w:rPr>
        <w:t xml:space="preserve">made by all stakeholders to </w:t>
      </w:r>
      <w:del w:id="74" w:author="Author">
        <w:r w:rsidRPr="00B66444" w:rsidDel="00156F41">
          <w:rPr>
            <w:szCs w:val="24"/>
          </w:rPr>
          <w:delText xml:space="preserve">encourage </w:delText>
        </w:r>
      </w:del>
      <w:ins w:id="75" w:author="Author">
        <w:r w:rsidR="00156F41">
          <w:rPr>
            <w:szCs w:val="24"/>
          </w:rPr>
          <w:t>accelerate</w:t>
        </w:r>
        <w:r w:rsidR="00156F41" w:rsidRPr="00B66444">
          <w:rPr>
            <w:szCs w:val="24"/>
          </w:rPr>
          <w:t xml:space="preserve"> </w:t>
        </w:r>
      </w:ins>
      <w:r w:rsidRPr="00B66444">
        <w:rPr>
          <w:szCs w:val="24"/>
        </w:rPr>
        <w:t xml:space="preserve">and facilitate the deployment of </w:t>
      </w:r>
      <w:r w:rsidRPr="00B66444">
        <w:t>IPv6</w:t>
      </w:r>
      <w:r w:rsidRPr="00B66444">
        <w:rPr>
          <w:szCs w:val="24"/>
        </w:rPr>
        <w:t>;</w:t>
      </w:r>
    </w:p>
    <w:p w14:paraId="40BDE3D1" w14:textId="77777777" w:rsidR="00F00A91" w:rsidRPr="00B66444" w:rsidRDefault="00042052" w:rsidP="007F4EDE">
      <w:r w:rsidRPr="00B66444">
        <w:rPr>
          <w:i/>
          <w:iCs/>
          <w:szCs w:val="24"/>
        </w:rPr>
        <w:t>d)</w:t>
      </w:r>
      <w:r w:rsidRPr="00B66444">
        <w:rPr>
          <w:szCs w:val="24"/>
        </w:rPr>
        <w:tab/>
        <w:t>that in the deployment of IPv6, it is important to pay attention to the normal functioning of IPv4-based technologies;</w:t>
      </w:r>
    </w:p>
    <w:p w14:paraId="4FD99188" w14:textId="3125E52E" w:rsidR="00F00A91" w:rsidRPr="00B66444" w:rsidRDefault="00042052" w:rsidP="00AB0408">
      <w:r w:rsidRPr="00B66444">
        <w:rPr>
          <w:i/>
          <w:iCs/>
        </w:rPr>
        <w:t>e)</w:t>
      </w:r>
      <w:r w:rsidRPr="00B66444">
        <w:rPr>
          <w:i/>
          <w:iCs/>
        </w:rPr>
        <w:tab/>
      </w:r>
      <w:r w:rsidRPr="00B66444">
        <w:t xml:space="preserve">that many developing countries are </w:t>
      </w:r>
      <w:ins w:id="76" w:author="Author">
        <w:r w:rsidR="0038334B">
          <w:t xml:space="preserve">currently </w:t>
        </w:r>
      </w:ins>
      <w:r w:rsidRPr="00B66444">
        <w:t xml:space="preserve">experiencing some challenges in </w:t>
      </w:r>
      <w:del w:id="77" w:author="Author">
        <w:r w:rsidRPr="00B66444" w:rsidDel="0038334B">
          <w:delText xml:space="preserve">this </w:delText>
        </w:r>
      </w:del>
      <w:ins w:id="78" w:author="Author">
        <w:r w:rsidR="00AB0408">
          <w:t xml:space="preserve">the </w:t>
        </w:r>
        <w:r w:rsidR="0038334B">
          <w:t>deployment</w:t>
        </w:r>
        <w:r w:rsidR="00AB0408">
          <w:t xml:space="preserve"> of IPv6</w:t>
        </w:r>
        <w:r w:rsidR="0038334B" w:rsidRPr="00B66444">
          <w:t xml:space="preserve"> </w:t>
        </w:r>
      </w:ins>
      <w:r w:rsidRPr="00B66444">
        <w:t>process,</w:t>
      </w:r>
      <w:ins w:id="79" w:author="Author">
        <w:r w:rsidR="0038334B">
          <w:t xml:space="preserve"> due to limited technical skills and human capacity in this area and the costs involved;</w:t>
        </w:r>
        <w:r w:rsidR="00AB0408">
          <w:t xml:space="preserve"> </w:t>
        </w:r>
      </w:ins>
    </w:p>
    <w:p w14:paraId="65D8E9E9" w14:textId="77777777" w:rsidR="00F00A91" w:rsidRPr="00B66444" w:rsidRDefault="00042052" w:rsidP="007F4EDE">
      <w:pPr>
        <w:pStyle w:val="Call"/>
      </w:pPr>
      <w:r w:rsidRPr="00B66444">
        <w:t>noting</w:t>
      </w:r>
    </w:p>
    <w:p w14:paraId="4D927ACB" w14:textId="15D5F566" w:rsidR="00F00A91" w:rsidRDefault="00042052" w:rsidP="004B3379">
      <w:pPr>
        <w:pStyle w:val="ListParagraph"/>
        <w:numPr>
          <w:ilvl w:val="0"/>
          <w:numId w:val="22"/>
        </w:numPr>
        <w:rPr>
          <w:ins w:id="80" w:author="Author"/>
        </w:rPr>
        <w:pPrChange w:id="81" w:author="Author">
          <w:pPr/>
        </w:pPrChange>
      </w:pPr>
      <w:del w:id="82" w:author="Author">
        <w:r w:rsidRPr="005F7C3D" w:rsidDel="005F7C3D">
          <w:rPr>
            <w:i/>
            <w:iCs/>
          </w:rPr>
          <w:delText>a)</w:delText>
        </w:r>
        <w:r w:rsidRPr="00B66444" w:rsidDel="005F7C3D">
          <w:tab/>
        </w:r>
      </w:del>
      <w:r w:rsidRPr="00B66444">
        <w:t xml:space="preserve">the progress towards </w:t>
      </w:r>
      <w:r w:rsidRPr="005F7C3D">
        <w:rPr>
          <w:rFonts w:asciiTheme="minorHAnsi" w:hAnsiTheme="minorHAnsi"/>
          <w:szCs w:val="24"/>
        </w:rPr>
        <w:t xml:space="preserve">deployment </w:t>
      </w:r>
      <w:r w:rsidRPr="00B66444">
        <w:t>of IPv6 that has been made over the last few years;</w:t>
      </w:r>
    </w:p>
    <w:p w14:paraId="52B706FD" w14:textId="42228D42" w:rsidR="005F7C3D" w:rsidRPr="00B66444" w:rsidRDefault="005F7C3D" w:rsidP="004B3379">
      <w:pPr>
        <w:pStyle w:val="ListParagraph"/>
        <w:numPr>
          <w:ilvl w:val="0"/>
          <w:numId w:val="22"/>
        </w:numPr>
        <w:tabs>
          <w:tab w:val="left" w:pos="2026"/>
        </w:tabs>
        <w:pPrChange w:id="83" w:author="Author">
          <w:pPr/>
        </w:pPrChange>
      </w:pPr>
      <w:ins w:id="84" w:author="Author">
        <w:r>
          <w:t xml:space="preserve">    that regional Internet registries (RIRs) are key players in the functioning of Internet networks;</w:t>
        </w:r>
      </w:ins>
    </w:p>
    <w:p w14:paraId="077D8DD9" w14:textId="035FF592" w:rsidR="00F00A91" w:rsidRPr="00B66444" w:rsidRDefault="00042052" w:rsidP="003D6B62">
      <w:del w:id="85" w:author="Author">
        <w:r w:rsidRPr="00B66444" w:rsidDel="005F7C3D">
          <w:rPr>
            <w:i/>
            <w:iCs/>
          </w:rPr>
          <w:delText>b</w:delText>
        </w:r>
      </w:del>
      <w:ins w:id="86" w:author="Author">
        <w:r w:rsidR="005F7C3D">
          <w:rPr>
            <w:i/>
            <w:iCs/>
          </w:rPr>
          <w:t>c</w:t>
        </w:r>
      </w:ins>
      <w:r w:rsidRPr="00B66444">
        <w:rPr>
          <w:i/>
          <w:iCs/>
        </w:rPr>
        <w:t>)</w:t>
      </w:r>
      <w:r w:rsidRPr="00B66444">
        <w:tab/>
        <w:t>the importance of</w:t>
      </w:r>
      <w:ins w:id="87" w:author="Author">
        <w:r w:rsidR="003D6B62">
          <w:t xml:space="preserve"> facilitating and accelerating the deployment of IPv6 through</w:t>
        </w:r>
      </w:ins>
      <w:r w:rsidRPr="00B66444">
        <w:t xml:space="preserve"> </w:t>
      </w:r>
      <w:proofErr w:type="gramStart"/>
      <w:r w:rsidRPr="00B66444">
        <w:t xml:space="preserve">providing </w:t>
      </w:r>
      <w:ins w:id="88" w:author="Author">
        <w:r w:rsidR="003D6B62">
          <w:t xml:space="preserve"> technical</w:t>
        </w:r>
        <w:proofErr w:type="gramEnd"/>
        <w:r w:rsidR="003D6B62">
          <w:t xml:space="preserve"> </w:t>
        </w:r>
      </w:ins>
      <w:r w:rsidRPr="00B66444">
        <w:t xml:space="preserve">assistance from </w:t>
      </w:r>
      <w:ins w:id="89" w:author="Author">
        <w:r w:rsidR="003D6B62">
          <w:t xml:space="preserve">qualified </w:t>
        </w:r>
      </w:ins>
      <w:r w:rsidRPr="00B66444">
        <w:t xml:space="preserve">experts, </w:t>
      </w:r>
      <w:del w:id="90" w:author="Author">
        <w:r w:rsidRPr="00B66444" w:rsidDel="003D6B62">
          <w:delText xml:space="preserve">including technicalexperts, in IPv4 and IPv6 deployment </w:delText>
        </w:r>
      </w:del>
      <w:r w:rsidRPr="00B66444">
        <w:t>to those Member States and Sector Members that request it</w:t>
      </w:r>
      <w:ins w:id="91" w:author="Author">
        <w:r w:rsidR="003D6B62">
          <w:t>, and significant progress has been made in this regard</w:t>
        </w:r>
      </w:ins>
      <w:r w:rsidRPr="00B66444">
        <w:t>;</w:t>
      </w:r>
    </w:p>
    <w:p w14:paraId="76B777F9" w14:textId="5ADE3612" w:rsidR="00F00A91" w:rsidRPr="00B66444" w:rsidRDefault="00042052" w:rsidP="00F562FF">
      <w:del w:id="92" w:author="Author">
        <w:r w:rsidRPr="00B66444" w:rsidDel="005F7C3D">
          <w:rPr>
            <w:i/>
            <w:iCs/>
          </w:rPr>
          <w:delText>c</w:delText>
        </w:r>
      </w:del>
      <w:ins w:id="93" w:author="Author">
        <w:r w:rsidR="005F7C3D">
          <w:rPr>
            <w:i/>
            <w:iCs/>
          </w:rPr>
          <w:t>d</w:t>
        </w:r>
      </w:ins>
      <w:r w:rsidRPr="00B66444">
        <w:rPr>
          <w:i/>
          <w:iCs/>
        </w:rPr>
        <w:t>)</w:t>
      </w:r>
      <w:r w:rsidRPr="00B66444">
        <w:tab/>
        <w:t xml:space="preserve">the support and best practices which are available to Member States and Sector Members from ITU and relevant organizations (e.g. </w:t>
      </w:r>
      <w:del w:id="94" w:author="Author">
        <w:r w:rsidRPr="00B66444" w:rsidDel="008E593F">
          <w:delText>the regional Internet registries (</w:delText>
        </w:r>
      </w:del>
      <w:r w:rsidRPr="00B66444">
        <w:t>RIRs</w:t>
      </w:r>
      <w:del w:id="95" w:author="Author">
        <w:r w:rsidRPr="00B66444" w:rsidDel="00F562FF">
          <w:delText>)</w:delText>
        </w:r>
      </w:del>
      <w:r w:rsidRPr="00B66444">
        <w:t>, network operator groups and the Internet Society);</w:t>
      </w:r>
    </w:p>
    <w:p w14:paraId="778289DC" w14:textId="226FC071" w:rsidR="00F00A91" w:rsidRPr="00B66444" w:rsidRDefault="00042052" w:rsidP="007F4EDE">
      <w:del w:id="96" w:author="Author">
        <w:r w:rsidRPr="00B66444" w:rsidDel="005F7C3D">
          <w:rPr>
            <w:i/>
            <w:iCs/>
          </w:rPr>
          <w:delText>d</w:delText>
        </w:r>
      </w:del>
      <w:ins w:id="97" w:author="Author">
        <w:r w:rsidR="005F7C3D">
          <w:rPr>
            <w:i/>
            <w:iCs/>
          </w:rPr>
          <w:t>e</w:t>
        </w:r>
      </w:ins>
      <w:r w:rsidRPr="00B66444">
        <w:rPr>
          <w:i/>
          <w:iCs/>
        </w:rPr>
        <w:t>)</w:t>
      </w:r>
      <w:r w:rsidRPr="00B66444">
        <w:tab/>
      </w:r>
      <w:r w:rsidRPr="005C1878">
        <w:t>the ongoing coordination between ITU and relevant organizations on IPv6 capacity building in order to respond to the needs of Member States and Sector Members;</w:t>
      </w:r>
    </w:p>
    <w:p w14:paraId="65EFA73E" w14:textId="3258BFB3" w:rsidR="00F00A91" w:rsidRPr="00B66444" w:rsidRDefault="00042052" w:rsidP="007F4EDE">
      <w:del w:id="98" w:author="Author">
        <w:r w:rsidRPr="00B66444" w:rsidDel="005F7C3D">
          <w:rPr>
            <w:i/>
            <w:iCs/>
          </w:rPr>
          <w:delText>e</w:delText>
        </w:r>
      </w:del>
      <w:ins w:id="99" w:author="Author">
        <w:r w:rsidR="005F7C3D">
          <w:rPr>
            <w:i/>
            <w:iCs/>
          </w:rPr>
          <w:t>f</w:t>
        </w:r>
      </w:ins>
      <w:r w:rsidRPr="00B66444">
        <w:rPr>
          <w:i/>
          <w:iCs/>
        </w:rPr>
        <w:t>)</w:t>
      </w:r>
      <w:r w:rsidRPr="00B66444">
        <w:tab/>
        <w:t xml:space="preserve">that not enough network operators and end users are actually using IPv6; </w:t>
      </w:r>
    </w:p>
    <w:p w14:paraId="35EFEC23" w14:textId="686C195B" w:rsidR="00F00A91" w:rsidRPr="00B66444" w:rsidRDefault="005F7C3D" w:rsidP="005F7C3D">
      <w:ins w:id="100" w:author="Author">
        <w:r>
          <w:rPr>
            <w:i/>
          </w:rPr>
          <w:t>g</w:t>
        </w:r>
      </w:ins>
      <w:del w:id="101" w:author="Author">
        <w:r w:rsidR="00042052" w:rsidRPr="00B66444" w:rsidDel="005F7C3D">
          <w:rPr>
            <w:i/>
          </w:rPr>
          <w:delText>f</w:delText>
        </w:r>
      </w:del>
      <w:r w:rsidR="00042052" w:rsidRPr="00B66444">
        <w:rPr>
          <w:i/>
        </w:rPr>
        <w:t>)</w:t>
      </w:r>
      <w:r w:rsidR="00042052" w:rsidRPr="00B66444">
        <w:tab/>
        <w:t>that IPv6 traffic is growing gradually;</w:t>
      </w:r>
    </w:p>
    <w:p w14:paraId="5042C2CC" w14:textId="5B44F130" w:rsidR="00F00A91" w:rsidRPr="00B66444" w:rsidRDefault="00042052" w:rsidP="007F4EDE">
      <w:del w:id="102" w:author="Author">
        <w:r w:rsidRPr="00B66444" w:rsidDel="005F7C3D">
          <w:rPr>
            <w:i/>
            <w:iCs/>
          </w:rPr>
          <w:delText>g</w:delText>
        </w:r>
      </w:del>
      <w:ins w:id="103" w:author="Author">
        <w:r w:rsidR="005F7C3D">
          <w:rPr>
            <w:i/>
            <w:iCs/>
          </w:rPr>
          <w:t>h</w:t>
        </w:r>
      </w:ins>
      <w:r w:rsidRPr="00B66444">
        <w:rPr>
          <w:i/>
          <w:iCs/>
        </w:rPr>
        <w:t>)</w:t>
      </w:r>
      <w:r w:rsidRPr="00B66444">
        <w:rPr>
          <w:i/>
          <w:iCs/>
        </w:rPr>
        <w:tab/>
      </w:r>
      <w:r w:rsidRPr="00B66444">
        <w:t>that the deployment of IPv6 can happen in parallel with the continued use of IPv4, and should ultimately lead to a complete transition from IPv4 to IPv6;</w:t>
      </w:r>
    </w:p>
    <w:p w14:paraId="2C37DBE9" w14:textId="012B93EE" w:rsidR="00F00A91" w:rsidRPr="00B66444" w:rsidRDefault="00042052" w:rsidP="00115869">
      <w:pPr>
        <w:rPr>
          <w:szCs w:val="24"/>
        </w:rPr>
      </w:pPr>
      <w:del w:id="104" w:author="Author">
        <w:r w:rsidRPr="00B66444" w:rsidDel="005F7C3D">
          <w:rPr>
            <w:i/>
            <w:szCs w:val="24"/>
          </w:rPr>
          <w:lastRenderedPageBreak/>
          <w:delText>h</w:delText>
        </w:r>
      </w:del>
      <w:proofErr w:type="spellStart"/>
      <w:ins w:id="105" w:author="Author">
        <w:r w:rsidR="005F7C3D">
          <w:rPr>
            <w:i/>
            <w:szCs w:val="24"/>
          </w:rPr>
          <w:t>i</w:t>
        </w:r>
      </w:ins>
      <w:proofErr w:type="spellEnd"/>
      <w:r w:rsidRPr="00B66444">
        <w:rPr>
          <w:i/>
        </w:rPr>
        <w:t>)</w:t>
      </w:r>
      <w:r w:rsidRPr="00B66444">
        <w:tab/>
        <w:t xml:space="preserve">that governments play an important </w:t>
      </w:r>
      <w:del w:id="106" w:author="Author">
        <w:r w:rsidRPr="00B66444" w:rsidDel="00115869">
          <w:delText xml:space="preserve">part </w:delText>
        </w:r>
      </w:del>
      <w:ins w:id="107" w:author="Author">
        <w:r w:rsidR="00115869">
          <w:t xml:space="preserve">role in fostering an enabling environment </w:t>
        </w:r>
      </w:ins>
      <w:del w:id="108" w:author="Author">
        <w:r w:rsidRPr="00B66444" w:rsidDel="00115869">
          <w:delText xml:space="preserve">as catalysts for </w:delText>
        </w:r>
      </w:del>
      <w:ins w:id="109" w:author="Author">
        <w:r w:rsidR="00115869">
          <w:t xml:space="preserve">that facilitates and accelerates the transition to </w:t>
        </w:r>
        <w:proofErr w:type="gramStart"/>
        <w:r w:rsidR="00115869">
          <w:t xml:space="preserve">and  </w:t>
        </w:r>
      </w:ins>
      <w:r w:rsidRPr="00B66444">
        <w:t>the</w:t>
      </w:r>
      <w:proofErr w:type="gramEnd"/>
      <w:r w:rsidRPr="00B66444">
        <w:t xml:space="preserve"> </w:t>
      </w:r>
      <w:r w:rsidRPr="00B66444">
        <w:rPr>
          <w:szCs w:val="24"/>
        </w:rPr>
        <w:t xml:space="preserve">deployment </w:t>
      </w:r>
      <w:r w:rsidRPr="00B66444">
        <w:t>of IPv6</w:t>
      </w:r>
      <w:ins w:id="110" w:author="Author">
        <w:r w:rsidR="00115869">
          <w:t xml:space="preserve"> and promote  the growth of the Internet through the adaption of  appropriate policies, regulations and national strategies</w:t>
        </w:r>
        <w:r w:rsidR="002939E3">
          <w:rPr>
            <w:szCs w:val="24"/>
          </w:rPr>
          <w:t>;</w:t>
        </w:r>
      </w:ins>
    </w:p>
    <w:p w14:paraId="75FC3E47" w14:textId="54D50B78" w:rsidR="00F00A91" w:rsidRPr="00B66444" w:rsidRDefault="005F7C3D" w:rsidP="005F7C3D">
      <w:ins w:id="111" w:author="Author">
        <w:r>
          <w:rPr>
            <w:i/>
            <w:iCs/>
          </w:rPr>
          <w:t>j</w:t>
        </w:r>
      </w:ins>
      <w:del w:id="112" w:author="Author">
        <w:r w:rsidR="00042052" w:rsidRPr="00B66444" w:rsidDel="005F7C3D">
          <w:rPr>
            <w:i/>
            <w:iCs/>
          </w:rPr>
          <w:delText>i</w:delText>
        </w:r>
      </w:del>
      <w:r w:rsidR="00042052" w:rsidRPr="00B66444">
        <w:rPr>
          <w:i/>
          <w:iCs/>
        </w:rPr>
        <w:t>)</w:t>
      </w:r>
      <w:r w:rsidR="00042052" w:rsidRPr="00B66444">
        <w:tab/>
        <w:t>that the private sector plays an important role in the investment in and deployment of the Internet;</w:t>
      </w:r>
    </w:p>
    <w:p w14:paraId="68EE1251" w14:textId="11D0E5BE" w:rsidR="00F00A91" w:rsidRPr="00B66444" w:rsidRDefault="00042052" w:rsidP="007F4EDE">
      <w:del w:id="113" w:author="Author">
        <w:r w:rsidRPr="00B66444" w:rsidDel="005F7C3D">
          <w:rPr>
            <w:i/>
            <w:iCs/>
          </w:rPr>
          <w:delText>j</w:delText>
        </w:r>
      </w:del>
      <w:ins w:id="114" w:author="Author">
        <w:r w:rsidR="005F7C3D">
          <w:rPr>
            <w:i/>
            <w:iCs/>
          </w:rPr>
          <w:t>k</w:t>
        </w:r>
      </w:ins>
      <w:r w:rsidRPr="00B66444">
        <w:rPr>
          <w:i/>
          <w:iCs/>
        </w:rPr>
        <w:t>)</w:t>
      </w:r>
      <w:r w:rsidRPr="00B66444">
        <w:tab/>
        <w:t xml:space="preserve">that academia </w:t>
      </w:r>
      <w:proofErr w:type="gramStart"/>
      <w:r w:rsidRPr="00B66444">
        <w:t>produce</w:t>
      </w:r>
      <w:proofErr w:type="gramEnd"/>
      <w:r w:rsidRPr="00B66444">
        <w:t xml:space="preserve"> practical tools, usage guidelines and resources to solve IPv6 development problems;</w:t>
      </w:r>
    </w:p>
    <w:p w14:paraId="10419641" w14:textId="3D354993" w:rsidR="00F00A91" w:rsidRPr="00B66444" w:rsidRDefault="00042052" w:rsidP="007F4EDE">
      <w:del w:id="115" w:author="Author">
        <w:r w:rsidRPr="00B66444" w:rsidDel="005F7C3D">
          <w:rPr>
            <w:i/>
            <w:iCs/>
          </w:rPr>
          <w:delText>k</w:delText>
        </w:r>
      </w:del>
      <w:ins w:id="116" w:author="Author">
        <w:r w:rsidR="005F7C3D">
          <w:rPr>
            <w:i/>
            <w:iCs/>
          </w:rPr>
          <w:t>l</w:t>
        </w:r>
      </w:ins>
      <w:r w:rsidRPr="00B66444">
        <w:rPr>
          <w:i/>
          <w:iCs/>
        </w:rPr>
        <w:t>)</w:t>
      </w:r>
      <w:r w:rsidRPr="00B66444">
        <w:tab/>
        <w:t>that, in addition to governments, other stakeholders, including Internet organizations responsible for the IPv6 protocol, IPv6 address allocation and assignment, and the design and manufacturing of hardware and software, including for the Domain Name System (DNS), that are compatible with IPv6, have important roles to play in facilitating</w:t>
      </w:r>
      <w:ins w:id="117" w:author="Author">
        <w:r w:rsidR="00D219B7">
          <w:t xml:space="preserve"> and accelerating</w:t>
        </w:r>
      </w:ins>
      <w:r w:rsidRPr="00B66444">
        <w:t xml:space="preserve"> the transition to, and deployment of, IPv6,</w:t>
      </w:r>
    </w:p>
    <w:p w14:paraId="60E3AF65" w14:textId="77777777" w:rsidR="00F00A91" w:rsidRPr="00B66444" w:rsidRDefault="00042052" w:rsidP="007F4EDE">
      <w:pPr>
        <w:pStyle w:val="Call"/>
      </w:pPr>
      <w:r w:rsidRPr="00B66444">
        <w:t>recognizing</w:t>
      </w:r>
    </w:p>
    <w:p w14:paraId="19CCA87C" w14:textId="77777777" w:rsidR="00F00A91" w:rsidRPr="00B66444" w:rsidRDefault="00042052" w:rsidP="007F4EDE">
      <w:pPr>
        <w:rPr>
          <w:i/>
        </w:rPr>
      </w:pPr>
      <w:r w:rsidRPr="0069656F">
        <w:rPr>
          <w:i/>
        </w:rPr>
        <w:t>a)</w:t>
      </w:r>
      <w:r w:rsidRPr="0069656F">
        <w:tab/>
        <w:t>that IP addresses are fundamental resources needed for the development of IP-based telecommunication/ICT networks and for the world economy and prosperity;</w:t>
      </w:r>
    </w:p>
    <w:p w14:paraId="5B685B03" w14:textId="540AA1FF" w:rsidR="00F00A91" w:rsidRPr="00B66444" w:rsidRDefault="00042052" w:rsidP="0002230A">
      <w:r w:rsidRPr="00B66444">
        <w:rPr>
          <w:i/>
          <w:szCs w:val="24"/>
        </w:rPr>
        <w:t>b</w:t>
      </w:r>
      <w:r w:rsidRPr="00B66444">
        <w:rPr>
          <w:i/>
        </w:rPr>
        <w:t>)</w:t>
      </w:r>
      <w:r w:rsidRPr="00B66444">
        <w:tab/>
        <w:t xml:space="preserve">that </w:t>
      </w:r>
      <w:ins w:id="118" w:author="Author">
        <w:r w:rsidR="0002230A" w:rsidRPr="00B66444">
          <w:t>facilitating</w:t>
        </w:r>
        <w:r w:rsidR="0002230A">
          <w:t xml:space="preserve"> and accelerating</w:t>
        </w:r>
        <w:r w:rsidR="0002230A" w:rsidRPr="00B66444">
          <w:t xml:space="preserve"> </w:t>
        </w:r>
        <w:r w:rsidR="0002230A">
          <w:t xml:space="preserve">the </w:t>
        </w:r>
      </w:ins>
      <w:del w:id="119" w:author="Author">
        <w:r w:rsidRPr="00B66444" w:rsidDel="0002230A">
          <w:delText xml:space="preserve">IPv6 </w:delText>
        </w:r>
      </w:del>
      <w:r w:rsidRPr="00B66444">
        <w:t xml:space="preserve">deployment </w:t>
      </w:r>
      <w:ins w:id="120" w:author="Author">
        <w:r w:rsidR="0002230A">
          <w:t xml:space="preserve">of IPv6 is essential to satisfy the exponential growth in global connectivity demand </w:t>
        </w:r>
      </w:ins>
      <w:del w:id="121" w:author="Author">
        <w:r w:rsidRPr="00B66444" w:rsidDel="0002230A">
          <w:delText>gives an opportunity for the development of ICTs</w:delText>
        </w:r>
      </w:del>
      <w:r w:rsidRPr="00B66444">
        <w:t>, and that it</w:t>
      </w:r>
      <w:del w:id="122" w:author="Author">
        <w:r w:rsidRPr="00B66444" w:rsidDel="0002230A">
          <w:delText>s deployment</w:delText>
        </w:r>
      </w:del>
      <w:r w:rsidRPr="00B66444">
        <w:t xml:space="preserve"> is the best way to avoid the scarcity of IPv4 addresses and the </w:t>
      </w:r>
      <w:ins w:id="123" w:author="Author">
        <w:r w:rsidR="0002230A">
          <w:t xml:space="preserve">potential </w:t>
        </w:r>
      </w:ins>
      <w:r w:rsidRPr="00B66444">
        <w:t xml:space="preserve">consequences </w:t>
      </w:r>
      <w:del w:id="124" w:author="Author">
        <w:r w:rsidRPr="00B66444" w:rsidDel="0002230A">
          <w:delText xml:space="preserve">that </w:delText>
        </w:r>
      </w:del>
      <w:ins w:id="125" w:author="Author">
        <w:r w:rsidR="0002230A">
          <w:t>of the</w:t>
        </w:r>
        <w:r w:rsidR="0002230A" w:rsidRPr="00B66444">
          <w:t xml:space="preserve"> </w:t>
        </w:r>
      </w:ins>
      <w:r w:rsidRPr="00B66444">
        <w:t xml:space="preserve">exhaustion of IPv4 </w:t>
      </w:r>
      <w:ins w:id="126" w:author="Author">
        <w:r w:rsidR="0002230A" w:rsidRPr="00B66444">
          <w:t xml:space="preserve"> </w:t>
        </w:r>
      </w:ins>
      <w:r w:rsidRPr="00B66444">
        <w:t>addresses</w:t>
      </w:r>
      <w:del w:id="127" w:author="Author">
        <w:r w:rsidRPr="00B66444" w:rsidDel="0002230A">
          <w:delText xml:space="preserve"> may entail</w:delText>
        </w:r>
      </w:del>
      <w:r w:rsidRPr="00B66444">
        <w:t>, including high costs and slowdown in the growth of telecommunication/ICT infrastructures</w:t>
      </w:r>
      <w:ins w:id="128" w:author="Author">
        <w:r w:rsidR="0002230A">
          <w:t>.</w:t>
        </w:r>
        <w:r w:rsidR="0002230A" w:rsidRPr="0002230A">
          <w:t xml:space="preserve"> </w:t>
        </w:r>
        <w:r w:rsidR="0002230A">
          <w:t>Furthermore, IPv6 enables the large-scale deployment</w:t>
        </w:r>
        <w:r w:rsidR="0055225B">
          <w:t xml:space="preserve"> of emerging telecommunications and ICT technologies, fostering rapid technological progress and driving business innovation</w:t>
        </w:r>
      </w:ins>
      <w:r w:rsidRPr="00B66444">
        <w:t>;</w:t>
      </w:r>
    </w:p>
    <w:p w14:paraId="4D78643F" w14:textId="77777777" w:rsidR="00F00A91" w:rsidRPr="00B66444" w:rsidRDefault="00042052" w:rsidP="007F4EDE">
      <w:r w:rsidRPr="00B66444">
        <w:rPr>
          <w:i/>
          <w:iCs/>
        </w:rPr>
        <w:t>c)</w:t>
      </w:r>
      <w:r w:rsidRPr="00B66444">
        <w:rPr>
          <w:i/>
          <w:iCs/>
        </w:rPr>
        <w:tab/>
      </w:r>
      <w:r w:rsidRPr="00B66444">
        <w:t>that IPv6 can provide an environment which supports the continued growth of, and connectivity of users to, the Internet globally;</w:t>
      </w:r>
    </w:p>
    <w:p w14:paraId="1EAA9CC8" w14:textId="77777777" w:rsidR="00F00A91" w:rsidRPr="00B66444" w:rsidRDefault="00042052" w:rsidP="007F4EDE">
      <w:r w:rsidRPr="00B66444">
        <w:rPr>
          <w:i/>
          <w:iCs/>
        </w:rPr>
        <w:t>d)</w:t>
      </w:r>
      <w:r w:rsidRPr="00B66444">
        <w:tab/>
        <w:t>that accelerating deployment of IPv6 is necessary in order to respond to global needs in this regard;</w:t>
      </w:r>
    </w:p>
    <w:p w14:paraId="124D5A9C" w14:textId="77777777" w:rsidR="00F00A91" w:rsidRPr="00B66444" w:rsidRDefault="00042052" w:rsidP="007F4EDE">
      <w:pPr>
        <w:rPr>
          <w:iCs/>
        </w:rPr>
      </w:pPr>
      <w:r w:rsidRPr="00B66444">
        <w:rPr>
          <w:i/>
          <w:iCs/>
        </w:rPr>
        <w:t>e)</w:t>
      </w:r>
      <w:r w:rsidRPr="00B66444">
        <w:tab/>
        <w:t xml:space="preserve">that the involvement and cooperation of all stakeholders is crucial for success in this process; </w:t>
      </w:r>
    </w:p>
    <w:p w14:paraId="3C99BDC2" w14:textId="393764C2" w:rsidR="00F00A91" w:rsidRPr="00B66444" w:rsidDel="00C85581" w:rsidRDefault="00042052" w:rsidP="0069656F">
      <w:pPr>
        <w:rPr>
          <w:del w:id="129" w:author="Author"/>
        </w:rPr>
      </w:pPr>
      <w:del w:id="130" w:author="Author">
        <w:r w:rsidRPr="00B66444" w:rsidDel="00C85581">
          <w:rPr>
            <w:i/>
            <w:iCs/>
          </w:rPr>
          <w:delText>f)</w:delText>
        </w:r>
        <w:r w:rsidRPr="00B66444" w:rsidDel="00C85581">
          <w:tab/>
        </w:r>
        <w:r w:rsidRPr="0069656F" w:rsidDel="00C85581">
          <w:delText>that technical experts are providing assistance regarding IPv6, and progress has been made;</w:delText>
        </w:r>
      </w:del>
    </w:p>
    <w:p w14:paraId="71117FF5" w14:textId="77777777" w:rsidR="00F00A91" w:rsidRPr="00B66444" w:rsidRDefault="00042052" w:rsidP="007F4EDE">
      <w:r w:rsidRPr="00B66444">
        <w:rPr>
          <w:i/>
          <w:iCs/>
        </w:rPr>
        <w:t>g)</w:t>
      </w:r>
      <w:r w:rsidRPr="00B66444">
        <w:tab/>
        <w:t>that capacity building and the sharing of best practices are fundamental to further progress;</w:t>
      </w:r>
    </w:p>
    <w:p w14:paraId="52A576C2" w14:textId="77777777" w:rsidR="002F4D51" w:rsidRDefault="00042052" w:rsidP="002F4D51">
      <w:pPr>
        <w:rPr>
          <w:ins w:id="131" w:author="Author"/>
        </w:rPr>
      </w:pPr>
      <w:del w:id="132" w:author="Author">
        <w:r w:rsidRPr="00B66444" w:rsidDel="002F4D51">
          <w:rPr>
            <w:i/>
            <w:iCs/>
          </w:rPr>
          <w:delText>h)</w:delText>
        </w:r>
        <w:r w:rsidRPr="00B66444" w:rsidDel="002F4D51">
          <w:tab/>
        </w:r>
        <w:r w:rsidRPr="0069656F" w:rsidDel="002F4D51">
          <w:delText>that there are countries that still need expert assistance regarding IPv6,</w:delText>
        </w:r>
      </w:del>
    </w:p>
    <w:p w14:paraId="4766DAF5" w14:textId="300F365E" w:rsidR="00F00A91" w:rsidRPr="00B66444" w:rsidRDefault="007F6D8C" w:rsidP="002F4D51">
      <w:proofErr w:type="spellStart"/>
      <w:ins w:id="133" w:author="Author">
        <w:r>
          <w:rPr>
            <w:i/>
            <w:szCs w:val="24"/>
          </w:rPr>
          <w:t>i</w:t>
        </w:r>
        <w:proofErr w:type="spellEnd"/>
        <w:r w:rsidRPr="00B66444">
          <w:rPr>
            <w:i/>
          </w:rPr>
          <w:t>)</w:t>
        </w:r>
        <w:r>
          <w:rPr>
            <w:i/>
          </w:rPr>
          <w:t xml:space="preserve">      </w:t>
        </w:r>
        <w:r w:rsidR="004301AE">
          <w:t>that delays in the transition to IPv6 may exacerbate the digital divide between developed and developing countries</w:t>
        </w:r>
        <w:r w:rsidR="002F4D51">
          <w:t>,</w:t>
        </w:r>
      </w:ins>
      <w:r w:rsidR="00042052" w:rsidRPr="00B66444">
        <w:t xml:space="preserve"> </w:t>
      </w:r>
    </w:p>
    <w:p w14:paraId="4FEAB3B5" w14:textId="77777777" w:rsidR="00F00A91" w:rsidRPr="00B66444" w:rsidRDefault="00042052" w:rsidP="007F4EDE">
      <w:pPr>
        <w:pStyle w:val="Call"/>
      </w:pPr>
      <w:r w:rsidRPr="00B66444">
        <w:t>resolves</w:t>
      </w:r>
    </w:p>
    <w:p w14:paraId="79FD0443" w14:textId="0B985E10" w:rsidR="00F00A91" w:rsidRPr="00B66444" w:rsidRDefault="00042052" w:rsidP="007F4EDE">
      <w:r w:rsidRPr="00B66444">
        <w:t>1</w:t>
      </w:r>
      <w:r w:rsidRPr="00B66444">
        <w:tab/>
        <w:t xml:space="preserve">to explore ways and means, in accordance with the Tunis Agenda for the Information Society, for greater reciprocal collaboration and coordination between ITU and relevant </w:t>
      </w:r>
      <w:r w:rsidRPr="00B66444">
        <w:lastRenderedPageBreak/>
        <w:t>organizations</w:t>
      </w:r>
      <w:r>
        <w:rPr>
          <w:rStyle w:val="FootnoteReference"/>
        </w:rPr>
        <w:footnoteReference w:customMarkFollows="1" w:id="2"/>
        <w:t>2</w:t>
      </w:r>
      <w:r w:rsidRPr="00B66444">
        <w:t xml:space="preserve"> involved in the development of IP-based networks and the future Internet in the context of emerging telecommunications/ICTs, through cooperation agreements, as appropriate, in order to increase the role of ITU in Internet governance, and to foster greater participation by Member States in Internet governance, so as to ensure maximum benefits to the global community through affordable international connectivity;</w:t>
      </w:r>
    </w:p>
    <w:p w14:paraId="6BCC80EF" w14:textId="6583DAB7" w:rsidR="00F00A91" w:rsidRPr="00B66444" w:rsidRDefault="00042052" w:rsidP="00117E58">
      <w:r w:rsidRPr="00B66444">
        <w:t>2</w:t>
      </w:r>
      <w:r w:rsidRPr="00B66444">
        <w:tab/>
        <w:t xml:space="preserve">to </w:t>
      </w:r>
      <w:del w:id="134" w:author="Author">
        <w:r w:rsidRPr="00B66444" w:rsidDel="00117E58">
          <w:delText>step up</w:delText>
        </w:r>
      </w:del>
      <w:ins w:id="135" w:author="Author">
        <w:r w:rsidR="00117E58">
          <w:t>promote</w:t>
        </w:r>
      </w:ins>
      <w:r w:rsidRPr="00B66444">
        <w:t xml:space="preserve"> the exchange of </w:t>
      </w:r>
      <w:del w:id="136" w:author="Author">
        <w:r w:rsidRPr="00B66444" w:rsidDel="00117E58">
          <w:delText xml:space="preserve">IPv6 </w:delText>
        </w:r>
      </w:del>
      <w:r w:rsidRPr="00B66444">
        <w:t>experiences and information with all stakeholders</w:t>
      </w:r>
      <w:ins w:id="137" w:author="Author">
        <w:r w:rsidR="00117E58">
          <w:t xml:space="preserve"> on all aspects of IPv6 deployment</w:t>
        </w:r>
      </w:ins>
      <w:r w:rsidRPr="00B66444">
        <w:t xml:space="preserve">, with the aim of creating opportunities for collaborative efforts and ensuring </w:t>
      </w:r>
      <w:ins w:id="138" w:author="Author">
        <w:r w:rsidR="00117E58" w:rsidRPr="00117E58">
          <w:t>the contributions that enhance the Union's efforts to encourage the transition to and deployment of IPv6</w:t>
        </w:r>
      </w:ins>
      <w:del w:id="139" w:author="Author">
        <w:r w:rsidRPr="00B66444" w:rsidDel="00117E58">
          <w:delText>that feedback enriches ongoing efforts on this matter</w:delText>
        </w:r>
      </w:del>
      <w:r w:rsidRPr="00B66444">
        <w:t xml:space="preserve">; </w:t>
      </w:r>
    </w:p>
    <w:p w14:paraId="1F7B3874" w14:textId="0FDA9BC0" w:rsidR="00F00A91" w:rsidRPr="00B66444" w:rsidRDefault="00042052" w:rsidP="008731E9">
      <w:r w:rsidRPr="00B66444">
        <w:t>3</w:t>
      </w:r>
      <w:r w:rsidRPr="00B66444">
        <w:tab/>
        <w:t xml:space="preserve">to </w:t>
      </w:r>
      <w:ins w:id="140" w:author="Author">
        <w:r w:rsidR="00AA02F3" w:rsidRPr="004B3379">
          <w:rPr>
            <w:rPrChange w:id="141" w:author="Author">
              <w:rPr>
                <w:highlight w:val="yellow"/>
              </w:rPr>
            </w:rPrChange>
          </w:rPr>
          <w:t xml:space="preserve">strengthen </w:t>
        </w:r>
        <w:r w:rsidR="00AA02F3">
          <w:t xml:space="preserve">close </w:t>
        </w:r>
      </w:ins>
      <w:del w:id="142" w:author="Author">
        <w:r w:rsidRPr="00B66444" w:rsidDel="00AA02F3">
          <w:delText xml:space="preserve">collaborate </w:delText>
        </w:r>
      </w:del>
      <w:ins w:id="143" w:author="Author">
        <w:r w:rsidR="00AA02F3" w:rsidRPr="00B66444">
          <w:t>collaborat</w:t>
        </w:r>
        <w:r w:rsidR="00AA02F3">
          <w:t>ion</w:t>
        </w:r>
        <w:r w:rsidR="00AA02F3" w:rsidRPr="00B66444">
          <w:t xml:space="preserve"> </w:t>
        </w:r>
      </w:ins>
      <w:del w:id="144" w:author="Author">
        <w:r w:rsidRPr="00B66444" w:rsidDel="00AA02F3">
          <w:delText xml:space="preserve">closely </w:delText>
        </w:r>
      </w:del>
      <w:r w:rsidRPr="00B66444">
        <w:t xml:space="preserve">with the relevant international </w:t>
      </w:r>
      <w:ins w:id="145" w:author="Author">
        <w:r w:rsidR="00AA02F3">
          <w:t>and regional organizations</w:t>
        </w:r>
      </w:ins>
      <w:del w:id="146" w:author="Author">
        <w:r w:rsidRPr="00B66444" w:rsidDel="00AA02F3">
          <w:delText>recognized partners</w:delText>
        </w:r>
      </w:del>
      <w:r w:rsidRPr="00B66444">
        <w:t xml:space="preserve">, including the </w:t>
      </w:r>
      <w:ins w:id="147" w:author="Author">
        <w:r w:rsidR="00AA02F3">
          <w:t xml:space="preserve">RIRs, The  </w:t>
        </w:r>
      </w:ins>
      <w:r w:rsidRPr="00B66444">
        <w:t xml:space="preserve">Internet </w:t>
      </w:r>
      <w:del w:id="148" w:author="Author">
        <w:r w:rsidRPr="00B66444" w:rsidDel="00AA02F3">
          <w:delText xml:space="preserve">community (e.g. RIRs, the Internet </w:delText>
        </w:r>
      </w:del>
      <w:r w:rsidRPr="00B66444">
        <w:t>Engineering Task Force</w:t>
      </w:r>
      <w:ins w:id="149" w:author="Author">
        <w:r w:rsidR="00AA02F3">
          <w:t>,</w:t>
        </w:r>
      </w:ins>
      <w:r w:rsidRPr="00B66444">
        <w:t xml:space="preserve"> and others</w:t>
      </w:r>
      <w:del w:id="150" w:author="Author">
        <w:r w:rsidRPr="00B66444" w:rsidDel="00AA02F3">
          <w:delText>),</w:delText>
        </w:r>
      </w:del>
      <w:r w:rsidRPr="00B66444">
        <w:t xml:space="preserve"> in </w:t>
      </w:r>
      <w:del w:id="151" w:author="Author">
        <w:r w:rsidRPr="00B66444" w:rsidDel="00AA02F3">
          <w:delText xml:space="preserve">order to encourage the deployment of IPv6 through </w:delText>
        </w:r>
      </w:del>
      <w:r w:rsidRPr="00B66444">
        <w:t>capacity building</w:t>
      </w:r>
      <w:ins w:id="152" w:author="Author">
        <w:r w:rsidR="00AA02F3">
          <w:t xml:space="preserve"> and the enhancement of technical skills for </w:t>
        </w:r>
        <w:r w:rsidR="008731E9">
          <w:t xml:space="preserve">the  deployment of </w:t>
        </w:r>
        <w:r w:rsidR="00AA02F3">
          <w:t>IPv6</w:t>
        </w:r>
      </w:ins>
      <w:r w:rsidRPr="00B66444">
        <w:t>;</w:t>
      </w:r>
    </w:p>
    <w:p w14:paraId="553175B5" w14:textId="77777777" w:rsidR="00F00A91" w:rsidRPr="00B66444" w:rsidRDefault="00042052" w:rsidP="007F4EDE">
      <w:r w:rsidRPr="00B66444">
        <w:t>4</w:t>
      </w:r>
      <w:r w:rsidRPr="00B66444">
        <w:tab/>
        <w:t xml:space="preserve">to </w:t>
      </w:r>
      <w:r w:rsidRPr="00B66444">
        <w:rPr>
          <w:szCs w:val="24"/>
        </w:rPr>
        <w:t>support</w:t>
      </w:r>
      <w:r w:rsidRPr="00B66444">
        <w:t xml:space="preserve"> those Member States which, in accordance with the existing allocation policies, require and request </w:t>
      </w:r>
      <w:r w:rsidRPr="00B66444">
        <w:rPr>
          <w:szCs w:val="24"/>
        </w:rPr>
        <w:t>assistance</w:t>
      </w:r>
      <w:r w:rsidRPr="00B66444">
        <w:t xml:space="preserve"> in management, allocation and capacity building in the deployment of IPv6 resources, including support from relevant organizations, pursuant to relevant resolutions;</w:t>
      </w:r>
    </w:p>
    <w:p w14:paraId="657D8A1A" w14:textId="0CD2BE26" w:rsidR="00F00A91" w:rsidRPr="00B66444" w:rsidRDefault="00042052" w:rsidP="00461CF8">
      <w:r w:rsidRPr="00B66444">
        <w:t>5</w:t>
      </w:r>
      <w:r w:rsidRPr="00B66444">
        <w:tab/>
      </w:r>
      <w:r w:rsidRPr="00B66444">
        <w:rPr>
          <w:szCs w:val="24"/>
        </w:rPr>
        <w:t>to continue</w:t>
      </w:r>
      <w:r w:rsidRPr="00B66444">
        <w:t xml:space="preserve"> </w:t>
      </w:r>
      <w:ins w:id="153" w:author="Author">
        <w:r w:rsidR="00461CF8">
          <w:t>carry</w:t>
        </w:r>
        <w:r w:rsidR="00AE7A58">
          <w:t>ing</w:t>
        </w:r>
        <w:r w:rsidR="00461CF8">
          <w:t xml:space="preserve"> out additional </w:t>
        </w:r>
      </w:ins>
      <w:del w:id="154" w:author="Author">
        <w:r w:rsidRPr="00B66444" w:rsidDel="00461CF8">
          <w:delText xml:space="preserve">the </w:delText>
        </w:r>
      </w:del>
      <w:r w:rsidRPr="00B66444">
        <w:t xml:space="preserve">studies </w:t>
      </w:r>
      <w:del w:id="155" w:author="Author">
        <w:r w:rsidRPr="00B66444" w:rsidDel="00461CF8">
          <w:delText xml:space="preserve">of </w:delText>
        </w:r>
      </w:del>
      <w:ins w:id="156" w:author="Author">
        <w:r w:rsidR="00461CF8" w:rsidRPr="00B66444">
          <w:t>o</w:t>
        </w:r>
        <w:r w:rsidR="00461CF8">
          <w:t>n</w:t>
        </w:r>
        <w:r w:rsidR="00461CF8" w:rsidRPr="00B66444">
          <w:t xml:space="preserve"> </w:t>
        </w:r>
      </w:ins>
      <w:r w:rsidRPr="00B66444">
        <w:t xml:space="preserve">IP address allocation and use, both for IPv4 </w:t>
      </w:r>
      <w:del w:id="157" w:author="Author">
        <w:r w:rsidRPr="00B66444" w:rsidDel="00461CF8">
          <w:delText xml:space="preserve">addresses </w:delText>
        </w:r>
      </w:del>
      <w:r w:rsidRPr="00B66444">
        <w:t xml:space="preserve">and </w:t>
      </w:r>
      <w:del w:id="158" w:author="Author">
        <w:r w:rsidRPr="00B66444" w:rsidDel="00461CF8">
          <w:delText xml:space="preserve">for </w:delText>
        </w:r>
      </w:del>
      <w:r w:rsidRPr="00B66444">
        <w:t>IPv6 addresses,</w:t>
      </w:r>
      <w:r w:rsidRPr="00B66444">
        <w:rPr>
          <w:szCs w:val="24"/>
        </w:rPr>
        <w:t xml:space="preserve"> in cooperation with other relevant stakeholders, based on their respective roles,</w:t>
      </w:r>
      <w:r w:rsidRPr="00B66444">
        <w:t xml:space="preserve"> </w:t>
      </w:r>
    </w:p>
    <w:p w14:paraId="1C27F01F" w14:textId="77777777" w:rsidR="00F00A91" w:rsidRPr="00B66444" w:rsidRDefault="00042052" w:rsidP="007F4EDE">
      <w:pPr>
        <w:pStyle w:val="Call"/>
      </w:pPr>
      <w:r w:rsidRPr="00B66444">
        <w:t>instructs the Director of the Telecommunication Development Bureau, in coordination with the Director of the Telecommunication Standardization Bureau</w:t>
      </w:r>
    </w:p>
    <w:p w14:paraId="4333A596" w14:textId="6DACF5A3" w:rsidR="00F00A91" w:rsidRPr="00B66444" w:rsidRDefault="00042052" w:rsidP="007F4EDE">
      <w:r w:rsidRPr="00B66444">
        <w:t>1</w:t>
      </w:r>
      <w:r w:rsidRPr="00B66444">
        <w:tab/>
        <w:t xml:space="preserve">to undertake and facilitate activities under </w:t>
      </w:r>
      <w:r w:rsidRPr="00B66444">
        <w:rPr>
          <w:i/>
        </w:rPr>
        <w:t>resolves</w:t>
      </w:r>
      <w:r w:rsidRPr="00B66444">
        <w:t xml:space="preserve"> above in order that the relevant study </w:t>
      </w:r>
      <w:r w:rsidRPr="00B66444">
        <w:rPr>
          <w:szCs w:val="24"/>
        </w:rPr>
        <w:t>groups of the ITU Telecommunication Standardization Sector and</w:t>
      </w:r>
      <w:r w:rsidRPr="00B66444">
        <w:t xml:space="preserve"> of the ITU Telecommunication </w:t>
      </w:r>
      <w:r w:rsidRPr="00B66444">
        <w:rPr>
          <w:szCs w:val="24"/>
        </w:rPr>
        <w:t>Development</w:t>
      </w:r>
      <w:r w:rsidRPr="00B66444">
        <w:t xml:space="preserve"> Sector can carry out the work of promoting</w:t>
      </w:r>
      <w:ins w:id="159" w:author="Author">
        <w:r w:rsidR="00461CF8">
          <w:t>, facilitating and accelerating</w:t>
        </w:r>
      </w:ins>
      <w:r w:rsidRPr="00B66444">
        <w:t xml:space="preserve"> the deployment of IPv6;</w:t>
      </w:r>
    </w:p>
    <w:p w14:paraId="2F643A8B" w14:textId="77777777" w:rsidR="00F00A91" w:rsidRPr="00B66444" w:rsidRDefault="00042052" w:rsidP="007F4EDE">
      <w:r w:rsidRPr="00B66444">
        <w:t>2</w:t>
      </w:r>
      <w:r w:rsidRPr="00B66444">
        <w:tab/>
        <w:t xml:space="preserve">while assisting those Member States that require support in the management and allocation of IPv6 resources, to monitor the current allocation mechanisms (including the equitable distribution of addresses) for ITU Member States or Sector Members, and to identify and point out any underlying flaws in the current allocation mechanisms; </w:t>
      </w:r>
    </w:p>
    <w:p w14:paraId="3326B22D" w14:textId="77777777" w:rsidR="00F00A91" w:rsidRPr="00B66444" w:rsidRDefault="00042052" w:rsidP="007F4EDE">
      <w:r w:rsidRPr="00B66444">
        <w:t>3</w:t>
      </w:r>
      <w:r w:rsidRPr="00B66444">
        <w:tab/>
        <w:t xml:space="preserve">to communicate proposals for improvements to existing policies and best-practice advice, if identified under the studies above, in accordance with the existing policy development process; </w:t>
      </w:r>
    </w:p>
    <w:p w14:paraId="5F6EE10F" w14:textId="77777777" w:rsidR="00F00A91" w:rsidRPr="00B66444" w:rsidRDefault="00042052" w:rsidP="007F4EDE">
      <w:r w:rsidRPr="00B66444">
        <w:t>4</w:t>
      </w:r>
      <w:r w:rsidRPr="00B66444">
        <w:tab/>
        <w:t>to develop statistics on progress made in IPv6 deployment, based on information that may be compiled regionally through collaboration with regional organizations, including RIRs</w:t>
      </w:r>
      <w:r w:rsidRPr="00B66444">
        <w:rPr>
          <w:szCs w:val="24"/>
        </w:rPr>
        <w:t>;</w:t>
      </w:r>
    </w:p>
    <w:p w14:paraId="3BBCF6F5" w14:textId="77777777" w:rsidR="00F00A91" w:rsidRPr="00B66444" w:rsidRDefault="00042052" w:rsidP="007F4EDE">
      <w:r w:rsidRPr="00B66444">
        <w:t>5</w:t>
      </w:r>
      <w:r w:rsidRPr="00B66444">
        <w:tab/>
        <w:t>in coordination and collaboration with other regional organizations and stakeholders, to collect and disseminate best practices on coordination efforts undertaken by governments, industry and other stakeholders at the national level to facilitate IPv6 deployment,</w:t>
      </w:r>
    </w:p>
    <w:p w14:paraId="5B5AEE2B" w14:textId="77777777" w:rsidR="00F00A91" w:rsidRPr="00B66444" w:rsidRDefault="00042052" w:rsidP="007F4EDE">
      <w:pPr>
        <w:pStyle w:val="Call"/>
      </w:pPr>
      <w:r w:rsidRPr="00B66444">
        <w:lastRenderedPageBreak/>
        <w:t>invites Member States and Sector Members</w:t>
      </w:r>
    </w:p>
    <w:p w14:paraId="4A6FC74E" w14:textId="77777777" w:rsidR="00F00A91" w:rsidRPr="00B66444" w:rsidRDefault="00042052" w:rsidP="007F4EDE">
      <w:r w:rsidRPr="00B66444">
        <w:rPr>
          <w:szCs w:val="24"/>
        </w:rPr>
        <w:t>1</w:t>
      </w:r>
      <w:r w:rsidRPr="00B66444">
        <w:rPr>
          <w:szCs w:val="24"/>
        </w:rPr>
        <w:tab/>
        <w:t>to continue</w:t>
      </w:r>
      <w:r w:rsidRPr="00B66444">
        <w:t xml:space="preserve"> to promote specific initiatives at the national level, which foster interaction with governmental, private and academic entities and civil society for the purposes of the exchange of information and coordination necessary for the deployment of IPv6 in their respective countries;</w:t>
      </w:r>
    </w:p>
    <w:p w14:paraId="3D3DD374" w14:textId="77777777" w:rsidR="00F00A91" w:rsidRPr="00B66444" w:rsidRDefault="00042052" w:rsidP="007F4EDE">
      <w:r w:rsidRPr="00B66444">
        <w:t>2</w:t>
      </w:r>
      <w:r w:rsidRPr="00B66444">
        <w:tab/>
        <w:t xml:space="preserve">to encourage, with support from the ITU regional offices, RIRs and other regional organizations in coordinating research, dissemination and training actions with participation by governments, industry and the academic community in order to facilitate the deployment of IPv6 within the countries and in the region, and to coordinate initiatives between regions to promote its deployment worldwide; </w:t>
      </w:r>
    </w:p>
    <w:p w14:paraId="07E5D3FF" w14:textId="77777777" w:rsidR="00F00A91" w:rsidRPr="00B66444" w:rsidRDefault="00042052" w:rsidP="007F4EDE">
      <w:pPr>
        <w:rPr>
          <w:szCs w:val="24"/>
        </w:rPr>
      </w:pPr>
      <w:r w:rsidRPr="00B66444">
        <w:t>3</w:t>
      </w:r>
      <w:r w:rsidRPr="00B66444">
        <w:tab/>
        <w:t>to develop national policies to promote the technological update of legacy systems in order to ensure that the public services provided using IP and the communications infrastructure and relevant applications of the Member States are compatible with IPv6;</w:t>
      </w:r>
      <w:r w:rsidRPr="00B66444">
        <w:rPr>
          <w:szCs w:val="24"/>
        </w:rPr>
        <w:t xml:space="preserve"> </w:t>
      </w:r>
    </w:p>
    <w:p w14:paraId="1702A2B9" w14:textId="77777777" w:rsidR="00F00A91" w:rsidRPr="00B66444" w:rsidRDefault="00042052" w:rsidP="007F4EDE">
      <w:r w:rsidRPr="00B66444">
        <w:t>4</w:t>
      </w:r>
      <w:r w:rsidRPr="00B66444">
        <w:tab/>
        <w:t>to encourage IP-based telecommunication/ICT services and infrastructure to support IPv6;</w:t>
      </w:r>
    </w:p>
    <w:p w14:paraId="5B2958D0" w14:textId="77777777" w:rsidR="00F00A91" w:rsidRPr="00B66444" w:rsidRDefault="00042052" w:rsidP="007F4EDE">
      <w:pPr>
        <w:rPr>
          <w:szCs w:val="24"/>
        </w:rPr>
      </w:pPr>
      <w:r w:rsidRPr="00B66444">
        <w:rPr>
          <w:szCs w:val="24"/>
        </w:rPr>
        <w:t>5</w:t>
      </w:r>
      <w:r w:rsidRPr="00B66444">
        <w:rPr>
          <w:szCs w:val="24"/>
        </w:rPr>
        <w:tab/>
        <w:t>to foster multistakeholder coordination and develop communication mechanisms to share best practices in IPv6 deployment;</w:t>
      </w:r>
    </w:p>
    <w:p w14:paraId="488D58D1" w14:textId="77777777" w:rsidR="00F00A91" w:rsidRPr="00B66444" w:rsidRDefault="00042052" w:rsidP="007F4EDE">
      <w:r w:rsidRPr="00B66444">
        <w:t>6</w:t>
      </w:r>
      <w:r w:rsidRPr="00B66444">
        <w:tab/>
        <w:t>to encourage manufacturers and software developers to supply to the market fully-featured ICT equipment, applications and customer premises equipment that supports IPv6 in addition to IPv4;</w:t>
      </w:r>
    </w:p>
    <w:p w14:paraId="71952616" w14:textId="77777777" w:rsidR="00F00A91" w:rsidRPr="00B66444" w:rsidRDefault="00042052" w:rsidP="007F4EDE">
      <w:r w:rsidRPr="00B66444">
        <w:t>7</w:t>
      </w:r>
      <w:r w:rsidRPr="00B66444">
        <w:tab/>
        <w:t>to raise awareness among information service providers on the importance of making their services available over IPv6;</w:t>
      </w:r>
    </w:p>
    <w:p w14:paraId="01E303DF" w14:textId="77777777" w:rsidR="00F00A91" w:rsidRPr="00B66444" w:rsidRDefault="00042052" w:rsidP="007F4EDE">
      <w:r w:rsidRPr="00B66444">
        <w:t>8</w:t>
      </w:r>
      <w:r w:rsidRPr="00B66444">
        <w:tab/>
        <w:t>to encourage industry and academia participation in IPv6 deployment and capacity-building activities, for both the commercial and public sectors;</w:t>
      </w:r>
    </w:p>
    <w:p w14:paraId="7D182872" w14:textId="0C4C4F12" w:rsidR="00F00A91" w:rsidRDefault="00042052" w:rsidP="007F4EDE">
      <w:pPr>
        <w:rPr>
          <w:ins w:id="160" w:author="Author"/>
        </w:rPr>
      </w:pPr>
      <w:r w:rsidRPr="00B66444">
        <w:t>9</w:t>
      </w:r>
      <w:r w:rsidRPr="00B66444">
        <w:tab/>
        <w:t>to encourage government agencies and private-sector organizations to ensure that their websites and services support IPv6,</w:t>
      </w:r>
    </w:p>
    <w:p w14:paraId="668227D9" w14:textId="37E6E18A" w:rsidR="00DF2B33" w:rsidRPr="00B66444" w:rsidRDefault="00DF2B33" w:rsidP="00DF2B33">
      <w:ins w:id="161" w:author="Author">
        <w:r>
          <w:t xml:space="preserve">10     </w:t>
        </w:r>
        <w:r w:rsidRPr="00DF2B33">
          <w:t xml:space="preserve"> to make use of the ITU website and other resources, which provide information about global activities related to IPv6</w:t>
        </w:r>
        <w:r>
          <w:t>,</w:t>
        </w:r>
      </w:ins>
    </w:p>
    <w:p w14:paraId="22D4A497" w14:textId="77777777" w:rsidR="00F00A91" w:rsidRPr="00B66444" w:rsidRDefault="00042052" w:rsidP="007F4EDE">
      <w:pPr>
        <w:pStyle w:val="Call"/>
      </w:pPr>
      <w:r w:rsidRPr="00B66444">
        <w:t>instructs the Secretary-General</w:t>
      </w:r>
    </w:p>
    <w:p w14:paraId="502248DE" w14:textId="1B331D93" w:rsidR="00F00A91" w:rsidRPr="00B66444" w:rsidRDefault="00042052" w:rsidP="00EF7745">
      <w:r w:rsidRPr="00B66444">
        <w:t xml:space="preserve">to </w:t>
      </w:r>
      <w:r w:rsidRPr="00B66444">
        <w:rPr>
          <w:szCs w:val="24"/>
        </w:rPr>
        <w:t xml:space="preserve">submit to the Council and </w:t>
      </w:r>
      <w:r w:rsidRPr="00B66444">
        <w:t xml:space="preserve">disseminate, as appropriate, one or more </w:t>
      </w:r>
      <w:r w:rsidRPr="00B66444">
        <w:rPr>
          <w:szCs w:val="24"/>
        </w:rPr>
        <w:t xml:space="preserve">progress reports </w:t>
      </w:r>
      <w:r w:rsidRPr="00B66444">
        <w:t>to the ITU membership and the Internet community, on the implementation of this resolution.</w:t>
      </w:r>
    </w:p>
    <w:sectPr w:rsidR="00F00A91" w:rsidRPr="00B66444">
      <w:pgSz w:w="11907" w:h="16840" w:code="9"/>
      <w:pgMar w:top="1418" w:right="1134" w:bottom="1134" w:left="1418"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8F292D" w14:textId="77777777" w:rsidR="00E27FA5" w:rsidRDefault="00E27FA5">
      <w:pPr>
        <w:spacing w:before="0"/>
      </w:pPr>
      <w:r>
        <w:separator/>
      </w:r>
    </w:p>
  </w:endnote>
  <w:endnote w:type="continuationSeparator" w:id="0">
    <w:p w14:paraId="3F043C68" w14:textId="77777777" w:rsidR="00E27FA5" w:rsidRDefault="00E27FA5">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Futura Lt BT">
    <w:altName w:val="Arial"/>
    <w:charset w:val="00"/>
    <w:family w:val="swiss"/>
    <w:pitch w:val="variable"/>
    <w:sig w:usb0="800008E7" w:usb1="00000000" w:usb2="00000000" w:usb3="00000000" w:csb0="000001FB"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Gungsuh">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A93249" w14:textId="77777777" w:rsidR="00E27FA5" w:rsidRDefault="00E27FA5">
      <w:pPr>
        <w:spacing w:before="0"/>
      </w:pPr>
      <w:r>
        <w:separator/>
      </w:r>
    </w:p>
  </w:footnote>
  <w:footnote w:type="continuationSeparator" w:id="0">
    <w:p w14:paraId="0663E2CB" w14:textId="77777777" w:rsidR="00E27FA5" w:rsidRDefault="00E27FA5">
      <w:pPr>
        <w:spacing w:before="0"/>
      </w:pPr>
      <w:r>
        <w:continuationSeparator/>
      </w:r>
    </w:p>
  </w:footnote>
  <w:footnote w:id="1">
    <w:p w14:paraId="51D1BC74" w14:textId="440A5F1F" w:rsidR="00F00A91" w:rsidRPr="005E0692" w:rsidRDefault="00042052">
      <w:pPr>
        <w:pStyle w:val="FootnoteText"/>
        <w:rPr>
          <w:lang w:val="en-US"/>
        </w:rPr>
      </w:pPr>
      <w:r>
        <w:rPr>
          <w:rStyle w:val="FootnoteReference"/>
        </w:rPr>
        <w:t>1</w:t>
      </w:r>
      <w:r>
        <w:t xml:space="preserve"> </w:t>
      </w:r>
      <w:r>
        <w:tab/>
      </w:r>
      <w:r>
        <w:rPr>
          <w:lang w:val="en-US"/>
        </w:rPr>
        <w:t>These include the least developed countries, small island developing states, landlocked developing countries and countries with economies in transition.</w:t>
      </w:r>
    </w:p>
  </w:footnote>
  <w:footnote w:id="2">
    <w:p w14:paraId="47EDCD1E" w14:textId="0A82B878" w:rsidR="00F00A91" w:rsidRPr="005E0692" w:rsidRDefault="00042052">
      <w:pPr>
        <w:pStyle w:val="FootnoteText"/>
        <w:rPr>
          <w:lang w:val="en-US"/>
        </w:rPr>
      </w:pPr>
      <w:r>
        <w:rPr>
          <w:rStyle w:val="FootnoteReference"/>
        </w:rPr>
        <w:t>2</w:t>
      </w:r>
      <w:r>
        <w:t xml:space="preserve"> </w:t>
      </w:r>
      <w:r>
        <w:tab/>
      </w:r>
      <w:r>
        <w:rPr>
          <w:lang w:val="en-US"/>
        </w:rPr>
        <w:t xml:space="preserve">Including, but not limited to, the Internet Corporation for Assigned Names and Numbers (ICANN), the regional Internet registries (RIRs), the Internet Engineering Task Force (IETF), the Internet Society (ISOC) and the World Wide Web Consortium (W3C), </w:t>
      </w:r>
      <w:r>
        <w:rPr>
          <w:lang w:val="en-US"/>
        </w:rPr>
        <w:t>on the basis of reciprocity.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25EAAA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22235B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078C83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C1A656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556CB8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E68AD2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36ECAA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E0DF0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80C00E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DE086A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9C3F24"/>
    <w:multiLevelType w:val="multilevel"/>
    <w:tmpl w:val="010EA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6363863"/>
    <w:multiLevelType w:val="hybridMultilevel"/>
    <w:tmpl w:val="C81EC4F8"/>
    <w:lvl w:ilvl="0" w:tplc="2EC20F0E">
      <w:start w:val="1"/>
      <w:numFmt w:val="lowerLetter"/>
      <w:lvlText w:val="%1)"/>
      <w:lvlJc w:val="left"/>
      <w:pPr>
        <w:ind w:left="930" w:hanging="57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C860847"/>
    <w:multiLevelType w:val="hybridMultilevel"/>
    <w:tmpl w:val="924CF63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3" w15:restartNumberingAfterBreak="0">
    <w:nsid w:val="1CA94711"/>
    <w:multiLevelType w:val="hybridMultilevel"/>
    <w:tmpl w:val="4780833C"/>
    <w:lvl w:ilvl="0" w:tplc="FE9411E4">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080054"/>
    <w:multiLevelType w:val="hybridMultilevel"/>
    <w:tmpl w:val="8BC0C580"/>
    <w:lvl w:ilvl="0" w:tplc="FE9411E4">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F5432D5"/>
    <w:multiLevelType w:val="hybridMultilevel"/>
    <w:tmpl w:val="B34CD9FC"/>
    <w:lvl w:ilvl="0" w:tplc="FE9411E4">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412C029F"/>
    <w:multiLevelType w:val="hybridMultilevel"/>
    <w:tmpl w:val="F980631C"/>
    <w:lvl w:ilvl="0" w:tplc="04090001">
      <w:start w:val="14"/>
      <w:numFmt w:val="bullet"/>
      <w:lvlText w:val=""/>
      <w:lvlJc w:val="left"/>
      <w:pPr>
        <w:ind w:left="720" w:hanging="360"/>
      </w:pPr>
      <w:rPr>
        <w:rFonts w:ascii="Symbol" w:eastAsia="Times New Roman" w:hAnsi="Symbol" w:cs="Times New Roman"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7FC4B84"/>
    <w:multiLevelType w:val="hybridMultilevel"/>
    <w:tmpl w:val="97A2AA30"/>
    <w:lvl w:ilvl="0" w:tplc="9F9E0E36">
      <w:start w:val="1"/>
      <w:numFmt w:val="lowerLetter"/>
      <w:lvlText w:val="%1)"/>
      <w:lvlJc w:val="left"/>
      <w:pPr>
        <w:ind w:left="930" w:hanging="570"/>
      </w:pPr>
      <w:rPr>
        <w:rFonts w:hint="default"/>
        <w:i/>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56ED1C22"/>
    <w:multiLevelType w:val="hybridMultilevel"/>
    <w:tmpl w:val="00F4DDDA"/>
    <w:lvl w:ilvl="0" w:tplc="FE9411E4">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922376F"/>
    <w:multiLevelType w:val="hybridMultilevel"/>
    <w:tmpl w:val="BB4E1200"/>
    <w:lvl w:ilvl="0" w:tplc="F9860CA0">
      <w:start w:val="1"/>
      <w:numFmt w:val="decimal"/>
      <w:lvlText w:val="%1)"/>
      <w:lvlJc w:val="left"/>
      <w:pPr>
        <w:ind w:left="1140" w:hanging="57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20" w15:restartNumberingAfterBreak="0">
    <w:nsid w:val="5DFA05A4"/>
    <w:multiLevelType w:val="hybridMultilevel"/>
    <w:tmpl w:val="D40418A2"/>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5E8D177E"/>
    <w:multiLevelType w:val="hybridMultilevel"/>
    <w:tmpl w:val="F1D407C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69621B81"/>
    <w:multiLevelType w:val="hybridMultilevel"/>
    <w:tmpl w:val="FFF4DB98"/>
    <w:lvl w:ilvl="0" w:tplc="D8EA4380">
      <w:start w:val="1"/>
      <w:numFmt w:val="decimal"/>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EDC2E25"/>
    <w:multiLevelType w:val="multilevel"/>
    <w:tmpl w:val="F492174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1326431"/>
    <w:multiLevelType w:val="hybridMultilevel"/>
    <w:tmpl w:val="AC84B2EE"/>
    <w:lvl w:ilvl="0" w:tplc="FA869764">
      <w:start w:val="1"/>
      <w:numFmt w:val="lowerLetter"/>
      <w:lvlText w:val="%1)"/>
      <w:lvlJc w:val="left"/>
      <w:pPr>
        <w:tabs>
          <w:tab w:val="num" w:pos="567"/>
        </w:tabs>
        <w:ind w:left="0" w:firstLine="0"/>
      </w:pPr>
      <w:rPr>
        <w:rFonts w:hint="default"/>
        <w:i/>
        <w:i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77F670DB"/>
    <w:multiLevelType w:val="hybridMultilevel"/>
    <w:tmpl w:val="F3409F8A"/>
    <w:lvl w:ilvl="0" w:tplc="AE36CA92">
      <w:start w:val="5"/>
      <w:numFmt w:val="lowerLetter"/>
      <w:lvlText w:val="%1)"/>
      <w:lvlJc w:val="left"/>
      <w:pPr>
        <w:ind w:left="930" w:hanging="57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5916522">
    <w:abstractNumId w:val="24"/>
  </w:num>
  <w:num w:numId="2" w16cid:durableId="294604903">
    <w:abstractNumId w:val="9"/>
  </w:num>
  <w:num w:numId="3" w16cid:durableId="1601987505">
    <w:abstractNumId w:val="7"/>
  </w:num>
  <w:num w:numId="4" w16cid:durableId="1164054355">
    <w:abstractNumId w:val="6"/>
  </w:num>
  <w:num w:numId="5" w16cid:durableId="1429689676">
    <w:abstractNumId w:val="5"/>
  </w:num>
  <w:num w:numId="6" w16cid:durableId="1678001924">
    <w:abstractNumId w:val="4"/>
  </w:num>
  <w:num w:numId="7" w16cid:durableId="689529999">
    <w:abstractNumId w:val="8"/>
  </w:num>
  <w:num w:numId="8" w16cid:durableId="89590465">
    <w:abstractNumId w:val="3"/>
  </w:num>
  <w:num w:numId="9" w16cid:durableId="597906297">
    <w:abstractNumId w:val="2"/>
  </w:num>
  <w:num w:numId="10" w16cid:durableId="1397438920">
    <w:abstractNumId w:val="1"/>
  </w:num>
  <w:num w:numId="11" w16cid:durableId="242104455">
    <w:abstractNumId w:val="0"/>
  </w:num>
  <w:num w:numId="12" w16cid:durableId="234055529">
    <w:abstractNumId w:val="12"/>
  </w:num>
  <w:num w:numId="13" w16cid:durableId="1316647250">
    <w:abstractNumId w:val="25"/>
  </w:num>
  <w:num w:numId="14" w16cid:durableId="597522124">
    <w:abstractNumId w:val="18"/>
  </w:num>
  <w:num w:numId="15" w16cid:durableId="678044723">
    <w:abstractNumId w:val="13"/>
  </w:num>
  <w:num w:numId="16" w16cid:durableId="1262101074">
    <w:abstractNumId w:val="15"/>
  </w:num>
  <w:num w:numId="17" w16cid:durableId="832453642">
    <w:abstractNumId w:val="14"/>
  </w:num>
  <w:num w:numId="18" w16cid:durableId="1949963454">
    <w:abstractNumId w:val="16"/>
  </w:num>
  <w:num w:numId="19" w16cid:durableId="1141728035">
    <w:abstractNumId w:val="11"/>
  </w:num>
  <w:num w:numId="20" w16cid:durableId="850070180">
    <w:abstractNumId w:val="22"/>
  </w:num>
  <w:num w:numId="21" w16cid:durableId="1965310636">
    <w:abstractNumId w:val="19"/>
  </w:num>
  <w:num w:numId="22" w16cid:durableId="418869985">
    <w:abstractNumId w:val="17"/>
  </w:num>
  <w:num w:numId="23" w16cid:durableId="1527448372">
    <w:abstractNumId w:val="20"/>
  </w:num>
  <w:num w:numId="24" w16cid:durableId="1603874434">
    <w:abstractNumId w:val="10"/>
  </w:num>
  <w:num w:numId="25" w16cid:durableId="1858276989">
    <w:abstractNumId w:val="23"/>
  </w:num>
  <w:num w:numId="26" w16cid:durableId="1590771974">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0634"/>
    <w:rsid w:val="0002230A"/>
    <w:rsid w:val="00042052"/>
    <w:rsid w:val="0008137F"/>
    <w:rsid w:val="000A479E"/>
    <w:rsid w:val="000F5717"/>
    <w:rsid w:val="00115869"/>
    <w:rsid w:val="00117E58"/>
    <w:rsid w:val="001249D4"/>
    <w:rsid w:val="00156F41"/>
    <w:rsid w:val="00215935"/>
    <w:rsid w:val="002939E3"/>
    <w:rsid w:val="002B42A2"/>
    <w:rsid w:val="002D2F5F"/>
    <w:rsid w:val="002F0098"/>
    <w:rsid w:val="002F4D51"/>
    <w:rsid w:val="00330E42"/>
    <w:rsid w:val="0034477F"/>
    <w:rsid w:val="00352682"/>
    <w:rsid w:val="00365B3F"/>
    <w:rsid w:val="0038334B"/>
    <w:rsid w:val="003D4B02"/>
    <w:rsid w:val="003D6B62"/>
    <w:rsid w:val="003E758C"/>
    <w:rsid w:val="004042F5"/>
    <w:rsid w:val="00410634"/>
    <w:rsid w:val="004301AE"/>
    <w:rsid w:val="00461CF8"/>
    <w:rsid w:val="004B3379"/>
    <w:rsid w:val="004D3F05"/>
    <w:rsid w:val="0053529A"/>
    <w:rsid w:val="0055225B"/>
    <w:rsid w:val="00563EC2"/>
    <w:rsid w:val="0058384B"/>
    <w:rsid w:val="00583FDB"/>
    <w:rsid w:val="005C1878"/>
    <w:rsid w:val="005F52DB"/>
    <w:rsid w:val="005F7C3D"/>
    <w:rsid w:val="00627856"/>
    <w:rsid w:val="00645868"/>
    <w:rsid w:val="00651377"/>
    <w:rsid w:val="0069656F"/>
    <w:rsid w:val="006A772D"/>
    <w:rsid w:val="006B638C"/>
    <w:rsid w:val="00706B50"/>
    <w:rsid w:val="00761911"/>
    <w:rsid w:val="00781D58"/>
    <w:rsid w:val="007F6D8C"/>
    <w:rsid w:val="00801895"/>
    <w:rsid w:val="008731E9"/>
    <w:rsid w:val="008821FF"/>
    <w:rsid w:val="008E1391"/>
    <w:rsid w:val="008E593F"/>
    <w:rsid w:val="008E63EE"/>
    <w:rsid w:val="00912794"/>
    <w:rsid w:val="00915C23"/>
    <w:rsid w:val="00943251"/>
    <w:rsid w:val="00967D50"/>
    <w:rsid w:val="0098012E"/>
    <w:rsid w:val="009A1B82"/>
    <w:rsid w:val="009D0DF9"/>
    <w:rsid w:val="00A14ED1"/>
    <w:rsid w:val="00A32A4E"/>
    <w:rsid w:val="00A96D8E"/>
    <w:rsid w:val="00AA02F3"/>
    <w:rsid w:val="00AB0408"/>
    <w:rsid w:val="00AE7A58"/>
    <w:rsid w:val="00B10F29"/>
    <w:rsid w:val="00B90634"/>
    <w:rsid w:val="00BA2775"/>
    <w:rsid w:val="00BC1153"/>
    <w:rsid w:val="00BE5710"/>
    <w:rsid w:val="00BF0139"/>
    <w:rsid w:val="00BF7E4F"/>
    <w:rsid w:val="00C06422"/>
    <w:rsid w:val="00C854E2"/>
    <w:rsid w:val="00C85581"/>
    <w:rsid w:val="00CB5618"/>
    <w:rsid w:val="00CC5289"/>
    <w:rsid w:val="00D219B7"/>
    <w:rsid w:val="00D84B65"/>
    <w:rsid w:val="00DC1950"/>
    <w:rsid w:val="00DE6F22"/>
    <w:rsid w:val="00DF2B33"/>
    <w:rsid w:val="00E03D6F"/>
    <w:rsid w:val="00E27E0D"/>
    <w:rsid w:val="00E27FA5"/>
    <w:rsid w:val="00E5568B"/>
    <w:rsid w:val="00E64C01"/>
    <w:rsid w:val="00E702FE"/>
    <w:rsid w:val="00EB6029"/>
    <w:rsid w:val="00ED3C36"/>
    <w:rsid w:val="00F00A91"/>
    <w:rsid w:val="00F46C13"/>
    <w:rsid w:val="00F562FF"/>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46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lsdException w:name="toc 2" w:semiHidden="1" w:uiPriority="1" w:unhideWhenUsed="1"/>
    <w:lsdException w:name="toc 3" w:semiHidden="1" w:uiPriority="1" w:unhideWhenUsed="1"/>
    <w:lsdException w:name="toc 4" w:semiHidden="1" w:uiPriority="1" w:unhideWhenUsed="1"/>
    <w:lsdException w:name="toc 5" w:semiHidden="1" w:uiPriority="1" w:unhideWhenUsed="1"/>
    <w:lsdException w:name="toc 6" w:semiHidden="1" w:uiPriority="1" w:unhideWhenUsed="1"/>
    <w:lsdException w:name="toc 7" w:semiHidden="1" w:uiPriority="1" w:unhideWhenUsed="1"/>
    <w:lsdException w:name="toc 8" w:semiHidden="1" w:uiPriority="1" w:unhideWhenUsed="1"/>
    <w:lsdException w:name="toc 9" w:semiHidden="1" w:uiPriority="1"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nhideWhenUsed="1"/>
    <w:lsdException w:name="caption" w:semiHidden="1" w:uiPriority="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lsdException w:name="Body Text Inde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iPriority="1" w:unhideWhenUsed="1"/>
    <w:lsdException w:name="Body Text 3" w:semiHidden="1" w:uiPriority="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81A48"/>
    <w:pPr>
      <w:tabs>
        <w:tab w:val="left" w:pos="567"/>
        <w:tab w:val="left" w:pos="1134"/>
        <w:tab w:val="left" w:pos="1701"/>
        <w:tab w:val="left" w:pos="2268"/>
        <w:tab w:val="left" w:pos="2835"/>
      </w:tabs>
      <w:overflowPunct w:val="0"/>
      <w:autoSpaceDE w:val="0"/>
      <w:autoSpaceDN w:val="0"/>
      <w:adjustRightInd w:val="0"/>
      <w:spacing w:before="120"/>
      <w:jc w:val="both"/>
      <w:textAlignment w:val="baseline"/>
    </w:pPr>
    <w:rPr>
      <w:rFonts w:ascii="Calibri" w:eastAsia="Times New Roman" w:hAnsi="Calibri"/>
      <w:sz w:val="24"/>
      <w:lang w:val="en-GB" w:eastAsia="en-US"/>
    </w:rPr>
  </w:style>
  <w:style w:type="paragraph" w:styleId="Heading1">
    <w:name w:val="heading 1"/>
    <w:basedOn w:val="Normal"/>
    <w:next w:val="Normal"/>
    <w:link w:val="Heading1Char"/>
    <w:qFormat/>
    <w:rsid w:val="00730E24"/>
    <w:pPr>
      <w:keepNext/>
      <w:keepLines/>
      <w:spacing w:before="480"/>
      <w:ind w:left="567" w:hanging="567"/>
      <w:outlineLvl w:val="0"/>
    </w:pPr>
    <w:rPr>
      <w:b/>
      <w:sz w:val="28"/>
    </w:rPr>
  </w:style>
  <w:style w:type="paragraph" w:styleId="Heading2">
    <w:name w:val="heading 2"/>
    <w:basedOn w:val="Heading1"/>
    <w:next w:val="Normal"/>
    <w:link w:val="Heading2Char"/>
    <w:qFormat/>
    <w:rsid w:val="00D01233"/>
    <w:pPr>
      <w:spacing w:before="320"/>
      <w:outlineLvl w:val="1"/>
    </w:pPr>
    <w:rPr>
      <w:sz w:val="24"/>
    </w:rPr>
  </w:style>
  <w:style w:type="paragraph" w:styleId="Heading3">
    <w:name w:val="heading 3"/>
    <w:basedOn w:val="Heading1"/>
    <w:next w:val="Normal"/>
    <w:link w:val="Heading3Char"/>
    <w:qFormat/>
    <w:rsid w:val="00C47DBD"/>
    <w:pPr>
      <w:spacing w:before="200"/>
      <w:outlineLvl w:val="2"/>
    </w:pPr>
    <w:rPr>
      <w:sz w:val="24"/>
    </w:rPr>
  </w:style>
  <w:style w:type="paragraph" w:styleId="Heading4">
    <w:name w:val="heading 4"/>
    <w:basedOn w:val="Heading3"/>
    <w:next w:val="Normal"/>
    <w:link w:val="Heading4Char"/>
    <w:qFormat/>
    <w:rsid w:val="00C47DBD"/>
    <w:pPr>
      <w:ind w:left="1134" w:hanging="1134"/>
      <w:outlineLvl w:val="3"/>
    </w:pPr>
  </w:style>
  <w:style w:type="paragraph" w:styleId="Heading5">
    <w:name w:val="heading 5"/>
    <w:basedOn w:val="Heading4"/>
    <w:next w:val="Normal"/>
    <w:link w:val="Heading5Char"/>
    <w:qFormat/>
    <w:rsid w:val="00C47DBD"/>
    <w:pPr>
      <w:outlineLvl w:val="4"/>
    </w:pPr>
  </w:style>
  <w:style w:type="paragraph" w:styleId="Heading6">
    <w:name w:val="heading 6"/>
    <w:basedOn w:val="Heading4"/>
    <w:next w:val="Normal"/>
    <w:link w:val="Heading6Char"/>
    <w:uiPriority w:val="1"/>
    <w:qFormat/>
    <w:rsid w:val="00C47DBD"/>
    <w:pPr>
      <w:outlineLvl w:val="5"/>
    </w:pPr>
  </w:style>
  <w:style w:type="paragraph" w:styleId="Heading7">
    <w:name w:val="heading 7"/>
    <w:basedOn w:val="Heading4"/>
    <w:next w:val="Normal"/>
    <w:link w:val="Heading7Char"/>
    <w:uiPriority w:val="1"/>
    <w:qFormat/>
    <w:rsid w:val="00C47DBD"/>
    <w:pPr>
      <w:ind w:left="1701" w:hanging="1701"/>
      <w:outlineLvl w:val="6"/>
    </w:pPr>
  </w:style>
  <w:style w:type="paragraph" w:styleId="Heading8">
    <w:name w:val="heading 8"/>
    <w:basedOn w:val="Heading4"/>
    <w:next w:val="Normal"/>
    <w:link w:val="Heading8Char"/>
    <w:uiPriority w:val="1"/>
    <w:qFormat/>
    <w:rsid w:val="00C47DBD"/>
    <w:pPr>
      <w:ind w:left="1701" w:hanging="1701"/>
      <w:outlineLvl w:val="7"/>
    </w:pPr>
  </w:style>
  <w:style w:type="paragraph" w:styleId="Heading9">
    <w:name w:val="heading 9"/>
    <w:basedOn w:val="Heading4"/>
    <w:next w:val="Normal"/>
    <w:link w:val="Heading9Char"/>
    <w:uiPriority w:val="1"/>
    <w:qFormat/>
    <w:rsid w:val="00C47DB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ndnoteReference">
    <w:name w:val="endnote reference"/>
    <w:basedOn w:val="DefaultParagraphFont"/>
    <w:semiHidden/>
    <w:unhideWhenUsed/>
    <w:rsid w:val="00C47DBD"/>
    <w:rPr>
      <w:vertAlign w:val="superscript"/>
    </w:rPr>
  </w:style>
  <w:style w:type="paragraph" w:styleId="TOC8">
    <w:name w:val="toc 8"/>
    <w:basedOn w:val="Normal"/>
    <w:next w:val="Normal"/>
    <w:uiPriority w:val="1"/>
    <w:rsid w:val="00C47DB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uiPriority w:val="1"/>
    <w:rsid w:val="00C47DB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uiPriority w:val="1"/>
    <w:rsid w:val="00C47DB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uiPriority w:val="1"/>
    <w:rsid w:val="00C47DB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uiPriority w:val="1"/>
    <w:rsid w:val="00C47DB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uiPriority w:val="1"/>
    <w:rsid w:val="00C47DB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uiPriority w:val="1"/>
    <w:rsid w:val="00C47DB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TOC5">
    <w:name w:val="toc 5"/>
    <w:basedOn w:val="Normal"/>
    <w:next w:val="Normal"/>
    <w:uiPriority w:val="1"/>
    <w:rsid w:val="00C47DB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Index1">
    <w:name w:val="index 1"/>
    <w:basedOn w:val="Normal"/>
    <w:next w:val="Normal"/>
    <w:uiPriority w:val="1"/>
    <w:semiHidden/>
    <w:rsid w:val="00C47DBD"/>
    <w:pPr>
      <w:tabs>
        <w:tab w:val="clear" w:pos="567"/>
        <w:tab w:val="clear" w:pos="1701"/>
        <w:tab w:val="clear" w:pos="2835"/>
        <w:tab w:val="left" w:pos="1871"/>
      </w:tabs>
    </w:pPr>
  </w:style>
  <w:style w:type="paragraph" w:styleId="Footer">
    <w:name w:val="footer"/>
    <w:basedOn w:val="Normal"/>
    <w:link w:val="FooterChar"/>
    <w:uiPriority w:val="1"/>
    <w:rsid w:val="00C47DB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uiPriority w:val="99"/>
    <w:rsid w:val="00C47DBD"/>
    <w:pPr>
      <w:tabs>
        <w:tab w:val="clear" w:pos="567"/>
        <w:tab w:val="clear" w:pos="1134"/>
        <w:tab w:val="clear" w:pos="1701"/>
        <w:tab w:val="clear" w:pos="2268"/>
        <w:tab w:val="clear" w:pos="2835"/>
        <w:tab w:val="center" w:pos="5812"/>
        <w:tab w:val="right" w:pos="9356"/>
      </w:tabs>
      <w:spacing w:before="0"/>
      <w:jc w:val="center"/>
    </w:pPr>
    <w:rPr>
      <w:sz w:val="22"/>
    </w:rPr>
  </w:style>
  <w:style w:type="character" w:styleId="FootnoteReference">
    <w:name w:val="footnote reference"/>
    <w:aliases w:val="Appel note de bas de p,Footnote Reference/,Footnote symbol,Ref,de nota al pie"/>
    <w:basedOn w:val="DefaultParagraphFont"/>
    <w:rsid w:val="00C47DBD"/>
    <w:rPr>
      <w:rFonts w:ascii="Calibri" w:hAnsi="Calibri"/>
      <w:position w:val="6"/>
      <w:sz w:val="20"/>
    </w:rPr>
  </w:style>
  <w:style w:type="paragraph" w:styleId="FootnoteText">
    <w:name w:val="footnote text"/>
    <w:aliases w:val="ACMA Footnote Text,ALTS FOOTNOTE,Footnote Text Char1,Footnote Text Char Char1,Footnote Text Char4 Char Char,Footnote Text Char1 Char1 Char1 Char,Footnote Text Char Char1 Char1 Char Char,Footnote Text Char1 Char1 Char1 Char Char Char1"/>
    <w:basedOn w:val="Normal"/>
    <w:link w:val="FootnoteTextChar"/>
    <w:rsid w:val="003C3DBC"/>
    <w:pPr>
      <w:keepLines/>
      <w:tabs>
        <w:tab w:val="left" w:pos="256"/>
      </w:tabs>
      <w:ind w:left="256" w:hanging="256"/>
    </w:pPr>
    <w:rPr>
      <w:sz w:val="22"/>
    </w:rPr>
  </w:style>
  <w:style w:type="paragraph" w:styleId="NormalIndent">
    <w:name w:val="Normal Indent"/>
    <w:basedOn w:val="Normal"/>
    <w:uiPriority w:val="1"/>
    <w:rsid w:val="00C47DBD"/>
    <w:pPr>
      <w:ind w:left="567"/>
    </w:pPr>
  </w:style>
  <w:style w:type="paragraph" w:customStyle="1" w:styleId="TableLegend">
    <w:name w:val="Table_Legend"/>
    <w:basedOn w:val="TableText"/>
    <w:next w:val="Normal"/>
    <w:uiPriority w:val="1"/>
    <w:rsid w:val="00BB44BC"/>
    <w:pPr>
      <w:keepNext/>
      <w:tabs>
        <w:tab w:val="left" w:pos="284"/>
        <w:tab w:val="left" w:pos="851"/>
        <w:tab w:val="left" w:pos="1134"/>
      </w:tabs>
      <w:spacing w:before="120" w:after="0"/>
    </w:pPr>
  </w:style>
  <w:style w:type="paragraph" w:customStyle="1" w:styleId="TableText">
    <w:name w:val="Table_Text"/>
    <w:basedOn w:val="Normal"/>
    <w:uiPriority w:val="1"/>
    <w:rsid w:val="00BB44BC"/>
    <w:pPr>
      <w:tabs>
        <w:tab w:val="clear" w:pos="1134"/>
        <w:tab w:val="clear" w:pos="2268"/>
      </w:tabs>
      <w:spacing w:before="40" w:after="40"/>
    </w:pPr>
    <w:rPr>
      <w:sz w:val="20"/>
    </w:rPr>
  </w:style>
  <w:style w:type="paragraph" w:customStyle="1" w:styleId="TableTitle">
    <w:name w:val="Table_Title"/>
    <w:basedOn w:val="Normal"/>
    <w:next w:val="TableText"/>
    <w:uiPriority w:val="1"/>
    <w:rsid w:val="00F55538"/>
    <w:pPr>
      <w:keepNext/>
      <w:tabs>
        <w:tab w:val="clear" w:pos="1134"/>
        <w:tab w:val="clear" w:pos="2268"/>
      </w:tabs>
      <w:spacing w:before="0" w:after="120"/>
      <w:jc w:val="center"/>
    </w:pPr>
    <w:rPr>
      <w:b/>
      <w:sz w:val="20"/>
    </w:rPr>
  </w:style>
  <w:style w:type="paragraph" w:customStyle="1" w:styleId="enumlev1">
    <w:name w:val="enumlev1"/>
    <w:basedOn w:val="Normal"/>
    <w:link w:val="enumlev1Char"/>
    <w:rsid w:val="00C47DBD"/>
    <w:pPr>
      <w:spacing w:before="86"/>
      <w:ind w:left="567" w:hanging="567"/>
    </w:pPr>
  </w:style>
  <w:style w:type="paragraph" w:customStyle="1" w:styleId="enumlev2">
    <w:name w:val="enumlev2"/>
    <w:basedOn w:val="enumlev1"/>
    <w:link w:val="enumlev2Char"/>
    <w:rsid w:val="00C47DBD"/>
    <w:pPr>
      <w:ind w:left="1134"/>
    </w:pPr>
  </w:style>
  <w:style w:type="paragraph" w:customStyle="1" w:styleId="enumlev3">
    <w:name w:val="enumlev3"/>
    <w:basedOn w:val="enumlev2"/>
    <w:rsid w:val="00C47DBD"/>
    <w:pPr>
      <w:ind w:left="1701"/>
    </w:pPr>
  </w:style>
  <w:style w:type="paragraph" w:customStyle="1" w:styleId="Figure">
    <w:name w:val="Figure"/>
    <w:basedOn w:val="Normal"/>
    <w:rsid w:val="00415617"/>
    <w:pPr>
      <w:jc w:val="center"/>
    </w:pPr>
  </w:style>
  <w:style w:type="paragraph" w:customStyle="1" w:styleId="FigureLegend">
    <w:name w:val="Figure_Legend"/>
    <w:basedOn w:val="Normal"/>
    <w:next w:val="Normal"/>
    <w:uiPriority w:val="1"/>
    <w:rsid w:val="00C47DBD"/>
    <w:pPr>
      <w:keepNext/>
      <w:tabs>
        <w:tab w:val="clear" w:pos="567"/>
        <w:tab w:val="clear" w:pos="1134"/>
        <w:tab w:val="clear" w:pos="1701"/>
        <w:tab w:val="clear" w:pos="2268"/>
        <w:tab w:val="clear" w:pos="2835"/>
        <w:tab w:val="left" w:pos="284"/>
        <w:tab w:val="left" w:pos="851"/>
      </w:tabs>
      <w:overflowPunct/>
      <w:autoSpaceDE/>
      <w:autoSpaceDN/>
      <w:adjustRightInd/>
      <w:spacing w:before="0" w:after="200" w:line="276" w:lineRule="auto"/>
      <w:textAlignment w:val="auto"/>
    </w:pPr>
    <w:rPr>
      <w:rFonts w:asciiTheme="minorHAnsi" w:eastAsiaTheme="minorEastAsia" w:hAnsiTheme="minorHAnsi" w:cstheme="minorBidi"/>
      <w:sz w:val="20"/>
      <w:szCs w:val="22"/>
      <w:lang w:val="en-US" w:eastAsia="zh-CN"/>
    </w:rPr>
  </w:style>
  <w:style w:type="paragraph" w:customStyle="1" w:styleId="FigureTitle">
    <w:name w:val="Figure_Title"/>
    <w:basedOn w:val="Normal"/>
    <w:next w:val="Normal"/>
    <w:uiPriority w:val="1"/>
    <w:rsid w:val="00C47DBD"/>
    <w:pPr>
      <w:keepNext/>
      <w:tabs>
        <w:tab w:val="clear" w:pos="567"/>
        <w:tab w:val="clear" w:pos="1134"/>
        <w:tab w:val="clear" w:pos="1701"/>
        <w:tab w:val="clear" w:pos="2268"/>
        <w:tab w:val="clear" w:pos="2835"/>
      </w:tabs>
      <w:overflowPunct/>
      <w:autoSpaceDE/>
      <w:autoSpaceDN/>
      <w:adjustRightInd/>
      <w:spacing w:before="0" w:after="720" w:line="276" w:lineRule="auto"/>
      <w:jc w:val="center"/>
      <w:textAlignment w:val="auto"/>
    </w:pPr>
    <w:rPr>
      <w:rFonts w:asciiTheme="minorHAnsi" w:eastAsiaTheme="minorEastAsia" w:hAnsiTheme="minorHAnsi" w:cstheme="minorBidi"/>
      <w:b/>
      <w:sz w:val="20"/>
      <w:szCs w:val="22"/>
      <w:lang w:val="en-US" w:eastAsia="zh-CN"/>
    </w:rPr>
  </w:style>
  <w:style w:type="paragraph" w:customStyle="1" w:styleId="Arttitle">
    <w:name w:val="Art_title"/>
    <w:basedOn w:val="Normal"/>
    <w:next w:val="Normal"/>
    <w:rsid w:val="00D746B5"/>
    <w:pPr>
      <w:tabs>
        <w:tab w:val="clear" w:pos="567"/>
        <w:tab w:val="clear" w:pos="1134"/>
        <w:tab w:val="clear" w:pos="1701"/>
        <w:tab w:val="clear" w:pos="2268"/>
        <w:tab w:val="clear" w:pos="2835"/>
      </w:tabs>
      <w:spacing w:before="0"/>
      <w:jc w:val="center"/>
    </w:pPr>
    <w:rPr>
      <w:b/>
      <w:sz w:val="28"/>
    </w:rPr>
  </w:style>
  <w:style w:type="paragraph" w:customStyle="1" w:styleId="Normalaftertitle">
    <w:name w:val="Normal after title"/>
    <w:basedOn w:val="Normal"/>
    <w:next w:val="Normal"/>
    <w:link w:val="NormalaftertitleChar"/>
    <w:rsid w:val="00C47DBD"/>
    <w:pPr>
      <w:spacing w:before="240"/>
    </w:pPr>
  </w:style>
  <w:style w:type="paragraph" w:customStyle="1" w:styleId="AnnexRef">
    <w:name w:val="Annex_Ref"/>
    <w:basedOn w:val="Normal"/>
    <w:uiPriority w:val="1"/>
    <w:rsid w:val="00BB44BC"/>
    <w:pPr>
      <w:jc w:val="center"/>
    </w:pPr>
  </w:style>
  <w:style w:type="paragraph" w:customStyle="1" w:styleId="AnnexTitle">
    <w:name w:val="Annex_Title"/>
    <w:basedOn w:val="Arttitle"/>
    <w:next w:val="Normal"/>
    <w:uiPriority w:val="1"/>
    <w:rsid w:val="00BB44BC"/>
  </w:style>
  <w:style w:type="paragraph" w:customStyle="1" w:styleId="AppendixTitle">
    <w:name w:val="Appendix_Title"/>
    <w:basedOn w:val="Arttitle"/>
    <w:next w:val="Normal"/>
    <w:uiPriority w:val="1"/>
    <w:rsid w:val="00BB44BC"/>
  </w:style>
  <w:style w:type="paragraph" w:customStyle="1" w:styleId="headfoot">
    <w:name w:val="head_foot"/>
    <w:basedOn w:val="Normal"/>
    <w:next w:val="Normalaftertitle"/>
    <w:uiPriority w:val="1"/>
    <w:rsid w:val="00C47DBD"/>
    <w:pPr>
      <w:tabs>
        <w:tab w:val="clear" w:pos="567"/>
        <w:tab w:val="clear" w:pos="1701"/>
        <w:tab w:val="clear" w:pos="2835"/>
        <w:tab w:val="left" w:pos="1871"/>
      </w:tabs>
      <w:spacing w:before="0"/>
    </w:pPr>
    <w:rPr>
      <w:color w:val="0000FF"/>
      <w:sz w:val="20"/>
    </w:rPr>
  </w:style>
  <w:style w:type="paragraph" w:customStyle="1" w:styleId="AppendixRef">
    <w:name w:val="Appendix_Ref"/>
    <w:basedOn w:val="AnnexRef"/>
    <w:next w:val="AppendixTitle"/>
    <w:uiPriority w:val="1"/>
    <w:rsid w:val="00BB44BC"/>
  </w:style>
  <w:style w:type="paragraph" w:customStyle="1" w:styleId="RefTitle">
    <w:name w:val="Ref_Title"/>
    <w:basedOn w:val="Normal"/>
    <w:next w:val="RefText"/>
    <w:uiPriority w:val="1"/>
    <w:rsid w:val="00BB44BC"/>
    <w:pPr>
      <w:spacing w:before="480"/>
    </w:pPr>
    <w:rPr>
      <w:b/>
    </w:rPr>
  </w:style>
  <w:style w:type="paragraph" w:customStyle="1" w:styleId="RefText">
    <w:name w:val="Ref_Text"/>
    <w:basedOn w:val="Normal"/>
    <w:uiPriority w:val="1"/>
    <w:rsid w:val="00BB44BC"/>
  </w:style>
  <w:style w:type="paragraph" w:customStyle="1" w:styleId="listitem">
    <w:name w:val="listitem"/>
    <w:basedOn w:val="Normal"/>
    <w:uiPriority w:val="1"/>
    <w:rsid w:val="00BB44BC"/>
    <w:pPr>
      <w:keepLines/>
      <w:spacing w:before="0"/>
    </w:pPr>
  </w:style>
  <w:style w:type="paragraph" w:customStyle="1" w:styleId="TableRef">
    <w:name w:val="Table_Ref"/>
    <w:basedOn w:val="Normal"/>
    <w:next w:val="Normal"/>
    <w:uiPriority w:val="1"/>
    <w:rsid w:val="00C47DBD"/>
    <w:pPr>
      <w:keepNext/>
      <w:tabs>
        <w:tab w:val="clear" w:pos="567"/>
        <w:tab w:val="clear" w:pos="1134"/>
        <w:tab w:val="clear" w:pos="1701"/>
        <w:tab w:val="clear" w:pos="2268"/>
        <w:tab w:val="clear" w:pos="2835"/>
      </w:tabs>
      <w:overflowPunct/>
      <w:autoSpaceDE/>
      <w:autoSpaceDN/>
      <w:adjustRightInd/>
      <w:spacing w:before="567" w:after="200" w:line="276" w:lineRule="auto"/>
      <w:jc w:val="center"/>
      <w:textAlignment w:val="auto"/>
    </w:pPr>
    <w:rPr>
      <w:rFonts w:asciiTheme="minorHAnsi" w:eastAsiaTheme="minorEastAsia" w:hAnsiTheme="minorHAnsi" w:cstheme="minorBidi"/>
      <w:sz w:val="18"/>
      <w:szCs w:val="22"/>
      <w:lang w:val="en-US" w:eastAsia="zh-CN"/>
    </w:rPr>
  </w:style>
  <w:style w:type="paragraph" w:customStyle="1" w:styleId="Signcountry">
    <w:name w:val="Sign_country"/>
    <w:basedOn w:val="Normal"/>
    <w:rsid w:val="00C47DBD"/>
  </w:style>
  <w:style w:type="paragraph" w:customStyle="1" w:styleId="SignPart">
    <w:name w:val="Sign_Part"/>
    <w:basedOn w:val="Signcountry"/>
    <w:uiPriority w:val="1"/>
    <w:rsid w:val="00C47DBD"/>
    <w:pPr>
      <w:tabs>
        <w:tab w:val="clear" w:pos="567"/>
        <w:tab w:val="clear" w:pos="1701"/>
        <w:tab w:val="clear" w:pos="2835"/>
        <w:tab w:val="left" w:pos="1871"/>
      </w:tabs>
      <w:spacing w:before="0" w:after="57"/>
      <w:ind w:left="284"/>
      <w:jc w:val="left"/>
    </w:pPr>
    <w:rPr>
      <w:smallCaps/>
    </w:rPr>
  </w:style>
  <w:style w:type="paragraph" w:customStyle="1" w:styleId="Chaptitle">
    <w:name w:val="Chap_title"/>
    <w:basedOn w:val="Arttitle"/>
    <w:next w:val="Normal"/>
    <w:rsid w:val="00D746B5"/>
  </w:style>
  <w:style w:type="paragraph" w:customStyle="1" w:styleId="Protfin">
    <w:name w:val="Prot_fin"/>
    <w:basedOn w:val="Normal"/>
    <w:next w:val="Normalaftertitle"/>
    <w:uiPriority w:val="1"/>
    <w:rsid w:val="00C47DBD"/>
    <w:pPr>
      <w:pageBreakBefore/>
      <w:tabs>
        <w:tab w:val="clear" w:pos="567"/>
        <w:tab w:val="clear" w:pos="1701"/>
        <w:tab w:val="clear" w:pos="2835"/>
        <w:tab w:val="left" w:pos="1871"/>
      </w:tabs>
      <w:spacing w:before="720" w:after="240"/>
      <w:jc w:val="center"/>
    </w:pPr>
    <w:rPr>
      <w:b/>
    </w:rPr>
  </w:style>
  <w:style w:type="paragraph" w:customStyle="1" w:styleId="Protlang">
    <w:name w:val="Prot_lang"/>
    <w:basedOn w:val="Normal"/>
    <w:next w:val="Protpays"/>
    <w:uiPriority w:val="1"/>
    <w:rsid w:val="00C47DBD"/>
    <w:pPr>
      <w:keepNext/>
      <w:keepLines/>
      <w:framePr w:hSpace="181" w:vSpace="181" w:wrap="auto" w:hAnchor="text" w:xAlign="right"/>
      <w:tabs>
        <w:tab w:val="clear" w:pos="567"/>
        <w:tab w:val="clear" w:pos="1701"/>
        <w:tab w:val="clear" w:pos="2835"/>
        <w:tab w:val="left" w:pos="1871"/>
      </w:tabs>
      <w:spacing w:before="0"/>
      <w:jc w:val="right"/>
    </w:pPr>
    <w:rPr>
      <w:i/>
      <w:sz w:val="18"/>
    </w:rPr>
  </w:style>
  <w:style w:type="paragraph" w:customStyle="1" w:styleId="Protpays">
    <w:name w:val="Prot_pays"/>
    <w:basedOn w:val="Protlang"/>
    <w:next w:val="headfoot"/>
    <w:uiPriority w:val="1"/>
    <w:rsid w:val="00C47DBD"/>
    <w:pPr>
      <w:framePr w:wrap="auto"/>
      <w:spacing w:before="113" w:line="199" w:lineRule="exact"/>
      <w:jc w:val="left"/>
    </w:pPr>
  </w:style>
  <w:style w:type="paragraph" w:customStyle="1" w:styleId="Prottexte">
    <w:name w:val="Prot_texte"/>
    <w:basedOn w:val="Protlang"/>
    <w:uiPriority w:val="1"/>
    <w:rsid w:val="00C47DBD"/>
    <w:pPr>
      <w:keepNext w:val="0"/>
      <w:keepLines w:val="0"/>
      <w:framePr w:wrap="auto"/>
      <w:spacing w:before="113" w:line="199" w:lineRule="exact"/>
      <w:jc w:val="both"/>
    </w:pPr>
    <w:rPr>
      <w:i w:val="0"/>
    </w:rPr>
  </w:style>
  <w:style w:type="paragraph" w:customStyle="1" w:styleId="Protcall">
    <w:name w:val="Prot_call"/>
    <w:basedOn w:val="Prottexte"/>
    <w:next w:val="Prottexte"/>
    <w:uiPriority w:val="1"/>
    <w:rsid w:val="00C47DBD"/>
    <w:pPr>
      <w:keepNext/>
      <w:keepLines/>
      <w:framePr w:wrap="auto" w:xAlign="left"/>
      <w:spacing w:before="170"/>
      <w:ind w:left="794"/>
      <w:jc w:val="left"/>
    </w:pPr>
    <w:rPr>
      <w:i/>
    </w:rPr>
  </w:style>
  <w:style w:type="paragraph" w:customStyle="1" w:styleId="Restitle">
    <w:name w:val="Res_title"/>
    <w:basedOn w:val="Annextitle0"/>
    <w:next w:val="Normal"/>
    <w:rsid w:val="00C47DBD"/>
    <w:rPr>
      <w:sz w:val="32"/>
    </w:rPr>
  </w:style>
  <w:style w:type="paragraph" w:customStyle="1" w:styleId="Rectitle">
    <w:name w:val="Rec_title"/>
    <w:basedOn w:val="Normal"/>
    <w:next w:val="Heading1"/>
    <w:rsid w:val="00C47DBD"/>
    <w:pPr>
      <w:spacing w:before="240"/>
      <w:jc w:val="center"/>
    </w:pPr>
    <w:rPr>
      <w:b/>
      <w:sz w:val="28"/>
    </w:rPr>
  </w:style>
  <w:style w:type="paragraph" w:customStyle="1" w:styleId="Equation">
    <w:name w:val="Equation"/>
    <w:basedOn w:val="Normal"/>
    <w:uiPriority w:val="1"/>
    <w:rsid w:val="00C47DBD"/>
    <w:pPr>
      <w:tabs>
        <w:tab w:val="clear" w:pos="567"/>
        <w:tab w:val="clear" w:pos="1134"/>
        <w:tab w:val="clear" w:pos="1701"/>
        <w:tab w:val="clear" w:pos="2268"/>
        <w:tab w:val="clear" w:pos="2835"/>
        <w:tab w:val="center" w:pos="4678"/>
        <w:tab w:val="right" w:pos="9356"/>
      </w:tabs>
      <w:overflowPunct/>
      <w:autoSpaceDE/>
      <w:autoSpaceDN/>
      <w:adjustRightInd/>
      <w:spacing w:before="0" w:after="200" w:line="276" w:lineRule="auto"/>
      <w:textAlignment w:val="auto"/>
    </w:pPr>
    <w:rPr>
      <w:rFonts w:asciiTheme="minorHAnsi" w:eastAsiaTheme="minorEastAsia" w:hAnsiTheme="minorHAnsi" w:cstheme="minorBidi"/>
      <w:sz w:val="22"/>
      <w:szCs w:val="22"/>
      <w:lang w:val="en-US" w:eastAsia="zh-CN"/>
    </w:rPr>
  </w:style>
  <w:style w:type="paragraph" w:customStyle="1" w:styleId="Note">
    <w:name w:val="Note"/>
    <w:basedOn w:val="Normal"/>
    <w:rsid w:val="00C47DBD"/>
    <w:pPr>
      <w:tabs>
        <w:tab w:val="clear" w:pos="567"/>
        <w:tab w:val="left" w:pos="851"/>
      </w:tabs>
    </w:pPr>
  </w:style>
  <w:style w:type="paragraph" w:customStyle="1" w:styleId="Signcountry0">
    <w:name w:val="Sign country"/>
    <w:basedOn w:val="Normal"/>
    <w:next w:val="Signpart0"/>
    <w:uiPriority w:val="1"/>
    <w:rsid w:val="00C47DBD"/>
    <w:pPr>
      <w:keepNext/>
      <w:keepLines/>
      <w:tabs>
        <w:tab w:val="clear" w:pos="567"/>
        <w:tab w:val="clear" w:pos="1701"/>
        <w:tab w:val="clear" w:pos="2835"/>
        <w:tab w:val="left" w:pos="1871"/>
      </w:tabs>
      <w:spacing w:after="57"/>
      <w:jc w:val="left"/>
    </w:pPr>
    <w:rPr>
      <w:b/>
    </w:rPr>
  </w:style>
  <w:style w:type="paragraph" w:customStyle="1" w:styleId="Signpart0">
    <w:name w:val="Sign part"/>
    <w:basedOn w:val="Normal"/>
    <w:rsid w:val="00C47DBD"/>
  </w:style>
  <w:style w:type="paragraph" w:customStyle="1" w:styleId="Section1">
    <w:name w:val="Section_1"/>
    <w:basedOn w:val="Normal"/>
    <w:uiPriority w:val="1"/>
    <w:rsid w:val="00C47DBD"/>
    <w:pPr>
      <w:tabs>
        <w:tab w:val="clear" w:pos="567"/>
        <w:tab w:val="clear" w:pos="1134"/>
        <w:tab w:val="clear" w:pos="1701"/>
        <w:tab w:val="clear" w:pos="2268"/>
        <w:tab w:val="clear" w:pos="2835"/>
        <w:tab w:val="center" w:pos="4678"/>
      </w:tabs>
      <w:overflowPunct/>
      <w:autoSpaceDE/>
      <w:autoSpaceDN/>
      <w:adjustRightInd/>
      <w:spacing w:before="360" w:after="200" w:line="276" w:lineRule="auto"/>
      <w:jc w:val="center"/>
      <w:textAlignment w:val="auto"/>
    </w:pPr>
    <w:rPr>
      <w:rFonts w:asciiTheme="minorHAnsi" w:eastAsiaTheme="minorEastAsia" w:hAnsiTheme="minorHAnsi" w:cstheme="minorBidi"/>
      <w:b/>
      <w:sz w:val="22"/>
      <w:szCs w:val="22"/>
      <w:lang w:val="en-US" w:eastAsia="zh-CN"/>
    </w:rPr>
  </w:style>
  <w:style w:type="paragraph" w:customStyle="1" w:styleId="Protfin0">
    <w:name w:val="Prot fin"/>
    <w:basedOn w:val="Normal"/>
    <w:next w:val="Normalaftertitle"/>
    <w:uiPriority w:val="1"/>
    <w:rsid w:val="00C47DBD"/>
    <w:pPr>
      <w:pageBreakBefore/>
      <w:tabs>
        <w:tab w:val="clear" w:pos="567"/>
        <w:tab w:val="clear" w:pos="1701"/>
        <w:tab w:val="clear" w:pos="2835"/>
        <w:tab w:val="left" w:pos="1871"/>
      </w:tabs>
      <w:spacing w:before="720" w:after="240"/>
      <w:jc w:val="center"/>
    </w:pPr>
    <w:rPr>
      <w:b/>
    </w:rPr>
  </w:style>
  <w:style w:type="paragraph" w:customStyle="1" w:styleId="Protlang0">
    <w:name w:val="Prot lang"/>
    <w:basedOn w:val="Normal"/>
    <w:next w:val="Protpays0"/>
    <w:uiPriority w:val="1"/>
    <w:rsid w:val="00C47DBD"/>
    <w:pPr>
      <w:keepNext/>
      <w:keepLines/>
      <w:framePr w:hSpace="181" w:vSpace="181" w:wrap="auto" w:hAnchor="text" w:xAlign="right"/>
      <w:tabs>
        <w:tab w:val="clear" w:pos="567"/>
        <w:tab w:val="clear" w:pos="1701"/>
        <w:tab w:val="clear" w:pos="2835"/>
        <w:tab w:val="left" w:pos="1871"/>
      </w:tabs>
      <w:spacing w:before="0"/>
      <w:jc w:val="right"/>
    </w:pPr>
    <w:rPr>
      <w:i/>
      <w:sz w:val="18"/>
    </w:rPr>
  </w:style>
  <w:style w:type="paragraph" w:customStyle="1" w:styleId="Protpays0">
    <w:name w:val="Prot pays"/>
    <w:basedOn w:val="Protlang0"/>
    <w:next w:val="headfoot"/>
    <w:uiPriority w:val="1"/>
    <w:rsid w:val="00C47DBD"/>
    <w:pPr>
      <w:framePr w:wrap="auto"/>
      <w:spacing w:before="113" w:line="199" w:lineRule="exact"/>
      <w:jc w:val="left"/>
    </w:pPr>
  </w:style>
  <w:style w:type="paragraph" w:customStyle="1" w:styleId="Prottexte0">
    <w:name w:val="Prot texte"/>
    <w:basedOn w:val="Protlang0"/>
    <w:uiPriority w:val="1"/>
    <w:rsid w:val="00C47DBD"/>
    <w:pPr>
      <w:keepNext w:val="0"/>
      <w:keepLines w:val="0"/>
      <w:framePr w:wrap="auto"/>
      <w:spacing w:before="113" w:line="199" w:lineRule="exact"/>
      <w:jc w:val="both"/>
    </w:pPr>
    <w:rPr>
      <w:i w:val="0"/>
    </w:rPr>
  </w:style>
  <w:style w:type="paragraph" w:customStyle="1" w:styleId="Protcall0">
    <w:name w:val="Prot call"/>
    <w:basedOn w:val="Prottexte0"/>
    <w:next w:val="Prottexte0"/>
    <w:uiPriority w:val="1"/>
    <w:rsid w:val="00C47DBD"/>
    <w:pPr>
      <w:keepNext/>
      <w:keepLines/>
      <w:framePr w:wrap="auto" w:xAlign="left"/>
      <w:spacing w:before="170"/>
      <w:ind w:left="794"/>
      <w:jc w:val="left"/>
    </w:pPr>
    <w:rPr>
      <w:i/>
    </w:rPr>
  </w:style>
  <w:style w:type="character" w:styleId="PageNumber">
    <w:name w:val="page number"/>
    <w:basedOn w:val="DefaultParagraphFont"/>
    <w:uiPriority w:val="1"/>
    <w:rsid w:val="00C47DBD"/>
    <w:rPr>
      <w:rFonts w:ascii="Calibri" w:hAnsi="Calibri"/>
    </w:rPr>
  </w:style>
  <w:style w:type="paragraph" w:customStyle="1" w:styleId="TableFin">
    <w:name w:val="Table_Fin"/>
    <w:basedOn w:val="Normal"/>
    <w:uiPriority w:val="1"/>
    <w:rsid w:val="00C47DBD"/>
    <w:pPr>
      <w:tabs>
        <w:tab w:val="clear" w:pos="1134"/>
      </w:tabs>
      <w:spacing w:before="0"/>
    </w:pPr>
    <w:rPr>
      <w:sz w:val="12"/>
    </w:rPr>
  </w:style>
  <w:style w:type="paragraph" w:customStyle="1" w:styleId="MEP">
    <w:name w:val="MEP"/>
    <w:basedOn w:val="Normal"/>
    <w:uiPriority w:val="1"/>
    <w:rsid w:val="00BB44BC"/>
  </w:style>
  <w:style w:type="paragraph" w:customStyle="1" w:styleId="head">
    <w:name w:val="head"/>
    <w:basedOn w:val="Normal"/>
    <w:uiPriority w:val="1"/>
    <w:rsid w:val="00C47DBD"/>
    <w:pPr>
      <w:spacing w:before="0"/>
    </w:pPr>
    <w:rPr>
      <w:color w:val="0000FF"/>
      <w:sz w:val="20"/>
    </w:rPr>
  </w:style>
  <w:style w:type="paragraph" w:customStyle="1" w:styleId="foot">
    <w:name w:val="foot"/>
    <w:basedOn w:val="headfoot"/>
    <w:uiPriority w:val="1"/>
    <w:rsid w:val="00C47DBD"/>
  </w:style>
  <w:style w:type="character" w:customStyle="1" w:styleId="href">
    <w:name w:val="href"/>
    <w:basedOn w:val="DefaultParagraphFont"/>
    <w:rsid w:val="00C47DBD"/>
    <w:rPr>
      <w:color w:val="auto"/>
    </w:rPr>
  </w:style>
  <w:style w:type="paragraph" w:customStyle="1" w:styleId="Section2">
    <w:name w:val="Section_2"/>
    <w:basedOn w:val="Section1"/>
    <w:uiPriority w:val="1"/>
    <w:rsid w:val="00C47DBD"/>
    <w:pPr>
      <w:jc w:val="left"/>
    </w:pPr>
    <w:rPr>
      <w:b w:val="0"/>
      <w:i/>
    </w:rPr>
  </w:style>
  <w:style w:type="paragraph" w:customStyle="1" w:styleId="Section3">
    <w:name w:val="Section_3"/>
    <w:basedOn w:val="Section1"/>
    <w:uiPriority w:val="1"/>
    <w:rsid w:val="00C47DBD"/>
    <w:rPr>
      <w:b w:val="0"/>
    </w:rPr>
  </w:style>
  <w:style w:type="paragraph" w:customStyle="1" w:styleId="EquationLegend">
    <w:name w:val="Equation_Legend"/>
    <w:basedOn w:val="NormalIndent"/>
    <w:uiPriority w:val="1"/>
    <w:rsid w:val="00C47DBD"/>
    <w:pPr>
      <w:tabs>
        <w:tab w:val="clear" w:pos="567"/>
        <w:tab w:val="clear" w:pos="1134"/>
        <w:tab w:val="clear" w:pos="1701"/>
        <w:tab w:val="clear" w:pos="2268"/>
        <w:tab w:val="clear" w:pos="2835"/>
        <w:tab w:val="left" w:pos="1871"/>
      </w:tabs>
      <w:overflowPunct/>
      <w:autoSpaceDE/>
      <w:autoSpaceDN/>
      <w:adjustRightInd/>
      <w:spacing w:before="0" w:after="200" w:line="276" w:lineRule="auto"/>
      <w:ind w:left="1134"/>
      <w:textAlignment w:val="auto"/>
    </w:pPr>
    <w:rPr>
      <w:rFonts w:asciiTheme="minorHAnsi" w:eastAsiaTheme="minorEastAsia" w:hAnsiTheme="minorHAnsi" w:cstheme="minorBidi"/>
      <w:sz w:val="22"/>
      <w:szCs w:val="22"/>
      <w:lang w:val="en-US" w:eastAsia="zh-CN"/>
    </w:rPr>
  </w:style>
  <w:style w:type="paragraph" w:customStyle="1" w:styleId="Call">
    <w:name w:val="Call"/>
    <w:basedOn w:val="Normal"/>
    <w:next w:val="Normal"/>
    <w:link w:val="CallChar"/>
    <w:rsid w:val="00C47DBD"/>
    <w:pPr>
      <w:keepNext/>
      <w:keepLines/>
      <w:tabs>
        <w:tab w:val="clear" w:pos="1134"/>
        <w:tab w:val="clear" w:pos="1701"/>
        <w:tab w:val="clear" w:pos="2268"/>
        <w:tab w:val="clear" w:pos="2835"/>
      </w:tabs>
      <w:spacing w:before="160"/>
      <w:ind w:left="567"/>
    </w:pPr>
    <w:rPr>
      <w:i/>
    </w:rPr>
  </w:style>
  <w:style w:type="paragraph" w:customStyle="1" w:styleId="Headingb">
    <w:name w:val="Heading b"/>
    <w:basedOn w:val="Normal"/>
    <w:uiPriority w:val="1"/>
    <w:rsid w:val="00C47DBD"/>
  </w:style>
  <w:style w:type="paragraph" w:customStyle="1" w:styleId="TableHead">
    <w:name w:val="Table_Head"/>
    <w:basedOn w:val="TableText"/>
    <w:next w:val="TableText"/>
    <w:uiPriority w:val="1"/>
    <w:rsid w:val="00BB44BC"/>
    <w:pPr>
      <w:spacing w:before="80" w:after="80"/>
      <w:jc w:val="center"/>
    </w:pPr>
    <w:rPr>
      <w:b/>
    </w:rPr>
  </w:style>
  <w:style w:type="paragraph" w:customStyle="1" w:styleId="Headingi">
    <w:name w:val="Heading i"/>
    <w:basedOn w:val="Headingb"/>
    <w:uiPriority w:val="1"/>
    <w:rsid w:val="00C47DBD"/>
    <w:pPr>
      <w:keepNext/>
      <w:keepLines/>
      <w:tabs>
        <w:tab w:val="clear" w:pos="567"/>
        <w:tab w:val="clear" w:pos="1134"/>
        <w:tab w:val="clear" w:pos="1701"/>
        <w:tab w:val="clear" w:pos="2268"/>
        <w:tab w:val="clear" w:pos="2835"/>
        <w:tab w:val="left" w:pos="851"/>
        <w:tab w:val="left" w:pos="1871"/>
      </w:tabs>
      <w:spacing w:before="400"/>
    </w:pPr>
    <w:rPr>
      <w:i/>
    </w:rPr>
  </w:style>
  <w:style w:type="paragraph" w:customStyle="1" w:styleId="Normalaf">
    <w:name w:val="Normal_af"/>
    <w:basedOn w:val="Normal"/>
    <w:uiPriority w:val="1"/>
    <w:rsid w:val="00BB44BC"/>
    <w:pPr>
      <w:tabs>
        <w:tab w:val="clear" w:pos="1134"/>
        <w:tab w:val="left" w:pos="680"/>
        <w:tab w:val="left" w:pos="1277"/>
      </w:tabs>
    </w:pPr>
  </w:style>
  <w:style w:type="paragraph" w:customStyle="1" w:styleId="enumlev1af">
    <w:name w:val="enumlev1_af"/>
    <w:basedOn w:val="enumlev1"/>
    <w:rsid w:val="00C47DBD"/>
    <w:pPr>
      <w:tabs>
        <w:tab w:val="clear" w:pos="567"/>
        <w:tab w:val="clear" w:pos="1701"/>
        <w:tab w:val="clear" w:pos="2268"/>
        <w:tab w:val="clear" w:pos="2835"/>
        <w:tab w:val="left" w:pos="680"/>
        <w:tab w:val="left" w:pos="1871"/>
        <w:tab w:val="left" w:pos="2608"/>
        <w:tab w:val="left" w:pos="3345"/>
      </w:tabs>
      <w:spacing w:before="120"/>
      <w:ind w:left="680" w:hanging="680"/>
    </w:pPr>
  </w:style>
  <w:style w:type="paragraph" w:customStyle="1" w:styleId="Normalaftertitleaf">
    <w:name w:val="Normal after title_af"/>
    <w:basedOn w:val="Normalaftertitle"/>
    <w:uiPriority w:val="1"/>
    <w:rsid w:val="00BB44BC"/>
    <w:pPr>
      <w:tabs>
        <w:tab w:val="left" w:pos="680"/>
      </w:tabs>
      <w:ind w:left="1134" w:hanging="1134"/>
    </w:pPr>
  </w:style>
  <w:style w:type="paragraph" w:customStyle="1" w:styleId="ArtTitleaf">
    <w:name w:val="Art_Title_af"/>
    <w:basedOn w:val="Arttitle"/>
    <w:uiPriority w:val="1"/>
    <w:rsid w:val="00BB44BC"/>
    <w:pPr>
      <w:tabs>
        <w:tab w:val="center" w:pos="3402"/>
      </w:tabs>
      <w:jc w:val="left"/>
    </w:pPr>
  </w:style>
  <w:style w:type="paragraph" w:customStyle="1" w:styleId="Section1af">
    <w:name w:val="Section_1_af"/>
    <w:basedOn w:val="Section1"/>
    <w:uiPriority w:val="1"/>
    <w:rsid w:val="00BB44BC"/>
    <w:pPr>
      <w:tabs>
        <w:tab w:val="clear" w:pos="4678"/>
        <w:tab w:val="center" w:pos="4536"/>
      </w:tabs>
      <w:spacing w:before="960" w:line="400" w:lineRule="exact"/>
    </w:pPr>
    <w:rPr>
      <w:b w:val="0"/>
    </w:rPr>
  </w:style>
  <w:style w:type="paragraph" w:customStyle="1" w:styleId="Protlangaf">
    <w:name w:val="Prot lang_af"/>
    <w:basedOn w:val="Normal"/>
    <w:uiPriority w:val="1"/>
    <w:rsid w:val="00AB64CD"/>
    <w:pPr>
      <w:spacing w:before="0"/>
      <w:jc w:val="right"/>
    </w:pPr>
    <w:rPr>
      <w:i/>
    </w:rPr>
  </w:style>
  <w:style w:type="paragraph" w:customStyle="1" w:styleId="Prottexteaf">
    <w:name w:val="Prot texte_af"/>
    <w:basedOn w:val="Protlangaf"/>
    <w:uiPriority w:val="1"/>
    <w:rsid w:val="00BB44BC"/>
    <w:pPr>
      <w:spacing w:before="240"/>
      <w:jc w:val="both"/>
    </w:pPr>
    <w:rPr>
      <w:i w:val="0"/>
    </w:rPr>
  </w:style>
  <w:style w:type="paragraph" w:customStyle="1" w:styleId="Protpaysaf">
    <w:name w:val="Prot pays_af"/>
    <w:basedOn w:val="Protlangaf"/>
    <w:uiPriority w:val="1"/>
    <w:rsid w:val="00BB44BC"/>
    <w:pPr>
      <w:jc w:val="left"/>
    </w:pPr>
  </w:style>
  <w:style w:type="paragraph" w:customStyle="1" w:styleId="Conv">
    <w:name w:val="Conv"/>
    <w:basedOn w:val="Normal"/>
    <w:next w:val="Normalaftertitle"/>
    <w:uiPriority w:val="1"/>
    <w:rsid w:val="00C47DBD"/>
    <w:pPr>
      <w:pageBreakBefore/>
      <w:tabs>
        <w:tab w:val="clear" w:pos="1134"/>
        <w:tab w:val="clear" w:pos="1701"/>
        <w:tab w:val="clear" w:pos="2268"/>
        <w:tab w:val="clear" w:pos="2835"/>
        <w:tab w:val="right" w:pos="567"/>
        <w:tab w:val="left" w:pos="794"/>
        <w:tab w:val="left" w:pos="1191"/>
        <w:tab w:val="left" w:pos="1588"/>
        <w:tab w:val="left" w:pos="1985"/>
      </w:tabs>
      <w:overflowPunct/>
      <w:autoSpaceDE/>
      <w:autoSpaceDN/>
      <w:adjustRightInd/>
      <w:spacing w:before="1200" w:after="240" w:line="480" w:lineRule="atLeast"/>
      <w:jc w:val="center"/>
      <w:textAlignment w:val="auto"/>
    </w:pPr>
    <w:rPr>
      <w:rFonts w:asciiTheme="minorHAnsi" w:eastAsiaTheme="minorEastAsia" w:hAnsiTheme="minorHAnsi" w:cstheme="minorBidi"/>
      <w:b/>
      <w:sz w:val="32"/>
      <w:szCs w:val="22"/>
      <w:lang w:val="en-US" w:eastAsia="zh-CN"/>
    </w:rPr>
  </w:style>
  <w:style w:type="paragraph" w:customStyle="1" w:styleId="headingb0">
    <w:name w:val="heading_b"/>
    <w:basedOn w:val="Heading3"/>
    <w:next w:val="Normal"/>
    <w:uiPriority w:val="1"/>
    <w:rsid w:val="00BB44BC"/>
    <w:pPr>
      <w:spacing w:before="160"/>
      <w:ind w:left="0" w:firstLine="0"/>
      <w:outlineLvl w:val="9"/>
    </w:pPr>
  </w:style>
  <w:style w:type="paragraph" w:customStyle="1" w:styleId="Section">
    <w:name w:val="Section"/>
    <w:basedOn w:val="Normal"/>
    <w:next w:val="Normal"/>
    <w:uiPriority w:val="1"/>
    <w:rsid w:val="00C47DBD"/>
    <w:pPr>
      <w:keepNext/>
      <w:keepLines/>
      <w:tabs>
        <w:tab w:val="clear" w:pos="1134"/>
        <w:tab w:val="clear" w:pos="1701"/>
        <w:tab w:val="clear" w:pos="2268"/>
        <w:tab w:val="clear" w:pos="2835"/>
        <w:tab w:val="right" w:pos="567"/>
        <w:tab w:val="left" w:pos="794"/>
        <w:tab w:val="left" w:pos="1191"/>
        <w:tab w:val="left" w:pos="1588"/>
        <w:tab w:val="left" w:pos="1985"/>
      </w:tabs>
      <w:overflowPunct/>
      <w:autoSpaceDE/>
      <w:autoSpaceDN/>
      <w:adjustRightInd/>
      <w:spacing w:before="624" w:after="200" w:line="276" w:lineRule="auto"/>
      <w:jc w:val="center"/>
      <w:textAlignment w:val="auto"/>
    </w:pPr>
    <w:rPr>
      <w:rFonts w:asciiTheme="minorHAnsi" w:eastAsiaTheme="minorEastAsia" w:hAnsiTheme="minorHAnsi" w:cstheme="minorBidi"/>
      <w:sz w:val="28"/>
      <w:szCs w:val="22"/>
      <w:lang w:val="en-US" w:eastAsia="zh-CN"/>
    </w:rPr>
  </w:style>
  <w:style w:type="paragraph" w:customStyle="1" w:styleId="Arttitle0">
    <w:name w:val="Art title"/>
    <w:next w:val="Normal"/>
    <w:uiPriority w:val="1"/>
    <w:rsid w:val="00C47DBD"/>
    <w:pPr>
      <w:keepNext/>
      <w:keepLines/>
      <w:overflowPunct w:val="0"/>
      <w:autoSpaceDE w:val="0"/>
      <w:autoSpaceDN w:val="0"/>
      <w:adjustRightInd w:val="0"/>
      <w:spacing w:before="240"/>
      <w:jc w:val="center"/>
      <w:textAlignment w:val="baseline"/>
    </w:pPr>
    <w:rPr>
      <w:rFonts w:eastAsia="Times New Roman"/>
      <w:b/>
      <w:sz w:val="24"/>
      <w:lang w:val="en-GB" w:eastAsia="en-US"/>
    </w:rPr>
  </w:style>
  <w:style w:type="paragraph" w:customStyle="1" w:styleId="Chaptitle0">
    <w:name w:val="Chap title"/>
    <w:basedOn w:val="Arttitle0"/>
    <w:next w:val="headfoot"/>
    <w:uiPriority w:val="1"/>
    <w:rsid w:val="00C47DBD"/>
    <w:rPr>
      <w:sz w:val="28"/>
    </w:rPr>
  </w:style>
  <w:style w:type="paragraph" w:styleId="Caption">
    <w:name w:val="caption"/>
    <w:basedOn w:val="Normal"/>
    <w:next w:val="Normal"/>
    <w:uiPriority w:val="1"/>
    <w:qFormat/>
    <w:rsid w:val="00BB44BC"/>
    <w:pPr>
      <w:ind w:left="1701"/>
    </w:pPr>
    <w:rPr>
      <w:rFonts w:ascii="Futura Lt BT" w:hAnsi="Futura Lt BT"/>
      <w:b/>
      <w:sz w:val="48"/>
      <w:lang w:val="fr-FR"/>
    </w:rPr>
  </w:style>
  <w:style w:type="paragraph" w:customStyle="1" w:styleId="Tablelegend0">
    <w:name w:val="Table_legend"/>
    <w:basedOn w:val="Tabletext0"/>
    <w:uiPriority w:val="1"/>
    <w:rsid w:val="00C47DBD"/>
    <w:pPr>
      <w:spacing w:before="120"/>
    </w:pPr>
  </w:style>
  <w:style w:type="paragraph" w:customStyle="1" w:styleId="Tabletext0">
    <w:name w:val="Table_text"/>
    <w:basedOn w:val="Normal"/>
    <w:rsid w:val="00E3167F"/>
    <w:pPr>
      <w:tabs>
        <w:tab w:val="clear" w:pos="567"/>
        <w:tab w:val="clear" w:pos="1134"/>
        <w:tab w:val="clear" w:pos="1701"/>
        <w:tab w:val="clear" w:pos="2268"/>
        <w:tab w:val="clear" w:pos="2835"/>
      </w:tabs>
      <w:spacing w:before="60" w:after="60"/>
      <w:jc w:val="left"/>
    </w:pPr>
    <w:rPr>
      <w:sz w:val="22"/>
    </w:rPr>
  </w:style>
  <w:style w:type="paragraph" w:customStyle="1" w:styleId="Tabletitle0">
    <w:name w:val="Table_title"/>
    <w:basedOn w:val="TableNo"/>
    <w:next w:val="Tabletext0"/>
    <w:rsid w:val="00C47DB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0"/>
    <w:rsid w:val="00C47DBD"/>
    <w:pPr>
      <w:keepNext/>
      <w:spacing w:before="560" w:after="120"/>
      <w:jc w:val="center"/>
    </w:pPr>
    <w:rPr>
      <w:caps/>
    </w:rPr>
  </w:style>
  <w:style w:type="paragraph" w:customStyle="1" w:styleId="Tablehead0">
    <w:name w:val="Table_head"/>
    <w:basedOn w:val="Tabletext0"/>
    <w:rsid w:val="00C47DBD"/>
    <w:pPr>
      <w:spacing w:before="120" w:after="120"/>
      <w:jc w:val="center"/>
    </w:pPr>
    <w:rPr>
      <w:b/>
    </w:rPr>
  </w:style>
  <w:style w:type="paragraph" w:customStyle="1" w:styleId="AnnexNo">
    <w:name w:val="Annex_No"/>
    <w:basedOn w:val="Normal"/>
    <w:next w:val="Annexref0"/>
    <w:link w:val="AnnexNoChar"/>
    <w:rsid w:val="00531CA2"/>
    <w:pPr>
      <w:spacing w:before="720"/>
      <w:jc w:val="center"/>
      <w:outlineLvl w:val="0"/>
    </w:pPr>
    <w:rPr>
      <w:caps/>
      <w:sz w:val="34"/>
    </w:rPr>
  </w:style>
  <w:style w:type="paragraph" w:customStyle="1" w:styleId="Annexref0">
    <w:name w:val="Annex_ref"/>
    <w:basedOn w:val="Normal"/>
    <w:next w:val="Annextitle0"/>
    <w:uiPriority w:val="1"/>
    <w:rsid w:val="00C47DBD"/>
    <w:pPr>
      <w:jc w:val="center"/>
    </w:pPr>
  </w:style>
  <w:style w:type="paragraph" w:customStyle="1" w:styleId="Annextitle0">
    <w:name w:val="Annex_title"/>
    <w:basedOn w:val="Normal"/>
    <w:next w:val="Normal"/>
    <w:rsid w:val="00C47DBD"/>
    <w:pPr>
      <w:spacing w:before="240" w:after="240"/>
      <w:jc w:val="center"/>
    </w:pPr>
    <w:rPr>
      <w:b/>
      <w:sz w:val="34"/>
    </w:rPr>
  </w:style>
  <w:style w:type="paragraph" w:customStyle="1" w:styleId="AppendixNo">
    <w:name w:val="Appendix_No"/>
    <w:basedOn w:val="AnnexNo"/>
    <w:next w:val="Appendixref0"/>
    <w:rsid w:val="00C47DBD"/>
  </w:style>
  <w:style w:type="paragraph" w:customStyle="1" w:styleId="Appendixref0">
    <w:name w:val="Appendix_ref"/>
    <w:basedOn w:val="Annexref0"/>
    <w:next w:val="Appendixtitle0"/>
    <w:rsid w:val="00C47DBD"/>
  </w:style>
  <w:style w:type="paragraph" w:customStyle="1" w:styleId="Appendixtitle0">
    <w:name w:val="Appendix_title"/>
    <w:basedOn w:val="Annextitle0"/>
    <w:next w:val="Normal"/>
    <w:rsid w:val="00C47DBD"/>
    <w:rPr>
      <w:sz w:val="28"/>
    </w:rPr>
  </w:style>
  <w:style w:type="paragraph" w:customStyle="1" w:styleId="Reftitle0">
    <w:name w:val="Ref_title"/>
    <w:basedOn w:val="Normal"/>
    <w:next w:val="Reftext0"/>
    <w:uiPriority w:val="1"/>
    <w:rsid w:val="00C47DBD"/>
    <w:pPr>
      <w:spacing w:before="480"/>
      <w:jc w:val="center"/>
    </w:pPr>
    <w:rPr>
      <w:caps/>
      <w:sz w:val="28"/>
    </w:rPr>
  </w:style>
  <w:style w:type="paragraph" w:customStyle="1" w:styleId="Reftext0">
    <w:name w:val="Ref_text"/>
    <w:basedOn w:val="Normal"/>
    <w:uiPriority w:val="1"/>
    <w:rsid w:val="00C47DBD"/>
    <w:pPr>
      <w:ind w:left="567" w:hanging="567"/>
    </w:pPr>
  </w:style>
  <w:style w:type="paragraph" w:customStyle="1" w:styleId="RecNo">
    <w:name w:val="Rec_No"/>
    <w:basedOn w:val="Normal"/>
    <w:next w:val="Rectitle"/>
    <w:rsid w:val="00C20717"/>
    <w:pPr>
      <w:spacing w:before="720"/>
      <w:jc w:val="center"/>
      <w:outlineLvl w:val="0"/>
    </w:pPr>
    <w:rPr>
      <w:caps/>
      <w:sz w:val="28"/>
    </w:rPr>
  </w:style>
  <w:style w:type="paragraph" w:customStyle="1" w:styleId="toc0">
    <w:name w:val="toc 0"/>
    <w:basedOn w:val="Normal"/>
    <w:next w:val="TOC1"/>
    <w:uiPriority w:val="1"/>
    <w:rsid w:val="00C47DB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uiPriority w:val="1"/>
    <w:rsid w:val="00C47DBD"/>
    <w:pPr>
      <w:tabs>
        <w:tab w:val="clear" w:pos="567"/>
        <w:tab w:val="clear" w:pos="1134"/>
        <w:tab w:val="clear" w:pos="1701"/>
        <w:tab w:val="clear" w:pos="2268"/>
        <w:tab w:val="clear" w:pos="2835"/>
      </w:tabs>
      <w:spacing w:before="600"/>
      <w:jc w:val="center"/>
    </w:pPr>
    <w:rPr>
      <w:caps/>
      <w:sz w:val="28"/>
    </w:rPr>
  </w:style>
  <w:style w:type="paragraph" w:customStyle="1" w:styleId="MinusFootnote">
    <w:name w:val="MinusFootnote"/>
    <w:basedOn w:val="Normal"/>
    <w:uiPriority w:val="1"/>
    <w:rsid w:val="00C47DBD"/>
    <w:pPr>
      <w:ind w:left="-1701" w:hanging="284"/>
    </w:pPr>
  </w:style>
  <w:style w:type="paragraph" w:customStyle="1" w:styleId="Title3">
    <w:name w:val="Title 3"/>
    <w:basedOn w:val="Title2"/>
    <w:next w:val="Normalaftertitle"/>
    <w:uiPriority w:val="1"/>
    <w:rsid w:val="00C47DBD"/>
    <w:rPr>
      <w:caps w:val="0"/>
    </w:rPr>
  </w:style>
  <w:style w:type="paragraph" w:customStyle="1" w:styleId="Title2">
    <w:name w:val="Title 2"/>
    <w:basedOn w:val="Source"/>
    <w:next w:val="Title3"/>
    <w:rsid w:val="00C47DBD"/>
    <w:pPr>
      <w:spacing w:before="240"/>
    </w:pPr>
    <w:rPr>
      <w:b w:val="0"/>
      <w:caps/>
    </w:rPr>
  </w:style>
  <w:style w:type="paragraph" w:customStyle="1" w:styleId="Source">
    <w:name w:val="Source"/>
    <w:basedOn w:val="Normal"/>
    <w:next w:val="Title1"/>
    <w:autoRedefine/>
    <w:rsid w:val="00C47DBD"/>
    <w:pPr>
      <w:spacing w:before="840"/>
      <w:jc w:val="center"/>
    </w:pPr>
    <w:rPr>
      <w:b/>
      <w:sz w:val="28"/>
    </w:rPr>
  </w:style>
  <w:style w:type="paragraph" w:customStyle="1" w:styleId="Title1">
    <w:name w:val="Title 1"/>
    <w:basedOn w:val="Source"/>
    <w:next w:val="Title2"/>
    <w:rsid w:val="00C47DBD"/>
    <w:pPr>
      <w:spacing w:before="240"/>
    </w:pPr>
    <w:rPr>
      <w:b w:val="0"/>
      <w:caps/>
    </w:rPr>
  </w:style>
  <w:style w:type="paragraph" w:customStyle="1" w:styleId="ArtNo">
    <w:name w:val="Art_No"/>
    <w:basedOn w:val="Normal"/>
    <w:next w:val="Arttitle"/>
    <w:rsid w:val="00D746B5"/>
    <w:pPr>
      <w:tabs>
        <w:tab w:val="clear" w:pos="567"/>
        <w:tab w:val="clear" w:pos="1134"/>
        <w:tab w:val="clear" w:pos="1701"/>
        <w:tab w:val="clear" w:pos="2268"/>
        <w:tab w:val="clear" w:pos="2835"/>
      </w:tabs>
      <w:spacing w:before="0"/>
      <w:jc w:val="center"/>
      <w:outlineLvl w:val="1"/>
    </w:pPr>
    <w:rPr>
      <w:caps/>
      <w:sz w:val="28"/>
    </w:rPr>
  </w:style>
  <w:style w:type="paragraph" w:customStyle="1" w:styleId="ChapNo">
    <w:name w:val="Chap_No"/>
    <w:basedOn w:val="ArtNo"/>
    <w:next w:val="Chaptitle"/>
    <w:rsid w:val="00D746B5"/>
  </w:style>
  <w:style w:type="paragraph" w:customStyle="1" w:styleId="Reasons">
    <w:name w:val="Reasons"/>
    <w:basedOn w:val="Normal"/>
    <w:qFormat/>
    <w:rsid w:val="00C47DBD"/>
  </w:style>
  <w:style w:type="paragraph" w:customStyle="1" w:styleId="ResNo">
    <w:name w:val="Res_No"/>
    <w:basedOn w:val="AnnexNo"/>
    <w:next w:val="Restitle"/>
    <w:rsid w:val="00C47DBD"/>
    <w:rPr>
      <w:sz w:val="32"/>
    </w:rPr>
  </w:style>
  <w:style w:type="paragraph" w:customStyle="1" w:styleId="AnnexNoS2">
    <w:name w:val="Annex_No_S2"/>
    <w:basedOn w:val="AnnexNo"/>
    <w:next w:val="AnnexrefS2"/>
    <w:uiPriority w:val="1"/>
    <w:rsid w:val="00C47DBD"/>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0"/>
    <w:next w:val="AnnextitleS2"/>
    <w:uiPriority w:val="1"/>
    <w:rsid w:val="00C47DBD"/>
    <w:pPr>
      <w:tabs>
        <w:tab w:val="clear" w:pos="567"/>
        <w:tab w:val="clear" w:pos="1134"/>
        <w:tab w:val="clear" w:pos="1701"/>
        <w:tab w:val="clear" w:pos="2268"/>
        <w:tab w:val="clear" w:pos="2835"/>
        <w:tab w:val="left" w:pos="851"/>
      </w:tabs>
      <w:jc w:val="left"/>
    </w:pPr>
    <w:rPr>
      <w:b/>
    </w:rPr>
  </w:style>
  <w:style w:type="paragraph" w:customStyle="1" w:styleId="AnnextitleS2">
    <w:name w:val="Annex_title_S2"/>
    <w:basedOn w:val="Annextitle0"/>
    <w:next w:val="NormalS2"/>
    <w:uiPriority w:val="1"/>
    <w:rsid w:val="00C47DBD"/>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C47DBD"/>
    <w:pPr>
      <w:tabs>
        <w:tab w:val="clear" w:pos="567"/>
        <w:tab w:val="clear" w:pos="1134"/>
        <w:tab w:val="clear" w:pos="1701"/>
        <w:tab w:val="clear" w:pos="2268"/>
        <w:tab w:val="clear" w:pos="2835"/>
        <w:tab w:val="left" w:pos="851"/>
      </w:tabs>
      <w:jc w:val="left"/>
    </w:pPr>
    <w:rPr>
      <w:b/>
    </w:rPr>
  </w:style>
  <w:style w:type="paragraph" w:customStyle="1" w:styleId="Section10">
    <w:name w:val="Section 1"/>
    <w:basedOn w:val="ChapNo"/>
    <w:next w:val="Normal"/>
    <w:rsid w:val="00C47DBD"/>
    <w:pPr>
      <w:outlineLvl w:val="0"/>
    </w:pPr>
    <w:rPr>
      <w:caps w:val="0"/>
      <w:sz w:val="34"/>
    </w:rPr>
  </w:style>
  <w:style w:type="paragraph" w:customStyle="1" w:styleId="Section20">
    <w:name w:val="Section 2"/>
    <w:basedOn w:val="Section10"/>
    <w:next w:val="Normal"/>
    <w:uiPriority w:val="1"/>
    <w:rsid w:val="00C47DBD"/>
    <w:pPr>
      <w:spacing w:before="240"/>
    </w:pPr>
    <w:rPr>
      <w:b/>
      <w:i/>
    </w:rPr>
  </w:style>
  <w:style w:type="paragraph" w:customStyle="1" w:styleId="AppendixNoS2">
    <w:name w:val="Appendix_No_S2"/>
    <w:basedOn w:val="AppendixNo"/>
    <w:next w:val="AppendixrefS2"/>
    <w:uiPriority w:val="1"/>
    <w:rsid w:val="00C47DBD"/>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0"/>
    <w:next w:val="AnnextitleS2"/>
    <w:uiPriority w:val="1"/>
    <w:rsid w:val="00C47DBD"/>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0"/>
    <w:next w:val="NormalS2"/>
    <w:uiPriority w:val="1"/>
    <w:rsid w:val="00C47DBD"/>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C47DBD"/>
    <w:pPr>
      <w:tabs>
        <w:tab w:val="left" w:pos="851"/>
      </w:tabs>
      <w:jc w:val="left"/>
    </w:pPr>
    <w:rPr>
      <w:b/>
      <w:sz w:val="24"/>
    </w:rPr>
  </w:style>
  <w:style w:type="paragraph" w:customStyle="1" w:styleId="ArttitleS2">
    <w:name w:val="Art_title_S2"/>
    <w:basedOn w:val="Arttitle"/>
    <w:next w:val="NormalS2"/>
    <w:rsid w:val="00C47DBD"/>
    <w:pPr>
      <w:tabs>
        <w:tab w:val="left" w:pos="851"/>
      </w:tabs>
      <w:jc w:val="left"/>
    </w:pPr>
    <w:rPr>
      <w:sz w:val="24"/>
    </w:rPr>
  </w:style>
  <w:style w:type="paragraph" w:customStyle="1" w:styleId="ChapNoS2">
    <w:name w:val="Chap_No_S2"/>
    <w:basedOn w:val="ChapNo"/>
    <w:next w:val="ChaptitleS2"/>
    <w:rsid w:val="00C47DBD"/>
    <w:pPr>
      <w:tabs>
        <w:tab w:val="left" w:pos="851"/>
      </w:tabs>
      <w:jc w:val="left"/>
    </w:pPr>
    <w:rPr>
      <w:b/>
      <w:sz w:val="24"/>
    </w:rPr>
  </w:style>
  <w:style w:type="paragraph" w:customStyle="1" w:styleId="ChaptitleS2">
    <w:name w:val="Chap_title_S2"/>
    <w:basedOn w:val="Chaptitle"/>
    <w:next w:val="NormalS2"/>
    <w:rsid w:val="00C47DBD"/>
    <w:pPr>
      <w:tabs>
        <w:tab w:val="left" w:pos="851"/>
      </w:tabs>
      <w:jc w:val="left"/>
    </w:pPr>
    <w:rPr>
      <w:sz w:val="24"/>
    </w:rPr>
  </w:style>
  <w:style w:type="paragraph" w:customStyle="1" w:styleId="enumlev1S2">
    <w:name w:val="enumlev1_S2"/>
    <w:basedOn w:val="enumlev1"/>
    <w:rsid w:val="00C47DBD"/>
    <w:pPr>
      <w:tabs>
        <w:tab w:val="clear" w:pos="567"/>
        <w:tab w:val="clear" w:pos="1134"/>
        <w:tab w:val="clear" w:pos="1701"/>
        <w:tab w:val="clear" w:pos="2268"/>
        <w:tab w:val="clear" w:pos="2835"/>
        <w:tab w:val="left" w:pos="851"/>
      </w:tabs>
      <w:ind w:left="0" w:firstLine="0"/>
      <w:jc w:val="left"/>
    </w:pPr>
    <w:rPr>
      <w:b/>
    </w:rPr>
  </w:style>
  <w:style w:type="paragraph" w:customStyle="1" w:styleId="enumlev2S2">
    <w:name w:val="enumlev2_S2"/>
    <w:basedOn w:val="enumlev2"/>
    <w:rsid w:val="00C47DBD"/>
    <w:pPr>
      <w:tabs>
        <w:tab w:val="clear" w:pos="567"/>
        <w:tab w:val="clear" w:pos="1134"/>
        <w:tab w:val="clear" w:pos="1701"/>
        <w:tab w:val="clear" w:pos="2268"/>
        <w:tab w:val="clear" w:pos="2835"/>
        <w:tab w:val="left" w:pos="851"/>
      </w:tabs>
      <w:ind w:left="0" w:firstLine="0"/>
      <w:jc w:val="left"/>
    </w:pPr>
    <w:rPr>
      <w:b/>
    </w:rPr>
  </w:style>
  <w:style w:type="paragraph" w:customStyle="1" w:styleId="enumlev3S2">
    <w:name w:val="enumlev3_S2"/>
    <w:basedOn w:val="enumlev3"/>
    <w:uiPriority w:val="1"/>
    <w:rsid w:val="00C47DB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uiPriority w:val="99"/>
    <w:rsid w:val="00C47DB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uiPriority w:val="1"/>
    <w:rsid w:val="00C47DBD"/>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uiPriority w:val="1"/>
    <w:rsid w:val="00C47DB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uiPriority w:val="1"/>
    <w:rsid w:val="00C47DB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uiPriority w:val="1"/>
    <w:rsid w:val="00C47DB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uiPriority w:val="1"/>
    <w:rsid w:val="00C47DB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uiPriority w:val="1"/>
    <w:rsid w:val="00C47DB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uiPriority w:val="1"/>
    <w:rsid w:val="00C47DB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uiPriority w:val="1"/>
    <w:rsid w:val="00C47DB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uiPriority w:val="1"/>
    <w:rsid w:val="00C47DB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C47DBD"/>
    <w:pPr>
      <w:keepNext/>
      <w:keepLines/>
      <w:tabs>
        <w:tab w:val="clear" w:pos="567"/>
        <w:tab w:val="clear" w:pos="1134"/>
        <w:tab w:val="clear" w:pos="1701"/>
        <w:tab w:val="clear" w:pos="2268"/>
        <w:tab w:val="clear" w:pos="2835"/>
        <w:tab w:val="left" w:pos="851"/>
      </w:tabs>
      <w:jc w:val="left"/>
    </w:pPr>
    <w:rPr>
      <w:b/>
    </w:rPr>
  </w:style>
  <w:style w:type="paragraph" w:customStyle="1" w:styleId="NormalIndentS2">
    <w:name w:val="Normal Indent_S2"/>
    <w:basedOn w:val="NormalIndent"/>
    <w:uiPriority w:val="1"/>
    <w:rsid w:val="00C47DB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uiPriority w:val="1"/>
    <w:rsid w:val="00C47DB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uiPriority w:val="1"/>
    <w:rsid w:val="00C47DBD"/>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uiPriority w:val="1"/>
    <w:rsid w:val="00C47DBD"/>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0"/>
    <w:uiPriority w:val="1"/>
    <w:rsid w:val="00C47DB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0"/>
    <w:next w:val="ReftextS2"/>
    <w:uiPriority w:val="1"/>
    <w:rsid w:val="00C47DBD"/>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uiPriority w:val="1"/>
    <w:rsid w:val="00C47DBD"/>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uiPriority w:val="1"/>
    <w:rsid w:val="00C47DBD"/>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0"/>
    <w:next w:val="NormalS2"/>
    <w:uiPriority w:val="1"/>
    <w:rsid w:val="00C47DBD"/>
    <w:pPr>
      <w:tabs>
        <w:tab w:val="left" w:pos="851"/>
      </w:tabs>
      <w:jc w:val="left"/>
    </w:pPr>
    <w:rPr>
      <w:caps/>
      <w:sz w:val="24"/>
    </w:rPr>
  </w:style>
  <w:style w:type="paragraph" w:customStyle="1" w:styleId="Section2S2">
    <w:name w:val="Section 2_S2"/>
    <w:basedOn w:val="Section20"/>
    <w:next w:val="NormalS2"/>
    <w:uiPriority w:val="1"/>
    <w:rsid w:val="00C47DBD"/>
    <w:pPr>
      <w:tabs>
        <w:tab w:val="left" w:pos="851"/>
      </w:tabs>
      <w:jc w:val="left"/>
    </w:pPr>
    <w:rPr>
      <w:sz w:val="24"/>
    </w:rPr>
  </w:style>
  <w:style w:type="paragraph" w:customStyle="1" w:styleId="TableNoS2">
    <w:name w:val="Table_No_S2"/>
    <w:basedOn w:val="TableNo"/>
    <w:next w:val="TabletitleS2"/>
    <w:uiPriority w:val="1"/>
    <w:rsid w:val="00C47DB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0"/>
    <w:next w:val="TabletextS2"/>
    <w:uiPriority w:val="1"/>
    <w:rsid w:val="00C47DBD"/>
    <w:pPr>
      <w:keepNext w:val="0"/>
      <w:tabs>
        <w:tab w:val="clear" w:pos="2948"/>
        <w:tab w:val="clear" w:pos="4082"/>
        <w:tab w:val="left" w:pos="851"/>
      </w:tabs>
      <w:jc w:val="left"/>
    </w:pPr>
  </w:style>
  <w:style w:type="paragraph" w:customStyle="1" w:styleId="TabletextS2">
    <w:name w:val="Table_text_S2"/>
    <w:basedOn w:val="Tabletext0"/>
    <w:uiPriority w:val="1"/>
    <w:rsid w:val="00C47DBD"/>
    <w:pPr>
      <w:tabs>
        <w:tab w:val="left" w:pos="851"/>
      </w:tabs>
    </w:pPr>
    <w:rPr>
      <w:b/>
    </w:rPr>
  </w:style>
  <w:style w:type="paragraph" w:customStyle="1" w:styleId="TablelegendS2">
    <w:name w:val="Table_legend_S2"/>
    <w:basedOn w:val="Tablelegend0"/>
    <w:uiPriority w:val="1"/>
    <w:rsid w:val="00C47DBD"/>
    <w:pPr>
      <w:tabs>
        <w:tab w:val="left" w:pos="851"/>
      </w:tabs>
      <w:spacing w:after="0"/>
    </w:pPr>
    <w:rPr>
      <w:b/>
    </w:rPr>
  </w:style>
  <w:style w:type="paragraph" w:customStyle="1" w:styleId="FooterS2">
    <w:name w:val="Footer_S2"/>
    <w:basedOn w:val="Footer"/>
    <w:uiPriority w:val="1"/>
    <w:rsid w:val="00C47DBD"/>
    <w:pPr>
      <w:tabs>
        <w:tab w:val="clear" w:pos="5954"/>
        <w:tab w:val="clear" w:pos="9639"/>
        <w:tab w:val="left" w:pos="3686"/>
        <w:tab w:val="right" w:pos="7655"/>
      </w:tabs>
      <w:ind w:left="-1985"/>
    </w:pPr>
  </w:style>
  <w:style w:type="paragraph" w:customStyle="1" w:styleId="HeaderS2">
    <w:name w:val="Header_S2"/>
    <w:basedOn w:val="Normal"/>
    <w:uiPriority w:val="1"/>
    <w:rsid w:val="00C47DB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uiPriority w:val="1"/>
    <w:rsid w:val="00C47DB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uiPriority w:val="1"/>
    <w:rsid w:val="00C47DBD"/>
    <w:pPr>
      <w:tabs>
        <w:tab w:val="left" w:pos="851"/>
      </w:tabs>
      <w:jc w:val="left"/>
    </w:pPr>
  </w:style>
  <w:style w:type="paragraph" w:customStyle="1" w:styleId="NoteS2">
    <w:name w:val="Note_S2"/>
    <w:basedOn w:val="Note"/>
    <w:uiPriority w:val="1"/>
    <w:rsid w:val="00C47DBD"/>
    <w:pPr>
      <w:tabs>
        <w:tab w:val="clear" w:pos="1134"/>
        <w:tab w:val="clear" w:pos="1701"/>
        <w:tab w:val="clear" w:pos="2268"/>
        <w:tab w:val="clear" w:pos="2835"/>
      </w:tabs>
    </w:pPr>
    <w:rPr>
      <w:b/>
    </w:rPr>
  </w:style>
  <w:style w:type="paragraph" w:customStyle="1" w:styleId="HeadingbS2">
    <w:name w:val="Headingb_S2"/>
    <w:basedOn w:val="Headingb1"/>
    <w:next w:val="NormalS2"/>
    <w:uiPriority w:val="1"/>
    <w:rsid w:val="00C47DBD"/>
    <w:pPr>
      <w:tabs>
        <w:tab w:val="clear" w:pos="567"/>
        <w:tab w:val="clear" w:pos="1134"/>
        <w:tab w:val="clear" w:pos="1701"/>
        <w:tab w:val="clear" w:pos="2268"/>
        <w:tab w:val="clear" w:pos="2835"/>
        <w:tab w:val="left" w:pos="851"/>
      </w:tabs>
    </w:pPr>
  </w:style>
  <w:style w:type="paragraph" w:customStyle="1" w:styleId="Headingb1">
    <w:name w:val="Heading_b"/>
    <w:basedOn w:val="Heading3"/>
    <w:next w:val="Normal"/>
    <w:rsid w:val="00730E24"/>
    <w:pPr>
      <w:spacing w:before="160"/>
      <w:outlineLvl w:val="0"/>
    </w:pPr>
  </w:style>
  <w:style w:type="paragraph" w:customStyle="1" w:styleId="HeadingiS2">
    <w:name w:val="Headingi_S2"/>
    <w:basedOn w:val="Headingi0"/>
    <w:next w:val="NormalS2"/>
    <w:uiPriority w:val="1"/>
    <w:rsid w:val="00C47DBD"/>
    <w:pPr>
      <w:tabs>
        <w:tab w:val="clear" w:pos="567"/>
        <w:tab w:val="clear" w:pos="1134"/>
        <w:tab w:val="clear" w:pos="1701"/>
        <w:tab w:val="clear" w:pos="2268"/>
        <w:tab w:val="clear" w:pos="2835"/>
        <w:tab w:val="left" w:pos="851"/>
      </w:tabs>
    </w:pPr>
    <w:rPr>
      <w:b/>
      <w:i w:val="0"/>
    </w:rPr>
  </w:style>
  <w:style w:type="paragraph" w:customStyle="1" w:styleId="Headingi0">
    <w:name w:val="Heading_i"/>
    <w:basedOn w:val="Heading3"/>
    <w:next w:val="Normal"/>
    <w:rsid w:val="00C47DBD"/>
    <w:pPr>
      <w:spacing w:before="160"/>
      <w:outlineLvl w:val="0"/>
    </w:pPr>
    <w:rPr>
      <w:rFonts w:asciiTheme="minorHAnsi" w:hAnsiTheme="minorHAnsi"/>
      <w:b w:val="0"/>
      <w:i/>
      <w:sz w:val="28"/>
    </w:rPr>
  </w:style>
  <w:style w:type="paragraph" w:customStyle="1" w:styleId="FirstFooter">
    <w:name w:val="FirstFooter"/>
    <w:basedOn w:val="Footer"/>
    <w:uiPriority w:val="1"/>
    <w:rsid w:val="00C47DBD"/>
    <w:rPr>
      <w:caps w:val="0"/>
    </w:rPr>
  </w:style>
  <w:style w:type="paragraph" w:styleId="Date">
    <w:name w:val="Date"/>
    <w:basedOn w:val="Normal"/>
    <w:link w:val="DateChar"/>
    <w:uiPriority w:val="1"/>
    <w:rsid w:val="00C47DBD"/>
    <w:pPr>
      <w:tabs>
        <w:tab w:val="clear" w:pos="2268"/>
        <w:tab w:val="left" w:pos="1843"/>
        <w:tab w:val="left" w:pos="2269"/>
        <w:tab w:val="left" w:pos="3544"/>
        <w:tab w:val="left" w:pos="3969"/>
      </w:tabs>
      <w:spacing w:before="192" w:line="240" w:lineRule="atLeast"/>
      <w:jc w:val="center"/>
    </w:pPr>
    <w:rPr>
      <w:sz w:val="20"/>
    </w:rPr>
  </w:style>
  <w:style w:type="paragraph" w:customStyle="1" w:styleId="Heading1c">
    <w:name w:val="Heading 1c"/>
    <w:basedOn w:val="Heading1"/>
    <w:next w:val="Normal"/>
    <w:uiPriority w:val="1"/>
    <w:rsid w:val="00C47DBD"/>
    <w:pPr>
      <w:ind w:left="0" w:firstLine="0"/>
      <w:jc w:val="center"/>
      <w:outlineLvl w:val="9"/>
    </w:pPr>
  </w:style>
  <w:style w:type="paragraph" w:customStyle="1" w:styleId="Heading1cS2">
    <w:name w:val="Heading 1c_S2"/>
    <w:basedOn w:val="Heading1c"/>
    <w:next w:val="NormalS2"/>
    <w:uiPriority w:val="1"/>
    <w:rsid w:val="00C47DBD"/>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uiPriority w:val="1"/>
    <w:rsid w:val="00C47DBD"/>
    <w:rPr>
      <w:b w:val="0"/>
      <w:i/>
    </w:rPr>
  </w:style>
  <w:style w:type="paragraph" w:customStyle="1" w:styleId="Heading2iS2">
    <w:name w:val="Heading 2i_S2"/>
    <w:basedOn w:val="Heading2i"/>
    <w:next w:val="NormalS2"/>
    <w:uiPriority w:val="1"/>
    <w:rsid w:val="00C47DBD"/>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uiPriority w:val="1"/>
    <w:rsid w:val="00C47DB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uiPriority w:val="1"/>
    <w:rsid w:val="00C47DB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uiPriority w:val="1"/>
    <w:rsid w:val="00C47DBD"/>
    <w:pPr>
      <w:spacing w:before="320"/>
      <w:outlineLvl w:val="1"/>
    </w:pPr>
    <w:rPr>
      <w:sz w:val="24"/>
    </w:rPr>
  </w:style>
  <w:style w:type="paragraph" w:customStyle="1" w:styleId="Heading3pv">
    <w:name w:val="Heading 3pv"/>
    <w:basedOn w:val="Heading1pv"/>
    <w:next w:val="Normalpv"/>
    <w:uiPriority w:val="1"/>
    <w:rsid w:val="00C47DBD"/>
    <w:pPr>
      <w:spacing w:before="200"/>
      <w:outlineLvl w:val="2"/>
    </w:pPr>
    <w:rPr>
      <w:sz w:val="24"/>
    </w:rPr>
  </w:style>
  <w:style w:type="paragraph" w:styleId="BodyTextIndent">
    <w:name w:val="Body Text Indent"/>
    <w:basedOn w:val="Normal"/>
    <w:link w:val="BodyTextIndentChar"/>
    <w:uiPriority w:val="1"/>
    <w:rsid w:val="00C47DBD"/>
    <w:pPr>
      <w:ind w:left="-142"/>
      <w:jc w:val="left"/>
    </w:pPr>
    <w:rPr>
      <w:szCs w:val="24"/>
      <w:lang w:val="en-US"/>
    </w:rPr>
  </w:style>
  <w:style w:type="paragraph" w:customStyle="1" w:styleId="refbasdepage">
    <w:name w:val="ref_basdepage"/>
    <w:basedOn w:val="Normal"/>
    <w:rsid w:val="00C47DBD"/>
    <w:pPr>
      <w:pBdr>
        <w:top w:val="single" w:sz="4" w:space="1" w:color="auto"/>
        <w:bottom w:val="single" w:sz="4" w:space="1" w:color="auto"/>
      </w:pBdr>
      <w:tabs>
        <w:tab w:val="clear" w:pos="567"/>
        <w:tab w:val="clear" w:pos="1701"/>
        <w:tab w:val="clear" w:pos="2835"/>
        <w:tab w:val="left" w:pos="1871"/>
      </w:tabs>
      <w:spacing w:before="480"/>
    </w:pPr>
    <w:rPr>
      <w:i/>
      <w:iCs/>
      <w:lang w:val="fr-FR"/>
    </w:rPr>
  </w:style>
  <w:style w:type="paragraph" w:customStyle="1" w:styleId="FigureNo">
    <w:name w:val="Figure_No"/>
    <w:basedOn w:val="TableNo"/>
    <w:next w:val="FigureTitle"/>
    <w:uiPriority w:val="1"/>
    <w:rsid w:val="00C47DBD"/>
    <w:pPr>
      <w:tabs>
        <w:tab w:val="clear" w:pos="567"/>
        <w:tab w:val="clear" w:pos="1134"/>
        <w:tab w:val="clear" w:pos="1701"/>
        <w:tab w:val="clear" w:pos="2268"/>
        <w:tab w:val="clear" w:pos="2835"/>
      </w:tabs>
      <w:spacing w:before="360"/>
    </w:pPr>
    <w:rPr>
      <w:caps w:val="0"/>
      <w:sz w:val="20"/>
    </w:rPr>
  </w:style>
  <w:style w:type="paragraph" w:customStyle="1" w:styleId="ProtNo">
    <w:name w:val="Prot_No"/>
    <w:basedOn w:val="Normal"/>
    <w:next w:val="Protlang"/>
    <w:uiPriority w:val="1"/>
    <w:rsid w:val="00C47DBD"/>
    <w:pPr>
      <w:keepNext/>
      <w:tabs>
        <w:tab w:val="clear" w:pos="567"/>
        <w:tab w:val="clear" w:pos="1701"/>
        <w:tab w:val="clear" w:pos="2835"/>
        <w:tab w:val="left" w:pos="1871"/>
      </w:tabs>
      <w:jc w:val="center"/>
    </w:pPr>
  </w:style>
  <w:style w:type="paragraph" w:customStyle="1" w:styleId="ProtNo0">
    <w:name w:val="Prot No"/>
    <w:basedOn w:val="Normal"/>
    <w:next w:val="Protlang0"/>
    <w:uiPriority w:val="1"/>
    <w:rsid w:val="00C47DBD"/>
    <w:pPr>
      <w:keepNext/>
      <w:tabs>
        <w:tab w:val="clear" w:pos="567"/>
        <w:tab w:val="clear" w:pos="1701"/>
        <w:tab w:val="clear" w:pos="2835"/>
        <w:tab w:val="left" w:pos="1871"/>
      </w:tabs>
      <w:jc w:val="center"/>
    </w:pPr>
  </w:style>
  <w:style w:type="paragraph" w:customStyle="1" w:styleId="enumlev1boldaf">
    <w:name w:val="enumlev1_bold_af"/>
    <w:basedOn w:val="enumlev1af"/>
    <w:rsid w:val="00C47DBD"/>
    <w:pPr>
      <w:ind w:left="0" w:firstLine="0"/>
      <w:jc w:val="left"/>
    </w:pPr>
    <w:rPr>
      <w:b/>
      <w:bCs/>
      <w:szCs w:val="24"/>
    </w:rPr>
  </w:style>
  <w:style w:type="paragraph" w:customStyle="1" w:styleId="Protaf">
    <w:name w:val="Prot_af"/>
    <w:basedOn w:val="ProtNo0"/>
    <w:uiPriority w:val="1"/>
    <w:rsid w:val="00BB44BC"/>
    <w:pPr>
      <w:spacing w:before="480"/>
    </w:pPr>
    <w:rPr>
      <w:b/>
    </w:rPr>
  </w:style>
  <w:style w:type="paragraph" w:customStyle="1" w:styleId="TOC2res">
    <w:name w:val="TOC 2_res"/>
    <w:basedOn w:val="TOC2"/>
    <w:uiPriority w:val="1"/>
    <w:rsid w:val="00C47DBD"/>
    <w:pPr>
      <w:keepLines/>
      <w:tabs>
        <w:tab w:val="clear" w:pos="964"/>
        <w:tab w:val="left" w:pos="425"/>
        <w:tab w:val="left" w:pos="3686"/>
        <w:tab w:val="right" w:leader="dot" w:pos="8789"/>
      </w:tabs>
      <w:spacing w:before="160"/>
      <w:ind w:left="3686" w:right="851" w:hanging="3686"/>
    </w:pPr>
  </w:style>
  <w:style w:type="paragraph" w:customStyle="1" w:styleId="Convtitle">
    <w:name w:val="Conv title"/>
    <w:basedOn w:val="Normal"/>
    <w:next w:val="Normal"/>
    <w:rsid w:val="00C47DBD"/>
    <w:pPr>
      <w:spacing w:before="0"/>
    </w:pPr>
    <w:rPr>
      <w:lang w:val="en-US"/>
    </w:rPr>
  </w:style>
  <w:style w:type="paragraph" w:customStyle="1" w:styleId="country">
    <w:name w:val="country"/>
    <w:basedOn w:val="Normal"/>
    <w:next w:val="Normal"/>
    <w:uiPriority w:val="1"/>
    <w:rsid w:val="00C47DBD"/>
    <w:pPr>
      <w:spacing w:before="136"/>
      <w:jc w:val="left"/>
    </w:pPr>
    <w:rPr>
      <w:b/>
      <w:bCs/>
      <w:szCs w:val="24"/>
    </w:rPr>
  </w:style>
  <w:style w:type="paragraph" w:styleId="BalloonText">
    <w:name w:val="Balloon Text"/>
    <w:basedOn w:val="Normal"/>
    <w:link w:val="BalloonTextChar"/>
    <w:uiPriority w:val="1"/>
    <w:semiHidden/>
    <w:unhideWhenUsed/>
    <w:rsid w:val="00C47DBD"/>
    <w:pPr>
      <w:spacing w:before="0"/>
    </w:pPr>
    <w:rPr>
      <w:rFonts w:ascii="Tahoma" w:hAnsi="Tahoma" w:cs="Tahoma"/>
      <w:sz w:val="16"/>
      <w:szCs w:val="16"/>
    </w:rPr>
  </w:style>
  <w:style w:type="paragraph" w:styleId="BodyText3">
    <w:name w:val="Body Text 3"/>
    <w:basedOn w:val="Normal"/>
    <w:link w:val="BodyText3Char"/>
    <w:uiPriority w:val="1"/>
    <w:rsid w:val="00C47DBD"/>
    <w:pPr>
      <w:tabs>
        <w:tab w:val="clear" w:pos="567"/>
        <w:tab w:val="clear" w:pos="1701"/>
        <w:tab w:val="clear" w:pos="2835"/>
        <w:tab w:val="left" w:pos="1871"/>
      </w:tabs>
      <w:jc w:val="center"/>
    </w:pPr>
    <w:rPr>
      <w:rFonts w:ascii="Arial" w:cs="Arial"/>
      <w:color w:val="000000"/>
      <w:sz w:val="16"/>
      <w:szCs w:val="16"/>
    </w:rPr>
  </w:style>
  <w:style w:type="paragraph" w:styleId="BodyText">
    <w:name w:val="Body Text"/>
    <w:basedOn w:val="Normal"/>
    <w:link w:val="BodyTextChar"/>
    <w:uiPriority w:val="1"/>
    <w:rsid w:val="00C47DBD"/>
    <w:pPr>
      <w:tabs>
        <w:tab w:val="clear" w:pos="567"/>
        <w:tab w:val="clear" w:pos="1701"/>
        <w:tab w:val="clear" w:pos="2835"/>
        <w:tab w:val="left" w:pos="1871"/>
      </w:tabs>
      <w:jc w:val="center"/>
    </w:pPr>
    <w:rPr>
      <w:rFonts w:ascii="Arial" w:cs="Arial"/>
      <w:color w:val="000000"/>
      <w:sz w:val="14"/>
      <w:szCs w:val="17"/>
    </w:rPr>
  </w:style>
  <w:style w:type="paragraph" w:styleId="BodyText2">
    <w:name w:val="Body Text 2"/>
    <w:basedOn w:val="Normal"/>
    <w:link w:val="BodyText2Char"/>
    <w:uiPriority w:val="1"/>
    <w:rsid w:val="00C47DBD"/>
    <w:pPr>
      <w:tabs>
        <w:tab w:val="clear" w:pos="567"/>
        <w:tab w:val="clear" w:pos="1701"/>
        <w:tab w:val="clear" w:pos="2835"/>
        <w:tab w:val="left" w:pos="1871"/>
      </w:tabs>
      <w:jc w:val="center"/>
    </w:pPr>
    <w:rPr>
      <w:b/>
      <w:bCs/>
      <w:szCs w:val="24"/>
    </w:rPr>
  </w:style>
  <w:style w:type="paragraph" w:styleId="TOC9">
    <w:name w:val="toc 9"/>
    <w:basedOn w:val="Normal"/>
    <w:next w:val="Normal"/>
    <w:autoRedefine/>
    <w:uiPriority w:val="1"/>
    <w:rsid w:val="00C47DBD"/>
    <w:pPr>
      <w:tabs>
        <w:tab w:val="clear" w:pos="1134"/>
        <w:tab w:val="clear" w:pos="2268"/>
      </w:tabs>
      <w:ind w:left="1920"/>
    </w:pPr>
  </w:style>
  <w:style w:type="character" w:customStyle="1" w:styleId="BodyTextChar">
    <w:name w:val="Body Text Char"/>
    <w:basedOn w:val="DefaultParagraphFont"/>
    <w:link w:val="BodyText"/>
    <w:rsid w:val="00C47DBD"/>
    <w:rPr>
      <w:rFonts w:ascii="Arial" w:eastAsia="Times New Roman" w:hAnsi="Calibri" w:cs="Arial"/>
      <w:color w:val="000000"/>
      <w:sz w:val="14"/>
      <w:szCs w:val="17"/>
      <w:lang w:val="en-GB" w:eastAsia="en-US"/>
    </w:rPr>
  </w:style>
  <w:style w:type="character" w:customStyle="1" w:styleId="BodyTextIndentChar">
    <w:name w:val="Body Text Indent Char"/>
    <w:basedOn w:val="DefaultParagraphFont"/>
    <w:link w:val="BodyTextIndent"/>
    <w:rsid w:val="00C47DBD"/>
    <w:rPr>
      <w:rFonts w:ascii="Calibri" w:eastAsia="Times New Roman" w:hAnsi="Calibri"/>
      <w:sz w:val="24"/>
      <w:szCs w:val="24"/>
      <w:lang w:eastAsia="en-US"/>
    </w:rPr>
  </w:style>
  <w:style w:type="character" w:styleId="Hyperlink">
    <w:name w:val="Hyperlink"/>
    <w:basedOn w:val="DefaultParagraphFont"/>
    <w:rsid w:val="00C47DBD"/>
    <w:rPr>
      <w:rFonts w:ascii="Calibri" w:hAnsi="Calibri"/>
      <w:color w:val="0000FF"/>
      <w:u w:val="single"/>
    </w:rPr>
  </w:style>
  <w:style w:type="character" w:styleId="Strong">
    <w:name w:val="Strong"/>
    <w:basedOn w:val="DefaultParagraphFont"/>
    <w:qFormat/>
    <w:rsid w:val="00C47DBD"/>
    <w:rPr>
      <w:b/>
      <w:bCs/>
    </w:rPr>
  </w:style>
  <w:style w:type="character" w:customStyle="1" w:styleId="ms-rtefontsize-11">
    <w:name w:val="ms-rtefontsize-11"/>
    <w:uiPriority w:val="1"/>
    <w:rsid w:val="00C47DBD"/>
    <w:rPr>
      <w:sz w:val="18"/>
      <w:szCs w:val="18"/>
    </w:rPr>
  </w:style>
  <w:style w:type="table" w:styleId="TableGrid">
    <w:name w:val="Table Grid"/>
    <w:basedOn w:val="TableNormal"/>
    <w:rsid w:val="00C47DBD"/>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22BF2"/>
    <w:rPr>
      <w:rFonts w:ascii="Calibri" w:hAnsi="Calibri"/>
      <w:sz w:val="30"/>
      <w:lang w:val="en-GB" w:eastAsia="en-US"/>
    </w:rPr>
  </w:style>
  <w:style w:type="character" w:styleId="CommentReference">
    <w:name w:val="annotation reference"/>
    <w:basedOn w:val="DefaultParagraphFont"/>
    <w:uiPriority w:val="1"/>
    <w:semiHidden/>
    <w:unhideWhenUsed/>
    <w:rsid w:val="00C47DBD"/>
    <w:rPr>
      <w:sz w:val="16"/>
      <w:szCs w:val="16"/>
    </w:rPr>
  </w:style>
  <w:style w:type="paragraph" w:styleId="CommentText">
    <w:name w:val="annotation text"/>
    <w:basedOn w:val="Normal"/>
    <w:link w:val="CommentTextChar"/>
    <w:uiPriority w:val="1"/>
    <w:unhideWhenUsed/>
    <w:rsid w:val="00C47DBD"/>
    <w:rPr>
      <w:sz w:val="20"/>
    </w:rPr>
  </w:style>
  <w:style w:type="character" w:customStyle="1" w:styleId="CommentTextChar">
    <w:name w:val="Comment Text Char"/>
    <w:basedOn w:val="DefaultParagraphFont"/>
    <w:link w:val="CommentText"/>
    <w:rsid w:val="00C47DBD"/>
    <w:rPr>
      <w:rFonts w:ascii="Calibri" w:eastAsia="Times New Roman" w:hAnsi="Calibri"/>
      <w:lang w:val="en-GB" w:eastAsia="en-US"/>
    </w:rPr>
  </w:style>
  <w:style w:type="paragraph" w:styleId="CommentSubject">
    <w:name w:val="annotation subject"/>
    <w:basedOn w:val="CommentText"/>
    <w:next w:val="CommentText"/>
    <w:link w:val="CommentSubjectChar"/>
    <w:uiPriority w:val="1"/>
    <w:semiHidden/>
    <w:unhideWhenUsed/>
    <w:rsid w:val="00C47DBD"/>
    <w:rPr>
      <w:b/>
      <w:bCs/>
    </w:rPr>
  </w:style>
  <w:style w:type="character" w:customStyle="1" w:styleId="CommentSubjectChar">
    <w:name w:val="Comment Subject Char"/>
    <w:basedOn w:val="CommentTextChar"/>
    <w:link w:val="CommentSubject"/>
    <w:semiHidden/>
    <w:rsid w:val="00C47DBD"/>
    <w:rPr>
      <w:rFonts w:ascii="Calibri" w:eastAsia="Times New Roman" w:hAnsi="Calibri"/>
      <w:b/>
      <w:bCs/>
      <w:lang w:val="en-GB" w:eastAsia="en-US"/>
    </w:rPr>
  </w:style>
  <w:style w:type="paragraph" w:customStyle="1" w:styleId="NormalHeading1centred">
    <w:name w:val="Normal Heading 1 centred"/>
    <w:basedOn w:val="Heading1"/>
    <w:next w:val="Normal"/>
    <w:rsid w:val="007C05E8"/>
    <w:pPr>
      <w:spacing w:before="0"/>
      <w:jc w:val="center"/>
    </w:pPr>
    <w:rPr>
      <w:b w:val="0"/>
      <w:sz w:val="34"/>
      <w:szCs w:val="34"/>
    </w:rPr>
  </w:style>
  <w:style w:type="paragraph" w:customStyle="1" w:styleId="TPSSection">
    <w:name w:val="TPS Section"/>
    <w:basedOn w:val="TPSMarkupBase"/>
    <w:next w:val="Normal"/>
    <w:uiPriority w:val="1"/>
    <w:rsid w:val="00C47DBD"/>
    <w:pPr>
      <w:pBdr>
        <w:top w:val="single" w:sz="4" w:space="3" w:color="auto"/>
      </w:pBdr>
      <w:shd w:val="clear" w:color="auto" w:fill="87A982"/>
    </w:pPr>
    <w:rPr>
      <w:b/>
    </w:rPr>
  </w:style>
  <w:style w:type="paragraph" w:customStyle="1" w:styleId="TPSElement">
    <w:name w:val="TPS Element"/>
    <w:basedOn w:val="TPSMarkupBase"/>
    <w:next w:val="Normal"/>
    <w:uiPriority w:val="1"/>
    <w:rsid w:val="00C47DBD"/>
    <w:pPr>
      <w:pBdr>
        <w:top w:val="single" w:sz="2" w:space="3" w:color="auto"/>
      </w:pBdr>
      <w:shd w:val="clear" w:color="auto" w:fill="C9D5B3"/>
    </w:pPr>
    <w:rPr>
      <w:b/>
    </w:rPr>
  </w:style>
  <w:style w:type="paragraph" w:customStyle="1" w:styleId="TPSElementEnd">
    <w:name w:val="TPS Element End"/>
    <w:basedOn w:val="TPSMarkupBase"/>
    <w:next w:val="Normal"/>
    <w:uiPriority w:val="1"/>
    <w:rsid w:val="00C47DBD"/>
    <w:pPr>
      <w:pBdr>
        <w:bottom w:val="single" w:sz="2" w:space="1" w:color="auto"/>
      </w:pBdr>
      <w:shd w:val="clear" w:color="auto" w:fill="C9D5B3"/>
    </w:pPr>
    <w:rPr>
      <w:b/>
    </w:rPr>
  </w:style>
  <w:style w:type="paragraph" w:customStyle="1" w:styleId="TPSElementData">
    <w:name w:val="TPS Element Data"/>
    <w:basedOn w:val="TPSMarkupBase"/>
    <w:next w:val="Normal"/>
    <w:uiPriority w:val="1"/>
    <w:rsid w:val="00C47DBD"/>
    <w:pPr>
      <w:shd w:val="clear" w:color="auto" w:fill="C9D5B3"/>
    </w:pPr>
  </w:style>
  <w:style w:type="paragraph" w:customStyle="1" w:styleId="Acknowledgements">
    <w:name w:val="Acknowledgements"/>
    <w:basedOn w:val="Normal"/>
    <w:rsid w:val="00C47DBD"/>
  </w:style>
  <w:style w:type="paragraph" w:customStyle="1" w:styleId="Alternativetext">
    <w:name w:val="Alternative text"/>
    <w:basedOn w:val="Normal"/>
    <w:rsid w:val="007F4EDE"/>
    <w:pPr>
      <w:jc w:val="center"/>
    </w:pPr>
    <w:rPr>
      <w:i/>
      <w:color w:val="F79646" w:themeColor="accent6"/>
      <w:sz w:val="18"/>
    </w:rPr>
  </w:style>
  <w:style w:type="paragraph" w:customStyle="1" w:styleId="AnnexNoTitlecolor">
    <w:name w:val="Annex_No_Titlecolor"/>
    <w:basedOn w:val="Normal"/>
    <w:next w:val="Normal"/>
    <w:rsid w:val="00C47DBD"/>
  </w:style>
  <w:style w:type="paragraph" w:customStyle="1" w:styleId="APXheading1">
    <w:name w:val="APX_heading 1"/>
    <w:basedOn w:val="Normal"/>
    <w:next w:val="Normal"/>
    <w:rsid w:val="00C47DBD"/>
  </w:style>
  <w:style w:type="paragraph" w:customStyle="1" w:styleId="APXheading2">
    <w:name w:val="APX_heading 2"/>
    <w:basedOn w:val="Normal"/>
    <w:next w:val="Normal"/>
    <w:rsid w:val="00C47DBD"/>
  </w:style>
  <w:style w:type="paragraph" w:customStyle="1" w:styleId="Boxtext">
    <w:name w:val="Box text"/>
    <w:basedOn w:val="Normal"/>
    <w:rsid w:val="00C47DBD"/>
  </w:style>
  <w:style w:type="paragraph" w:customStyle="1" w:styleId="Boxtitle">
    <w:name w:val="Box title"/>
    <w:basedOn w:val="Normal"/>
    <w:next w:val="Normal"/>
    <w:rsid w:val="00C47DBD"/>
  </w:style>
  <w:style w:type="paragraph" w:customStyle="1" w:styleId="Bulletlist1">
    <w:name w:val="Bullet list 1"/>
    <w:basedOn w:val="Normal"/>
    <w:rsid w:val="00C47DBD"/>
    <w:pPr>
      <w:ind w:left="567" w:hanging="567"/>
    </w:pPr>
  </w:style>
  <w:style w:type="paragraph" w:customStyle="1" w:styleId="Bulletlist1keepnext">
    <w:name w:val="Bullet list 1 keep next"/>
    <w:basedOn w:val="Normal"/>
    <w:rsid w:val="00C47DBD"/>
  </w:style>
  <w:style w:type="paragraph" w:customStyle="1" w:styleId="Bulletlist2">
    <w:name w:val="Bullet list 2"/>
    <w:basedOn w:val="Normal"/>
    <w:rsid w:val="00C47DBD"/>
  </w:style>
  <w:style w:type="paragraph" w:customStyle="1" w:styleId="Bulletlist3">
    <w:name w:val="Bullet list 3"/>
    <w:basedOn w:val="Normal"/>
    <w:rsid w:val="00C47DBD"/>
  </w:style>
  <w:style w:type="paragraph" w:customStyle="1" w:styleId="Continued">
    <w:name w:val="Continued"/>
    <w:basedOn w:val="Normal"/>
    <w:next w:val="Normal"/>
    <w:rsid w:val="00C47DBD"/>
  </w:style>
  <w:style w:type="paragraph" w:customStyle="1" w:styleId="Copyright">
    <w:name w:val="Copyright"/>
    <w:basedOn w:val="Normal"/>
    <w:rsid w:val="00C47DBD"/>
  </w:style>
  <w:style w:type="paragraph" w:customStyle="1" w:styleId="DecNo">
    <w:name w:val="Dec_No"/>
    <w:basedOn w:val="ResNo"/>
    <w:next w:val="Dectitle"/>
    <w:qFormat/>
    <w:rsid w:val="00C47DBD"/>
  </w:style>
  <w:style w:type="paragraph" w:customStyle="1" w:styleId="Dectitle">
    <w:name w:val="Dec_title"/>
    <w:basedOn w:val="Restitle"/>
    <w:next w:val="Normalaftertitle"/>
    <w:qFormat/>
    <w:rsid w:val="00C47DBD"/>
  </w:style>
  <w:style w:type="paragraph" w:customStyle="1" w:styleId="enumlev1halfspaceafter">
    <w:name w:val="enumlev1 half space after"/>
    <w:basedOn w:val="Normal"/>
    <w:rsid w:val="00C47DBD"/>
  </w:style>
  <w:style w:type="paragraph" w:customStyle="1" w:styleId="Figuretitle0">
    <w:name w:val="Figure title"/>
    <w:basedOn w:val="Normal"/>
    <w:next w:val="Normal"/>
    <w:rsid w:val="00C47DBD"/>
  </w:style>
  <w:style w:type="paragraph" w:customStyle="1" w:styleId="FiguretitleSpancolumns">
    <w:name w:val="Figure title Span columns"/>
    <w:basedOn w:val="Normal"/>
    <w:next w:val="Normal"/>
    <w:rsid w:val="00C47DBD"/>
  </w:style>
  <w:style w:type="paragraph" w:customStyle="1" w:styleId="FootnoteTextjustified">
    <w:name w:val="Footnote Text justified"/>
    <w:basedOn w:val="Normal"/>
    <w:rsid w:val="00C47DBD"/>
  </w:style>
  <w:style w:type="paragraph" w:customStyle="1" w:styleId="FootnoteTextleftalign">
    <w:name w:val="Footnote Text left align"/>
    <w:basedOn w:val="Normal"/>
    <w:rsid w:val="00C47DBD"/>
  </w:style>
  <w:style w:type="paragraph" w:customStyle="1" w:styleId="Heading1nextpage">
    <w:name w:val="Heading 1 next page"/>
    <w:basedOn w:val="Normal"/>
    <w:next w:val="Normal"/>
    <w:rsid w:val="00C47DBD"/>
  </w:style>
  <w:style w:type="paragraph" w:customStyle="1" w:styleId="Heading1nextpagenoindent">
    <w:name w:val="Heading 1 next page no indent"/>
    <w:basedOn w:val="Normal"/>
    <w:next w:val="Normal"/>
    <w:rsid w:val="00C47DBD"/>
  </w:style>
  <w:style w:type="paragraph" w:customStyle="1" w:styleId="Heading1noindent">
    <w:name w:val="Heading 1 no indent"/>
    <w:basedOn w:val="Normal"/>
    <w:next w:val="Normal"/>
    <w:rsid w:val="00C47DBD"/>
  </w:style>
  <w:style w:type="paragraph" w:customStyle="1" w:styleId="Heading2nextpage">
    <w:name w:val="Heading 2 next page"/>
    <w:basedOn w:val="Normal"/>
    <w:next w:val="Normal"/>
    <w:rsid w:val="00C47DBD"/>
  </w:style>
  <w:style w:type="paragraph" w:customStyle="1" w:styleId="Heading2nextpagenoindent">
    <w:name w:val="Heading 2 next page no indent"/>
    <w:basedOn w:val="Normal"/>
    <w:next w:val="Normal"/>
    <w:rsid w:val="00C47DBD"/>
  </w:style>
  <w:style w:type="paragraph" w:customStyle="1" w:styleId="Heading2noindent">
    <w:name w:val="Heading 2 no indent"/>
    <w:basedOn w:val="Normal"/>
    <w:next w:val="Normal"/>
    <w:rsid w:val="00C47DBD"/>
  </w:style>
  <w:style w:type="paragraph" w:customStyle="1" w:styleId="Heading3nextpage">
    <w:name w:val="Heading 3 next page"/>
    <w:basedOn w:val="Normal"/>
    <w:next w:val="Normal"/>
    <w:rsid w:val="00C47DBD"/>
  </w:style>
  <w:style w:type="paragraph" w:customStyle="1" w:styleId="Heading4nextpage">
    <w:name w:val="Heading 4 next page"/>
    <w:basedOn w:val="Normal"/>
    <w:rsid w:val="00C47DBD"/>
  </w:style>
  <w:style w:type="paragraph" w:customStyle="1" w:styleId="Heading5nextpage">
    <w:name w:val="Heading 5 next page"/>
    <w:basedOn w:val="Normal"/>
    <w:rsid w:val="00C47DBD"/>
  </w:style>
  <w:style w:type="paragraph" w:customStyle="1" w:styleId="Headingbcolor">
    <w:name w:val="Heading_bcolor"/>
    <w:basedOn w:val="Normal"/>
    <w:rsid w:val="00C47DBD"/>
    <w:rPr>
      <w:b/>
      <w:color w:val="1F497D" w:themeColor="text2"/>
    </w:rPr>
  </w:style>
  <w:style w:type="paragraph" w:styleId="ListParagraph">
    <w:name w:val="List Paragraph"/>
    <w:basedOn w:val="Normal"/>
    <w:qFormat/>
    <w:rsid w:val="00C47DBD"/>
    <w:pPr>
      <w:ind w:left="720"/>
      <w:contextualSpacing/>
    </w:pPr>
  </w:style>
  <w:style w:type="paragraph" w:customStyle="1" w:styleId="Normalcenteraligned">
    <w:name w:val="Normal center aligned"/>
    <w:basedOn w:val="Normal"/>
    <w:rsid w:val="00C47DBD"/>
    <w:pPr>
      <w:jc w:val="center"/>
    </w:pPr>
  </w:style>
  <w:style w:type="paragraph" w:customStyle="1" w:styleId="Normalhalfspaceafter">
    <w:name w:val="Normal half space after"/>
    <w:basedOn w:val="Normal"/>
    <w:rsid w:val="00A96CD8"/>
    <w:rPr>
      <w:sz w:val="22"/>
    </w:rPr>
  </w:style>
  <w:style w:type="paragraph" w:customStyle="1" w:styleId="NormalHeading1">
    <w:name w:val="Normal Heading 1"/>
    <w:basedOn w:val="Normal"/>
    <w:next w:val="Normal"/>
    <w:rsid w:val="000A4493"/>
    <w:rPr>
      <w:sz w:val="32"/>
    </w:rPr>
  </w:style>
  <w:style w:type="paragraph" w:customStyle="1" w:styleId="NormalHeading1rightalign">
    <w:name w:val="Normal Heading 1 right align"/>
    <w:basedOn w:val="Normal"/>
    <w:next w:val="Normal"/>
    <w:rsid w:val="00C47DBD"/>
  </w:style>
  <w:style w:type="paragraph" w:customStyle="1" w:styleId="Normalindent1">
    <w:name w:val="Normal indent 1"/>
    <w:basedOn w:val="Normal"/>
    <w:rsid w:val="00C47DBD"/>
  </w:style>
  <w:style w:type="paragraph" w:customStyle="1" w:styleId="Normalindent2">
    <w:name w:val="Normal indent 2"/>
    <w:basedOn w:val="Normal"/>
    <w:rsid w:val="00C47DBD"/>
  </w:style>
  <w:style w:type="paragraph" w:customStyle="1" w:styleId="Normalnextpage">
    <w:name w:val="Normal next page"/>
    <w:basedOn w:val="Normal"/>
    <w:rsid w:val="00C47DBD"/>
  </w:style>
  <w:style w:type="paragraph" w:customStyle="1" w:styleId="Normalnotjustified">
    <w:name w:val="Normal not justified"/>
    <w:basedOn w:val="Normal"/>
    <w:rsid w:val="00EC22F2"/>
    <w:pPr>
      <w:tabs>
        <w:tab w:val="clear" w:pos="1134"/>
        <w:tab w:val="clear" w:pos="2268"/>
        <w:tab w:val="left" w:pos="8505"/>
      </w:tabs>
      <w:jc w:val="left"/>
    </w:pPr>
  </w:style>
  <w:style w:type="paragraph" w:customStyle="1" w:styleId="Normalrightaligned">
    <w:name w:val="Normal right aligned"/>
    <w:basedOn w:val="Normal"/>
    <w:rsid w:val="007F4EDE"/>
    <w:pPr>
      <w:jc w:val="right"/>
    </w:pPr>
  </w:style>
  <w:style w:type="paragraph" w:customStyle="1" w:styleId="NormalSpancolumns">
    <w:name w:val="Normal Span columns"/>
    <w:basedOn w:val="Normal"/>
    <w:rsid w:val="00C47DBD"/>
  </w:style>
  <w:style w:type="paragraph" w:customStyle="1" w:styleId="NormalendS2">
    <w:name w:val="Normal_end_S2"/>
    <w:basedOn w:val="Normal"/>
    <w:qFormat/>
    <w:rsid w:val="00C47DBD"/>
  </w:style>
  <w:style w:type="paragraph" w:customStyle="1" w:styleId="Objectivetitle">
    <w:name w:val="Objective_title"/>
    <w:basedOn w:val="Normal"/>
    <w:next w:val="Normal"/>
    <w:rsid w:val="00C47DBD"/>
  </w:style>
  <w:style w:type="paragraph" w:customStyle="1" w:styleId="OP">
    <w:name w:val="OP"/>
    <w:basedOn w:val="Normal"/>
    <w:next w:val="Normal"/>
    <w:qFormat/>
    <w:rsid w:val="00C47DBD"/>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C47DBD"/>
    <w:pPr>
      <w:jc w:val="center"/>
    </w:pPr>
    <w:rPr>
      <w:b/>
      <w:bCs/>
    </w:rPr>
  </w:style>
  <w:style w:type="paragraph" w:customStyle="1" w:styleId="PARTNoTitlecolor">
    <w:name w:val="PART_No_Titlecolor"/>
    <w:basedOn w:val="Normal"/>
    <w:next w:val="Normal"/>
    <w:rsid w:val="00C47DBD"/>
  </w:style>
  <w:style w:type="paragraph" w:customStyle="1" w:styleId="Publishersnotetitle">
    <w:name w:val="Publishers note title"/>
    <w:basedOn w:val="Normal"/>
    <w:rsid w:val="00C47DBD"/>
  </w:style>
  <w:style w:type="paragraph" w:customStyle="1" w:styleId="QuestionNo">
    <w:name w:val="Question_No"/>
    <w:basedOn w:val="Normal"/>
    <w:next w:val="Normal"/>
    <w:rsid w:val="00C47DBD"/>
  </w:style>
  <w:style w:type="paragraph" w:customStyle="1" w:styleId="Questiontitle">
    <w:name w:val="Question_title"/>
    <w:basedOn w:val="Normal"/>
    <w:next w:val="Normal"/>
    <w:rsid w:val="00C47DBD"/>
  </w:style>
  <w:style w:type="paragraph" w:customStyle="1" w:styleId="SectionNo">
    <w:name w:val="Section_No"/>
    <w:basedOn w:val="ArtNo"/>
    <w:next w:val="Sectiontitle"/>
    <w:qFormat/>
    <w:rsid w:val="00C47DBD"/>
  </w:style>
  <w:style w:type="paragraph" w:customStyle="1" w:styleId="Sectiontitle">
    <w:name w:val="Section_title"/>
    <w:basedOn w:val="Arttitle"/>
    <w:next w:val="Normalaftertitle"/>
    <w:qFormat/>
    <w:rsid w:val="00C47DBD"/>
  </w:style>
  <w:style w:type="paragraph" w:customStyle="1" w:styleId="Sectiontitlecolor">
    <w:name w:val="Section_titlecolor"/>
    <w:basedOn w:val="Normal"/>
    <w:next w:val="Normal"/>
    <w:rsid w:val="00C47DBD"/>
  </w:style>
  <w:style w:type="paragraph" w:customStyle="1" w:styleId="Seriesname">
    <w:name w:val="Series name"/>
    <w:basedOn w:val="Normal"/>
    <w:rsid w:val="00C47DBD"/>
  </w:style>
  <w:style w:type="paragraph" w:customStyle="1" w:styleId="Sourcetext">
    <w:name w:val="Source text"/>
    <w:basedOn w:val="Normal"/>
    <w:rsid w:val="00E3167F"/>
    <w:rPr>
      <w:sz w:val="20"/>
    </w:rPr>
  </w:style>
  <w:style w:type="paragraph" w:customStyle="1" w:styleId="Subsectiontitlecolor">
    <w:name w:val="Subsection_titlecolor"/>
    <w:basedOn w:val="Normal"/>
    <w:next w:val="Normal"/>
    <w:rsid w:val="00C47DBD"/>
  </w:style>
  <w:style w:type="paragraph" w:customStyle="1" w:styleId="Subtitlereport">
    <w:name w:val="Subtitle report"/>
    <w:basedOn w:val="Normal"/>
    <w:rsid w:val="00C47DBD"/>
  </w:style>
  <w:style w:type="paragraph" w:customStyle="1" w:styleId="Tablebullet">
    <w:name w:val="Table bullet"/>
    <w:basedOn w:val="Normal"/>
    <w:rsid w:val="00C47DBD"/>
    <w:pPr>
      <w:ind w:left="567" w:hanging="567"/>
    </w:pPr>
  </w:style>
  <w:style w:type="paragraph" w:customStyle="1" w:styleId="Tableheadcentred">
    <w:name w:val="Table head centred"/>
    <w:basedOn w:val="Normal"/>
    <w:rsid w:val="00C47DBD"/>
  </w:style>
  <w:style w:type="paragraph" w:customStyle="1" w:styleId="Tableheadright">
    <w:name w:val="Table head right"/>
    <w:basedOn w:val="Normal"/>
    <w:rsid w:val="00C47DBD"/>
  </w:style>
  <w:style w:type="paragraph" w:customStyle="1" w:styleId="Tableheadsmall">
    <w:name w:val="Table head small"/>
    <w:basedOn w:val="Normal"/>
    <w:rsid w:val="00C47DBD"/>
  </w:style>
  <w:style w:type="paragraph" w:customStyle="1" w:styleId="Tableheadsmallrightalignwhite">
    <w:name w:val="Table head small right align white"/>
    <w:basedOn w:val="Normal"/>
    <w:rsid w:val="00C47DBD"/>
  </w:style>
  <w:style w:type="paragraph" w:customStyle="1" w:styleId="Tableheadsmallwhite">
    <w:name w:val="Table head small white"/>
    <w:basedOn w:val="Normal"/>
    <w:rsid w:val="00C47DBD"/>
  </w:style>
  <w:style w:type="paragraph" w:customStyle="1" w:styleId="Tableheadsmallwhitecentred">
    <w:name w:val="Table head small white centred"/>
    <w:basedOn w:val="Normal"/>
    <w:rsid w:val="00C47DBD"/>
    <w:rPr>
      <w:color w:val="1F497D" w:themeColor="text2"/>
      <w:sz w:val="20"/>
    </w:rPr>
  </w:style>
  <w:style w:type="paragraph" w:customStyle="1" w:styleId="Tableheadwhite">
    <w:name w:val="Table head white"/>
    <w:basedOn w:val="Normal"/>
    <w:rsid w:val="00C47DBD"/>
  </w:style>
  <w:style w:type="paragraph" w:customStyle="1" w:styleId="Tableheadwhitecentred">
    <w:name w:val="Table head white centred"/>
    <w:basedOn w:val="Normal"/>
    <w:rsid w:val="00F10F89"/>
    <w:pPr>
      <w:jc w:val="center"/>
    </w:pPr>
    <w:rPr>
      <w:color w:val="1F497D" w:themeColor="text2"/>
    </w:rPr>
  </w:style>
  <w:style w:type="paragraph" w:customStyle="1" w:styleId="Tableheadwhiteright">
    <w:name w:val="Table head white right"/>
    <w:basedOn w:val="Normal"/>
    <w:rsid w:val="00C47DBD"/>
  </w:style>
  <w:style w:type="paragraph" w:customStyle="1" w:styleId="Tabletext1">
    <w:name w:val="Table text"/>
    <w:basedOn w:val="Normal"/>
    <w:rsid w:val="00C47DBD"/>
  </w:style>
  <w:style w:type="paragraph" w:customStyle="1" w:styleId="Tabletext6pt">
    <w:name w:val="Table text 6pt"/>
    <w:basedOn w:val="Normal"/>
    <w:rsid w:val="00C47DBD"/>
    <w:rPr>
      <w:sz w:val="16"/>
    </w:rPr>
  </w:style>
  <w:style w:type="paragraph" w:customStyle="1" w:styleId="Tabletextblue-light-shade">
    <w:name w:val="Table text blue-light-shade"/>
    <w:basedOn w:val="Normal"/>
    <w:rsid w:val="002D5D6F"/>
    <w:pPr>
      <w:spacing w:before="0"/>
      <w:jc w:val="left"/>
    </w:pPr>
  </w:style>
  <w:style w:type="paragraph" w:customStyle="1" w:styleId="Tabletextcentred">
    <w:name w:val="Table text centred"/>
    <w:basedOn w:val="Normal"/>
    <w:rsid w:val="00C47DBD"/>
    <w:pPr>
      <w:jc w:val="center"/>
    </w:pPr>
  </w:style>
  <w:style w:type="paragraph" w:customStyle="1" w:styleId="Tabletextcentredblue-shade">
    <w:name w:val="Table text centred blue-shade"/>
    <w:basedOn w:val="Normal"/>
    <w:rsid w:val="008D7AC1"/>
    <w:pPr>
      <w:spacing w:before="0"/>
      <w:jc w:val="center"/>
    </w:pPr>
    <w:rPr>
      <w:sz w:val="20"/>
    </w:rPr>
  </w:style>
  <w:style w:type="paragraph" w:customStyle="1" w:styleId="Tabletextcentredred-shade">
    <w:name w:val="Table text centred red-shade"/>
    <w:basedOn w:val="Normal"/>
    <w:rsid w:val="00C47DBD"/>
  </w:style>
  <w:style w:type="paragraph" w:customStyle="1" w:styleId="Tabletextrightaligned">
    <w:name w:val="Table text right aligned"/>
    <w:basedOn w:val="Normal"/>
    <w:rsid w:val="00C47DBD"/>
  </w:style>
  <w:style w:type="paragraph" w:customStyle="1" w:styleId="Tabletextsmall">
    <w:name w:val="Table text small"/>
    <w:basedOn w:val="Normal"/>
    <w:rsid w:val="00E3167F"/>
    <w:pPr>
      <w:jc w:val="left"/>
    </w:pPr>
    <w:rPr>
      <w:sz w:val="20"/>
    </w:rPr>
  </w:style>
  <w:style w:type="paragraph" w:customStyle="1" w:styleId="Tabletextsmallbullet">
    <w:name w:val="Table text small bullet"/>
    <w:basedOn w:val="Normal"/>
    <w:rsid w:val="00C47DBD"/>
  </w:style>
  <w:style w:type="paragraph" w:customStyle="1" w:styleId="Tabletextsmallcentred">
    <w:name w:val="Table text small centred"/>
    <w:basedOn w:val="Normal"/>
    <w:rsid w:val="00C47DBD"/>
  </w:style>
  <w:style w:type="paragraph" w:customStyle="1" w:styleId="Tabletextsmallrightaligned">
    <w:name w:val="Table text small right aligned"/>
    <w:basedOn w:val="Normal"/>
    <w:rsid w:val="00C47DBD"/>
  </w:style>
  <w:style w:type="paragraph" w:customStyle="1" w:styleId="Tabletitle1">
    <w:name w:val="Table title"/>
    <w:basedOn w:val="Normal"/>
    <w:next w:val="Normal"/>
    <w:rsid w:val="00C47DBD"/>
  </w:style>
  <w:style w:type="paragraph" w:customStyle="1" w:styleId="Tabletitlenextpage">
    <w:name w:val="Table title next page"/>
    <w:basedOn w:val="Normal"/>
    <w:next w:val="Normal"/>
    <w:rsid w:val="00C47DBD"/>
  </w:style>
  <w:style w:type="paragraph" w:customStyle="1" w:styleId="Titlereport">
    <w:name w:val="Title report"/>
    <w:basedOn w:val="Normal"/>
    <w:rsid w:val="00C47DBD"/>
  </w:style>
  <w:style w:type="paragraph" w:customStyle="1" w:styleId="Titlereportdate">
    <w:name w:val="Title report date"/>
    <w:basedOn w:val="Normal"/>
    <w:rsid w:val="00C47DBD"/>
  </w:style>
  <w:style w:type="paragraph" w:customStyle="1" w:styleId="TOClistoffigures">
    <w:name w:val="TOC list of figures"/>
    <w:basedOn w:val="Normal"/>
    <w:next w:val="Normal"/>
    <w:rsid w:val="00C47DBD"/>
  </w:style>
  <w:style w:type="paragraph" w:customStyle="1" w:styleId="VolumeTitle">
    <w:name w:val="VolumeTitle"/>
    <w:basedOn w:val="Normal"/>
    <w:next w:val="Normal"/>
    <w:rsid w:val="00C47DBD"/>
    <w:pPr>
      <w:tabs>
        <w:tab w:val="clear" w:pos="567"/>
        <w:tab w:val="clear" w:pos="1134"/>
        <w:tab w:val="clear" w:pos="1701"/>
        <w:tab w:val="clear" w:pos="2268"/>
        <w:tab w:val="clear" w:pos="2835"/>
      </w:tabs>
      <w:overflowPunct/>
      <w:autoSpaceDE/>
      <w:autoSpaceDN/>
      <w:adjustRightInd/>
      <w:spacing w:before="240" w:after="240" w:line="276" w:lineRule="auto"/>
      <w:jc w:val="center"/>
      <w:textAlignment w:val="auto"/>
      <w:outlineLvl w:val="0"/>
    </w:pPr>
    <w:rPr>
      <w:rFonts w:asciiTheme="minorHAnsi" w:eastAsiaTheme="minorEastAsia" w:hAnsiTheme="minorHAnsi" w:cstheme="minorBidi"/>
      <w:b/>
      <w:bCs/>
      <w:sz w:val="40"/>
      <w:szCs w:val="32"/>
      <w:lang w:val="en-US" w:eastAsia="zh-CN"/>
    </w:rPr>
  </w:style>
  <w:style w:type="paragraph" w:customStyle="1" w:styleId="APXchaptertitle">
    <w:name w:val="APX_chapter_title"/>
    <w:basedOn w:val="Normal"/>
    <w:rsid w:val="00C47DBD"/>
  </w:style>
  <w:style w:type="character" w:customStyle="1" w:styleId="Arabic">
    <w:name w:val="Arabic"/>
    <w:rsid w:val="00C47DBD"/>
    <w:rPr>
      <w:bCs w:val="0"/>
      <w:sz w:val="30"/>
      <w:szCs w:val="20"/>
    </w:rPr>
  </w:style>
  <w:style w:type="character" w:customStyle="1" w:styleId="Blue">
    <w:name w:val="Blue"/>
    <w:rsid w:val="00C47DBD"/>
    <w:rPr>
      <w:bCs w:val="0"/>
      <w:sz w:val="30"/>
      <w:szCs w:val="20"/>
    </w:rPr>
  </w:style>
  <w:style w:type="character" w:customStyle="1" w:styleId="Bold">
    <w:name w:val="Bold"/>
    <w:rsid w:val="00C47DBD"/>
    <w:rPr>
      <w:b/>
      <w:bCs w:val="0"/>
      <w:sz w:val="30"/>
      <w:szCs w:val="20"/>
    </w:rPr>
  </w:style>
  <w:style w:type="character" w:customStyle="1" w:styleId="Bolditalic">
    <w:name w:val="Bold italic"/>
    <w:rsid w:val="00C47DBD"/>
    <w:rPr>
      <w:bCs w:val="0"/>
      <w:sz w:val="30"/>
      <w:szCs w:val="20"/>
    </w:rPr>
  </w:style>
  <w:style w:type="character" w:customStyle="1" w:styleId="Boldunderline">
    <w:name w:val="Bold underline"/>
    <w:rsid w:val="00C47DBD"/>
    <w:rPr>
      <w:bCs w:val="0"/>
      <w:sz w:val="30"/>
      <w:szCs w:val="20"/>
    </w:rPr>
  </w:style>
  <w:style w:type="character" w:customStyle="1" w:styleId="Chinese">
    <w:name w:val="Chinese"/>
    <w:rsid w:val="00C47DBD"/>
    <w:rPr>
      <w:bCs w:val="0"/>
      <w:sz w:val="20"/>
      <w:szCs w:val="20"/>
    </w:rPr>
  </w:style>
  <w:style w:type="character" w:customStyle="1" w:styleId="Colored-Normal">
    <w:name w:val="Colored - Normal"/>
    <w:rsid w:val="00C47DBD"/>
    <w:rPr>
      <w:bCs w:val="0"/>
      <w:sz w:val="30"/>
      <w:szCs w:val="20"/>
    </w:rPr>
  </w:style>
  <w:style w:type="character" w:customStyle="1" w:styleId="Black90-Normal">
    <w:name w:val="Black 90 - Normal"/>
    <w:rsid w:val="00C47DBD"/>
  </w:style>
  <w:style w:type="character" w:customStyle="1" w:styleId="Coloredbold">
    <w:name w:val="Colored bold"/>
    <w:rsid w:val="00C47DBD"/>
    <w:rPr>
      <w:bCs w:val="0"/>
      <w:sz w:val="30"/>
      <w:szCs w:val="20"/>
    </w:rPr>
  </w:style>
  <w:style w:type="character" w:customStyle="1" w:styleId="Coloredbolditalic">
    <w:name w:val="Colored bold italic"/>
    <w:rsid w:val="00C47DBD"/>
    <w:rPr>
      <w:bCs w:val="0"/>
      <w:sz w:val="30"/>
      <w:szCs w:val="20"/>
    </w:rPr>
  </w:style>
  <w:style w:type="character" w:customStyle="1" w:styleId="Coloreditalic">
    <w:name w:val="Colored italic"/>
    <w:rsid w:val="00C47DBD"/>
    <w:rPr>
      <w:bCs w:val="0"/>
      <w:sz w:val="30"/>
      <w:szCs w:val="20"/>
    </w:rPr>
  </w:style>
  <w:style w:type="character" w:customStyle="1" w:styleId="Endnotetextno">
    <w:name w:val="Endnote text no"/>
    <w:rsid w:val="00C47DBD"/>
    <w:rPr>
      <w:bCs w:val="0"/>
      <w:sz w:val="30"/>
      <w:szCs w:val="20"/>
    </w:rPr>
  </w:style>
  <w:style w:type="character" w:customStyle="1" w:styleId="Footnotetextno">
    <w:name w:val="Footnote text no"/>
    <w:rsid w:val="00C47DBD"/>
    <w:rPr>
      <w:bCs w:val="0"/>
      <w:sz w:val="30"/>
      <w:szCs w:val="20"/>
    </w:rPr>
  </w:style>
  <w:style w:type="character" w:customStyle="1" w:styleId="Green">
    <w:name w:val="Green"/>
    <w:rsid w:val="00C47DBD"/>
    <w:rPr>
      <w:bCs w:val="0"/>
      <w:sz w:val="30"/>
      <w:szCs w:val="20"/>
    </w:rPr>
  </w:style>
  <w:style w:type="character" w:customStyle="1" w:styleId="Italic">
    <w:name w:val="Italic"/>
    <w:rsid w:val="00C47DBD"/>
    <w:rPr>
      <w:bCs w:val="0"/>
      <w:sz w:val="30"/>
      <w:szCs w:val="20"/>
    </w:rPr>
  </w:style>
  <w:style w:type="character" w:customStyle="1" w:styleId="Nobreak">
    <w:name w:val="No break"/>
    <w:rsid w:val="00C47DBD"/>
    <w:rPr>
      <w:bCs w:val="0"/>
      <w:sz w:val="30"/>
      <w:szCs w:val="20"/>
    </w:rPr>
  </w:style>
  <w:style w:type="character" w:customStyle="1" w:styleId="Red">
    <w:name w:val="Red"/>
    <w:rsid w:val="00C47DBD"/>
    <w:rPr>
      <w:bCs w:val="0"/>
      <w:sz w:val="30"/>
      <w:szCs w:val="20"/>
    </w:rPr>
  </w:style>
  <w:style w:type="character" w:customStyle="1" w:styleId="Symbol">
    <w:name w:val="Symbol"/>
    <w:rsid w:val="00C47DBD"/>
    <w:rPr>
      <w:bCs w:val="0"/>
      <w:sz w:val="30"/>
      <w:szCs w:val="20"/>
    </w:rPr>
  </w:style>
  <w:style w:type="character" w:customStyle="1" w:styleId="Wingdings">
    <w:name w:val="Wingdings"/>
    <w:rsid w:val="00C47DBD"/>
    <w:rPr>
      <w:bCs w:val="0"/>
      <w:sz w:val="30"/>
      <w:szCs w:val="20"/>
    </w:rPr>
  </w:style>
  <w:style w:type="character" w:customStyle="1" w:styleId="Wingdings2">
    <w:name w:val="Wingdings 2"/>
    <w:rsid w:val="00C47DBD"/>
    <w:rPr>
      <w:bCs w:val="0"/>
      <w:sz w:val="30"/>
      <w:szCs w:val="20"/>
    </w:rPr>
  </w:style>
  <w:style w:type="character" w:customStyle="1" w:styleId="resolutionnumber">
    <w:name w:val="resolution number"/>
    <w:rsid w:val="00C47DBD"/>
  </w:style>
  <w:style w:type="paragraph" w:customStyle="1" w:styleId="TPSTable">
    <w:name w:val="TPS Table"/>
    <w:basedOn w:val="TPSMarkupBase"/>
    <w:next w:val="Normal"/>
    <w:uiPriority w:val="1"/>
    <w:rsid w:val="00C47DBD"/>
    <w:pPr>
      <w:pBdr>
        <w:top w:val="single" w:sz="2" w:space="3" w:color="auto"/>
      </w:pBdr>
      <w:shd w:val="clear" w:color="auto" w:fill="C0AB87"/>
    </w:pPr>
    <w:rPr>
      <w:b/>
    </w:rPr>
  </w:style>
  <w:style w:type="paragraph" w:customStyle="1" w:styleId="TPSMarkupBase">
    <w:name w:val="TPS Markup Base"/>
    <w:uiPriority w:val="1"/>
    <w:rsid w:val="00C47DBD"/>
    <w:pPr>
      <w:spacing w:line="300" w:lineRule="auto"/>
    </w:pPr>
    <w:rPr>
      <w:rFonts w:ascii="Arial" w:eastAsia="Times New Roman" w:hAnsi="Arial"/>
      <w:color w:val="2F275B"/>
      <w:sz w:val="18"/>
      <w:szCs w:val="24"/>
      <w:lang w:eastAsia="en-US"/>
    </w:rPr>
  </w:style>
  <w:style w:type="paragraph" w:customStyle="1" w:styleId="TPSSectionData">
    <w:name w:val="TPS Section Data"/>
    <w:basedOn w:val="TPSMarkupBase"/>
    <w:next w:val="Normal"/>
    <w:uiPriority w:val="1"/>
    <w:rsid w:val="00C47DBD"/>
    <w:pPr>
      <w:shd w:val="clear" w:color="auto" w:fill="87A982"/>
    </w:pPr>
  </w:style>
  <w:style w:type="paragraph" w:customStyle="1" w:styleId="TPSTOC">
    <w:name w:val="TPS TOC"/>
    <w:basedOn w:val="TPSMarkupBase"/>
    <w:next w:val="Normal"/>
    <w:uiPriority w:val="1"/>
    <w:rsid w:val="00C47DBD"/>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C47DBD"/>
    <w:pPr>
      <w:pBdr>
        <w:bottom w:val="single" w:sz="4" w:space="1" w:color="auto"/>
      </w:pBdr>
      <w:shd w:val="clear" w:color="auto" w:fill="92CDDC" w:themeFill="accent5" w:themeFillTint="99"/>
    </w:pPr>
  </w:style>
  <w:style w:type="character" w:customStyle="1" w:styleId="Heading1Char">
    <w:name w:val="Heading 1 Char"/>
    <w:basedOn w:val="DefaultParagraphFont"/>
    <w:link w:val="Heading1"/>
    <w:rsid w:val="00730E24"/>
    <w:rPr>
      <w:rFonts w:ascii="Calibri" w:eastAsia="Times New Roman" w:hAnsi="Calibri"/>
      <w:b/>
      <w:sz w:val="28"/>
      <w:lang w:val="en-GB" w:eastAsia="en-US"/>
    </w:rPr>
  </w:style>
  <w:style w:type="character" w:customStyle="1" w:styleId="Heading2Char">
    <w:name w:val="Heading 2 Char"/>
    <w:basedOn w:val="DefaultParagraphFont"/>
    <w:link w:val="Heading2"/>
    <w:rsid w:val="00D01233"/>
    <w:rPr>
      <w:rFonts w:ascii="Calibri" w:eastAsia="Times New Roman" w:hAnsi="Calibri"/>
      <w:color w:val="1F497D" w:themeColor="text2"/>
      <w:sz w:val="24"/>
      <w:lang w:val="en-GB" w:eastAsia="en-US"/>
    </w:rPr>
  </w:style>
  <w:style w:type="character" w:customStyle="1" w:styleId="Heading3Char">
    <w:name w:val="Heading 3 Char"/>
    <w:basedOn w:val="DefaultParagraphFont"/>
    <w:link w:val="Heading3"/>
    <w:rsid w:val="00C47DBD"/>
    <w:rPr>
      <w:rFonts w:ascii="Calibri" w:eastAsia="Times New Roman" w:hAnsi="Calibri"/>
      <w:b/>
      <w:sz w:val="24"/>
      <w:lang w:val="en-GB" w:eastAsia="en-US"/>
    </w:rPr>
  </w:style>
  <w:style w:type="character" w:customStyle="1" w:styleId="Heading4Char">
    <w:name w:val="Heading 4 Char"/>
    <w:basedOn w:val="DefaultParagraphFont"/>
    <w:link w:val="Heading4"/>
    <w:rsid w:val="00C47DBD"/>
    <w:rPr>
      <w:rFonts w:ascii="Calibri" w:eastAsia="Times New Roman" w:hAnsi="Calibri"/>
      <w:b/>
      <w:sz w:val="24"/>
      <w:lang w:val="en-GB" w:eastAsia="en-US"/>
    </w:rPr>
  </w:style>
  <w:style w:type="character" w:customStyle="1" w:styleId="Heading5Char">
    <w:name w:val="Heading 5 Char"/>
    <w:basedOn w:val="DefaultParagraphFont"/>
    <w:link w:val="Heading5"/>
    <w:rsid w:val="00C47DBD"/>
    <w:rPr>
      <w:rFonts w:ascii="Calibri" w:eastAsia="Times New Roman" w:hAnsi="Calibri"/>
      <w:b/>
      <w:sz w:val="24"/>
      <w:lang w:val="en-GB" w:eastAsia="en-US"/>
    </w:rPr>
  </w:style>
  <w:style w:type="character" w:customStyle="1" w:styleId="Heading6Char">
    <w:name w:val="Heading 6 Char"/>
    <w:basedOn w:val="DefaultParagraphFont"/>
    <w:link w:val="Heading6"/>
    <w:rsid w:val="00C47DBD"/>
    <w:rPr>
      <w:rFonts w:ascii="Calibri" w:eastAsia="Times New Roman" w:hAnsi="Calibri"/>
      <w:b/>
      <w:sz w:val="24"/>
      <w:lang w:val="en-GB" w:eastAsia="en-US"/>
    </w:rPr>
  </w:style>
  <w:style w:type="character" w:customStyle="1" w:styleId="Heading7Char">
    <w:name w:val="Heading 7 Char"/>
    <w:basedOn w:val="DefaultParagraphFont"/>
    <w:link w:val="Heading7"/>
    <w:rsid w:val="00C47DBD"/>
    <w:rPr>
      <w:rFonts w:ascii="Calibri" w:eastAsia="Times New Roman" w:hAnsi="Calibri"/>
      <w:b/>
      <w:sz w:val="24"/>
      <w:lang w:val="en-GB" w:eastAsia="en-US"/>
    </w:rPr>
  </w:style>
  <w:style w:type="character" w:customStyle="1" w:styleId="Heading8Char">
    <w:name w:val="Heading 8 Char"/>
    <w:basedOn w:val="DefaultParagraphFont"/>
    <w:link w:val="Heading8"/>
    <w:rsid w:val="00C47DBD"/>
    <w:rPr>
      <w:rFonts w:ascii="Calibri" w:eastAsia="Times New Roman" w:hAnsi="Calibri"/>
      <w:b/>
      <w:sz w:val="24"/>
      <w:lang w:val="en-GB" w:eastAsia="en-US"/>
    </w:rPr>
  </w:style>
  <w:style w:type="character" w:customStyle="1" w:styleId="Heading9Char">
    <w:name w:val="Heading 9 Char"/>
    <w:basedOn w:val="DefaultParagraphFont"/>
    <w:link w:val="Heading9"/>
    <w:rsid w:val="00C47DBD"/>
    <w:rPr>
      <w:rFonts w:ascii="Calibri" w:eastAsia="Times New Roman" w:hAnsi="Calibri"/>
      <w:b/>
      <w:sz w:val="24"/>
      <w:lang w:val="en-GB" w:eastAsia="en-US"/>
    </w:rPr>
  </w:style>
  <w:style w:type="character" w:customStyle="1" w:styleId="FooterChar">
    <w:name w:val="Footer Char"/>
    <w:basedOn w:val="DefaultParagraphFont"/>
    <w:link w:val="Footer"/>
    <w:rsid w:val="00C47DBD"/>
    <w:rPr>
      <w:rFonts w:ascii="Calibri" w:eastAsia="Times New Roman" w:hAnsi="Calibri"/>
      <w:caps/>
      <w:noProof/>
      <w:sz w:val="16"/>
      <w:lang w:val="en-GB" w:eastAsia="en-US"/>
    </w:rPr>
  </w:style>
  <w:style w:type="character" w:customStyle="1" w:styleId="HeaderChar">
    <w:name w:val="Header Char"/>
    <w:basedOn w:val="DefaultParagraphFont"/>
    <w:link w:val="Header"/>
    <w:uiPriority w:val="99"/>
    <w:rsid w:val="00C47DBD"/>
    <w:rPr>
      <w:rFonts w:ascii="Calibri" w:eastAsia="Times New Roman" w:hAnsi="Calibri"/>
      <w:sz w:val="22"/>
      <w:lang w:val="en-GB" w:eastAsia="en-US"/>
    </w:rPr>
  </w:style>
  <w:style w:type="character" w:customStyle="1" w:styleId="FootnoteTextChar">
    <w:name w:val="Footnote Text Char"/>
    <w:aliases w:val="ACMA Footnote Text Char,ALTS FOOTNOTE Char,Footnote Text Char1 Char,Footnote Text Char Char1 Char,Footnote Text Char4 Char Char Char,Footnote Text Char1 Char1 Char1 Char Char,Footnote Text Char Char1 Char1 Char Char Char"/>
    <w:basedOn w:val="DefaultParagraphFont"/>
    <w:link w:val="FootnoteText"/>
    <w:rsid w:val="003C3DBC"/>
    <w:rPr>
      <w:rFonts w:ascii="Calibri" w:eastAsia="Times New Roman" w:hAnsi="Calibri"/>
      <w:sz w:val="22"/>
      <w:lang w:val="en-GB" w:eastAsia="en-US"/>
    </w:rPr>
  </w:style>
  <w:style w:type="character" w:customStyle="1" w:styleId="DateChar">
    <w:name w:val="Date Char"/>
    <w:basedOn w:val="DefaultParagraphFont"/>
    <w:link w:val="Date"/>
    <w:rsid w:val="00C47DBD"/>
    <w:rPr>
      <w:rFonts w:ascii="Calibri" w:eastAsia="Times New Roman" w:hAnsi="Calibri"/>
      <w:lang w:val="en-GB" w:eastAsia="en-US"/>
    </w:rPr>
  </w:style>
  <w:style w:type="character" w:styleId="FollowedHyperlink">
    <w:name w:val="FollowedHyperlink"/>
    <w:basedOn w:val="DefaultParagraphFont"/>
    <w:uiPriority w:val="1"/>
    <w:rsid w:val="00C47DBD"/>
    <w:rPr>
      <w:color w:val="800080"/>
      <w:u w:val="single"/>
    </w:rPr>
  </w:style>
  <w:style w:type="paragraph" w:customStyle="1" w:styleId="firstfooter0">
    <w:name w:val="firstfooter"/>
    <w:basedOn w:val="Normal"/>
    <w:uiPriority w:val="1"/>
    <w:rsid w:val="00C47DBD"/>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SpecialFooter">
    <w:name w:val="Special Footer"/>
    <w:basedOn w:val="Footer"/>
    <w:uiPriority w:val="1"/>
    <w:rsid w:val="00C47DBD"/>
    <w:pPr>
      <w:tabs>
        <w:tab w:val="left" w:pos="567"/>
        <w:tab w:val="left" w:pos="1134"/>
        <w:tab w:val="left" w:pos="1701"/>
        <w:tab w:val="left" w:pos="2268"/>
        <w:tab w:val="left" w:pos="2835"/>
      </w:tabs>
    </w:pPr>
    <w:rPr>
      <w:rFonts w:ascii="Times New Roman" w:hAnsi="Times New Roman"/>
      <w:caps w:val="0"/>
      <w:noProof w:val="0"/>
    </w:rPr>
  </w:style>
  <w:style w:type="paragraph" w:customStyle="1" w:styleId="DectitleS2">
    <w:name w:val="Dec_title_S2"/>
    <w:basedOn w:val="RestitleS2"/>
    <w:next w:val="Normal"/>
    <w:uiPriority w:val="1"/>
    <w:qFormat/>
    <w:rsid w:val="00C47DBD"/>
  </w:style>
  <w:style w:type="paragraph" w:customStyle="1" w:styleId="DecNoS2">
    <w:name w:val="Dec_No_S2"/>
    <w:basedOn w:val="ResNoS2"/>
    <w:next w:val="DectitleS2"/>
    <w:uiPriority w:val="1"/>
    <w:qFormat/>
    <w:rsid w:val="00C47DBD"/>
  </w:style>
  <w:style w:type="paragraph" w:customStyle="1" w:styleId="SectiontitleS2">
    <w:name w:val="Section_title_S2"/>
    <w:basedOn w:val="ArttitleS2"/>
    <w:next w:val="Normal"/>
    <w:uiPriority w:val="1"/>
    <w:qFormat/>
    <w:rsid w:val="00C47DBD"/>
  </w:style>
  <w:style w:type="paragraph" w:customStyle="1" w:styleId="SectionNoS2">
    <w:name w:val="Section_No_S2"/>
    <w:basedOn w:val="ArtNoS2"/>
    <w:next w:val="SectiontitleS2"/>
    <w:uiPriority w:val="1"/>
    <w:qFormat/>
    <w:rsid w:val="00C47DBD"/>
  </w:style>
  <w:style w:type="paragraph" w:customStyle="1" w:styleId="Proposal">
    <w:name w:val="Proposal"/>
    <w:basedOn w:val="Normal"/>
    <w:next w:val="Normal"/>
    <w:uiPriority w:val="1"/>
    <w:rsid w:val="00C47DBD"/>
    <w:pPr>
      <w:keepNext/>
      <w:tabs>
        <w:tab w:val="clear" w:pos="567"/>
        <w:tab w:val="clear" w:pos="1701"/>
        <w:tab w:val="clear" w:pos="2835"/>
        <w:tab w:val="left" w:pos="1871"/>
      </w:tabs>
      <w:spacing w:before="240"/>
    </w:pPr>
    <w:rPr>
      <w:rFonts w:asciiTheme="minorHAnsi" w:hAnsi="Times New Roman Bold"/>
      <w:b/>
    </w:rPr>
  </w:style>
  <w:style w:type="paragraph" w:customStyle="1" w:styleId="Agendaitem">
    <w:name w:val="Agenda_item"/>
    <w:basedOn w:val="Normal"/>
    <w:next w:val="Normal"/>
    <w:qFormat/>
    <w:rsid w:val="00C47DB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C47DBD"/>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 w:val="22"/>
      <w:szCs w:val="24"/>
      <w:lang w:val="en-US" w:eastAsia="zh-CN"/>
    </w:rPr>
  </w:style>
  <w:style w:type="character" w:customStyle="1" w:styleId="BalloonTextChar">
    <w:name w:val="Balloon Text Char"/>
    <w:basedOn w:val="DefaultParagraphFont"/>
    <w:link w:val="BalloonText"/>
    <w:semiHidden/>
    <w:rsid w:val="00C47DBD"/>
    <w:rPr>
      <w:rFonts w:ascii="Tahoma" w:eastAsia="Times New Roman" w:hAnsi="Tahoma" w:cs="Tahoma"/>
      <w:sz w:val="16"/>
      <w:szCs w:val="16"/>
      <w:lang w:val="en-GB" w:eastAsia="en-US"/>
    </w:rPr>
  </w:style>
  <w:style w:type="paragraph" w:customStyle="1" w:styleId="VolumeTitleS2">
    <w:name w:val="VolumeTitle_S2"/>
    <w:basedOn w:val="VolumeTitle"/>
    <w:next w:val="Normal"/>
    <w:uiPriority w:val="1"/>
    <w:qFormat/>
    <w:rsid w:val="00C47DBD"/>
  </w:style>
  <w:style w:type="paragraph" w:customStyle="1" w:styleId="StyleCommitteeAfter0ptLinespacingsingle">
    <w:name w:val="Style Committee + After:  0 pt Line spacing:  single"/>
    <w:basedOn w:val="Committee"/>
    <w:uiPriority w:val="1"/>
    <w:rsid w:val="00C47DBD"/>
    <w:pPr>
      <w:framePr w:wrap="around" w:hAnchor="text"/>
      <w:spacing w:after="0" w:line="240" w:lineRule="auto"/>
    </w:pPr>
    <w:rPr>
      <w:rFonts w:eastAsia="Times New Roman" w:cs="Times New Roman"/>
      <w:bCs/>
      <w:sz w:val="24"/>
      <w:szCs w:val="20"/>
    </w:rPr>
  </w:style>
  <w:style w:type="paragraph" w:customStyle="1" w:styleId="Style1">
    <w:name w:val="Style1"/>
    <w:basedOn w:val="ArtNoS2"/>
    <w:uiPriority w:val="1"/>
    <w:qFormat/>
    <w:rsid w:val="00C47DBD"/>
    <w:pPr>
      <w:keepNext/>
    </w:pPr>
  </w:style>
  <w:style w:type="character" w:customStyle="1" w:styleId="16pt">
    <w:name w:val="16pt"/>
    <w:uiPriority w:val="1"/>
    <w:rsid w:val="00C47DBD"/>
    <w:rPr>
      <w:bCs w:val="0"/>
      <w:sz w:val="30"/>
      <w:szCs w:val="20"/>
    </w:rPr>
  </w:style>
  <w:style w:type="character" w:customStyle="1" w:styleId="75pt">
    <w:name w:val="7.5pt"/>
    <w:uiPriority w:val="1"/>
    <w:rsid w:val="00C47DBD"/>
    <w:rPr>
      <w:bCs w:val="0"/>
      <w:sz w:val="30"/>
      <w:szCs w:val="20"/>
    </w:rPr>
  </w:style>
  <w:style w:type="character" w:customStyle="1" w:styleId="8pt">
    <w:name w:val="8pt"/>
    <w:uiPriority w:val="1"/>
    <w:rsid w:val="00C47DBD"/>
    <w:rPr>
      <w:bCs w:val="0"/>
      <w:sz w:val="30"/>
      <w:szCs w:val="20"/>
    </w:rPr>
  </w:style>
  <w:style w:type="character" w:customStyle="1" w:styleId="AnnexNoChar">
    <w:name w:val="Annex_No Char"/>
    <w:basedOn w:val="DefaultParagraphFont"/>
    <w:link w:val="AnnexNo"/>
    <w:rsid w:val="00531CA2"/>
    <w:rPr>
      <w:rFonts w:ascii="Calibri" w:eastAsia="Times New Roman" w:hAnsi="Calibri"/>
      <w:caps/>
      <w:sz w:val="34"/>
      <w:lang w:val="en-GB" w:eastAsia="en-US"/>
    </w:rPr>
  </w:style>
  <w:style w:type="paragraph" w:customStyle="1" w:styleId="AnnexNoTitle">
    <w:name w:val="Annex_No_Title"/>
    <w:basedOn w:val="Normal"/>
    <w:next w:val="Normal"/>
    <w:uiPriority w:val="1"/>
    <w:rsid w:val="00C47DBD"/>
  </w:style>
  <w:style w:type="character" w:customStyle="1" w:styleId="annotator-hl">
    <w:name w:val="annotator-hl"/>
    <w:uiPriority w:val="1"/>
    <w:rsid w:val="00C47DBD"/>
    <w:rPr>
      <w:rFonts w:cs="Times New Roman"/>
    </w:rPr>
  </w:style>
  <w:style w:type="paragraph" w:customStyle="1" w:styleId="AppendixNoTitle">
    <w:name w:val="Appendix_NoTitle"/>
    <w:basedOn w:val="Normal"/>
    <w:next w:val="Normal"/>
    <w:uiPriority w:val="1"/>
    <w:rsid w:val="00C47DBD"/>
  </w:style>
  <w:style w:type="paragraph" w:customStyle="1" w:styleId="Biblio-Entry">
    <w:name w:val="Biblio-Entry"/>
    <w:basedOn w:val="Normal"/>
    <w:uiPriority w:val="1"/>
    <w:rsid w:val="00C47DBD"/>
  </w:style>
  <w:style w:type="character" w:customStyle="1" w:styleId="BodyText2Char">
    <w:name w:val="Body Text 2 Char"/>
    <w:basedOn w:val="DefaultParagraphFont"/>
    <w:link w:val="BodyText2"/>
    <w:rsid w:val="00C47DBD"/>
    <w:rPr>
      <w:rFonts w:ascii="Calibri" w:eastAsia="Times New Roman" w:hAnsi="Calibri"/>
      <w:b/>
      <w:bCs/>
      <w:sz w:val="24"/>
      <w:szCs w:val="24"/>
      <w:lang w:val="en-GB" w:eastAsia="en-US"/>
    </w:rPr>
  </w:style>
  <w:style w:type="character" w:customStyle="1" w:styleId="BodyText3Char">
    <w:name w:val="Body Text 3 Char"/>
    <w:basedOn w:val="DefaultParagraphFont"/>
    <w:link w:val="BodyText3"/>
    <w:rsid w:val="00C47DBD"/>
    <w:rPr>
      <w:rFonts w:ascii="Arial" w:eastAsia="Times New Roman" w:hAnsi="Calibri" w:cs="Arial"/>
      <w:color w:val="000000"/>
      <w:sz w:val="16"/>
      <w:szCs w:val="16"/>
      <w:lang w:val="en-GB" w:eastAsia="en-US"/>
    </w:rPr>
  </w:style>
  <w:style w:type="paragraph" w:customStyle="1" w:styleId="Boxshadingtext">
    <w:name w:val="Box shading text"/>
    <w:basedOn w:val="Normal"/>
    <w:uiPriority w:val="1"/>
    <w:rsid w:val="00C47DBD"/>
  </w:style>
  <w:style w:type="paragraph" w:customStyle="1" w:styleId="Boxshadingtitle">
    <w:name w:val="Box shading title"/>
    <w:basedOn w:val="Normal"/>
    <w:next w:val="Normal"/>
    <w:uiPriority w:val="1"/>
    <w:rsid w:val="00C47DBD"/>
  </w:style>
  <w:style w:type="paragraph" w:customStyle="1" w:styleId="Boxtitlecentered">
    <w:name w:val="Box title centered"/>
    <w:basedOn w:val="Normal"/>
    <w:next w:val="Normal"/>
    <w:uiPriority w:val="1"/>
    <w:rsid w:val="00C47DBD"/>
  </w:style>
  <w:style w:type="paragraph" w:customStyle="1" w:styleId="Boxtitlesmall">
    <w:name w:val="Box title small"/>
    <w:basedOn w:val="Normal"/>
    <w:next w:val="Normal"/>
    <w:uiPriority w:val="1"/>
    <w:rsid w:val="00C47DBD"/>
  </w:style>
  <w:style w:type="paragraph" w:customStyle="1" w:styleId="Boxexternal">
    <w:name w:val="Box_external"/>
    <w:basedOn w:val="Normal"/>
    <w:uiPriority w:val="1"/>
    <w:rsid w:val="00C47DBD"/>
  </w:style>
  <w:style w:type="paragraph" w:customStyle="1" w:styleId="Bulletlist1notjustified">
    <w:name w:val="Bullet list 1 not justified"/>
    <w:basedOn w:val="Normal"/>
    <w:uiPriority w:val="1"/>
    <w:rsid w:val="00C47DBD"/>
  </w:style>
  <w:style w:type="character" w:customStyle="1" w:styleId="Calibri">
    <w:name w:val="Calibri"/>
    <w:uiPriority w:val="1"/>
    <w:rsid w:val="00C47DBD"/>
    <w:rPr>
      <w:bCs w:val="0"/>
      <w:sz w:val="30"/>
      <w:szCs w:val="20"/>
    </w:rPr>
  </w:style>
  <w:style w:type="character" w:customStyle="1" w:styleId="Calibrihyperlink">
    <w:name w:val="Calibri hyperlink"/>
    <w:uiPriority w:val="1"/>
    <w:rsid w:val="00C47DBD"/>
    <w:rPr>
      <w:bCs w:val="0"/>
      <w:sz w:val="30"/>
      <w:szCs w:val="20"/>
    </w:rPr>
  </w:style>
  <w:style w:type="character" w:customStyle="1" w:styleId="CallChar">
    <w:name w:val="Call Char"/>
    <w:basedOn w:val="DefaultParagraphFont"/>
    <w:link w:val="Call"/>
    <w:uiPriority w:val="99"/>
    <w:locked/>
    <w:rsid w:val="00C47DBD"/>
    <w:rPr>
      <w:rFonts w:ascii="Calibri" w:eastAsia="Times New Roman" w:hAnsi="Calibri"/>
      <w:i/>
      <w:sz w:val="24"/>
      <w:lang w:val="en-GB" w:eastAsia="en-US"/>
    </w:rPr>
  </w:style>
  <w:style w:type="paragraph" w:customStyle="1" w:styleId="Chapno0">
    <w:name w:val="Chap_no"/>
    <w:basedOn w:val="Normal"/>
    <w:uiPriority w:val="1"/>
    <w:rsid w:val="00C47DBD"/>
  </w:style>
  <w:style w:type="paragraph" w:customStyle="1" w:styleId="Chaptbartitle">
    <w:name w:val="Chapt bar title"/>
    <w:basedOn w:val="Normal"/>
    <w:uiPriority w:val="1"/>
    <w:rsid w:val="00C47DBD"/>
  </w:style>
  <w:style w:type="paragraph" w:customStyle="1" w:styleId="Chapttitle">
    <w:name w:val="Chapt title"/>
    <w:basedOn w:val="Normal"/>
    <w:uiPriority w:val="1"/>
    <w:rsid w:val="00C47DBD"/>
  </w:style>
  <w:style w:type="paragraph" w:customStyle="1" w:styleId="Chapttitlenoindent">
    <w:name w:val="Chapt title no indent"/>
    <w:basedOn w:val="Normal"/>
    <w:uiPriority w:val="1"/>
    <w:rsid w:val="00C47DBD"/>
  </w:style>
  <w:style w:type="paragraph" w:customStyle="1" w:styleId="ChapttitleRightAligned">
    <w:name w:val="Chapt title Right Aligned"/>
    <w:basedOn w:val="Normal"/>
    <w:uiPriority w:val="1"/>
    <w:rsid w:val="00C47DBD"/>
  </w:style>
  <w:style w:type="paragraph" w:customStyle="1" w:styleId="Chapttitlewithunderline">
    <w:name w:val="Chapt title with underline"/>
    <w:basedOn w:val="Normal"/>
    <w:uiPriority w:val="1"/>
    <w:rsid w:val="00C47DBD"/>
  </w:style>
  <w:style w:type="paragraph" w:customStyle="1" w:styleId="Chapterno">
    <w:name w:val="Chapter no"/>
    <w:basedOn w:val="Normal"/>
    <w:uiPriority w:val="1"/>
    <w:rsid w:val="00C47DBD"/>
  </w:style>
  <w:style w:type="paragraph" w:customStyle="1" w:styleId="Coverpartnerlogotext">
    <w:name w:val="Cover partner logo text"/>
    <w:basedOn w:val="Normal"/>
    <w:uiPriority w:val="1"/>
    <w:rsid w:val="00C47DBD"/>
  </w:style>
  <w:style w:type="paragraph" w:customStyle="1" w:styleId="CoverSeriestitle">
    <w:name w:val="Cover Series title"/>
    <w:basedOn w:val="Normal"/>
    <w:uiPriority w:val="1"/>
    <w:rsid w:val="00C47DBD"/>
  </w:style>
  <w:style w:type="paragraph" w:customStyle="1" w:styleId="CoverSubtitlereport">
    <w:name w:val="Cover Subtitle report"/>
    <w:basedOn w:val="Normal"/>
    <w:uiPriority w:val="1"/>
    <w:rsid w:val="00C47DBD"/>
  </w:style>
  <w:style w:type="paragraph" w:customStyle="1" w:styleId="CoverSubtitlereportsmall">
    <w:name w:val="Cover Subtitle report small"/>
    <w:basedOn w:val="Normal"/>
    <w:uiPriority w:val="1"/>
    <w:rsid w:val="00C47DBD"/>
  </w:style>
  <w:style w:type="paragraph" w:customStyle="1" w:styleId="CoverTitlereport">
    <w:name w:val="Cover Title report"/>
    <w:basedOn w:val="Normal"/>
    <w:next w:val="CoverSubtitlereport"/>
    <w:uiPriority w:val="1"/>
    <w:rsid w:val="00C47DBD"/>
  </w:style>
  <w:style w:type="paragraph" w:customStyle="1" w:styleId="CoverTitlereportdate">
    <w:name w:val="Cover Title report date"/>
    <w:basedOn w:val="Normal"/>
    <w:uiPriority w:val="1"/>
    <w:rsid w:val="00C47DBD"/>
  </w:style>
  <w:style w:type="paragraph" w:customStyle="1" w:styleId="CoverTitlereportdatesmall">
    <w:name w:val="Cover Title report date small"/>
    <w:basedOn w:val="Normal"/>
    <w:uiPriority w:val="1"/>
    <w:rsid w:val="00C47DBD"/>
  </w:style>
  <w:style w:type="paragraph" w:customStyle="1" w:styleId="CoverTitlereportsmall">
    <w:name w:val="Cover Title report small"/>
    <w:basedOn w:val="Normal"/>
    <w:next w:val="CoverSubtitlereport"/>
    <w:uiPriority w:val="1"/>
    <w:rsid w:val="00C47DBD"/>
  </w:style>
  <w:style w:type="paragraph" w:styleId="EndnoteText">
    <w:name w:val="endnote text"/>
    <w:basedOn w:val="Normal"/>
    <w:link w:val="EndnoteTextChar"/>
    <w:uiPriority w:val="1"/>
    <w:semiHidden/>
    <w:unhideWhenUsed/>
    <w:rsid w:val="00C47DBD"/>
    <w:pPr>
      <w:spacing w:before="0"/>
    </w:pPr>
    <w:rPr>
      <w:sz w:val="20"/>
    </w:rPr>
  </w:style>
  <w:style w:type="character" w:customStyle="1" w:styleId="EndnoteTextChar">
    <w:name w:val="Endnote Text Char"/>
    <w:basedOn w:val="DefaultParagraphFont"/>
    <w:link w:val="EndnoteText"/>
    <w:uiPriority w:val="1"/>
    <w:semiHidden/>
    <w:rsid w:val="00C47DBD"/>
    <w:rPr>
      <w:rFonts w:ascii="Calibri" w:eastAsia="Times New Roman" w:hAnsi="Calibri"/>
      <w:lang w:val="en-GB" w:eastAsia="en-US"/>
    </w:rPr>
  </w:style>
  <w:style w:type="paragraph" w:customStyle="1" w:styleId="EndnoteTextjustified">
    <w:name w:val="Endnote Text justified"/>
    <w:basedOn w:val="Normal"/>
    <w:uiPriority w:val="1"/>
    <w:rsid w:val="00C47DBD"/>
  </w:style>
  <w:style w:type="paragraph" w:customStyle="1" w:styleId="Endnotestitle">
    <w:name w:val="Endnotes title"/>
    <w:basedOn w:val="Normal"/>
    <w:uiPriority w:val="1"/>
    <w:rsid w:val="00C47DBD"/>
  </w:style>
  <w:style w:type="character" w:customStyle="1" w:styleId="enumlev1Char">
    <w:name w:val="enumlev1 Char"/>
    <w:basedOn w:val="DefaultParagraphFont"/>
    <w:link w:val="enumlev1"/>
    <w:rsid w:val="00C47DBD"/>
    <w:rPr>
      <w:rFonts w:ascii="Calibri" w:eastAsia="Times New Roman" w:hAnsi="Calibri"/>
      <w:sz w:val="24"/>
      <w:lang w:val="en-GB" w:eastAsia="en-US"/>
    </w:rPr>
  </w:style>
  <w:style w:type="character" w:customStyle="1" w:styleId="enumlev2Char">
    <w:name w:val="enumlev2 Char"/>
    <w:basedOn w:val="enumlev1Char"/>
    <w:link w:val="enumlev2"/>
    <w:uiPriority w:val="99"/>
    <w:rsid w:val="00C47DBD"/>
    <w:rPr>
      <w:rFonts w:ascii="Calibri" w:eastAsia="Times New Roman" w:hAnsi="Calibri"/>
      <w:sz w:val="24"/>
      <w:lang w:val="en-GB" w:eastAsia="en-US"/>
    </w:rPr>
  </w:style>
  <w:style w:type="paragraph" w:customStyle="1" w:styleId="FigureNoTitle">
    <w:name w:val="Figure NoTitle"/>
    <w:basedOn w:val="Normal"/>
    <w:next w:val="Normal"/>
    <w:uiPriority w:val="1"/>
    <w:rsid w:val="00C47DBD"/>
  </w:style>
  <w:style w:type="paragraph" w:customStyle="1" w:styleId="Figuretitlecentered">
    <w:name w:val="Figure title centered"/>
    <w:basedOn w:val="Normal"/>
    <w:next w:val="Normal"/>
    <w:uiPriority w:val="1"/>
    <w:rsid w:val="00C47DBD"/>
  </w:style>
  <w:style w:type="paragraph" w:customStyle="1" w:styleId="Figuretitlesmall">
    <w:name w:val="Figure title small"/>
    <w:basedOn w:val="Normal"/>
    <w:next w:val="Normal"/>
    <w:uiPriority w:val="1"/>
    <w:rsid w:val="00C47DBD"/>
  </w:style>
  <w:style w:type="paragraph" w:customStyle="1" w:styleId="Figurelegend0">
    <w:name w:val="Figure_legend"/>
    <w:basedOn w:val="Normal"/>
    <w:uiPriority w:val="1"/>
    <w:rsid w:val="00C47DBD"/>
  </w:style>
  <w:style w:type="paragraph" w:customStyle="1" w:styleId="Figuretitle1">
    <w:name w:val="Figure_title"/>
    <w:basedOn w:val="Normal"/>
    <w:next w:val="Normal"/>
    <w:uiPriority w:val="1"/>
    <w:rsid w:val="00C47DBD"/>
  </w:style>
  <w:style w:type="paragraph" w:customStyle="1" w:styleId="FootnoteText8pt">
    <w:name w:val="Footnote Text 8pt"/>
    <w:basedOn w:val="Normal"/>
    <w:uiPriority w:val="1"/>
    <w:rsid w:val="00C47DBD"/>
  </w:style>
  <w:style w:type="paragraph" w:customStyle="1" w:styleId="FootnoteTextnotjustified">
    <w:name w:val="Footnote Text not justified"/>
    <w:basedOn w:val="Normal"/>
    <w:uiPriority w:val="1"/>
    <w:rsid w:val="00C47DBD"/>
  </w:style>
  <w:style w:type="paragraph" w:customStyle="1" w:styleId="Formal">
    <w:name w:val="Formal"/>
    <w:basedOn w:val="Normal"/>
    <w:uiPriority w:val="1"/>
    <w:rsid w:val="00C47DBD"/>
  </w:style>
  <w:style w:type="paragraph" w:customStyle="1" w:styleId="FrontMatterTitleLeftAligned">
    <w:name w:val="Front_Matter_Title_Left_Aligned"/>
    <w:basedOn w:val="Normal"/>
    <w:uiPriority w:val="1"/>
    <w:rsid w:val="00C47DBD"/>
  </w:style>
  <w:style w:type="paragraph" w:customStyle="1" w:styleId="FrontMatterTitleRightAligned">
    <w:name w:val="Front_Matter_Title_Right_Aligned"/>
    <w:basedOn w:val="Normal"/>
    <w:uiPriority w:val="1"/>
    <w:rsid w:val="00C47DBD"/>
  </w:style>
  <w:style w:type="paragraph" w:customStyle="1" w:styleId="Glossaryterm">
    <w:name w:val="Glossary_term"/>
    <w:basedOn w:val="Normal"/>
    <w:uiPriority w:val="1"/>
    <w:rsid w:val="00C47DBD"/>
  </w:style>
  <w:style w:type="character" w:customStyle="1" w:styleId="Greenbolditalic">
    <w:name w:val="Green bold italic"/>
    <w:uiPriority w:val="1"/>
    <w:rsid w:val="00C47DBD"/>
    <w:rPr>
      <w:bCs w:val="0"/>
      <w:sz w:val="30"/>
      <w:szCs w:val="20"/>
    </w:rPr>
  </w:style>
  <w:style w:type="paragraph" w:customStyle="1" w:styleId="Heading3noindent">
    <w:name w:val="Heading 3 no indent"/>
    <w:basedOn w:val="Normal"/>
    <w:next w:val="Normal"/>
    <w:uiPriority w:val="1"/>
    <w:rsid w:val="00C47DBD"/>
  </w:style>
  <w:style w:type="paragraph" w:customStyle="1" w:styleId="Headingbold-colored">
    <w:name w:val="Heading bold-colored"/>
    <w:basedOn w:val="Normal"/>
    <w:uiPriority w:val="1"/>
    <w:rsid w:val="00C47DBD"/>
  </w:style>
  <w:style w:type="character" w:customStyle="1" w:styleId="hps">
    <w:name w:val="hps"/>
    <w:uiPriority w:val="1"/>
    <w:rsid w:val="00C47DBD"/>
    <w:rPr>
      <w:rFonts w:cs="Times New Roman"/>
    </w:rPr>
  </w:style>
  <w:style w:type="character" w:customStyle="1" w:styleId="Hyperlinkbolditalic">
    <w:name w:val="Hyperlink bold italic"/>
    <w:uiPriority w:val="1"/>
    <w:rsid w:val="00C47DBD"/>
    <w:rPr>
      <w:bCs w:val="0"/>
      <w:sz w:val="30"/>
      <w:szCs w:val="20"/>
    </w:rPr>
  </w:style>
  <w:style w:type="character" w:customStyle="1" w:styleId="ITUBlue">
    <w:name w:val="ITU Blue"/>
    <w:uiPriority w:val="1"/>
    <w:rsid w:val="00C47DBD"/>
    <w:rPr>
      <w:bCs w:val="0"/>
      <w:sz w:val="30"/>
      <w:szCs w:val="20"/>
    </w:rPr>
  </w:style>
  <w:style w:type="character" w:customStyle="1" w:styleId="MSGothic">
    <w:name w:val="MS Gothic"/>
    <w:uiPriority w:val="1"/>
    <w:rsid w:val="00C47DBD"/>
    <w:rPr>
      <w:bCs w:val="0"/>
      <w:sz w:val="30"/>
      <w:szCs w:val="20"/>
    </w:rPr>
  </w:style>
  <w:style w:type="paragraph" w:customStyle="1" w:styleId="Normal16pt">
    <w:name w:val="Normal 16pt"/>
    <w:basedOn w:val="Normal"/>
    <w:uiPriority w:val="1"/>
    <w:rsid w:val="00C47DBD"/>
  </w:style>
  <w:style w:type="paragraph" w:customStyle="1" w:styleId="Normal36pt">
    <w:name w:val="Normal 36pt"/>
    <w:basedOn w:val="Normal"/>
    <w:uiPriority w:val="1"/>
    <w:rsid w:val="00C47DBD"/>
  </w:style>
  <w:style w:type="character" w:customStyle="1" w:styleId="NormalaftertitleChar">
    <w:name w:val="Normal after title Char"/>
    <w:basedOn w:val="DefaultParagraphFont"/>
    <w:link w:val="Normalaftertitle"/>
    <w:uiPriority w:val="99"/>
    <w:locked/>
    <w:rsid w:val="00C47DBD"/>
    <w:rPr>
      <w:rFonts w:ascii="Calibri" w:eastAsia="Times New Roman" w:hAnsi="Calibri"/>
      <w:sz w:val="24"/>
      <w:lang w:val="en-GB" w:eastAsia="en-US"/>
    </w:rPr>
  </w:style>
  <w:style w:type="paragraph" w:customStyle="1" w:styleId="Normalbulletlist1">
    <w:name w:val="Normal bullet list 1"/>
    <w:basedOn w:val="Normal"/>
    <w:uiPriority w:val="1"/>
    <w:rsid w:val="00C47DBD"/>
  </w:style>
  <w:style w:type="paragraph" w:customStyle="1" w:styleId="Normalaftertitle0">
    <w:name w:val="Normal_after_title"/>
    <w:basedOn w:val="Normal"/>
    <w:uiPriority w:val="1"/>
    <w:rsid w:val="00C47DBD"/>
  </w:style>
  <w:style w:type="paragraph" w:customStyle="1" w:styleId="Note2">
    <w:name w:val="Note 2"/>
    <w:basedOn w:val="Normal"/>
    <w:uiPriority w:val="1"/>
    <w:rsid w:val="00C47DBD"/>
  </w:style>
  <w:style w:type="paragraph" w:customStyle="1" w:styleId="Opinionref">
    <w:name w:val="Opinion_ref"/>
    <w:basedOn w:val="Normal"/>
    <w:uiPriority w:val="1"/>
    <w:rsid w:val="00C47DBD"/>
  </w:style>
  <w:style w:type="paragraph" w:customStyle="1" w:styleId="Otherlisttitle">
    <w:name w:val="Other list title"/>
    <w:basedOn w:val="Normal"/>
    <w:next w:val="Normal"/>
    <w:uiPriority w:val="1"/>
    <w:rsid w:val="00C47DBD"/>
  </w:style>
  <w:style w:type="paragraph" w:customStyle="1" w:styleId="PartNo">
    <w:name w:val="Part_No"/>
    <w:basedOn w:val="Normal"/>
    <w:uiPriority w:val="1"/>
    <w:rsid w:val="00C47DBD"/>
  </w:style>
  <w:style w:type="paragraph" w:customStyle="1" w:styleId="Partnershiptitleandlogo">
    <w:name w:val="Partnership title and logo"/>
    <w:basedOn w:val="Normal"/>
    <w:uiPriority w:val="1"/>
    <w:rsid w:val="00C47DBD"/>
  </w:style>
  <w:style w:type="character" w:customStyle="1" w:styleId="Purple">
    <w:name w:val="Purple"/>
    <w:uiPriority w:val="1"/>
    <w:rsid w:val="00C47DBD"/>
    <w:rPr>
      <w:bCs w:val="0"/>
      <w:sz w:val="30"/>
      <w:szCs w:val="20"/>
    </w:rPr>
  </w:style>
  <w:style w:type="paragraph" w:customStyle="1" w:styleId="Recref">
    <w:name w:val="Rec_ref"/>
    <w:basedOn w:val="Normal"/>
    <w:uiPriority w:val="1"/>
    <w:rsid w:val="00C47DBD"/>
  </w:style>
  <w:style w:type="character" w:customStyle="1" w:styleId="Redbolditalic">
    <w:name w:val="Red bold italic"/>
    <w:uiPriority w:val="1"/>
    <w:rsid w:val="00C47DBD"/>
    <w:rPr>
      <w:bCs w:val="0"/>
      <w:sz w:val="30"/>
      <w:szCs w:val="20"/>
    </w:rPr>
  </w:style>
  <w:style w:type="character" w:customStyle="1" w:styleId="Reditalic">
    <w:name w:val="Red italic"/>
    <w:uiPriority w:val="1"/>
    <w:rsid w:val="00C47DBD"/>
    <w:rPr>
      <w:bCs w:val="0"/>
      <w:sz w:val="30"/>
      <w:szCs w:val="20"/>
    </w:rPr>
  </w:style>
  <w:style w:type="paragraph" w:customStyle="1" w:styleId="Resref">
    <w:name w:val="Res_ref"/>
    <w:basedOn w:val="Normal"/>
    <w:uiPriority w:val="1"/>
    <w:rsid w:val="00C47DBD"/>
  </w:style>
  <w:style w:type="paragraph" w:customStyle="1" w:styleId="Span2columns10pt">
    <w:name w:val="Span 2 columns 10pt"/>
    <w:basedOn w:val="Normal"/>
    <w:uiPriority w:val="1"/>
    <w:rsid w:val="00C47DBD"/>
  </w:style>
  <w:style w:type="paragraph" w:customStyle="1" w:styleId="StyleDecNoBefore0pt">
    <w:name w:val="Style Dec_No + Before:  0 pt"/>
    <w:basedOn w:val="DecNo"/>
    <w:uiPriority w:val="1"/>
    <w:rsid w:val="00C47DBD"/>
    <w:pPr>
      <w:spacing w:before="0"/>
    </w:pPr>
    <w:rPr>
      <w:caps w:val="0"/>
      <w:sz w:val="28"/>
    </w:rPr>
  </w:style>
  <w:style w:type="paragraph" w:customStyle="1" w:styleId="StyleResNoBefore0pt">
    <w:name w:val="Style Res_No + Before:  0 pt"/>
    <w:basedOn w:val="ResNo"/>
    <w:uiPriority w:val="1"/>
    <w:rsid w:val="00C47DBD"/>
    <w:pPr>
      <w:spacing w:before="0"/>
    </w:pPr>
    <w:rPr>
      <w:sz w:val="28"/>
    </w:rPr>
  </w:style>
  <w:style w:type="paragraph" w:customStyle="1" w:styleId="StyleTPSTableBefore-6cmAfter-612cm">
    <w:name w:val="Style TPS Table + Before:  -6 cm After:  -6.12 cm"/>
    <w:basedOn w:val="TPSTable"/>
    <w:uiPriority w:val="1"/>
    <w:rsid w:val="00C47DBD"/>
    <w:pPr>
      <w:ind w:left="-3402" w:right="-3468"/>
    </w:pPr>
  </w:style>
  <w:style w:type="character" w:customStyle="1" w:styleId="Symbolitalic">
    <w:name w:val="Symbol italic"/>
    <w:uiPriority w:val="1"/>
    <w:rsid w:val="00C47DBD"/>
    <w:rPr>
      <w:bCs w:val="0"/>
      <w:sz w:val="30"/>
      <w:szCs w:val="20"/>
    </w:rPr>
  </w:style>
  <w:style w:type="paragraph" w:customStyle="1" w:styleId="Tablebullet2">
    <w:name w:val="Table bullet 2"/>
    <w:basedOn w:val="Normal"/>
    <w:uiPriority w:val="1"/>
    <w:rsid w:val="00C47DBD"/>
  </w:style>
  <w:style w:type="paragraph" w:customStyle="1" w:styleId="Tablebullet3">
    <w:name w:val="Table bullet 3"/>
    <w:basedOn w:val="Normal"/>
    <w:uiPriority w:val="1"/>
    <w:rsid w:val="00C47DBD"/>
  </w:style>
  <w:style w:type="paragraph" w:customStyle="1" w:styleId="Tablebullet6pt">
    <w:name w:val="Table bullet 6pt"/>
    <w:basedOn w:val="Normal"/>
    <w:uiPriority w:val="1"/>
    <w:rsid w:val="00C47DBD"/>
  </w:style>
  <w:style w:type="paragraph" w:customStyle="1" w:styleId="Tablebulletsmall">
    <w:name w:val="Table bullet small"/>
    <w:basedOn w:val="Normal"/>
    <w:uiPriority w:val="1"/>
    <w:rsid w:val="00C47DBD"/>
  </w:style>
  <w:style w:type="paragraph" w:customStyle="1" w:styleId="Tablehead1">
    <w:name w:val="Table head"/>
    <w:basedOn w:val="Normal"/>
    <w:uiPriority w:val="1"/>
    <w:rsid w:val="00C47DBD"/>
  </w:style>
  <w:style w:type="paragraph" w:customStyle="1" w:styleId="Tablehead7ptwhitecentred">
    <w:name w:val="Table head 7pt white centred"/>
    <w:basedOn w:val="Normal"/>
    <w:uiPriority w:val="1"/>
    <w:rsid w:val="00C47DBD"/>
  </w:style>
  <w:style w:type="paragraph" w:customStyle="1" w:styleId="Tableheadwhitecentred6pt">
    <w:name w:val="Table head white centred 6pt"/>
    <w:basedOn w:val="Normal"/>
    <w:uiPriority w:val="1"/>
    <w:rsid w:val="00C47DBD"/>
  </w:style>
  <w:style w:type="paragraph" w:customStyle="1" w:styleId="TableNoTitle">
    <w:name w:val="Table NoTitle"/>
    <w:basedOn w:val="Normal"/>
    <w:next w:val="Normal"/>
    <w:uiPriority w:val="1"/>
    <w:rsid w:val="00C47DBD"/>
  </w:style>
  <w:style w:type="paragraph" w:customStyle="1" w:styleId="Tabletext7pt">
    <w:name w:val="Table text 7pt"/>
    <w:basedOn w:val="Normal"/>
    <w:uiPriority w:val="1"/>
    <w:rsid w:val="00C47DBD"/>
  </w:style>
  <w:style w:type="paragraph" w:customStyle="1" w:styleId="Tabletext8pt">
    <w:name w:val="Table text 8pt"/>
    <w:basedOn w:val="Normal"/>
    <w:uiPriority w:val="1"/>
    <w:rsid w:val="00C47DBD"/>
  </w:style>
  <w:style w:type="paragraph" w:customStyle="1" w:styleId="Tabletextblue-shade">
    <w:name w:val="Table text blue-shade"/>
    <w:basedOn w:val="Normal"/>
    <w:uiPriority w:val="1"/>
    <w:rsid w:val="00C47DBD"/>
  </w:style>
  <w:style w:type="paragraph" w:customStyle="1" w:styleId="Tabletextcentredshade">
    <w:name w:val="Table text centred shade"/>
    <w:basedOn w:val="Normal"/>
    <w:uiPriority w:val="1"/>
    <w:rsid w:val="00C47DBD"/>
  </w:style>
  <w:style w:type="paragraph" w:customStyle="1" w:styleId="Tabletextgray-shade">
    <w:name w:val="Table text gray-shade"/>
    <w:basedOn w:val="Normal"/>
    <w:uiPriority w:val="1"/>
    <w:rsid w:val="00C47DBD"/>
  </w:style>
  <w:style w:type="paragraph" w:customStyle="1" w:styleId="Tabletextgreen-shade">
    <w:name w:val="Table text green-shade"/>
    <w:basedOn w:val="Normal"/>
    <w:uiPriority w:val="1"/>
    <w:rsid w:val="00C47DBD"/>
  </w:style>
  <w:style w:type="paragraph" w:customStyle="1" w:styleId="Tabletextorange-shade">
    <w:name w:val="Table text orange-shade"/>
    <w:basedOn w:val="Normal"/>
    <w:uiPriority w:val="1"/>
    <w:rsid w:val="00C47DBD"/>
  </w:style>
  <w:style w:type="paragraph" w:customStyle="1" w:styleId="Tabletextred-light-shade">
    <w:name w:val="Table text red-light-shade"/>
    <w:basedOn w:val="Normal"/>
    <w:uiPriority w:val="1"/>
    <w:rsid w:val="00C47DBD"/>
  </w:style>
  <w:style w:type="paragraph" w:customStyle="1" w:styleId="Tabletextred-shade">
    <w:name w:val="Table text red-shade"/>
    <w:basedOn w:val="Normal"/>
    <w:uiPriority w:val="1"/>
    <w:rsid w:val="00C47DBD"/>
  </w:style>
  <w:style w:type="paragraph" w:customStyle="1" w:styleId="Tabletextrightalignedshade">
    <w:name w:val="Table text right aligned shade"/>
    <w:basedOn w:val="Normal"/>
    <w:uiPriority w:val="1"/>
    <w:rsid w:val="00C47DBD"/>
  </w:style>
  <w:style w:type="paragraph" w:customStyle="1" w:styleId="Tabletextshade">
    <w:name w:val="Table text shade"/>
    <w:basedOn w:val="Normal"/>
    <w:uiPriority w:val="1"/>
    <w:rsid w:val="00C47DBD"/>
  </w:style>
  <w:style w:type="paragraph" w:customStyle="1" w:styleId="Tabletextyellow-light-shade">
    <w:name w:val="Table text yellow-light-shade"/>
    <w:basedOn w:val="Normal"/>
    <w:uiPriority w:val="1"/>
    <w:rsid w:val="00C47DBD"/>
  </w:style>
  <w:style w:type="paragraph" w:customStyle="1" w:styleId="Tabletextyellow-shade">
    <w:name w:val="Table text yellow-shade"/>
    <w:basedOn w:val="Normal"/>
    <w:uiPriority w:val="1"/>
    <w:rsid w:val="00C47DBD"/>
  </w:style>
  <w:style w:type="paragraph" w:customStyle="1" w:styleId="Tabletitlesmall">
    <w:name w:val="Table title small"/>
    <w:basedOn w:val="Normal"/>
    <w:next w:val="Normal"/>
    <w:uiPriority w:val="1"/>
    <w:rsid w:val="00C47DBD"/>
  </w:style>
  <w:style w:type="paragraph" w:customStyle="1" w:styleId="Test">
    <w:name w:val="Test"/>
    <w:basedOn w:val="Tabletext0"/>
    <w:uiPriority w:val="1"/>
    <w:rsid w:val="00C47DBD"/>
    <w:rPr>
      <w:rFonts w:eastAsia="Gungsuh"/>
    </w:rPr>
  </w:style>
  <w:style w:type="paragraph" w:customStyle="1" w:styleId="TOCTitle">
    <w:name w:val="TOC Title"/>
    <w:basedOn w:val="Normal"/>
    <w:next w:val="Normal"/>
    <w:uiPriority w:val="1"/>
    <w:rsid w:val="00C47DBD"/>
  </w:style>
  <w:style w:type="character" w:customStyle="1" w:styleId="Underline">
    <w:name w:val="Underline"/>
    <w:uiPriority w:val="1"/>
    <w:rsid w:val="00C47DBD"/>
    <w:rPr>
      <w:bCs w:val="0"/>
      <w:sz w:val="30"/>
      <w:szCs w:val="20"/>
    </w:rPr>
  </w:style>
  <w:style w:type="character" w:customStyle="1" w:styleId="White">
    <w:name w:val="White"/>
    <w:uiPriority w:val="1"/>
    <w:rsid w:val="00C47DBD"/>
    <w:rPr>
      <w:bCs w:val="0"/>
      <w:sz w:val="30"/>
      <w:szCs w:val="20"/>
    </w:rPr>
  </w:style>
  <w:style w:type="character" w:customStyle="1" w:styleId="UnresolvedMention1">
    <w:name w:val="Unresolved Mention1"/>
    <w:basedOn w:val="DefaultParagraphFont"/>
    <w:uiPriority w:val="99"/>
    <w:semiHidden/>
    <w:unhideWhenUsed/>
    <w:rsid w:val="007F4EDE"/>
    <w:rPr>
      <w:color w:val="605E5C"/>
      <w:shd w:val="clear" w:color="auto" w:fill="E1DFDD"/>
    </w:rPr>
  </w:style>
  <w:style w:type="paragraph" w:customStyle="1" w:styleId="xmsonormal">
    <w:name w:val="x_msonormal"/>
    <w:basedOn w:val="Normal"/>
    <w:uiPriority w:val="1"/>
    <w:rsid w:val="007F4EDE"/>
    <w:pPr>
      <w:tabs>
        <w:tab w:val="clear" w:pos="567"/>
        <w:tab w:val="clear" w:pos="1134"/>
        <w:tab w:val="clear" w:pos="1701"/>
        <w:tab w:val="clear" w:pos="2268"/>
        <w:tab w:val="clear" w:pos="2835"/>
      </w:tabs>
      <w:overflowPunct/>
      <w:autoSpaceDE/>
      <w:autoSpaceDN/>
      <w:adjustRightInd/>
      <w:spacing w:before="100" w:beforeAutospacing="1" w:after="100" w:afterAutospacing="1"/>
      <w:jc w:val="left"/>
      <w:textAlignment w:val="auto"/>
    </w:pPr>
    <w:rPr>
      <w:rFonts w:ascii="Times New Roman" w:hAnsi="Times New Roman"/>
      <w:szCs w:val="24"/>
      <w:lang w:val="en-US"/>
    </w:rPr>
  </w:style>
  <w:style w:type="character" w:customStyle="1" w:styleId="dpstylefootnotereference">
    <w:name w:val="dpstylefootnotereference"/>
    <w:basedOn w:val="DefaultParagraphFont"/>
    <w:uiPriority w:val="1"/>
    <w:rsid w:val="007F4EDE"/>
  </w:style>
  <w:style w:type="character" w:customStyle="1" w:styleId="dpstylehref">
    <w:name w:val="dpstylehref"/>
    <w:basedOn w:val="DefaultParagraphFont"/>
    <w:uiPriority w:val="1"/>
    <w:rsid w:val="007F4EDE"/>
  </w:style>
  <w:style w:type="character" w:customStyle="1" w:styleId="contentpasted0">
    <w:name w:val="contentpasted0"/>
    <w:basedOn w:val="DefaultParagraphFont"/>
    <w:uiPriority w:val="1"/>
    <w:rsid w:val="007F4EDE"/>
  </w:style>
  <w:style w:type="paragraph" w:customStyle="1" w:styleId="Default">
    <w:name w:val="Default"/>
    <w:uiPriority w:val="1"/>
    <w:rsid w:val="007F4EDE"/>
    <w:pPr>
      <w:autoSpaceDE w:val="0"/>
      <w:autoSpaceDN w:val="0"/>
      <w:adjustRightInd w:val="0"/>
    </w:pPr>
    <w:rPr>
      <w:rFonts w:ascii="Arial" w:eastAsia="Times New Roman" w:hAnsi="Arial" w:cs="Arial"/>
      <w:color w:val="000000"/>
      <w:sz w:val="24"/>
      <w:szCs w:val="24"/>
    </w:rPr>
  </w:style>
  <w:style w:type="paragraph" w:customStyle="1" w:styleId="Normalbold">
    <w:name w:val="Normal + bold"/>
    <w:basedOn w:val="Headingb1"/>
    <w:uiPriority w:val="1"/>
    <w:rsid w:val="007F4EDE"/>
    <w:pPr>
      <w:jc w:val="left"/>
    </w:pPr>
    <w:rPr>
      <w:rFonts w:eastAsia="Arial"/>
      <w:sz w:val="22"/>
      <w:szCs w:val="22"/>
      <w:lang w:val="en-US"/>
    </w:rPr>
  </w:style>
  <w:style w:type="paragraph" w:customStyle="1" w:styleId="Volumetitle0">
    <w:name w:val="Volume_title"/>
    <w:basedOn w:val="Normal"/>
    <w:uiPriority w:val="1"/>
    <w:rsid w:val="007F4EDE"/>
    <w:pPr>
      <w:jc w:val="left"/>
    </w:pPr>
    <w:rPr>
      <w:rFonts w:eastAsia="SimSun"/>
    </w:rPr>
  </w:style>
  <w:style w:type="character" w:customStyle="1" w:styleId="TPSImage">
    <w:name w:val="TPS Image"/>
    <w:uiPriority w:val="1"/>
    <w:rsid w:val="007F4EDE"/>
    <w:rPr>
      <w:rFonts w:ascii="Arial" w:hAnsi="Arial"/>
      <w:b/>
      <w:noProof w:val="0"/>
      <w:color w:val="FF6600"/>
      <w:sz w:val="18"/>
      <w:szCs w:val="24"/>
      <w:lang w:val="en-AU"/>
    </w:rPr>
  </w:style>
  <w:style w:type="paragraph" w:customStyle="1" w:styleId="Tabletextcentredblue-light-shade">
    <w:name w:val="Table text centred blue-light-shade"/>
    <w:basedOn w:val="Normal"/>
    <w:rsid w:val="00A84091"/>
    <w:pPr>
      <w:jc w:val="center"/>
    </w:pPr>
    <w:rPr>
      <w:sz w:val="22"/>
    </w:rPr>
  </w:style>
  <w:style w:type="character" w:customStyle="1" w:styleId="TPSTEMP">
    <w:name w:val="%TPS_TEMP%"/>
    <w:basedOn w:val="DefaultParagraphFont"/>
    <w:uiPriority w:val="1"/>
    <w:rsid w:val="00D57137"/>
  </w:style>
  <w:style w:type="character" w:customStyle="1" w:styleId="Calibriregular">
    <w:name w:val="Calibri regular"/>
    <w:rsid w:val="00B17438"/>
  </w:style>
  <w:style w:type="paragraph" w:styleId="NormalWeb">
    <w:name w:val="Normal (Web)"/>
    <w:basedOn w:val="Normal"/>
    <w:uiPriority w:val="99"/>
    <w:semiHidden/>
    <w:unhideWhenUsed/>
    <w:rsid w:val="001249D4"/>
    <w:pPr>
      <w:tabs>
        <w:tab w:val="clear" w:pos="567"/>
        <w:tab w:val="clear" w:pos="1134"/>
        <w:tab w:val="clear" w:pos="1701"/>
        <w:tab w:val="clear" w:pos="2268"/>
        <w:tab w:val="clear" w:pos="2835"/>
      </w:tabs>
      <w:overflowPunct/>
      <w:autoSpaceDE/>
      <w:autoSpaceDN/>
      <w:adjustRightInd/>
      <w:spacing w:before="100" w:beforeAutospacing="1" w:after="100" w:afterAutospacing="1"/>
      <w:jc w:val="left"/>
      <w:textAlignment w:val="auto"/>
    </w:pPr>
    <w:rPr>
      <w:rFonts w:ascii="Times New Roman" w:hAnsi="Times New Roman"/>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6308506">
      <w:bodyDiv w:val="1"/>
      <w:marLeft w:val="0"/>
      <w:marRight w:val="0"/>
      <w:marTop w:val="0"/>
      <w:marBottom w:val="0"/>
      <w:divBdr>
        <w:top w:val="none" w:sz="0" w:space="0" w:color="auto"/>
        <w:left w:val="none" w:sz="0" w:space="0" w:color="auto"/>
        <w:bottom w:val="none" w:sz="0" w:space="0" w:color="auto"/>
        <w:right w:val="none" w:sz="0" w:space="0" w:color="auto"/>
      </w:divBdr>
    </w:div>
    <w:div w:id="402072514">
      <w:bodyDiv w:val="1"/>
      <w:marLeft w:val="0"/>
      <w:marRight w:val="0"/>
      <w:marTop w:val="0"/>
      <w:marBottom w:val="0"/>
      <w:divBdr>
        <w:top w:val="none" w:sz="0" w:space="0" w:color="auto"/>
        <w:left w:val="none" w:sz="0" w:space="0" w:color="auto"/>
        <w:bottom w:val="none" w:sz="0" w:space="0" w:color="auto"/>
        <w:right w:val="none" w:sz="0" w:space="0" w:color="auto"/>
      </w:divBdr>
    </w:div>
    <w:div w:id="426199043">
      <w:bodyDiv w:val="1"/>
      <w:marLeft w:val="0"/>
      <w:marRight w:val="0"/>
      <w:marTop w:val="0"/>
      <w:marBottom w:val="0"/>
      <w:divBdr>
        <w:top w:val="none" w:sz="0" w:space="0" w:color="auto"/>
        <w:left w:val="none" w:sz="0" w:space="0" w:color="auto"/>
        <w:bottom w:val="none" w:sz="0" w:space="0" w:color="auto"/>
        <w:right w:val="none" w:sz="0" w:space="0" w:color="auto"/>
      </w:divBdr>
    </w:div>
    <w:div w:id="1106852943">
      <w:bodyDiv w:val="1"/>
      <w:marLeft w:val="0"/>
      <w:marRight w:val="0"/>
      <w:marTop w:val="0"/>
      <w:marBottom w:val="0"/>
      <w:divBdr>
        <w:top w:val="none" w:sz="0" w:space="0" w:color="auto"/>
        <w:left w:val="none" w:sz="0" w:space="0" w:color="auto"/>
        <w:bottom w:val="none" w:sz="0" w:space="0" w:color="auto"/>
        <w:right w:val="none" w:sz="0" w:space="0" w:color="auto"/>
      </w:divBdr>
    </w:div>
    <w:div w:id="1802072075">
      <w:bodyDiv w:val="1"/>
      <w:marLeft w:val="0"/>
      <w:marRight w:val="0"/>
      <w:marTop w:val="0"/>
      <w:marBottom w:val="0"/>
      <w:divBdr>
        <w:top w:val="none" w:sz="0" w:space="0" w:color="auto"/>
        <w:left w:val="none" w:sz="0" w:space="0" w:color="auto"/>
        <w:bottom w:val="none" w:sz="0" w:space="0" w:color="auto"/>
        <w:right w:val="none" w:sz="0" w:space="0" w:color="auto"/>
      </w:divBdr>
    </w:div>
    <w:div w:id="1975406425">
      <w:bodyDiv w:val="1"/>
      <w:marLeft w:val="0"/>
      <w:marRight w:val="0"/>
      <w:marTop w:val="0"/>
      <w:marBottom w:val="0"/>
      <w:divBdr>
        <w:top w:val="none" w:sz="0" w:space="0" w:color="auto"/>
        <w:left w:val="none" w:sz="0" w:space="0" w:color="auto"/>
        <w:bottom w:val="none" w:sz="0" w:space="0" w:color="auto"/>
        <w:right w:val="none" w:sz="0" w:space="0" w:color="auto"/>
      </w:divBdr>
      <w:divsChild>
        <w:div w:id="1929079532">
          <w:marLeft w:val="0"/>
          <w:marRight w:val="0"/>
          <w:marTop w:val="0"/>
          <w:marBottom w:val="0"/>
          <w:divBdr>
            <w:top w:val="none" w:sz="0" w:space="0" w:color="auto"/>
            <w:left w:val="none" w:sz="0" w:space="0" w:color="auto"/>
            <w:bottom w:val="none" w:sz="0" w:space="0" w:color="auto"/>
            <w:right w:val="none" w:sz="0" w:space="0" w:color="auto"/>
          </w:divBdr>
          <w:divsChild>
            <w:div w:id="191697811">
              <w:marLeft w:val="0"/>
              <w:marRight w:val="0"/>
              <w:marTop w:val="0"/>
              <w:marBottom w:val="0"/>
              <w:divBdr>
                <w:top w:val="none" w:sz="0" w:space="0" w:color="auto"/>
                <w:left w:val="none" w:sz="0" w:space="0" w:color="auto"/>
                <w:bottom w:val="none" w:sz="0" w:space="0" w:color="auto"/>
                <w:right w:val="none" w:sz="0" w:space="0" w:color="auto"/>
              </w:divBdr>
              <w:divsChild>
                <w:div w:id="1592738340">
                  <w:marLeft w:val="0"/>
                  <w:marRight w:val="0"/>
                  <w:marTop w:val="0"/>
                  <w:marBottom w:val="0"/>
                  <w:divBdr>
                    <w:top w:val="none" w:sz="0" w:space="0" w:color="auto"/>
                    <w:left w:val="none" w:sz="0" w:space="0" w:color="auto"/>
                    <w:bottom w:val="none" w:sz="0" w:space="0" w:color="auto"/>
                    <w:right w:val="none" w:sz="0" w:space="0" w:color="auto"/>
                  </w:divBdr>
                  <w:divsChild>
                    <w:div w:id="1915582088">
                      <w:marLeft w:val="0"/>
                      <w:marRight w:val="0"/>
                      <w:marTop w:val="0"/>
                      <w:marBottom w:val="0"/>
                      <w:divBdr>
                        <w:top w:val="none" w:sz="0" w:space="0" w:color="auto"/>
                        <w:left w:val="none" w:sz="0" w:space="0" w:color="auto"/>
                        <w:bottom w:val="none" w:sz="0" w:space="0" w:color="auto"/>
                        <w:right w:val="none" w:sz="0" w:space="0" w:color="auto"/>
                      </w:divBdr>
                      <w:divsChild>
                        <w:div w:id="1854951649">
                          <w:marLeft w:val="0"/>
                          <w:marRight w:val="0"/>
                          <w:marTop w:val="0"/>
                          <w:marBottom w:val="0"/>
                          <w:divBdr>
                            <w:top w:val="none" w:sz="0" w:space="0" w:color="auto"/>
                            <w:left w:val="none" w:sz="0" w:space="0" w:color="auto"/>
                            <w:bottom w:val="none" w:sz="0" w:space="0" w:color="auto"/>
                            <w:right w:val="none" w:sz="0" w:space="0" w:color="auto"/>
                          </w:divBdr>
                          <w:divsChild>
                            <w:div w:id="1566404639">
                              <w:marLeft w:val="0"/>
                              <w:marRight w:val="0"/>
                              <w:marTop w:val="0"/>
                              <w:marBottom w:val="0"/>
                              <w:divBdr>
                                <w:top w:val="none" w:sz="0" w:space="0" w:color="auto"/>
                                <w:left w:val="none" w:sz="0" w:space="0" w:color="auto"/>
                                <w:bottom w:val="none" w:sz="0" w:space="0" w:color="auto"/>
                                <w:right w:val="none" w:sz="0" w:space="0" w:color="auto"/>
                              </w:divBdr>
                              <w:divsChild>
                                <w:div w:id="212352647">
                                  <w:marLeft w:val="0"/>
                                  <w:marRight w:val="0"/>
                                  <w:marTop w:val="0"/>
                                  <w:marBottom w:val="0"/>
                                  <w:divBdr>
                                    <w:top w:val="none" w:sz="0" w:space="0" w:color="auto"/>
                                    <w:left w:val="none" w:sz="0" w:space="0" w:color="auto"/>
                                    <w:bottom w:val="none" w:sz="0" w:space="0" w:color="auto"/>
                                    <w:right w:val="none" w:sz="0" w:space="0" w:color="auto"/>
                                  </w:divBdr>
                                  <w:divsChild>
                                    <w:div w:id="1221984620">
                                      <w:marLeft w:val="0"/>
                                      <w:marRight w:val="0"/>
                                      <w:marTop w:val="0"/>
                                      <w:marBottom w:val="0"/>
                                      <w:divBdr>
                                        <w:top w:val="none" w:sz="0" w:space="0" w:color="auto"/>
                                        <w:left w:val="none" w:sz="0" w:space="0" w:color="auto"/>
                                        <w:bottom w:val="none" w:sz="0" w:space="0" w:color="auto"/>
                                        <w:right w:val="none" w:sz="0" w:space="0" w:color="auto"/>
                                      </w:divBdr>
                                      <w:divsChild>
                                        <w:div w:id="1952274713">
                                          <w:marLeft w:val="0"/>
                                          <w:marRight w:val="0"/>
                                          <w:marTop w:val="0"/>
                                          <w:marBottom w:val="0"/>
                                          <w:divBdr>
                                            <w:top w:val="none" w:sz="0" w:space="0" w:color="auto"/>
                                            <w:left w:val="none" w:sz="0" w:space="0" w:color="auto"/>
                                            <w:bottom w:val="none" w:sz="0" w:space="0" w:color="auto"/>
                                            <w:right w:val="none" w:sz="0" w:space="0" w:color="auto"/>
                                          </w:divBdr>
                                          <w:divsChild>
                                            <w:div w:id="1745226259">
                                              <w:marLeft w:val="0"/>
                                              <w:marRight w:val="0"/>
                                              <w:marTop w:val="0"/>
                                              <w:marBottom w:val="0"/>
                                              <w:divBdr>
                                                <w:top w:val="none" w:sz="0" w:space="0" w:color="auto"/>
                                                <w:left w:val="none" w:sz="0" w:space="0" w:color="auto"/>
                                                <w:bottom w:val="none" w:sz="0" w:space="0" w:color="auto"/>
                                                <w:right w:val="none" w:sz="0" w:space="0" w:color="auto"/>
                                              </w:divBdr>
                                              <w:divsChild>
                                                <w:div w:id="1128283773">
                                                  <w:marLeft w:val="0"/>
                                                  <w:marRight w:val="0"/>
                                                  <w:marTop w:val="0"/>
                                                  <w:marBottom w:val="0"/>
                                                  <w:divBdr>
                                                    <w:top w:val="none" w:sz="0" w:space="0" w:color="auto"/>
                                                    <w:left w:val="none" w:sz="0" w:space="0" w:color="auto"/>
                                                    <w:bottom w:val="none" w:sz="0" w:space="0" w:color="auto"/>
                                                    <w:right w:val="none" w:sz="0" w:space="0" w:color="auto"/>
                                                  </w:divBdr>
                                                  <w:divsChild>
                                                    <w:div w:id="350764098">
                                                      <w:marLeft w:val="0"/>
                                                      <w:marRight w:val="0"/>
                                                      <w:marTop w:val="0"/>
                                                      <w:marBottom w:val="0"/>
                                                      <w:divBdr>
                                                        <w:top w:val="none" w:sz="0" w:space="0" w:color="auto"/>
                                                        <w:left w:val="none" w:sz="0" w:space="0" w:color="auto"/>
                                                        <w:bottom w:val="none" w:sz="0" w:space="0" w:color="auto"/>
                                                        <w:right w:val="none" w:sz="0" w:space="0" w:color="auto"/>
                                                      </w:divBdr>
                                                      <w:divsChild>
                                                        <w:div w:id="1704091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PM_x0020_Version xmlns="dc5f4597-23c4-4169-8205-76c12bdd62f4" xsi:nil="true"/>
    <DPM_x0020_File_x0020_name xmlns="dc5f4597-23c4-4169-8205-76c12bdd62f4" xsi:nil="true"/>
    <DPM_x0020_Author xmlns="dc5f4597-23c4-4169-8205-76c12bdd62f4" xsi:nil="true"/>
  </documentManagement>
</p:properties>
</file>

<file path=customXml/itemProps1.xml><?xml version="1.0" encoding="utf-8"?>
<ds:datastoreItem xmlns:ds="http://schemas.openxmlformats.org/officeDocument/2006/customXml" ds:itemID="{042D72A7-FE3F-4727-A27A-A2BC1ED5A4F6}"/>
</file>

<file path=customXml/itemProps2.xml><?xml version="1.0" encoding="utf-8"?>
<ds:datastoreItem xmlns:ds="http://schemas.openxmlformats.org/officeDocument/2006/customXml" ds:itemID="{34A112B3-FFD5-4A22-B0A2-86C4945E8462}"/>
</file>

<file path=customXml/itemProps3.xml><?xml version="1.0" encoding="utf-8"?>
<ds:datastoreItem xmlns:ds="http://schemas.openxmlformats.org/officeDocument/2006/customXml" ds:itemID="{E7973FA0-EA48-4860-9824-D60D30DBCD4F}"/>
</file>

<file path=docProps/app.xml><?xml version="1.0" encoding="utf-8"?>
<Properties xmlns="http://schemas.openxmlformats.org/officeDocument/2006/extended-properties" xmlns:vt="http://schemas.openxmlformats.org/officeDocument/2006/docPropsVTypes">
  <Template>Normal</Template>
  <TotalTime>0</TotalTime>
  <Pages>1</Pages>
  <Words>2127</Words>
  <Characters>12125</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
  <cp:revision>1</cp:revision>
  <dcterms:created xsi:type="dcterms:W3CDTF">2026-10-19T12:02:00Z</dcterms:created>
  <dcterms:modified xsi:type="dcterms:W3CDTF">2026-10-19T12:02:00Z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y fmtid="{D5CDD505-2E9C-101B-9397-08002B2CF9AE}" pid="4" name="docLang">
    <vt:lpwstr>en</vt:lpwstr>
  </property>
</Properties>
</file>