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9E1EAB" w:rsidRPr="005E2D13" w14:paraId="3AD12C36" w14:textId="77777777" w:rsidTr="00FF033F">
        <w:trPr>
          <w:cantSplit/>
          <w:jc w:val="center"/>
        </w:trPr>
        <w:tc>
          <w:tcPr>
            <w:tcW w:w="10031" w:type="dxa"/>
            <w:gridSpan w:val="2"/>
            <w:tcMar>
              <w:left w:w="0" w:type="dxa"/>
              <w:right w:w="0" w:type="dxa"/>
            </w:tcMar>
            <w:vAlign w:val="center"/>
          </w:tcPr>
          <w:p w14:paraId="6D2B8D1B" w14:textId="77777777" w:rsidR="009E1EAB" w:rsidRPr="005E2D13" w:rsidRDefault="009E1EAB" w:rsidP="00FF033F">
            <w:pPr>
              <w:spacing w:line="240" w:lineRule="atLeast"/>
              <w:rPr>
                <w:rFonts w:cstheme="minorHAnsi"/>
              </w:rPr>
            </w:pPr>
            <w:r w:rsidRPr="005E2D13">
              <w:rPr>
                <w:rFonts w:cstheme="minorHAnsi"/>
                <w:noProof/>
              </w:rPr>
              <w:drawing>
                <wp:anchor distT="0" distB="0" distL="0" distR="0" simplePos="0" relativeHeight="251659264" behindDoc="1" locked="0" layoutInCell="1" allowOverlap="1" wp14:anchorId="4B2A1792" wp14:editId="28D7102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8">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9E1EAB" w:rsidRPr="005E2D13" w14:paraId="7B49096B" w14:textId="77777777" w:rsidTr="00FF033F">
        <w:trPr>
          <w:cantSplit/>
          <w:trHeight w:val="283"/>
          <w:jc w:val="center"/>
        </w:trPr>
        <w:tc>
          <w:tcPr>
            <w:tcW w:w="10031" w:type="dxa"/>
            <w:gridSpan w:val="2"/>
            <w:tcBorders>
              <w:bottom w:val="single" w:sz="12" w:space="0" w:color="71716F"/>
            </w:tcBorders>
          </w:tcPr>
          <w:p w14:paraId="0599E093" w14:textId="77777777" w:rsidR="009E1EAB" w:rsidRPr="005E2D13" w:rsidRDefault="009E1EAB" w:rsidP="00FF033F">
            <w:pPr>
              <w:rPr>
                <w:rFonts w:cstheme="minorHAnsi"/>
              </w:rPr>
            </w:pPr>
            <w:bookmarkStart w:id="0" w:name="ditulogo"/>
            <w:bookmarkStart w:id="1" w:name="dhead"/>
            <w:bookmarkEnd w:id="0"/>
          </w:p>
        </w:tc>
      </w:tr>
      <w:tr w:rsidR="009E1EAB" w:rsidRPr="005E2D13" w14:paraId="0E9B6AA0" w14:textId="77777777" w:rsidTr="00FF033F">
        <w:trPr>
          <w:cantSplit/>
          <w:trHeight w:val="255"/>
          <w:jc w:val="center"/>
        </w:trPr>
        <w:tc>
          <w:tcPr>
            <w:tcW w:w="7230" w:type="dxa"/>
            <w:tcBorders>
              <w:top w:val="single" w:sz="12" w:space="0" w:color="71716F"/>
            </w:tcBorders>
          </w:tcPr>
          <w:p w14:paraId="3BFB398B" w14:textId="77777777" w:rsidR="009E1EAB" w:rsidRPr="005E2D13" w:rsidRDefault="009E1EAB" w:rsidP="00FF033F">
            <w:pPr>
              <w:rPr>
                <w:rFonts w:cstheme="minorHAnsi"/>
                <w:b/>
                <w:smallCaps/>
                <w:sz w:val="20"/>
              </w:rPr>
            </w:pPr>
          </w:p>
        </w:tc>
        <w:tc>
          <w:tcPr>
            <w:tcW w:w="2801" w:type="dxa"/>
            <w:tcBorders>
              <w:top w:val="single" w:sz="12" w:space="0" w:color="71716F"/>
            </w:tcBorders>
            <w:tcMar>
              <w:right w:w="0" w:type="dxa"/>
            </w:tcMar>
          </w:tcPr>
          <w:p w14:paraId="2FDB6416" w14:textId="77777777" w:rsidR="009E1EAB" w:rsidRPr="005E2D13" w:rsidRDefault="009E1EAB" w:rsidP="00FF033F">
            <w:pPr>
              <w:rPr>
                <w:rFonts w:cstheme="minorHAnsi"/>
                <w:sz w:val="20"/>
              </w:rPr>
            </w:pPr>
          </w:p>
        </w:tc>
      </w:tr>
      <w:tr w:rsidR="009E1EAB" w:rsidRPr="005E2D13" w14:paraId="5F706BBF" w14:textId="77777777" w:rsidTr="00FF033F">
        <w:trPr>
          <w:cantSplit/>
          <w:trHeight w:val="23"/>
          <w:jc w:val="center"/>
        </w:trPr>
        <w:tc>
          <w:tcPr>
            <w:tcW w:w="7230" w:type="dxa"/>
          </w:tcPr>
          <w:p w14:paraId="7B562C4D" w14:textId="77777777" w:rsidR="009E1EAB" w:rsidRPr="005E2D13" w:rsidRDefault="009E1EAB" w:rsidP="00FF033F">
            <w:pPr>
              <w:spacing w:after="0"/>
            </w:pPr>
            <w:bookmarkStart w:id="2" w:name="dnum" w:colFirst="1" w:colLast="1"/>
            <w:bookmarkStart w:id="3" w:name="dmeeting" w:colFirst="0" w:colLast="0"/>
            <w:bookmarkEnd w:id="1"/>
            <w:r w:rsidRPr="005E2D13">
              <w:t>PLENARY MEETING</w:t>
            </w:r>
          </w:p>
        </w:tc>
        <w:tc>
          <w:tcPr>
            <w:tcW w:w="2801" w:type="dxa"/>
            <w:tcMar>
              <w:right w:w="0" w:type="dxa"/>
            </w:tcMar>
          </w:tcPr>
          <w:p w14:paraId="33EE7E4F" w14:textId="77777777" w:rsidR="009E1EAB" w:rsidRPr="005E2D13" w:rsidRDefault="009E1EAB" w:rsidP="00FF033F">
            <w:pPr>
              <w:tabs>
                <w:tab w:val="left" w:pos="851"/>
              </w:tabs>
              <w:rPr>
                <w:rFonts w:cstheme="minorHAnsi"/>
                <w:b/>
              </w:rPr>
            </w:pPr>
            <w:r w:rsidRPr="005E2D13">
              <w:rPr>
                <w:rFonts w:cstheme="minorHAnsi"/>
                <w:b/>
              </w:rPr>
              <w:t>Document 5348-E</w:t>
            </w:r>
          </w:p>
        </w:tc>
      </w:tr>
      <w:tr w:rsidR="009E1EAB" w:rsidRPr="005E2D13" w14:paraId="60CC3F2C" w14:textId="77777777" w:rsidTr="00FF033F">
        <w:trPr>
          <w:cantSplit/>
          <w:trHeight w:val="23"/>
          <w:jc w:val="center"/>
        </w:trPr>
        <w:tc>
          <w:tcPr>
            <w:tcW w:w="7230" w:type="dxa"/>
          </w:tcPr>
          <w:p w14:paraId="76E2706D" w14:textId="77777777" w:rsidR="009E1EAB" w:rsidRPr="005E2D13" w:rsidRDefault="009E1EAB" w:rsidP="00FF033F">
            <w:pPr>
              <w:tabs>
                <w:tab w:val="left" w:pos="851"/>
              </w:tabs>
              <w:rPr>
                <w:rFonts w:asciiTheme="minorHAnsi" w:hAnsiTheme="minorHAnsi" w:cstheme="minorHAnsi"/>
                <w:b/>
              </w:rPr>
            </w:pPr>
            <w:bookmarkStart w:id="4" w:name="ddate" w:colFirst="1" w:colLast="1"/>
            <w:bookmarkStart w:id="5" w:name="dblank" w:colFirst="0" w:colLast="0"/>
            <w:bookmarkEnd w:id="2"/>
            <w:bookmarkEnd w:id="3"/>
          </w:p>
        </w:tc>
        <w:tc>
          <w:tcPr>
            <w:tcW w:w="2801" w:type="dxa"/>
            <w:tcMar>
              <w:right w:w="0" w:type="dxa"/>
            </w:tcMar>
          </w:tcPr>
          <w:p w14:paraId="67FFF0F8" w14:textId="77777777" w:rsidR="009E1EAB" w:rsidRPr="005E2D13" w:rsidRDefault="009E1EAB" w:rsidP="00FF033F">
            <w:pPr>
              <w:rPr>
                <w:rFonts w:cstheme="minorHAnsi"/>
              </w:rPr>
            </w:pPr>
            <w:r w:rsidRPr="005E2D13">
              <w:rPr>
                <w:rFonts w:cstheme="minorHAnsi"/>
                <w:b/>
              </w:rPr>
              <w:t>13</w:t>
            </w:r>
            <w:r w:rsidRPr="005E2D13">
              <w:rPr>
                <w:rFonts w:cstheme="minorHAnsi"/>
                <w:b/>
                <w:vertAlign w:val="superscript"/>
              </w:rPr>
              <w:t>th</w:t>
            </w:r>
            <w:r w:rsidRPr="005E2D13">
              <w:rPr>
                <w:rFonts w:cstheme="minorHAnsi"/>
                <w:b/>
              </w:rPr>
              <w:t xml:space="preserve"> October 2026</w:t>
            </w:r>
          </w:p>
        </w:tc>
      </w:tr>
      <w:tr w:rsidR="009E1EAB" w:rsidRPr="005E2D13" w14:paraId="3370F5AF" w14:textId="77777777" w:rsidTr="00FF033F">
        <w:trPr>
          <w:cantSplit/>
          <w:trHeight w:val="23"/>
          <w:jc w:val="center"/>
        </w:trPr>
        <w:tc>
          <w:tcPr>
            <w:tcW w:w="7230" w:type="dxa"/>
          </w:tcPr>
          <w:p w14:paraId="16A0561A" w14:textId="77777777" w:rsidR="009E1EAB" w:rsidRPr="005E2D13" w:rsidRDefault="009E1EAB" w:rsidP="00FF033F">
            <w:pPr>
              <w:tabs>
                <w:tab w:val="left" w:pos="851"/>
              </w:tabs>
              <w:rPr>
                <w:rFonts w:cstheme="minorHAnsi"/>
              </w:rPr>
            </w:pPr>
            <w:bookmarkStart w:id="6" w:name="dbluepink" w:colFirst="0" w:colLast="0"/>
            <w:bookmarkStart w:id="7" w:name="dorlang" w:colFirst="1" w:colLast="1"/>
            <w:bookmarkEnd w:id="4"/>
            <w:bookmarkEnd w:id="5"/>
          </w:p>
        </w:tc>
        <w:tc>
          <w:tcPr>
            <w:tcW w:w="2801" w:type="dxa"/>
            <w:tcMar>
              <w:right w:w="0" w:type="dxa"/>
            </w:tcMar>
          </w:tcPr>
          <w:p w14:paraId="2013D221" w14:textId="77777777" w:rsidR="009E1EAB" w:rsidRPr="005E2D13" w:rsidRDefault="009E1EAB" w:rsidP="00FF033F">
            <w:pPr>
              <w:tabs>
                <w:tab w:val="left" w:pos="993"/>
              </w:tabs>
              <w:rPr>
                <w:rFonts w:cstheme="minorHAnsi"/>
                <w:b/>
              </w:rPr>
            </w:pPr>
            <w:r w:rsidRPr="005E2D13">
              <w:rPr>
                <w:rFonts w:cstheme="minorHAnsi"/>
                <w:b/>
              </w:rPr>
              <w:t>Original: English</w:t>
            </w:r>
          </w:p>
        </w:tc>
      </w:tr>
      <w:tr w:rsidR="009E1EAB" w:rsidRPr="005E2D13" w14:paraId="57E8C13B" w14:textId="77777777" w:rsidTr="00FF033F">
        <w:trPr>
          <w:cantSplit/>
          <w:trHeight w:val="23"/>
          <w:jc w:val="center"/>
        </w:trPr>
        <w:tc>
          <w:tcPr>
            <w:tcW w:w="10031" w:type="dxa"/>
            <w:gridSpan w:val="2"/>
          </w:tcPr>
          <w:p w14:paraId="0F8E0F2C" w14:textId="77777777" w:rsidR="009E1EAB" w:rsidRPr="005E2D13" w:rsidRDefault="009E1EAB" w:rsidP="00FF033F">
            <w:pPr>
              <w:tabs>
                <w:tab w:val="left" w:pos="993"/>
              </w:tabs>
              <w:rPr>
                <w:rFonts w:ascii="Verdana" w:hAnsi="Verdana"/>
                <w:b/>
              </w:rPr>
            </w:pPr>
          </w:p>
        </w:tc>
      </w:tr>
      <w:tr w:rsidR="009E1EAB" w:rsidRPr="005E2D13" w14:paraId="0866837B" w14:textId="77777777" w:rsidTr="00FF033F">
        <w:trPr>
          <w:cantSplit/>
          <w:trHeight w:val="23"/>
          <w:jc w:val="center"/>
        </w:trPr>
        <w:tc>
          <w:tcPr>
            <w:tcW w:w="10031" w:type="dxa"/>
            <w:gridSpan w:val="2"/>
          </w:tcPr>
          <w:p w14:paraId="1749E1C2" w14:textId="41213728" w:rsidR="009E1EAB" w:rsidRPr="005E2D13" w:rsidRDefault="009E1EAB" w:rsidP="00FF033F">
            <w:pPr>
              <w:pStyle w:val="Agendaitem"/>
            </w:pPr>
            <w:r w:rsidRPr="005E2D13">
              <w:t>Arab States Administration</w:t>
            </w:r>
            <w:r w:rsidR="005E2D13">
              <w:t>s</w:t>
            </w:r>
          </w:p>
        </w:tc>
      </w:tr>
      <w:tr w:rsidR="009E1EAB" w:rsidRPr="005E2D13" w14:paraId="18F867B0" w14:textId="77777777" w:rsidTr="00FF033F">
        <w:trPr>
          <w:cantSplit/>
          <w:trHeight w:val="23"/>
          <w:jc w:val="center"/>
        </w:trPr>
        <w:tc>
          <w:tcPr>
            <w:tcW w:w="10031" w:type="dxa"/>
            <w:gridSpan w:val="2"/>
            <w:vAlign w:val="center"/>
          </w:tcPr>
          <w:p w14:paraId="5FCEBB68" w14:textId="77777777" w:rsidR="009E1EAB" w:rsidRPr="005E2D13" w:rsidRDefault="009E1EAB" w:rsidP="00CE32B0">
            <w:pPr>
              <w:pStyle w:val="Committee"/>
              <w:jc w:val="center"/>
            </w:pPr>
            <w:r w:rsidRPr="005E2D13">
              <w:t>Proposal to MODIFY PLENIPOTENTIARY CONFERENCE resolution 179</w:t>
            </w:r>
          </w:p>
        </w:tc>
      </w:tr>
      <w:tr w:rsidR="009E1EAB" w:rsidRPr="005E2D13" w14:paraId="219B477C" w14:textId="77777777" w:rsidTr="00FF033F">
        <w:trPr>
          <w:cantSplit/>
          <w:trHeight w:val="23"/>
          <w:jc w:val="center"/>
        </w:trPr>
        <w:tc>
          <w:tcPr>
            <w:tcW w:w="10031" w:type="dxa"/>
            <w:gridSpan w:val="2"/>
          </w:tcPr>
          <w:p w14:paraId="0CAE9BCA" w14:textId="77777777" w:rsidR="009E1EAB" w:rsidRPr="005E2D13" w:rsidRDefault="009E1EAB" w:rsidP="00FF033F">
            <w:pPr>
              <w:pStyle w:val="Headingb"/>
            </w:pPr>
          </w:p>
        </w:tc>
      </w:tr>
      <w:tr w:rsidR="009E1EAB" w:rsidRPr="005E2D13" w14:paraId="590C68A4" w14:textId="77777777" w:rsidTr="00FF033F">
        <w:trPr>
          <w:cantSplit/>
          <w:trHeight w:val="23"/>
          <w:jc w:val="center"/>
        </w:trPr>
        <w:tc>
          <w:tcPr>
            <w:tcW w:w="10031" w:type="dxa"/>
            <w:gridSpan w:val="2"/>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7"/>
            </w:tblGrid>
            <w:tr w:rsidR="009E1EAB" w:rsidRPr="005E2D13" w14:paraId="3BC9B269" w14:textId="77777777" w:rsidTr="00CE32B0">
              <w:trPr>
                <w:trHeight w:val="3402"/>
                <w:jc w:val="center"/>
              </w:trPr>
              <w:tc>
                <w:tcPr>
                  <w:tcW w:w="7937" w:type="dxa"/>
                </w:tcPr>
                <w:p w14:paraId="5D12353D" w14:textId="77777777" w:rsidR="009E1EAB" w:rsidRPr="005E2D13" w:rsidRDefault="009E1EAB" w:rsidP="00FF033F">
                  <w:pPr>
                    <w:framePr w:hSpace="180" w:wrap="around" w:hAnchor="margin" w:xAlign="center" w:y="-675"/>
                    <w:rPr>
                      <w:b/>
                      <w:bCs/>
                      <w:sz w:val="20"/>
                      <w:szCs w:val="20"/>
                    </w:rPr>
                  </w:pPr>
                  <w:r w:rsidRPr="005E2D13">
                    <w:rPr>
                      <w:b/>
                      <w:bCs/>
                      <w:sz w:val="20"/>
                      <w:szCs w:val="20"/>
                    </w:rPr>
                    <w:t>Summary</w:t>
                  </w:r>
                </w:p>
                <w:p w14:paraId="1E915328" w14:textId="77777777" w:rsidR="009E1EAB" w:rsidRPr="005E2D13" w:rsidRDefault="009E1EAB" w:rsidP="00FF033F">
                  <w:pPr>
                    <w:framePr w:hSpace="180" w:wrap="around" w:hAnchor="margin" w:xAlign="center" w:y="-675"/>
                    <w:rPr>
                      <w:sz w:val="20"/>
                      <w:szCs w:val="20"/>
                      <w:rtl/>
                    </w:rPr>
                  </w:pPr>
                  <w:r w:rsidRPr="005E2D13">
                    <w:rPr>
                      <w:sz w:val="20"/>
                      <w:szCs w:val="20"/>
                    </w:rPr>
                    <w:t xml:space="preserve">The Sultanate of Oman, on behalf of the Arab Stets, propose amendments on Resolution 179 (Rev. Bucharest, 2022) on the </w:t>
                  </w:r>
                  <w:r w:rsidRPr="005E2D13">
                    <w:rPr>
                      <w:i/>
                      <w:iCs/>
                      <w:sz w:val="20"/>
                      <w:szCs w:val="20"/>
                    </w:rPr>
                    <w:t>ITU's role in child online protection</w:t>
                  </w:r>
                  <w:r w:rsidRPr="005E2D13">
                    <w:rPr>
                      <w:sz w:val="20"/>
                      <w:szCs w:val="20"/>
                    </w:rPr>
                    <w:t>. The proposed amendments address two main aspects:  strengthening measures to address risks to children arising from recommendation and personalization systems and design patterns that encourage prolonged or repetitive use;</w:t>
                  </w:r>
                  <w:r w:rsidRPr="005E2D13">
                    <w:rPr>
                      <w:sz w:val="20"/>
                      <w:szCs w:val="20"/>
                      <w:rtl/>
                    </w:rPr>
                    <w:t xml:space="preserve"> </w:t>
                  </w:r>
                  <w:r w:rsidRPr="005E2D13">
                    <w:rPr>
                      <w:sz w:val="20"/>
                      <w:szCs w:val="20"/>
                    </w:rPr>
                    <w:t>taking into account the different ages, abilities and circumstances of children, including children with disabilities and children with specific needs, and reinforcing coordination of activities related to child online protection concerning the impact of artificial intelligence and advanced and emerging technologies on the safety and security of children in cyberspace.</w:t>
                  </w:r>
                </w:p>
                <w:p w14:paraId="482FF1E2" w14:textId="77777777" w:rsidR="009E1EAB" w:rsidRPr="005E2D13" w:rsidRDefault="009E1EAB" w:rsidP="00FF033F">
                  <w:pPr>
                    <w:framePr w:hSpace="180" w:wrap="around" w:hAnchor="margin" w:xAlign="center" w:y="-675"/>
                    <w:rPr>
                      <w:b/>
                      <w:bCs/>
                      <w:sz w:val="20"/>
                      <w:szCs w:val="20"/>
                    </w:rPr>
                  </w:pPr>
                </w:p>
                <w:p w14:paraId="725F4876" w14:textId="77777777" w:rsidR="009E1EAB" w:rsidRPr="005E2D13" w:rsidRDefault="009E1EAB" w:rsidP="00FF033F">
                  <w:pPr>
                    <w:framePr w:hSpace="180" w:wrap="around" w:hAnchor="margin" w:xAlign="center" w:y="-675"/>
                    <w:rPr>
                      <w:b/>
                      <w:bCs/>
                      <w:sz w:val="20"/>
                      <w:szCs w:val="20"/>
                    </w:rPr>
                  </w:pPr>
                  <w:r w:rsidRPr="005E2D13">
                    <w:rPr>
                      <w:b/>
                      <w:bCs/>
                      <w:sz w:val="20"/>
                      <w:szCs w:val="20"/>
                    </w:rPr>
                    <w:t>Action required</w:t>
                  </w:r>
                </w:p>
                <w:p w14:paraId="4C6BBD25" w14:textId="77777777" w:rsidR="009E1EAB" w:rsidRPr="005E2D13" w:rsidRDefault="009E1EAB" w:rsidP="00FF033F">
                  <w:pPr>
                    <w:framePr w:hSpace="180" w:wrap="around" w:hAnchor="margin" w:xAlign="center" w:y="-675"/>
                    <w:rPr>
                      <w:sz w:val="20"/>
                      <w:szCs w:val="20"/>
                    </w:rPr>
                  </w:pPr>
                  <w:r w:rsidRPr="005E2D13">
                    <w:rPr>
                      <w:rFonts w:asciiTheme="minorHAnsi" w:hAnsiTheme="minorHAnsi" w:cstheme="minorHAnsi"/>
                      <w:sz w:val="20"/>
                      <w:szCs w:val="20"/>
                    </w:rPr>
                    <w:t xml:space="preserve">The Plenipotentiary Conference is invited </w:t>
                  </w:r>
                  <w:r w:rsidRPr="005E2D13">
                    <w:rPr>
                      <w:rFonts w:asciiTheme="minorHAnsi" w:hAnsiTheme="minorHAnsi" w:cstheme="minorHAnsi"/>
                      <w:b/>
                      <w:bCs/>
                      <w:sz w:val="20"/>
                      <w:szCs w:val="20"/>
                    </w:rPr>
                    <w:t xml:space="preserve">to consider </w:t>
                  </w:r>
                  <w:r w:rsidRPr="005E2D13">
                    <w:rPr>
                      <w:rFonts w:asciiTheme="minorHAnsi" w:hAnsiTheme="minorHAnsi" w:cstheme="minorHAnsi"/>
                      <w:sz w:val="20"/>
                      <w:szCs w:val="20"/>
                    </w:rPr>
                    <w:t>this document and</w:t>
                  </w:r>
                  <w:r w:rsidRPr="005E2D13">
                    <w:rPr>
                      <w:rFonts w:asciiTheme="minorHAnsi" w:hAnsiTheme="minorHAnsi" w:cstheme="minorHAnsi"/>
                      <w:b/>
                      <w:bCs/>
                      <w:sz w:val="20"/>
                      <w:szCs w:val="20"/>
                    </w:rPr>
                    <w:t xml:space="preserve"> to approve the proposed amendments and additions to Resolution 179 (Rev. Bucharest, 2022)</w:t>
                  </w:r>
                  <w:r w:rsidRPr="005E2D13">
                    <w:rPr>
                      <w:rFonts w:asciiTheme="minorHAnsi" w:hAnsiTheme="minorHAnsi" w:cs="Times New Roman"/>
                      <w:b/>
                      <w:bCs/>
                      <w:sz w:val="20"/>
                      <w:szCs w:val="20"/>
                      <w:rtl/>
                    </w:rPr>
                    <w:t>.</w:t>
                  </w:r>
                </w:p>
                <w:p w14:paraId="5C440C08" w14:textId="77777777" w:rsidR="009E1EAB" w:rsidRPr="005E2D13" w:rsidRDefault="009E1EAB" w:rsidP="00FF033F">
                  <w:pPr>
                    <w:framePr w:hSpace="180" w:wrap="around" w:hAnchor="margin" w:xAlign="center" w:y="-675"/>
                    <w:rPr>
                      <w:b/>
                      <w:bCs/>
                      <w:sz w:val="20"/>
                      <w:szCs w:val="20"/>
                    </w:rPr>
                  </w:pPr>
                </w:p>
                <w:p w14:paraId="398E75B5" w14:textId="77777777" w:rsidR="009E1EAB" w:rsidRPr="005E2D13" w:rsidRDefault="009E1EAB" w:rsidP="00FF033F">
                  <w:pPr>
                    <w:framePr w:hSpace="180" w:wrap="around" w:hAnchor="margin" w:xAlign="center" w:y="-675"/>
                    <w:rPr>
                      <w:b/>
                      <w:bCs/>
                      <w:sz w:val="20"/>
                      <w:szCs w:val="20"/>
                    </w:rPr>
                  </w:pPr>
                  <w:r w:rsidRPr="005E2D13">
                    <w:rPr>
                      <w:b/>
                      <w:bCs/>
                      <w:sz w:val="20"/>
                      <w:szCs w:val="20"/>
                    </w:rPr>
                    <w:t>Reasons:</w:t>
                  </w:r>
                </w:p>
                <w:p w14:paraId="294682B0" w14:textId="77777777" w:rsidR="009E1EAB" w:rsidRPr="005E2D13" w:rsidRDefault="009E1EAB" w:rsidP="00FF033F">
                  <w:pPr>
                    <w:framePr w:hSpace="180" w:wrap="around" w:hAnchor="margin" w:xAlign="center" w:y="-675"/>
                    <w:rPr>
                      <w:sz w:val="20"/>
                      <w:szCs w:val="20"/>
                    </w:rPr>
                  </w:pPr>
                  <w:r w:rsidRPr="005E2D13">
                    <w:rPr>
                      <w:sz w:val="20"/>
                      <w:szCs w:val="20"/>
                    </w:rPr>
                    <w:t>The proposed amendments aim to support the effective implementation of child online protection activities, ensure that identified risks and their adverse impacts on children are appropriately addressed, and avoid overlapping activities across relevant entities.</w:t>
                  </w:r>
                </w:p>
                <w:p w14:paraId="11105CED" w14:textId="77777777" w:rsidR="009E1EAB" w:rsidRPr="005E2D13" w:rsidRDefault="009E1EAB" w:rsidP="00FF033F">
                  <w:pPr>
                    <w:framePr w:hSpace="180" w:wrap="around" w:hAnchor="margin" w:xAlign="center" w:y="-675"/>
                    <w:spacing w:after="120"/>
                    <w:rPr>
                      <w:sz w:val="22"/>
                      <w:szCs w:val="22"/>
                    </w:rPr>
                  </w:pPr>
                </w:p>
              </w:tc>
            </w:tr>
          </w:tbl>
          <w:p w14:paraId="43CE3678" w14:textId="77777777" w:rsidR="009E1EAB" w:rsidRPr="005E2D13" w:rsidRDefault="009E1EAB" w:rsidP="00FF033F"/>
        </w:tc>
      </w:tr>
      <w:bookmarkEnd w:id="6"/>
      <w:bookmarkEnd w:id="7"/>
    </w:tbl>
    <w:p w14:paraId="4C174D9E" w14:textId="77777777" w:rsidR="009E1EAB" w:rsidRPr="005E2D13" w:rsidRDefault="009E1EAB" w:rsidP="009E1EAB"/>
    <w:p w14:paraId="05F96E0C" w14:textId="04DA9ABB" w:rsidR="009E1EAB" w:rsidRPr="005E2D13" w:rsidRDefault="009E1EAB" w:rsidP="00CE32B0">
      <w:pPr>
        <w:ind w:left="0" w:firstLine="0"/>
      </w:pPr>
      <w:r w:rsidRPr="005E2D13">
        <w:rPr>
          <w:color w:val="375077"/>
          <w:sz w:val="22"/>
          <w:szCs w:val="28"/>
        </w:rPr>
        <w:br w:type="page"/>
      </w:r>
    </w:p>
    <w:p w14:paraId="45BFE3BE" w14:textId="4E82AB7B" w:rsidR="004F0876" w:rsidRPr="008D4859" w:rsidRDefault="004F0876" w:rsidP="004A5984">
      <w:pPr>
        <w:spacing w:after="240" w:line="265" w:lineRule="auto"/>
        <w:ind w:right="41"/>
        <w:jc w:val="center"/>
        <w:rPr>
          <w:color w:val="000000" w:themeColor="text1"/>
          <w:sz w:val="20"/>
          <w:szCs w:val="28"/>
          <w:rPrChange w:id="8" w:author="Author">
            <w:rPr>
              <w:sz w:val="20"/>
              <w:szCs w:val="28"/>
            </w:rPr>
          </w:rPrChange>
        </w:rPr>
      </w:pPr>
      <w:r w:rsidRPr="008D4859">
        <w:rPr>
          <w:color w:val="000000" w:themeColor="text1"/>
          <w:sz w:val="22"/>
          <w:szCs w:val="28"/>
          <w:rPrChange w:id="9" w:author="Author">
            <w:rPr>
              <w:color w:val="375077"/>
              <w:sz w:val="22"/>
              <w:szCs w:val="28"/>
            </w:rPr>
          </w:rPrChange>
        </w:rPr>
        <w:lastRenderedPageBreak/>
        <w:t xml:space="preserve">RESOLUTION 179 (REV. </w:t>
      </w:r>
      <w:del w:id="10" w:author="Author">
        <w:r w:rsidRPr="008D4859" w:rsidDel="004A5984">
          <w:rPr>
            <w:color w:val="000000" w:themeColor="text1"/>
            <w:sz w:val="22"/>
            <w:szCs w:val="28"/>
            <w:rPrChange w:id="11" w:author="Author">
              <w:rPr>
                <w:color w:val="375077"/>
                <w:sz w:val="22"/>
                <w:szCs w:val="28"/>
              </w:rPr>
            </w:rPrChange>
          </w:rPr>
          <w:delText>BUCHAREST</w:delText>
        </w:r>
      </w:del>
      <w:ins w:id="12" w:author="Author">
        <w:r w:rsidR="004A5984" w:rsidRPr="008D4859">
          <w:rPr>
            <w:color w:val="000000" w:themeColor="text1"/>
            <w:sz w:val="22"/>
            <w:szCs w:val="28"/>
            <w:rPrChange w:id="13" w:author="Author">
              <w:rPr>
                <w:color w:val="375077"/>
                <w:sz w:val="22"/>
                <w:szCs w:val="28"/>
              </w:rPr>
            </w:rPrChange>
          </w:rPr>
          <w:t>Doha</w:t>
        </w:r>
      </w:ins>
      <w:r w:rsidRPr="008D4859">
        <w:rPr>
          <w:color w:val="000000" w:themeColor="text1"/>
          <w:sz w:val="22"/>
          <w:szCs w:val="28"/>
          <w:rPrChange w:id="14" w:author="Author">
            <w:rPr>
              <w:color w:val="375077"/>
              <w:sz w:val="22"/>
              <w:szCs w:val="28"/>
            </w:rPr>
          </w:rPrChange>
        </w:rPr>
        <w:t xml:space="preserve">, </w:t>
      </w:r>
      <w:del w:id="15" w:author="Author">
        <w:r w:rsidRPr="008D4859" w:rsidDel="004A5984">
          <w:rPr>
            <w:color w:val="000000" w:themeColor="text1"/>
            <w:sz w:val="22"/>
            <w:szCs w:val="28"/>
            <w:rPrChange w:id="16" w:author="Author">
              <w:rPr>
                <w:color w:val="375077"/>
                <w:sz w:val="22"/>
                <w:szCs w:val="28"/>
              </w:rPr>
            </w:rPrChange>
          </w:rPr>
          <w:delText>2022</w:delText>
        </w:r>
      </w:del>
      <w:ins w:id="17" w:author="Author">
        <w:r w:rsidR="004A5984" w:rsidRPr="008D4859">
          <w:rPr>
            <w:color w:val="000000" w:themeColor="text1"/>
            <w:sz w:val="22"/>
            <w:szCs w:val="28"/>
            <w:rPrChange w:id="18" w:author="Author">
              <w:rPr>
                <w:color w:val="375077"/>
                <w:sz w:val="22"/>
                <w:szCs w:val="28"/>
              </w:rPr>
            </w:rPrChange>
          </w:rPr>
          <w:t>2026</w:t>
        </w:r>
      </w:ins>
      <w:r w:rsidRPr="008D4859">
        <w:rPr>
          <w:color w:val="000000" w:themeColor="text1"/>
          <w:sz w:val="22"/>
          <w:szCs w:val="28"/>
          <w:rPrChange w:id="19" w:author="Author">
            <w:rPr>
              <w:color w:val="375077"/>
              <w:sz w:val="22"/>
              <w:szCs w:val="28"/>
            </w:rPr>
          </w:rPrChange>
        </w:rPr>
        <w:t>)</w:t>
      </w:r>
    </w:p>
    <w:p w14:paraId="6D90D001" w14:textId="77777777" w:rsidR="004F0876" w:rsidRPr="008D4859" w:rsidRDefault="004F0876" w:rsidP="004F0876">
      <w:pPr>
        <w:spacing w:after="230" w:line="248" w:lineRule="auto"/>
        <w:ind w:left="26" w:right="57"/>
        <w:jc w:val="center"/>
        <w:rPr>
          <w:color w:val="000000" w:themeColor="text1"/>
          <w:sz w:val="20"/>
          <w:szCs w:val="28"/>
          <w:rPrChange w:id="20" w:author="Author">
            <w:rPr>
              <w:sz w:val="20"/>
              <w:szCs w:val="28"/>
            </w:rPr>
          </w:rPrChange>
        </w:rPr>
      </w:pPr>
      <w:r w:rsidRPr="008D4859">
        <w:rPr>
          <w:b/>
          <w:color w:val="000000" w:themeColor="text1"/>
          <w:sz w:val="22"/>
          <w:szCs w:val="28"/>
          <w:rPrChange w:id="21" w:author="Author">
            <w:rPr>
              <w:b/>
              <w:color w:val="375077"/>
              <w:sz w:val="22"/>
              <w:szCs w:val="28"/>
            </w:rPr>
          </w:rPrChange>
        </w:rPr>
        <w:t>ITU's role in child online protection</w:t>
      </w:r>
    </w:p>
    <w:p w14:paraId="6788AA5A" w14:textId="0B3DC706" w:rsidR="004F0876" w:rsidRPr="005E2D13" w:rsidRDefault="004F0876" w:rsidP="004A5984">
      <w:pPr>
        <w:spacing w:after="0" w:line="436" w:lineRule="auto"/>
        <w:ind w:left="-5"/>
        <w:rPr>
          <w:sz w:val="20"/>
          <w:szCs w:val="28"/>
        </w:rPr>
      </w:pPr>
      <w:r w:rsidRPr="005E2D13">
        <w:rPr>
          <w:sz w:val="20"/>
          <w:szCs w:val="28"/>
        </w:rPr>
        <w:t>The Plenipotentiary Conference of the International Telecommunication Union (</w:t>
      </w:r>
      <w:del w:id="22" w:author="Author">
        <w:r w:rsidRPr="005E2D13" w:rsidDel="004A5984">
          <w:rPr>
            <w:sz w:val="20"/>
            <w:szCs w:val="28"/>
          </w:rPr>
          <w:delText>Bucharest</w:delText>
        </w:r>
      </w:del>
      <w:ins w:id="23" w:author="Author">
        <w:r w:rsidR="004A5984" w:rsidRPr="005E2D13">
          <w:rPr>
            <w:sz w:val="20"/>
            <w:szCs w:val="28"/>
          </w:rPr>
          <w:t>Doha</w:t>
        </w:r>
      </w:ins>
      <w:r w:rsidRPr="005E2D13">
        <w:rPr>
          <w:sz w:val="20"/>
          <w:szCs w:val="28"/>
        </w:rPr>
        <w:t xml:space="preserve">, </w:t>
      </w:r>
      <w:del w:id="24" w:author="Author">
        <w:r w:rsidRPr="005E2D13" w:rsidDel="004A5984">
          <w:rPr>
            <w:sz w:val="20"/>
            <w:szCs w:val="28"/>
          </w:rPr>
          <w:delText>2022</w:delText>
        </w:r>
      </w:del>
      <w:ins w:id="25" w:author="Author">
        <w:r w:rsidR="004A5984" w:rsidRPr="005E2D13">
          <w:rPr>
            <w:sz w:val="20"/>
            <w:szCs w:val="28"/>
          </w:rPr>
          <w:t>2026</w:t>
        </w:r>
      </w:ins>
      <w:r w:rsidRPr="005E2D13">
        <w:rPr>
          <w:sz w:val="20"/>
          <w:szCs w:val="28"/>
        </w:rPr>
        <w:t xml:space="preserve">), </w:t>
      </w:r>
      <w:r w:rsidRPr="005E2D13">
        <w:rPr>
          <w:i/>
          <w:sz w:val="20"/>
          <w:szCs w:val="28"/>
        </w:rPr>
        <w:t>recognizing</w:t>
      </w:r>
    </w:p>
    <w:p w14:paraId="6B5A9F54" w14:textId="5D4A4C34" w:rsidR="00D1473B" w:rsidRPr="005E2D13" w:rsidRDefault="00D1473B" w:rsidP="00D1473B">
      <w:pPr>
        <w:numPr>
          <w:ilvl w:val="0"/>
          <w:numId w:val="1"/>
        </w:numPr>
        <w:spacing w:after="0" w:line="436" w:lineRule="auto"/>
        <w:rPr>
          <w:sz w:val="20"/>
          <w:szCs w:val="28"/>
        </w:rPr>
      </w:pPr>
      <w:r w:rsidRPr="005E2D13">
        <w:rPr>
          <w:sz w:val="20"/>
          <w:szCs w:val="28"/>
        </w:rPr>
        <w:t>United Nations General Assembly (UNGA) Resolution 70/1, on transforming our world: the 2030 Agenda for Sustainable Development, which addresses various aspects of child online protection in the Sustainable Development Goals (SDGs), in particular SDGs 1, 3, 4, 5, 9, 10 and 16;</w:t>
      </w:r>
    </w:p>
    <w:p w14:paraId="516920F9" w14:textId="77777777" w:rsidR="00A403A8" w:rsidRPr="008D4859" w:rsidRDefault="00A403A8" w:rsidP="00A403A8">
      <w:pPr>
        <w:numPr>
          <w:ilvl w:val="0"/>
          <w:numId w:val="1"/>
        </w:numPr>
        <w:spacing w:after="0" w:line="436" w:lineRule="auto"/>
        <w:rPr>
          <w:moveTo w:id="26" w:author="Author"/>
          <w:sz w:val="20"/>
          <w:szCs w:val="28"/>
          <w:rPrChange w:id="27" w:author="Author">
            <w:rPr>
              <w:moveTo w:id="28" w:author="Author"/>
              <w:sz w:val="20"/>
              <w:szCs w:val="28"/>
              <w:highlight w:val="green"/>
            </w:rPr>
          </w:rPrChange>
        </w:rPr>
      </w:pPr>
      <w:moveToRangeStart w:id="29" w:author="Author" w:name="move242191184"/>
      <w:moveTo w:id="30" w:author="Author">
        <w:r w:rsidRPr="008D4859">
          <w:rPr>
            <w:sz w:val="20"/>
            <w:szCs w:val="28"/>
            <w:rPrChange w:id="31" w:author="Author">
              <w:rPr>
                <w:sz w:val="20"/>
                <w:szCs w:val="28"/>
                <w:highlight w:val="green"/>
              </w:rPr>
            </w:rPrChange>
          </w:rPr>
          <w:t xml:space="preserve">United Nations General Assembly Resolution 79/1 of 22 September 2024, by which the Pact for the Future and its annex I, the Global Digital Compact, were adopted, including commitments to foster an inclusive, open, safe and secure digital space that respects, protects and promotes human rights and to advance child online safety; </w:t>
        </w:r>
      </w:moveTo>
    </w:p>
    <w:p w14:paraId="4922D190" w14:textId="77777777" w:rsidR="00A403A8" w:rsidRPr="008D4859" w:rsidRDefault="00A403A8" w:rsidP="00A403A8">
      <w:pPr>
        <w:numPr>
          <w:ilvl w:val="0"/>
          <w:numId w:val="1"/>
        </w:numPr>
        <w:spacing w:after="0" w:line="436" w:lineRule="auto"/>
        <w:rPr>
          <w:moveTo w:id="32" w:author="Author"/>
          <w:sz w:val="20"/>
          <w:szCs w:val="28"/>
          <w:rPrChange w:id="33" w:author="Author">
            <w:rPr>
              <w:moveTo w:id="34" w:author="Author"/>
              <w:sz w:val="20"/>
              <w:szCs w:val="28"/>
              <w:highlight w:val="green"/>
            </w:rPr>
          </w:rPrChange>
        </w:rPr>
      </w:pPr>
      <w:moveTo w:id="35" w:author="Author">
        <w:r w:rsidRPr="008D4859">
          <w:rPr>
            <w:sz w:val="20"/>
            <w:szCs w:val="28"/>
            <w:rPrChange w:id="36" w:author="Author">
              <w:rPr>
                <w:sz w:val="20"/>
                <w:szCs w:val="28"/>
                <w:highlight w:val="green"/>
              </w:rPr>
            </w:rPrChange>
          </w:rPr>
          <w:t xml:space="preserve">United Nations General Assembly Resolution 79/175 of 17 December 2024, on the right to privacy in the digital age, which gives special regard to the protection of children and addresses safeguards for data-driven and artificial intelligence technologies; </w:t>
        </w:r>
      </w:moveTo>
    </w:p>
    <w:p w14:paraId="57CE6ABC" w14:textId="77777777" w:rsidR="00A403A8" w:rsidRPr="008D4859" w:rsidRDefault="00A403A8" w:rsidP="00A403A8">
      <w:pPr>
        <w:numPr>
          <w:ilvl w:val="0"/>
          <w:numId w:val="1"/>
        </w:numPr>
        <w:spacing w:after="0" w:line="436" w:lineRule="auto"/>
        <w:rPr>
          <w:moveTo w:id="37" w:author="Author"/>
          <w:sz w:val="20"/>
          <w:szCs w:val="28"/>
          <w:rPrChange w:id="38" w:author="Author">
            <w:rPr>
              <w:moveTo w:id="39" w:author="Author"/>
              <w:sz w:val="20"/>
              <w:szCs w:val="28"/>
              <w:highlight w:val="green"/>
            </w:rPr>
          </w:rPrChange>
        </w:rPr>
      </w:pPr>
      <w:moveTo w:id="40" w:author="Author">
        <w:r w:rsidRPr="008D4859">
          <w:rPr>
            <w:sz w:val="20"/>
            <w:szCs w:val="28"/>
            <w:rPrChange w:id="41" w:author="Author">
              <w:rPr>
                <w:sz w:val="20"/>
                <w:szCs w:val="28"/>
                <w:highlight w:val="green"/>
              </w:rPr>
            </w:rPrChange>
          </w:rPr>
          <w:t xml:space="preserve">United Nations Human Rights Council Resolution 56/6 of 10 July 2024, on the safety of the child in the digital environment; </w:t>
        </w:r>
      </w:moveTo>
    </w:p>
    <w:p w14:paraId="24E19DF1" w14:textId="77777777" w:rsidR="00A403A8" w:rsidRPr="008D4859" w:rsidRDefault="00A403A8" w:rsidP="00A403A8">
      <w:pPr>
        <w:numPr>
          <w:ilvl w:val="0"/>
          <w:numId w:val="1"/>
        </w:numPr>
        <w:spacing w:after="0" w:line="436" w:lineRule="auto"/>
        <w:rPr>
          <w:moveTo w:id="42" w:author="Author"/>
          <w:sz w:val="20"/>
          <w:szCs w:val="28"/>
          <w:rPrChange w:id="43" w:author="Author">
            <w:rPr>
              <w:moveTo w:id="44" w:author="Author"/>
              <w:sz w:val="20"/>
              <w:szCs w:val="28"/>
              <w:highlight w:val="green"/>
            </w:rPr>
          </w:rPrChange>
        </w:rPr>
      </w:pPr>
      <w:moveTo w:id="45" w:author="Author">
        <w:r w:rsidRPr="008D4859">
          <w:rPr>
            <w:sz w:val="20"/>
            <w:szCs w:val="28"/>
            <w:rPrChange w:id="46" w:author="Author">
              <w:rPr>
                <w:sz w:val="20"/>
                <w:szCs w:val="28"/>
                <w:highlight w:val="green"/>
              </w:rPr>
            </w:rPrChange>
          </w:rPr>
          <w:t xml:space="preserve">United Nations Human Rights Council Resolution 59/23 of 2025, on enhancing international cooperation, technical assistance and capacity-building to strengthen national frameworks for the protection and empowerment of children in the digital space; </w:t>
        </w:r>
      </w:moveTo>
    </w:p>
    <w:p w14:paraId="7E74F2C0" w14:textId="77777777" w:rsidR="00A403A8" w:rsidRPr="008D4859" w:rsidRDefault="00A403A8" w:rsidP="00A403A8">
      <w:pPr>
        <w:numPr>
          <w:ilvl w:val="0"/>
          <w:numId w:val="1"/>
        </w:numPr>
        <w:spacing w:after="0" w:line="436" w:lineRule="auto"/>
        <w:rPr>
          <w:moveTo w:id="47" w:author="Author"/>
          <w:sz w:val="20"/>
          <w:szCs w:val="28"/>
          <w:rPrChange w:id="48" w:author="Author">
            <w:rPr>
              <w:moveTo w:id="49" w:author="Author"/>
              <w:sz w:val="20"/>
              <w:szCs w:val="28"/>
              <w:highlight w:val="green"/>
            </w:rPr>
          </w:rPrChange>
        </w:rPr>
      </w:pPr>
      <w:moveTo w:id="50" w:author="Author">
        <w:r w:rsidRPr="008D4859">
          <w:rPr>
            <w:sz w:val="20"/>
            <w:szCs w:val="28"/>
            <w:rPrChange w:id="51" w:author="Author">
              <w:rPr>
                <w:sz w:val="20"/>
                <w:szCs w:val="28"/>
                <w:highlight w:val="green"/>
              </w:rPr>
            </w:rPrChange>
          </w:rPr>
          <w:t xml:space="preserve">United Nations General Assembly Resolution 80/173 of 17 December 2025, containing the outcome document of the twenty-year review of the implementation of the outcomes of the World Summit on the Information Society; </w:t>
        </w:r>
      </w:moveTo>
    </w:p>
    <w:moveToRangeEnd w:id="29"/>
    <w:p w14:paraId="065A4DD9" w14:textId="77777777" w:rsidR="00A403A8" w:rsidRPr="005E2D13" w:rsidRDefault="00A403A8" w:rsidP="008D4859">
      <w:pPr>
        <w:spacing w:after="0" w:line="436" w:lineRule="auto"/>
        <w:ind w:left="0" w:firstLine="0"/>
        <w:rPr>
          <w:ins w:id="52" w:author="Author"/>
          <w:sz w:val="20"/>
          <w:szCs w:val="28"/>
        </w:rPr>
        <w:pPrChange w:id="53" w:author="Author">
          <w:pPr>
            <w:numPr>
              <w:numId w:val="1"/>
            </w:numPr>
            <w:spacing w:after="0" w:line="436" w:lineRule="auto"/>
          </w:pPr>
        </w:pPrChange>
      </w:pPr>
    </w:p>
    <w:p w14:paraId="0E9F4C29" w14:textId="4E7FA3D5" w:rsidR="00D1473B" w:rsidRPr="005E2D13" w:rsidRDefault="00D1473B" w:rsidP="00A403A8">
      <w:pPr>
        <w:numPr>
          <w:ilvl w:val="0"/>
          <w:numId w:val="1"/>
        </w:numPr>
        <w:spacing w:after="0" w:line="436" w:lineRule="auto"/>
        <w:rPr>
          <w:sz w:val="20"/>
          <w:szCs w:val="28"/>
        </w:rPr>
      </w:pPr>
      <w:r w:rsidRPr="005E2D13">
        <w:rPr>
          <w:sz w:val="20"/>
          <w:szCs w:val="28"/>
        </w:rPr>
        <w:t xml:space="preserve">Resolution 175 (Rev. </w:t>
      </w:r>
      <w:del w:id="54" w:author="Author">
        <w:r w:rsidR="00A403A8" w:rsidRPr="005E2D13" w:rsidDel="00A403A8">
          <w:rPr>
            <w:sz w:val="20"/>
            <w:szCs w:val="28"/>
          </w:rPr>
          <w:delText>Dubai, 2018</w:delText>
        </w:r>
      </w:del>
      <w:ins w:id="55" w:author="Author">
        <w:r w:rsidR="00A403A8" w:rsidRPr="005E2D13">
          <w:rPr>
            <w:sz w:val="20"/>
            <w:szCs w:val="28"/>
          </w:rPr>
          <w:t>Bucharest, 2022</w:t>
        </w:r>
      </w:ins>
      <w:r w:rsidRPr="005E2D13">
        <w:rPr>
          <w:sz w:val="20"/>
          <w:szCs w:val="28"/>
        </w:rPr>
        <w:t>) of this conference, on telecommunication/ information and communication technology (ICT) accessibility for persons with disabilities and persons with specific needs;</w:t>
      </w:r>
    </w:p>
    <w:p w14:paraId="10397114" w14:textId="35B28D7B" w:rsidR="00D1473B" w:rsidRPr="005E2D13" w:rsidRDefault="00D1473B" w:rsidP="00A403A8">
      <w:pPr>
        <w:numPr>
          <w:ilvl w:val="0"/>
          <w:numId w:val="1"/>
        </w:numPr>
        <w:spacing w:after="0" w:line="436" w:lineRule="auto"/>
        <w:rPr>
          <w:sz w:val="20"/>
          <w:szCs w:val="28"/>
        </w:rPr>
      </w:pPr>
      <w:r w:rsidRPr="005E2D13">
        <w:rPr>
          <w:sz w:val="20"/>
          <w:szCs w:val="28"/>
        </w:rPr>
        <w:t xml:space="preserve">Resolution 67 (Rev. </w:t>
      </w:r>
      <w:del w:id="56" w:author="Author">
        <w:r w:rsidR="00A403A8" w:rsidRPr="005E2D13" w:rsidDel="00A403A8">
          <w:rPr>
            <w:sz w:val="20"/>
            <w:szCs w:val="28"/>
          </w:rPr>
          <w:delText>Buenos Aires, 2017</w:delText>
        </w:r>
      </w:del>
      <w:ins w:id="57" w:author="Author">
        <w:r w:rsidR="00A403A8" w:rsidRPr="005E2D13">
          <w:rPr>
            <w:sz w:val="20"/>
            <w:szCs w:val="28"/>
          </w:rPr>
          <w:t>Baku, 2025</w:t>
        </w:r>
      </w:ins>
      <w:r w:rsidRPr="005E2D13">
        <w:rPr>
          <w:sz w:val="20"/>
          <w:szCs w:val="28"/>
        </w:rPr>
        <w:t>) of the World Telecommunication Development Conference (WTDC), on the role of the ITU Telecommunication Development Sector (ITU-D) in child online protection;</w:t>
      </w:r>
    </w:p>
    <w:p w14:paraId="06B3B7E1" w14:textId="39CFA487" w:rsidR="00D1473B" w:rsidRPr="005E2D13" w:rsidRDefault="00D1473B" w:rsidP="00A403A8">
      <w:pPr>
        <w:numPr>
          <w:ilvl w:val="0"/>
          <w:numId w:val="1"/>
        </w:numPr>
        <w:spacing w:after="0" w:line="436" w:lineRule="auto"/>
        <w:rPr>
          <w:sz w:val="20"/>
          <w:szCs w:val="28"/>
        </w:rPr>
      </w:pPr>
      <w:r w:rsidRPr="005E2D13">
        <w:rPr>
          <w:sz w:val="20"/>
          <w:szCs w:val="28"/>
        </w:rPr>
        <w:t xml:space="preserve">Resolution 45 (Rev. </w:t>
      </w:r>
      <w:del w:id="58" w:author="Author">
        <w:r w:rsidR="00A403A8" w:rsidRPr="005E2D13" w:rsidDel="00A403A8">
          <w:rPr>
            <w:sz w:val="20"/>
            <w:szCs w:val="28"/>
          </w:rPr>
          <w:delText>Dubai, 2014</w:delText>
        </w:r>
      </w:del>
      <w:ins w:id="59" w:author="Author">
        <w:r w:rsidR="00A403A8" w:rsidRPr="005E2D13">
          <w:rPr>
            <w:sz w:val="20"/>
            <w:szCs w:val="28"/>
          </w:rPr>
          <w:t>Baku, 2025</w:t>
        </w:r>
      </w:ins>
      <w:r w:rsidRPr="005E2D13">
        <w:rPr>
          <w:sz w:val="20"/>
          <w:szCs w:val="28"/>
        </w:rPr>
        <w:t>) of WTDC, on mechanisms for enhancing cooperation on cybersecurity, including countering and combating spam;</w:t>
      </w:r>
    </w:p>
    <w:p w14:paraId="37A1DB46" w14:textId="5F4323B6" w:rsidR="00D1473B" w:rsidRPr="005E2D13" w:rsidDel="00A403A8" w:rsidRDefault="00D1473B" w:rsidP="00D1473B">
      <w:pPr>
        <w:numPr>
          <w:ilvl w:val="0"/>
          <w:numId w:val="1"/>
        </w:numPr>
        <w:spacing w:after="0" w:line="436" w:lineRule="auto"/>
        <w:rPr>
          <w:ins w:id="60" w:author="Author"/>
          <w:moveFrom w:id="61" w:author="Author"/>
          <w:sz w:val="20"/>
          <w:szCs w:val="28"/>
        </w:rPr>
      </w:pPr>
      <w:moveFromRangeStart w:id="62" w:author="Author" w:name="move242191184"/>
      <w:moveFrom w:id="63" w:author="Author">
        <w:ins w:id="64" w:author="Author">
          <w:r w:rsidRPr="005E2D13" w:rsidDel="00A403A8">
            <w:rPr>
              <w:sz w:val="20"/>
              <w:szCs w:val="28"/>
            </w:rPr>
            <w:lastRenderedPageBreak/>
            <w:t xml:space="preserve">United Nations General Assembly Resolution 79/1 of 22 September 2024, by which the Pact for the Future and its annex I, the Global Digital Compact, were adopted, including commitments to foster an inclusive, open, safe and secure digital space that respects, protects and promotes human rights and to advance child online safety; </w:t>
          </w:r>
        </w:ins>
      </w:moveFrom>
    </w:p>
    <w:p w14:paraId="5765F088" w14:textId="506CC234" w:rsidR="00D1473B" w:rsidRPr="005E2D13" w:rsidDel="00A403A8" w:rsidRDefault="00D1473B" w:rsidP="00D1473B">
      <w:pPr>
        <w:numPr>
          <w:ilvl w:val="0"/>
          <w:numId w:val="1"/>
        </w:numPr>
        <w:spacing w:after="0" w:line="436" w:lineRule="auto"/>
        <w:rPr>
          <w:ins w:id="65" w:author="Author"/>
          <w:moveFrom w:id="66" w:author="Author"/>
          <w:sz w:val="20"/>
          <w:szCs w:val="28"/>
        </w:rPr>
      </w:pPr>
      <w:moveFrom w:id="67" w:author="Author">
        <w:ins w:id="68" w:author="Author">
          <w:r w:rsidRPr="005E2D13" w:rsidDel="00A403A8">
            <w:rPr>
              <w:sz w:val="20"/>
              <w:szCs w:val="28"/>
            </w:rPr>
            <w:t xml:space="preserve">United Nations General Assembly Resolution 79/175 of 17 December 2024, on the right to privacy in the digital age, which gives special regard to the protection of children and addresses safeguards for data-driven and artificial intelligence technologies; </w:t>
          </w:r>
        </w:ins>
      </w:moveFrom>
    </w:p>
    <w:p w14:paraId="7CC98504" w14:textId="339E3B14" w:rsidR="00D1473B" w:rsidRPr="005E2D13" w:rsidDel="00A403A8" w:rsidRDefault="00D1473B" w:rsidP="00D1473B">
      <w:pPr>
        <w:numPr>
          <w:ilvl w:val="0"/>
          <w:numId w:val="1"/>
        </w:numPr>
        <w:spacing w:after="0" w:line="436" w:lineRule="auto"/>
        <w:rPr>
          <w:ins w:id="69" w:author="Author"/>
          <w:moveFrom w:id="70" w:author="Author"/>
          <w:sz w:val="20"/>
          <w:szCs w:val="28"/>
        </w:rPr>
      </w:pPr>
      <w:moveFrom w:id="71" w:author="Author">
        <w:ins w:id="72" w:author="Author">
          <w:r w:rsidRPr="005E2D13" w:rsidDel="00A403A8">
            <w:rPr>
              <w:sz w:val="20"/>
              <w:szCs w:val="28"/>
            </w:rPr>
            <w:t xml:space="preserve">United Nations Human Rights Council Resolution 56/6 of 10 July 2024, on the safety of the child in the digital environment; </w:t>
          </w:r>
        </w:ins>
      </w:moveFrom>
    </w:p>
    <w:p w14:paraId="5A00F512" w14:textId="0E84ABC8" w:rsidR="00D1473B" w:rsidRPr="005E2D13" w:rsidDel="00A403A8" w:rsidRDefault="00D1473B" w:rsidP="00D1473B">
      <w:pPr>
        <w:numPr>
          <w:ilvl w:val="0"/>
          <w:numId w:val="1"/>
        </w:numPr>
        <w:spacing w:after="0" w:line="436" w:lineRule="auto"/>
        <w:rPr>
          <w:ins w:id="73" w:author="Author"/>
          <w:moveFrom w:id="74" w:author="Author"/>
          <w:sz w:val="20"/>
          <w:szCs w:val="28"/>
        </w:rPr>
      </w:pPr>
      <w:moveFrom w:id="75" w:author="Author">
        <w:ins w:id="76" w:author="Author">
          <w:r w:rsidRPr="005E2D13" w:rsidDel="00A403A8">
            <w:rPr>
              <w:sz w:val="20"/>
              <w:szCs w:val="28"/>
            </w:rPr>
            <w:t xml:space="preserve">United Nations Human Rights Council Resolution 59/23 of 2025, on enhancing international cooperation, technical assistance and capacity-building to strengthen national frameworks for the protection and empowerment of children in the digital space; </w:t>
          </w:r>
        </w:ins>
      </w:moveFrom>
    </w:p>
    <w:p w14:paraId="71C68EE0" w14:textId="1DCD0520" w:rsidR="00D1473B" w:rsidRPr="005E2D13" w:rsidDel="00A403A8" w:rsidRDefault="00D1473B" w:rsidP="00D1473B">
      <w:pPr>
        <w:numPr>
          <w:ilvl w:val="0"/>
          <w:numId w:val="1"/>
        </w:numPr>
        <w:spacing w:after="0" w:line="436" w:lineRule="auto"/>
        <w:rPr>
          <w:ins w:id="77" w:author="Author"/>
          <w:moveFrom w:id="78" w:author="Author"/>
          <w:sz w:val="20"/>
          <w:szCs w:val="28"/>
        </w:rPr>
      </w:pPr>
      <w:moveFrom w:id="79" w:author="Author">
        <w:ins w:id="80" w:author="Author">
          <w:r w:rsidRPr="005E2D13" w:rsidDel="00A403A8">
            <w:rPr>
              <w:sz w:val="20"/>
              <w:szCs w:val="28"/>
            </w:rPr>
            <w:t xml:space="preserve">United Nations General Assembly Resolution 80/173 of 17 December 2025, containing the outcome document of the twenty-year review of the implementation of the outcomes of the World Summit on the Information Society; </w:t>
          </w:r>
        </w:ins>
      </w:moveFrom>
    </w:p>
    <w:moveFromRangeEnd w:id="62"/>
    <w:p w14:paraId="69641152" w14:textId="5508347B" w:rsidR="00D1473B" w:rsidRPr="005E2D13" w:rsidRDefault="00D1473B" w:rsidP="00D1473B">
      <w:pPr>
        <w:numPr>
          <w:ilvl w:val="0"/>
          <w:numId w:val="1"/>
        </w:numPr>
        <w:spacing w:after="0" w:line="436" w:lineRule="auto"/>
        <w:rPr>
          <w:ins w:id="81" w:author="Author"/>
          <w:sz w:val="20"/>
          <w:szCs w:val="28"/>
        </w:rPr>
      </w:pPr>
      <w:ins w:id="82" w:author="Author">
        <w:r w:rsidRPr="005E2D13">
          <w:rPr>
            <w:sz w:val="20"/>
            <w:szCs w:val="28"/>
          </w:rPr>
          <w:t xml:space="preserve">Resolution 91 (Baku, 2025) of the World Telecommunication Development Conference, on artificial intelligence technologies in telecommunication development; </w:t>
        </w:r>
      </w:ins>
    </w:p>
    <w:p w14:paraId="36D24852" w14:textId="79E680D1" w:rsidR="00A403A8" w:rsidRPr="005E2D13" w:rsidRDefault="00A403A8" w:rsidP="00D1473B">
      <w:pPr>
        <w:numPr>
          <w:ilvl w:val="0"/>
          <w:numId w:val="1"/>
        </w:numPr>
        <w:spacing w:after="0" w:line="436" w:lineRule="auto"/>
        <w:rPr>
          <w:ins w:id="83" w:author="Author"/>
          <w:sz w:val="20"/>
          <w:szCs w:val="28"/>
        </w:rPr>
      </w:pPr>
      <w:ins w:id="84" w:author="Author">
        <w:r w:rsidRPr="005E2D13">
          <w:rPr>
            <w:sz w:val="20"/>
            <w:szCs w:val="28"/>
          </w:rPr>
          <w:t xml:space="preserve">Resolution 214 (Bucharest, 2022) of this conference, on </w:t>
        </w:r>
        <w:r w:rsidRPr="005E2D13">
          <w:t>Artificial intelligence technologies and telecommunications/information and communication technologies</w:t>
        </w:r>
      </w:ins>
    </w:p>
    <w:p w14:paraId="0B3D2B35" w14:textId="3EF970FF" w:rsidR="00D1473B" w:rsidRPr="005E2D13" w:rsidRDefault="00D1473B" w:rsidP="00D1473B">
      <w:pPr>
        <w:numPr>
          <w:ilvl w:val="0"/>
          <w:numId w:val="1"/>
        </w:numPr>
        <w:spacing w:after="0" w:line="436" w:lineRule="auto"/>
        <w:rPr>
          <w:ins w:id="85" w:author="Author"/>
          <w:sz w:val="20"/>
          <w:szCs w:val="28"/>
        </w:rPr>
      </w:pPr>
      <w:ins w:id="86" w:author="Author">
        <w:r w:rsidRPr="005E2D13">
          <w:rPr>
            <w:sz w:val="20"/>
            <w:szCs w:val="28"/>
          </w:rPr>
          <w:t>general comment No. 25 (2021) of the Committee on the Rights of the Child, on children’s rights in relation to the digital environment; the 2025 Joint Statement on Artificial Intelligence and the Rights of the Child, co-signed by ITU and relevant United Nations entities and mechanisms;</w:t>
        </w:r>
      </w:ins>
    </w:p>
    <w:p w14:paraId="711FA447" w14:textId="303563AA" w:rsidR="004F0876" w:rsidRPr="005E2D13" w:rsidRDefault="004F0876" w:rsidP="004F0876">
      <w:pPr>
        <w:numPr>
          <w:ilvl w:val="0"/>
          <w:numId w:val="1"/>
        </w:numPr>
        <w:spacing w:after="0" w:line="436" w:lineRule="auto"/>
        <w:rPr>
          <w:sz w:val="20"/>
          <w:szCs w:val="28"/>
        </w:rPr>
      </w:pPr>
      <w:r w:rsidRPr="005E2D13">
        <w:rPr>
          <w:sz w:val="20"/>
          <w:szCs w:val="28"/>
        </w:rPr>
        <w:t xml:space="preserve">other relevant ITU documents, </w:t>
      </w:r>
    </w:p>
    <w:p w14:paraId="7DA23212" w14:textId="77777777" w:rsidR="004F0876" w:rsidRPr="005E2D13" w:rsidRDefault="004F0876" w:rsidP="004F0876">
      <w:pPr>
        <w:spacing w:after="0" w:line="436" w:lineRule="auto"/>
        <w:ind w:left="0" w:firstLine="0"/>
        <w:rPr>
          <w:sz w:val="20"/>
          <w:szCs w:val="28"/>
        </w:rPr>
      </w:pPr>
    </w:p>
    <w:p w14:paraId="4BB69C80" w14:textId="1C68876A" w:rsidR="004F0876" w:rsidRPr="005E2D13" w:rsidRDefault="004F0876" w:rsidP="004F0876">
      <w:pPr>
        <w:spacing w:after="0" w:line="436" w:lineRule="auto"/>
        <w:ind w:firstLine="0"/>
        <w:rPr>
          <w:sz w:val="20"/>
          <w:szCs w:val="28"/>
        </w:rPr>
      </w:pPr>
      <w:r w:rsidRPr="005E2D13">
        <w:rPr>
          <w:i/>
          <w:sz w:val="20"/>
          <w:szCs w:val="28"/>
        </w:rPr>
        <w:t>considering</w:t>
      </w:r>
    </w:p>
    <w:p w14:paraId="379EBAEF" w14:textId="7934DEDD" w:rsidR="004F0876" w:rsidRPr="005E2D13" w:rsidRDefault="004F0876" w:rsidP="004F0876">
      <w:pPr>
        <w:numPr>
          <w:ilvl w:val="0"/>
          <w:numId w:val="2"/>
        </w:numPr>
        <w:spacing w:after="186"/>
        <w:ind w:hanging="567"/>
        <w:rPr>
          <w:ins w:id="87" w:author="Author"/>
          <w:sz w:val="20"/>
          <w:szCs w:val="28"/>
        </w:rPr>
      </w:pPr>
      <w:r w:rsidRPr="005E2D13">
        <w:rPr>
          <w:sz w:val="20"/>
          <w:szCs w:val="28"/>
        </w:rPr>
        <w:t xml:space="preserve">that the Internet </w:t>
      </w:r>
      <w:ins w:id="88" w:author="Author">
        <w:r w:rsidR="007D7C74" w:rsidRPr="005E2D13">
          <w:rPr>
            <w:sz w:val="20"/>
            <w:szCs w:val="28"/>
          </w:rPr>
          <w:t xml:space="preserve">and digital technologies </w:t>
        </w:r>
      </w:ins>
      <w:r w:rsidRPr="005E2D13">
        <w:rPr>
          <w:sz w:val="20"/>
          <w:szCs w:val="28"/>
        </w:rPr>
        <w:t>play</w:t>
      </w:r>
      <w:del w:id="89" w:author="Author">
        <w:r w:rsidRPr="005E2D13" w:rsidDel="007D7C74">
          <w:rPr>
            <w:sz w:val="20"/>
            <w:szCs w:val="28"/>
          </w:rPr>
          <w:delText>s</w:delText>
        </w:r>
      </w:del>
      <w:r w:rsidRPr="005E2D13">
        <w:rPr>
          <w:sz w:val="20"/>
          <w:szCs w:val="28"/>
        </w:rPr>
        <w:t xml:space="preserve"> a very important role in the provision of education for children, enriching the curriculum and helping to bridge language and other barriers between the children of all nations;</w:t>
      </w:r>
    </w:p>
    <w:p w14:paraId="7425A8CF" w14:textId="20EE2315" w:rsidR="007D7C74" w:rsidRPr="005E2D13" w:rsidRDefault="007D7C74" w:rsidP="008D4859">
      <w:pPr>
        <w:numPr>
          <w:ilvl w:val="0"/>
          <w:numId w:val="2"/>
        </w:numPr>
        <w:spacing w:after="175"/>
        <w:ind w:hanging="567"/>
        <w:rPr>
          <w:sz w:val="20"/>
          <w:szCs w:val="28"/>
        </w:rPr>
        <w:pPrChange w:id="90" w:author="Author">
          <w:pPr>
            <w:numPr>
              <w:numId w:val="2"/>
            </w:numPr>
            <w:spacing w:after="186"/>
            <w:ind w:left="567" w:hanging="567"/>
          </w:pPr>
        </w:pPrChange>
      </w:pPr>
      <w:ins w:id="91" w:author="Author">
        <w:r w:rsidRPr="005E2D13">
          <w:rPr>
            <w:sz w:val="20"/>
            <w:szCs w:val="28"/>
          </w:rPr>
          <w:t>that digital technologies provide significant opportunities for children’s creativity, and that child online protection measures should enable children to benefit from such opportunities safely and inclusively;</w:t>
        </w:r>
      </w:ins>
    </w:p>
    <w:p w14:paraId="5F7633E5" w14:textId="017BB8B1" w:rsidR="004F0876" w:rsidRPr="005E2D13" w:rsidRDefault="004F0876" w:rsidP="004F0876">
      <w:pPr>
        <w:numPr>
          <w:ilvl w:val="0"/>
          <w:numId w:val="2"/>
        </w:numPr>
        <w:spacing w:after="186"/>
        <w:ind w:hanging="567"/>
        <w:rPr>
          <w:sz w:val="20"/>
          <w:szCs w:val="28"/>
        </w:rPr>
      </w:pPr>
      <w:r w:rsidRPr="005E2D13">
        <w:rPr>
          <w:sz w:val="20"/>
          <w:szCs w:val="28"/>
        </w:rPr>
        <w:t>that the Internet</w:t>
      </w:r>
      <w:ins w:id="92" w:author="Author">
        <w:r w:rsidR="007D7C74" w:rsidRPr="005E2D13">
          <w:rPr>
            <w:sz w:val="20"/>
            <w:szCs w:val="28"/>
          </w:rPr>
          <w:t xml:space="preserve"> and digital technologies</w:t>
        </w:r>
      </w:ins>
      <w:r w:rsidRPr="005E2D13">
        <w:rPr>
          <w:sz w:val="20"/>
          <w:szCs w:val="28"/>
        </w:rPr>
        <w:t xml:space="preserve"> ha</w:t>
      </w:r>
      <w:ins w:id="93" w:author="Author">
        <w:r w:rsidR="007D7C74" w:rsidRPr="005E2D13">
          <w:rPr>
            <w:sz w:val="20"/>
            <w:szCs w:val="28"/>
          </w:rPr>
          <w:t>ve</w:t>
        </w:r>
      </w:ins>
      <w:del w:id="94" w:author="Author">
        <w:r w:rsidRPr="005E2D13" w:rsidDel="007D7C74">
          <w:rPr>
            <w:sz w:val="20"/>
            <w:szCs w:val="28"/>
          </w:rPr>
          <w:delText>s</w:delText>
        </w:r>
      </w:del>
      <w:r w:rsidRPr="005E2D13">
        <w:rPr>
          <w:sz w:val="20"/>
          <w:szCs w:val="28"/>
        </w:rPr>
        <w:t xml:space="preserve"> become </w:t>
      </w:r>
      <w:del w:id="95" w:author="Author">
        <w:r w:rsidRPr="005E2D13" w:rsidDel="007D7C74">
          <w:rPr>
            <w:sz w:val="20"/>
            <w:szCs w:val="28"/>
          </w:rPr>
          <w:delText xml:space="preserve">a </w:delText>
        </w:r>
      </w:del>
      <w:r w:rsidRPr="005E2D13">
        <w:rPr>
          <w:sz w:val="20"/>
          <w:szCs w:val="28"/>
        </w:rPr>
        <w:t>major platform</w:t>
      </w:r>
      <w:ins w:id="96" w:author="Author">
        <w:r w:rsidR="007D7C74" w:rsidRPr="005E2D13">
          <w:rPr>
            <w:sz w:val="20"/>
            <w:szCs w:val="28"/>
          </w:rPr>
          <w:t>s</w:t>
        </w:r>
      </w:ins>
      <w:r w:rsidRPr="005E2D13">
        <w:rPr>
          <w:sz w:val="20"/>
          <w:szCs w:val="28"/>
        </w:rPr>
        <w:t xml:space="preserve"> for many different kinds of educational, cultural and entertainment activities for children;</w:t>
      </w:r>
    </w:p>
    <w:p w14:paraId="54B1C68F" w14:textId="77777777" w:rsidR="004F0876" w:rsidRPr="005E2D13" w:rsidRDefault="004F0876" w:rsidP="004F0876">
      <w:pPr>
        <w:numPr>
          <w:ilvl w:val="0"/>
          <w:numId w:val="2"/>
        </w:numPr>
        <w:spacing w:after="171"/>
        <w:ind w:hanging="567"/>
        <w:rPr>
          <w:sz w:val="20"/>
          <w:szCs w:val="28"/>
        </w:rPr>
      </w:pPr>
      <w:r w:rsidRPr="005E2D13">
        <w:rPr>
          <w:sz w:val="20"/>
          <w:szCs w:val="28"/>
        </w:rPr>
        <w:lastRenderedPageBreak/>
        <w:t>that children are among the most active participants online;</w:t>
      </w:r>
    </w:p>
    <w:p w14:paraId="431B4B25" w14:textId="77777777" w:rsidR="004F0876" w:rsidRPr="005E2D13" w:rsidRDefault="004F0876" w:rsidP="004F0876">
      <w:pPr>
        <w:numPr>
          <w:ilvl w:val="0"/>
          <w:numId w:val="2"/>
        </w:numPr>
        <w:spacing w:after="174"/>
        <w:ind w:hanging="567"/>
        <w:rPr>
          <w:sz w:val="20"/>
          <w:szCs w:val="28"/>
        </w:rPr>
      </w:pPr>
      <w:r w:rsidRPr="005E2D13">
        <w:rPr>
          <w:sz w:val="20"/>
          <w:szCs w:val="28"/>
        </w:rPr>
        <w:t>that parents, guardians, educators and communities who have responsibility for children's activities may need guidance on mediation approaches on how to protect children online;</w:t>
      </w:r>
    </w:p>
    <w:p w14:paraId="091E9333" w14:textId="77777777" w:rsidR="004F0876" w:rsidRPr="005E2D13" w:rsidRDefault="004F0876" w:rsidP="004F0876">
      <w:pPr>
        <w:numPr>
          <w:ilvl w:val="0"/>
          <w:numId w:val="2"/>
        </w:numPr>
        <w:spacing w:after="175"/>
        <w:ind w:hanging="567"/>
        <w:rPr>
          <w:sz w:val="20"/>
          <w:szCs w:val="28"/>
        </w:rPr>
      </w:pPr>
      <w:r w:rsidRPr="005E2D13">
        <w:rPr>
          <w:sz w:val="20"/>
          <w:szCs w:val="28"/>
        </w:rPr>
        <w:t>that child online protection initiatives always consider the empowerment of the child online and have due regard to an equal balancing of children's right to be protected from harm and their civil and political rights, as well as their access to online opportunities;</w:t>
      </w:r>
    </w:p>
    <w:p w14:paraId="7501CD50" w14:textId="4F9F1159" w:rsidR="004F0876" w:rsidRPr="005E2D13" w:rsidRDefault="004F0876" w:rsidP="004F0876">
      <w:pPr>
        <w:numPr>
          <w:ilvl w:val="0"/>
          <w:numId w:val="2"/>
        </w:numPr>
        <w:ind w:hanging="567"/>
        <w:rPr>
          <w:sz w:val="20"/>
          <w:szCs w:val="28"/>
        </w:rPr>
      </w:pPr>
      <w:r w:rsidRPr="005E2D13">
        <w:rPr>
          <w:sz w:val="20"/>
          <w:szCs w:val="28"/>
        </w:rPr>
        <w:t>that there is an urgent need and global demand for the protection of children from exploitation and exposure to danger and deception when using the Internet or ICTs;</w:t>
      </w:r>
    </w:p>
    <w:p w14:paraId="612E6255" w14:textId="1D58CB54" w:rsidR="004F0876" w:rsidRPr="005E2D13" w:rsidRDefault="004F0876" w:rsidP="004F0876">
      <w:pPr>
        <w:numPr>
          <w:ilvl w:val="0"/>
          <w:numId w:val="2"/>
        </w:numPr>
        <w:spacing w:after="176"/>
        <w:ind w:hanging="567"/>
        <w:rPr>
          <w:sz w:val="20"/>
          <w:szCs w:val="28"/>
        </w:rPr>
      </w:pPr>
      <w:r w:rsidRPr="005E2D13">
        <w:rPr>
          <w:sz w:val="20"/>
          <w:szCs w:val="28"/>
        </w:rPr>
        <w:t>the growing development, diversification and spread of access to ICTs worldwide, in particular the Internet</w:t>
      </w:r>
      <w:ins w:id="97" w:author="Author">
        <w:r w:rsidR="007D7C74" w:rsidRPr="005E2D13">
          <w:rPr>
            <w:sz w:val="20"/>
            <w:szCs w:val="28"/>
          </w:rPr>
          <w:t xml:space="preserve"> and digital technologies</w:t>
        </w:r>
      </w:ins>
      <w:r w:rsidRPr="005E2D13">
        <w:rPr>
          <w:sz w:val="20"/>
          <w:szCs w:val="28"/>
        </w:rPr>
        <w:t>, and the increasingly widespread use thereof by children, at times with no mediation, control or guidance;</w:t>
      </w:r>
    </w:p>
    <w:p w14:paraId="4B7F42DA" w14:textId="4BBB6B34" w:rsidR="004F0876" w:rsidRPr="005E2D13" w:rsidRDefault="004F0876" w:rsidP="004F0876">
      <w:pPr>
        <w:numPr>
          <w:ilvl w:val="0"/>
          <w:numId w:val="2"/>
        </w:numPr>
        <w:spacing w:after="176"/>
        <w:ind w:hanging="567"/>
        <w:rPr>
          <w:sz w:val="20"/>
          <w:szCs w:val="28"/>
        </w:rPr>
      </w:pPr>
      <w:r w:rsidRPr="005E2D13">
        <w:rPr>
          <w:sz w:val="20"/>
          <w:szCs w:val="28"/>
        </w:rPr>
        <w:t xml:space="preserve">that, in order to </w:t>
      </w:r>
      <w:del w:id="98" w:author="Author">
        <w:r w:rsidRPr="005E2D13" w:rsidDel="007D7C74">
          <w:rPr>
            <w:sz w:val="20"/>
            <w:szCs w:val="28"/>
          </w:rPr>
          <w:delText>address the issue of</w:delText>
        </w:r>
      </w:del>
      <w:ins w:id="99" w:author="Author">
        <w:r w:rsidR="007D7C74" w:rsidRPr="005E2D13">
          <w:rPr>
            <w:sz w:val="20"/>
            <w:szCs w:val="28"/>
          </w:rPr>
          <w:t>strengthen</w:t>
        </w:r>
      </w:ins>
      <w:r w:rsidRPr="005E2D13">
        <w:rPr>
          <w:sz w:val="20"/>
          <w:szCs w:val="28"/>
        </w:rPr>
        <w:t xml:space="preserve"> cybersecurity for children, it is critical that proactive measures be employed in order to protect children online at national, regional or international level;</w:t>
      </w:r>
    </w:p>
    <w:p w14:paraId="6C347537" w14:textId="77777777" w:rsidR="004F0876" w:rsidRPr="005E2D13" w:rsidRDefault="004F0876" w:rsidP="004F0876">
      <w:pPr>
        <w:numPr>
          <w:ilvl w:val="0"/>
          <w:numId w:val="2"/>
        </w:numPr>
        <w:spacing w:after="176"/>
        <w:ind w:hanging="567"/>
        <w:rPr>
          <w:sz w:val="20"/>
          <w:szCs w:val="28"/>
        </w:rPr>
      </w:pPr>
      <w:r w:rsidRPr="005E2D13">
        <w:rPr>
          <w:sz w:val="20"/>
          <w:szCs w:val="28"/>
        </w:rPr>
        <w:t>the requirement for international cooperation and continued application of a multistakeholder approach in order to promote social responsibility in the ICT sector so as to effectively make use of the variety of tools available to build confidence in the use of ICT networks and services, reducing the risks for children;</w:t>
      </w:r>
    </w:p>
    <w:p w14:paraId="3381BEE2" w14:textId="77777777" w:rsidR="004F0876" w:rsidRPr="005E2D13" w:rsidRDefault="004F0876" w:rsidP="004F0876">
      <w:pPr>
        <w:numPr>
          <w:ilvl w:val="0"/>
          <w:numId w:val="2"/>
        </w:numPr>
        <w:spacing w:after="176"/>
        <w:ind w:hanging="567"/>
        <w:rPr>
          <w:sz w:val="20"/>
          <w:szCs w:val="28"/>
        </w:rPr>
      </w:pPr>
      <w:r w:rsidRPr="005E2D13">
        <w:rPr>
          <w:sz w:val="20"/>
          <w:szCs w:val="28"/>
        </w:rPr>
        <w:t>that child online protection is a subject of valid international global interest and is listed in the priorities of the world community's global agenda;</w:t>
      </w:r>
    </w:p>
    <w:p w14:paraId="58F7258D" w14:textId="77777777" w:rsidR="004F0876" w:rsidRPr="005E2D13" w:rsidRDefault="004F0876" w:rsidP="004F0876">
      <w:pPr>
        <w:numPr>
          <w:ilvl w:val="0"/>
          <w:numId w:val="2"/>
        </w:numPr>
        <w:ind w:hanging="567"/>
        <w:rPr>
          <w:ins w:id="100" w:author="Author"/>
          <w:sz w:val="20"/>
          <w:szCs w:val="28"/>
        </w:rPr>
      </w:pPr>
      <w:r w:rsidRPr="005E2D13">
        <w:rPr>
          <w:sz w:val="20"/>
          <w:szCs w:val="28"/>
        </w:rPr>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practical tools, </w:t>
      </w:r>
    </w:p>
    <w:p w14:paraId="357535A5" w14:textId="66E8E035" w:rsidR="007D7C74" w:rsidRPr="005E2D13" w:rsidRDefault="007D7C74" w:rsidP="0000742E">
      <w:pPr>
        <w:numPr>
          <w:ilvl w:val="0"/>
          <w:numId w:val="2"/>
        </w:numPr>
        <w:ind w:hanging="567"/>
        <w:rPr>
          <w:ins w:id="101" w:author="Author"/>
          <w:sz w:val="20"/>
          <w:szCs w:val="28"/>
        </w:rPr>
      </w:pPr>
      <w:ins w:id="102" w:author="Author">
        <w:r w:rsidRPr="005E2D13">
          <w:rPr>
            <w:sz w:val="20"/>
            <w:szCs w:val="28"/>
          </w:rPr>
          <w:t xml:space="preserve">that artificial-intelligence and other </w:t>
        </w:r>
        <w:r w:rsidR="0000742E" w:rsidRPr="005E2D13">
          <w:rPr>
            <w:sz w:val="20"/>
            <w:szCs w:val="28"/>
          </w:rPr>
          <w:t xml:space="preserve">frontier </w:t>
        </w:r>
        <w:del w:id="103" w:author="Author">
          <w:r w:rsidRPr="005E2D13" w:rsidDel="0000742E">
            <w:rPr>
              <w:sz w:val="20"/>
              <w:szCs w:val="28"/>
            </w:rPr>
            <w:delText xml:space="preserve"> </w:delText>
          </w:r>
        </w:del>
        <w:r w:rsidRPr="005E2D13">
          <w:rPr>
            <w:sz w:val="20"/>
            <w:szCs w:val="28"/>
          </w:rPr>
          <w:t>technologies increasingly enable children’s access to information, education, communication, creativity and participation, while also presenting risks to their privacy, safety, and development;</w:t>
        </w:r>
      </w:ins>
    </w:p>
    <w:p w14:paraId="6C97D813" w14:textId="77777777" w:rsidR="007D7C74" w:rsidRPr="005E2D13" w:rsidRDefault="007D7C74" w:rsidP="007D7C74">
      <w:pPr>
        <w:numPr>
          <w:ilvl w:val="0"/>
          <w:numId w:val="2"/>
        </w:numPr>
        <w:ind w:hanging="567"/>
        <w:rPr>
          <w:ins w:id="104" w:author="Author"/>
          <w:sz w:val="20"/>
          <w:szCs w:val="28"/>
        </w:rPr>
      </w:pPr>
      <w:ins w:id="105" w:author="Author">
        <w:r w:rsidRPr="005E2D13">
          <w:rPr>
            <w:sz w:val="20"/>
            <w:szCs w:val="28"/>
          </w:rPr>
          <w:t>that children may be users of, affected by, represented in, or subject to decisions made or supported by artificial-intelligence systems, including systems not specifically designed for children;</w:t>
        </w:r>
      </w:ins>
    </w:p>
    <w:p w14:paraId="4AB2EC94" w14:textId="6C22B2F2" w:rsidR="007D7C74" w:rsidRPr="005E2D13" w:rsidRDefault="007D7C74" w:rsidP="007D7C74">
      <w:pPr>
        <w:numPr>
          <w:ilvl w:val="0"/>
          <w:numId w:val="2"/>
        </w:numPr>
        <w:ind w:hanging="567"/>
        <w:rPr>
          <w:sz w:val="20"/>
          <w:szCs w:val="28"/>
        </w:rPr>
      </w:pPr>
      <w:ins w:id="106" w:author="Author">
        <w:r w:rsidRPr="005E2D13">
          <w:rPr>
            <w:sz w:val="20"/>
            <w:szCs w:val="28"/>
          </w:rPr>
          <w:t>that the design, development, and deployment of artificial-intelligence systems should take appropriate account of children’s privacy, safety</w:t>
        </w:r>
        <w:r w:rsidR="00B7029B" w:rsidRPr="005E2D13">
          <w:rPr>
            <w:sz w:val="20"/>
            <w:szCs w:val="28"/>
          </w:rPr>
          <w:t xml:space="preserve"> by design</w:t>
        </w:r>
        <w:r w:rsidRPr="005E2D13">
          <w:rPr>
            <w:sz w:val="20"/>
            <w:szCs w:val="28"/>
          </w:rPr>
          <w:t>, and development;</w:t>
        </w:r>
      </w:ins>
    </w:p>
    <w:p w14:paraId="4D4AF472" w14:textId="77777777" w:rsidR="004F0876" w:rsidRPr="005E2D13" w:rsidRDefault="004F0876" w:rsidP="004F0876">
      <w:pPr>
        <w:ind w:left="0" w:firstLine="0"/>
        <w:rPr>
          <w:sz w:val="20"/>
          <w:szCs w:val="28"/>
        </w:rPr>
      </w:pPr>
    </w:p>
    <w:p w14:paraId="1384C057" w14:textId="2D34ADAA" w:rsidR="004F0876" w:rsidRPr="005E2D13" w:rsidRDefault="004F0876" w:rsidP="004F0876">
      <w:pPr>
        <w:ind w:left="0" w:firstLine="0"/>
        <w:rPr>
          <w:sz w:val="20"/>
          <w:szCs w:val="28"/>
        </w:rPr>
      </w:pPr>
      <w:r w:rsidRPr="005E2D13">
        <w:rPr>
          <w:i/>
          <w:sz w:val="20"/>
          <w:szCs w:val="28"/>
        </w:rPr>
        <w:t>recalling</w:t>
      </w:r>
    </w:p>
    <w:p w14:paraId="66D39415" w14:textId="77777777" w:rsidR="004F0876" w:rsidRPr="005E2D13" w:rsidRDefault="004F0876" w:rsidP="004F0876">
      <w:pPr>
        <w:numPr>
          <w:ilvl w:val="0"/>
          <w:numId w:val="3"/>
        </w:numPr>
        <w:spacing w:after="176"/>
        <w:rPr>
          <w:sz w:val="20"/>
          <w:szCs w:val="28"/>
        </w:rPr>
      </w:pPr>
      <w:r w:rsidRPr="005E2D13">
        <w:rPr>
          <w:sz w:val="20"/>
          <w:szCs w:val="28"/>
        </w:rPr>
        <w:t>the United Nations Convention on the Rights of the Child (1989), the Declaration of the Rights of the Child adopted by UNGA on 20 November 1989 and recognized in the Universal Declaration of Human Rights, and all relevant United Nations resolutions regarding child protection and child online protection;</w:t>
      </w:r>
    </w:p>
    <w:p w14:paraId="5DE4D899" w14:textId="77777777" w:rsidR="004F0876" w:rsidRPr="005E2D13" w:rsidRDefault="004F0876" w:rsidP="004F0876">
      <w:pPr>
        <w:numPr>
          <w:ilvl w:val="0"/>
          <w:numId w:val="3"/>
        </w:numPr>
        <w:spacing w:after="176"/>
        <w:rPr>
          <w:sz w:val="20"/>
          <w:szCs w:val="28"/>
        </w:rPr>
      </w:pPr>
      <w:r w:rsidRPr="005E2D13">
        <w:rPr>
          <w:sz w:val="20"/>
          <w:szCs w:val="28"/>
        </w:rPr>
        <w:t>that, within the framework of the Convention on the Rights of the Child, the States Parties undertook to protect the child from all forms of exploitation and sexual abuse, and for that purpose, in particular, to take all appropriate national, bilateral and multilateral measures to prevent a) the inducement or coercion of a child to engage in any unlawful sexual activity; b) the exploitative use of children in prostitution or other unlawful sexual practices; c) the exploitative use of children in pornographic performances and materials (Article 34);</w:t>
      </w:r>
    </w:p>
    <w:p w14:paraId="2F563FCC" w14:textId="77777777" w:rsidR="004F0876" w:rsidRPr="005E2D13" w:rsidRDefault="004F0876" w:rsidP="004F0876">
      <w:pPr>
        <w:numPr>
          <w:ilvl w:val="0"/>
          <w:numId w:val="3"/>
        </w:numPr>
        <w:spacing w:after="176"/>
        <w:rPr>
          <w:sz w:val="20"/>
          <w:szCs w:val="28"/>
        </w:rPr>
      </w:pPr>
      <w:r w:rsidRPr="005E2D13">
        <w:rPr>
          <w:sz w:val="20"/>
          <w:szCs w:val="28"/>
        </w:rPr>
        <w:t xml:space="preserve">that, pursuant to Article 10 of the Optional Protocol to the Convention on the Rights of the Child (New York, 2000) on the sale of children, child prostitution and child pornography, the States Parties shall take all necessary steps to strengthen international cooperation by multilateral, regional and bilateral arrangements for the prevention, </w:t>
      </w:r>
      <w:r w:rsidRPr="005E2D13">
        <w:rPr>
          <w:sz w:val="20"/>
          <w:szCs w:val="28"/>
        </w:rPr>
        <w:lastRenderedPageBreak/>
        <w:t>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14:paraId="1ADA4343" w14:textId="77777777" w:rsidR="004F0876" w:rsidRPr="005E2D13" w:rsidRDefault="004F0876" w:rsidP="004F0876">
      <w:pPr>
        <w:numPr>
          <w:ilvl w:val="0"/>
          <w:numId w:val="3"/>
        </w:numPr>
        <w:rPr>
          <w:ins w:id="107" w:author="Author"/>
          <w:sz w:val="20"/>
          <w:szCs w:val="28"/>
        </w:rPr>
      </w:pPr>
      <w:r w:rsidRPr="005E2D13">
        <w:rPr>
          <w:sz w:val="20"/>
          <w:szCs w:val="28"/>
        </w:rPr>
        <w:t>United Nations Human Rights Council Resolution 20/8, adopted on 5 July 2012, which stresses that "the same rights that people have offline must also be protected online";</w:t>
      </w:r>
    </w:p>
    <w:p w14:paraId="79FE5A14" w14:textId="42F24355" w:rsidR="007D7C74" w:rsidRPr="005E2D13" w:rsidRDefault="007D7C74" w:rsidP="007D7C74">
      <w:pPr>
        <w:numPr>
          <w:ilvl w:val="0"/>
          <w:numId w:val="3"/>
        </w:numPr>
        <w:rPr>
          <w:sz w:val="20"/>
          <w:szCs w:val="28"/>
        </w:rPr>
      </w:pPr>
      <w:ins w:id="108" w:author="Author">
        <w:r w:rsidRPr="005E2D13">
          <w:rPr>
            <w:sz w:val="20"/>
            <w:szCs w:val="28"/>
          </w:rPr>
          <w:t>d bis) United Nations Human Rights Council Resolution 59/23, adopted on 8 July 2025, on enhancing international cooperation, technical assistance and capacity-building to strengthen national frameworks for the protection and empowerment of children in the digital space.</w:t>
        </w:r>
      </w:ins>
    </w:p>
    <w:p w14:paraId="42532620" w14:textId="77777777" w:rsidR="004F0876" w:rsidRPr="005E2D13" w:rsidRDefault="004F0876" w:rsidP="004F0876">
      <w:pPr>
        <w:numPr>
          <w:ilvl w:val="0"/>
          <w:numId w:val="3"/>
        </w:numPr>
        <w:spacing w:after="196"/>
        <w:rPr>
          <w:sz w:val="20"/>
          <w:szCs w:val="28"/>
        </w:rPr>
      </w:pPr>
      <w:r w:rsidRPr="005E2D13">
        <w:rPr>
          <w:sz w:val="20"/>
          <w:szCs w:val="28"/>
        </w:rPr>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tool to achieve the internationally agreed development goals and objectives, including the SDGs set out in the 2030 Agenda for Sustainable Development and the WSIS action lines, by, </w:t>
      </w:r>
      <w:r w:rsidRPr="005E2D13">
        <w:rPr>
          <w:i/>
          <w:sz w:val="20"/>
          <w:szCs w:val="28"/>
        </w:rPr>
        <w:t>inter alia</w:t>
      </w:r>
      <w:r w:rsidRPr="005E2D13">
        <w:rPr>
          <w:sz w:val="20"/>
          <w:szCs w:val="28"/>
        </w:rPr>
        <w:t>, incorporating regulatory, self-regulatory and other effective policies and frameworks to protect children and young people from abuse and exploitation through ICTs into national plans of action and e-strategies;</w:t>
      </w:r>
    </w:p>
    <w:p w14:paraId="0AEA69BA" w14:textId="77777777" w:rsidR="004F0876" w:rsidRPr="005E2D13" w:rsidRDefault="004F0876" w:rsidP="004F0876">
      <w:pPr>
        <w:numPr>
          <w:ilvl w:val="0"/>
          <w:numId w:val="3"/>
        </w:numPr>
        <w:spacing w:after="196"/>
        <w:rPr>
          <w:sz w:val="20"/>
          <w:szCs w:val="28"/>
        </w:rPr>
      </w:pPr>
      <w:r w:rsidRPr="005E2D13">
        <w:rPr>
          <w:sz w:val="20"/>
          <w:szCs w:val="28"/>
        </w:rPr>
        <w:t>ITU Council Resolution 1305 (Modified 2019), which invites Member States to recognize the topic of protecting children and young people from abuse and exploitation as one of the international Internet-related public policy matters;</w:t>
      </w:r>
    </w:p>
    <w:p w14:paraId="5DE6BEB7" w14:textId="77777777" w:rsidR="004F0876" w:rsidRPr="005E2D13" w:rsidRDefault="004F0876" w:rsidP="004F0876">
      <w:pPr>
        <w:numPr>
          <w:ilvl w:val="0"/>
          <w:numId w:val="3"/>
        </w:numPr>
        <w:spacing w:after="196"/>
        <w:rPr>
          <w:sz w:val="20"/>
          <w:szCs w:val="28"/>
        </w:rPr>
      </w:pPr>
      <w:r w:rsidRPr="005E2D13">
        <w:rPr>
          <w:sz w:val="20"/>
          <w:szCs w:val="28"/>
        </w:rPr>
        <w:t>Council Resolution 1306 (Modified 2015), which sets out the mandate of the Council Working Group on child online protection (CWG-COP), with the participation of Member States and Sector Members and the contribution and participation of all relevant stakeholders;</w:t>
      </w:r>
    </w:p>
    <w:p w14:paraId="62D1FF1C" w14:textId="77777777" w:rsidR="004F0876" w:rsidRPr="005E2D13" w:rsidRDefault="004F0876" w:rsidP="004F0876">
      <w:pPr>
        <w:numPr>
          <w:ilvl w:val="0"/>
          <w:numId w:val="3"/>
        </w:numPr>
        <w:spacing w:after="187"/>
        <w:rPr>
          <w:sz w:val="20"/>
          <w:szCs w:val="28"/>
        </w:rPr>
      </w:pPr>
      <w:r w:rsidRPr="005E2D13">
        <w:rPr>
          <w:sz w:val="20"/>
          <w:szCs w:val="28"/>
        </w:rPr>
        <w:t xml:space="preserve">that, during the 2012 WSIS Forum, held in Geneva, a meeting was held with associates of the Child Online Protection (COP) initiative, at which it was agreed to work closely with the Family Online Safety Institute and the Internet Watch Foundation to provide necessary assistance to Member States, </w:t>
      </w:r>
    </w:p>
    <w:p w14:paraId="0F008825" w14:textId="77777777" w:rsidR="00842AAD" w:rsidRPr="005E2D13" w:rsidRDefault="00842AAD" w:rsidP="00842AAD">
      <w:pPr>
        <w:spacing w:after="187"/>
        <w:ind w:firstLine="0"/>
        <w:rPr>
          <w:sz w:val="20"/>
          <w:szCs w:val="28"/>
        </w:rPr>
      </w:pPr>
    </w:p>
    <w:p w14:paraId="4ADFCB25" w14:textId="77777777" w:rsidR="00842AAD" w:rsidRPr="005E2D13" w:rsidRDefault="00842AAD" w:rsidP="00842AAD">
      <w:pPr>
        <w:spacing w:after="187"/>
        <w:ind w:firstLine="0"/>
        <w:rPr>
          <w:sz w:val="20"/>
          <w:szCs w:val="28"/>
        </w:rPr>
      </w:pPr>
    </w:p>
    <w:p w14:paraId="782F4A85" w14:textId="0166E0FD" w:rsidR="004F0876" w:rsidRPr="005E2D13" w:rsidRDefault="004F0876" w:rsidP="004F0876">
      <w:pPr>
        <w:spacing w:after="187"/>
        <w:ind w:firstLine="0"/>
        <w:rPr>
          <w:sz w:val="20"/>
          <w:szCs w:val="28"/>
        </w:rPr>
      </w:pPr>
      <w:r w:rsidRPr="005E2D13">
        <w:rPr>
          <w:i/>
          <w:sz w:val="20"/>
          <w:szCs w:val="28"/>
        </w:rPr>
        <w:t>recalling further</w:t>
      </w:r>
    </w:p>
    <w:p w14:paraId="494ABA91" w14:textId="77777777" w:rsidR="004F0876" w:rsidRPr="005E2D13" w:rsidRDefault="004F0876" w:rsidP="004F0876">
      <w:pPr>
        <w:numPr>
          <w:ilvl w:val="0"/>
          <w:numId w:val="4"/>
        </w:numPr>
        <w:spacing w:after="208"/>
        <w:rPr>
          <w:sz w:val="20"/>
          <w:szCs w:val="28"/>
        </w:rPr>
      </w:pPr>
      <w:r w:rsidRPr="005E2D13">
        <w:rPr>
          <w:sz w:val="20"/>
          <w:szCs w:val="28"/>
        </w:rPr>
        <w:t>that ITU is the moderator/facilitator for WSIS Action Line C5 (Building confidence and security in the use of ICTs);</w:t>
      </w:r>
    </w:p>
    <w:p w14:paraId="52E41608" w14:textId="77777777" w:rsidR="004F0876" w:rsidRPr="005E2D13" w:rsidRDefault="004F0876" w:rsidP="004F0876">
      <w:pPr>
        <w:numPr>
          <w:ilvl w:val="0"/>
          <w:numId w:val="4"/>
        </w:numPr>
        <w:spacing w:after="201" w:line="240" w:lineRule="auto"/>
        <w:rPr>
          <w:ins w:id="109" w:author="Author"/>
          <w:sz w:val="20"/>
          <w:szCs w:val="28"/>
        </w:rPr>
      </w:pPr>
      <w:r w:rsidRPr="005E2D13">
        <w:rPr>
          <w:sz w:val="20"/>
          <w:szCs w:val="28"/>
        </w:rPr>
        <w:t>that the COP initiative was presented to the High-Level Segment of the Council in 2008, where it was endorsed by the Heads of State, ministers and heads of international organizations globally;</w:t>
      </w:r>
    </w:p>
    <w:p w14:paraId="0F8A9A22" w14:textId="2DB28156" w:rsidR="007D7C74" w:rsidRPr="005E2D13" w:rsidRDefault="007D7C74" w:rsidP="007D7C74">
      <w:pPr>
        <w:numPr>
          <w:ilvl w:val="0"/>
          <w:numId w:val="4"/>
        </w:numPr>
        <w:spacing w:after="201" w:line="240" w:lineRule="auto"/>
        <w:rPr>
          <w:sz w:val="20"/>
          <w:szCs w:val="28"/>
        </w:rPr>
      </w:pPr>
      <w:ins w:id="110" w:author="Author">
        <w:r w:rsidRPr="005E2D13">
          <w:rPr>
            <w:sz w:val="20"/>
            <w:szCs w:val="28"/>
          </w:rPr>
          <w:t xml:space="preserve">b bis) the outcomes of the Child Protection in Cyberspace (CPC) Global Summit, held in Riyadh, Saudi Arabia, on 2-3 October 2024, in conjunction with the Global Cybersecurity Forum (GCF) Annual Meeting, and organized by International Telecommunication Union (ITU), United Nations Children’s Fund (UNICEF), Global Cybersecurity Forum (GCF), the DQ Institute, and WeProtect Global Alliance, which brought together stakeholders from around the world to advance collaboration towards safeguarding children in Cyberspace.  </w:t>
        </w:r>
      </w:ins>
    </w:p>
    <w:p w14:paraId="7B05CF40" w14:textId="4721FD5D" w:rsidR="007D7C74" w:rsidRPr="005E2D13" w:rsidRDefault="004F0876" w:rsidP="007D7C74">
      <w:pPr>
        <w:numPr>
          <w:ilvl w:val="0"/>
          <w:numId w:val="4"/>
        </w:numPr>
        <w:spacing w:after="196"/>
        <w:rPr>
          <w:ins w:id="111" w:author="Author"/>
          <w:sz w:val="20"/>
          <w:szCs w:val="28"/>
        </w:rPr>
      </w:pPr>
      <w:r w:rsidRPr="005E2D13">
        <w:rPr>
          <w:sz w:val="20"/>
          <w:szCs w:val="28"/>
        </w:rPr>
        <w:t>that ITU, in collaboration with its COP members, has created four sets of guidelines for the protection of children in cyberspace, namely: guidelines for children, for parents and educators, for industry, and for policy-makers, and continues to revise and update these guidelines to ensure consistency with industry trends and practices;</w:t>
      </w:r>
      <w:ins w:id="112" w:author="Author">
        <w:r w:rsidR="007D7C74" w:rsidRPr="005E2D13">
          <w:rPr>
            <w:sz w:val="20"/>
            <w:szCs w:val="28"/>
          </w:rPr>
          <w:t xml:space="preserve"> and </w:t>
        </w:r>
        <w:r w:rsidR="007D7C74" w:rsidRPr="005E2D13">
          <w:rPr>
            <w:sz w:val="20"/>
            <w:szCs w:val="28"/>
          </w:rPr>
          <w:lastRenderedPageBreak/>
          <w:t>that ITU is continuously working to expand the reach and accessibility of those guidelines to a wider range of Member States, including through translation and dissemination initiatives; such as ITU’s Global Programme “Creating a Safe and Prosperous Cyberspace for Children”.</w:t>
        </w:r>
      </w:ins>
    </w:p>
    <w:p w14:paraId="132E0414" w14:textId="28ECD013" w:rsidR="004F0876" w:rsidRPr="005E2D13" w:rsidRDefault="004F0876" w:rsidP="004F0876">
      <w:pPr>
        <w:numPr>
          <w:ilvl w:val="0"/>
          <w:numId w:val="4"/>
        </w:numPr>
        <w:spacing w:after="196"/>
        <w:rPr>
          <w:sz w:val="20"/>
          <w:szCs w:val="28"/>
        </w:rPr>
      </w:pPr>
    </w:p>
    <w:p w14:paraId="147902A3" w14:textId="7400A2A7" w:rsidR="004F0876" w:rsidRPr="005E2D13" w:rsidRDefault="004F0876" w:rsidP="004F0876">
      <w:pPr>
        <w:numPr>
          <w:ilvl w:val="0"/>
          <w:numId w:val="4"/>
        </w:numPr>
        <w:spacing w:after="199"/>
        <w:rPr>
          <w:ins w:id="113" w:author="Author"/>
          <w:sz w:val="20"/>
          <w:szCs w:val="28"/>
        </w:rPr>
      </w:pPr>
      <w:r w:rsidRPr="005E2D13">
        <w:rPr>
          <w:sz w:val="20"/>
          <w:szCs w:val="28"/>
        </w:rPr>
        <w:t xml:space="preserve">that Recommendation ITU T E.1100 of the ITU Telecommunication Standardization Sector (ITU-T), on specification of an international numbering resource for use in the provisioning of international help lines, provides alternative numbering resources to overcome the technical difficulties that have made it impossible to establish a single globally harmonized national number, as provided for in Supplement 5 to Recommendation ITU-T E.164 (11/2009), and that the contributions that the different ITU-T study groups can make are very important in identifying practical solutions and tools to facilitate access to child online protection hotlines worldwide, </w:t>
      </w:r>
    </w:p>
    <w:p w14:paraId="031EC940" w14:textId="77777777" w:rsidR="001F4C31" w:rsidRPr="005E2D13" w:rsidRDefault="001F4C31" w:rsidP="001F4C31">
      <w:pPr>
        <w:spacing w:after="120" w:line="354" w:lineRule="auto"/>
        <w:ind w:firstLine="0"/>
        <w:rPr>
          <w:ins w:id="114" w:author="Author"/>
          <w:sz w:val="20"/>
          <w:szCs w:val="28"/>
        </w:rPr>
      </w:pPr>
      <w:ins w:id="115" w:author="Author">
        <w:r w:rsidRPr="005E2D13">
          <w:rPr>
            <w:sz w:val="20"/>
            <w:szCs w:val="28"/>
          </w:rPr>
          <w:t xml:space="preserve">Recognizing </w:t>
        </w:r>
      </w:ins>
    </w:p>
    <w:p w14:paraId="79874F4D" w14:textId="21079805" w:rsidR="001F4C31" w:rsidRPr="008D4859" w:rsidRDefault="001F4C31" w:rsidP="008D4859">
      <w:pPr>
        <w:pStyle w:val="ListParagraph"/>
        <w:numPr>
          <w:ilvl w:val="0"/>
          <w:numId w:val="21"/>
        </w:numPr>
        <w:spacing w:after="120" w:line="354" w:lineRule="auto"/>
        <w:rPr>
          <w:ins w:id="116" w:author="Author"/>
          <w:sz w:val="20"/>
          <w:szCs w:val="28"/>
          <w:rPrChange w:id="117" w:author="Author">
            <w:rPr>
              <w:ins w:id="118" w:author="Author"/>
              <w:highlight w:val="yellow"/>
            </w:rPr>
          </w:rPrChange>
        </w:rPr>
        <w:pPrChange w:id="119" w:author="Author">
          <w:pPr>
            <w:numPr>
              <w:numId w:val="6"/>
            </w:numPr>
            <w:spacing w:after="120" w:line="354" w:lineRule="auto"/>
            <w:ind w:left="0" w:firstLine="0"/>
          </w:pPr>
        </w:pPrChange>
      </w:pPr>
      <w:ins w:id="120" w:author="Author">
        <w:r w:rsidRPr="008D4859">
          <w:rPr>
            <w:sz w:val="20"/>
            <w:szCs w:val="28"/>
            <w:rPrChange w:id="121" w:author="Author">
              <w:rPr>
                <w:highlight w:val="yellow"/>
              </w:rPr>
            </w:rPrChange>
          </w:rPr>
          <w:t>that systems using artificial intelligence may adapt their responses to a child’s expressed preferences in ways that reinforce potentially harmful beliefs or behaviors, that children</w:t>
        </w:r>
        <w:r w:rsidR="00785235" w:rsidRPr="005E2D13">
          <w:rPr>
            <w:sz w:val="20"/>
            <w:szCs w:val="28"/>
          </w:rPr>
          <w:t xml:space="preserve">, including those with </w:t>
        </w:r>
        <w:r w:rsidR="006D3DA0" w:rsidRPr="005E2D13">
          <w:rPr>
            <w:sz w:val="20"/>
            <w:szCs w:val="28"/>
          </w:rPr>
          <w:t xml:space="preserve">disabilities and those with </w:t>
        </w:r>
        <w:r w:rsidR="00785235" w:rsidRPr="005E2D13">
          <w:rPr>
            <w:sz w:val="20"/>
            <w:szCs w:val="28"/>
          </w:rPr>
          <w:t xml:space="preserve">specific needs, </w:t>
        </w:r>
        <w:r w:rsidRPr="008D4859">
          <w:rPr>
            <w:sz w:val="20"/>
            <w:szCs w:val="28"/>
            <w:rPrChange w:id="122" w:author="Author">
              <w:rPr>
                <w:highlight w:val="yellow"/>
              </w:rPr>
            </w:rPrChange>
          </w:rPr>
          <w:t xml:space="preserve"> may attribute understanding or authority to such systems, and that sustained reliance on them may affect the development of children’s independent reasoning;</w:t>
        </w:r>
      </w:ins>
    </w:p>
    <w:p w14:paraId="4F1B5472" w14:textId="54FC9D7B" w:rsidR="001F4C31" w:rsidRPr="008D4859" w:rsidRDefault="001F4C31" w:rsidP="008D4859">
      <w:pPr>
        <w:pStyle w:val="ListParagraph"/>
        <w:numPr>
          <w:ilvl w:val="0"/>
          <w:numId w:val="21"/>
        </w:numPr>
        <w:spacing w:after="120" w:line="354" w:lineRule="auto"/>
        <w:rPr>
          <w:ins w:id="123" w:author="Author"/>
          <w:sz w:val="20"/>
          <w:szCs w:val="28"/>
          <w:rPrChange w:id="124" w:author="Author">
            <w:rPr>
              <w:ins w:id="125" w:author="Author"/>
              <w:highlight w:val="yellow"/>
            </w:rPr>
          </w:rPrChange>
        </w:rPr>
        <w:pPrChange w:id="126" w:author="Author">
          <w:pPr>
            <w:numPr>
              <w:numId w:val="6"/>
            </w:numPr>
            <w:spacing w:after="120" w:line="354" w:lineRule="auto"/>
            <w:ind w:left="0" w:firstLine="0"/>
          </w:pPr>
        </w:pPrChange>
      </w:pPr>
      <w:ins w:id="127" w:author="Author">
        <w:r w:rsidRPr="008D4859">
          <w:rPr>
            <w:sz w:val="20"/>
            <w:szCs w:val="28"/>
            <w:rPrChange w:id="128" w:author="Author">
              <w:rPr>
                <w:highlight w:val="yellow"/>
              </w:rPr>
            </w:rPrChange>
          </w:rPr>
          <w:t>that the classifiers and moderation tools used to identify content harmful to children have been developed principally for a small number of well-resourced languages, and that children who communicate in other languages and dialects are therefore afforded a lower level of protection;</w:t>
        </w:r>
      </w:ins>
    </w:p>
    <w:p w14:paraId="66837C18" w14:textId="3FAB8487" w:rsidR="001F4C31" w:rsidRPr="008D4859" w:rsidRDefault="001F4C31" w:rsidP="008D4859">
      <w:pPr>
        <w:pStyle w:val="ListParagraph"/>
        <w:numPr>
          <w:ilvl w:val="0"/>
          <w:numId w:val="21"/>
        </w:numPr>
        <w:spacing w:after="120" w:line="354" w:lineRule="auto"/>
        <w:rPr>
          <w:ins w:id="129" w:author="Author"/>
          <w:sz w:val="20"/>
          <w:szCs w:val="28"/>
          <w:rPrChange w:id="130" w:author="Author">
            <w:rPr>
              <w:ins w:id="131" w:author="Author"/>
              <w:highlight w:val="yellow"/>
            </w:rPr>
          </w:rPrChange>
        </w:rPr>
        <w:pPrChange w:id="132" w:author="Author">
          <w:pPr>
            <w:numPr>
              <w:numId w:val="6"/>
            </w:numPr>
            <w:spacing w:after="120" w:line="354" w:lineRule="auto"/>
            <w:ind w:left="-467"/>
          </w:pPr>
        </w:pPrChange>
      </w:pPr>
      <w:ins w:id="133" w:author="Author">
        <w:r w:rsidRPr="008D4859">
          <w:rPr>
            <w:sz w:val="20"/>
            <w:szCs w:val="28"/>
            <w:rPrChange w:id="134" w:author="Author">
              <w:rPr>
                <w:highlight w:val="yellow"/>
              </w:rPr>
            </w:rPrChange>
          </w:rPr>
          <w:t>that artificial intelligence can be used to generate new material depicting the abuse of children, and that the</w:t>
        </w:r>
        <w:r w:rsidR="00870414" w:rsidRPr="008D4859">
          <w:rPr>
            <w:sz w:val="20"/>
            <w:szCs w:val="28"/>
            <w:rPrChange w:id="135" w:author="Author">
              <w:rPr>
                <w:sz w:val="20"/>
                <w:szCs w:val="28"/>
                <w:highlight w:val="yellow"/>
              </w:rPr>
            </w:rPrChange>
          </w:rPr>
          <w:t xml:space="preserve"> detection and </w:t>
        </w:r>
        <w:r w:rsidRPr="008D4859">
          <w:rPr>
            <w:sz w:val="20"/>
            <w:szCs w:val="28"/>
            <w:rPrChange w:id="136" w:author="Author">
              <w:rPr>
                <w:highlight w:val="yellow"/>
              </w:rPr>
            </w:rPrChange>
          </w:rPr>
          <w:t xml:space="preserve"> identification of such material presents technical </w:t>
        </w:r>
        <w:r w:rsidR="00870414" w:rsidRPr="008D4859">
          <w:rPr>
            <w:sz w:val="20"/>
            <w:szCs w:val="28"/>
            <w:rPrChange w:id="137" w:author="Author">
              <w:rPr>
                <w:sz w:val="20"/>
                <w:szCs w:val="28"/>
                <w:highlight w:val="yellow"/>
              </w:rPr>
            </w:rPrChange>
          </w:rPr>
          <w:t xml:space="preserve">and legal </w:t>
        </w:r>
        <w:r w:rsidRPr="008D4859">
          <w:rPr>
            <w:sz w:val="20"/>
            <w:szCs w:val="28"/>
            <w:rPrChange w:id="138" w:author="Author">
              <w:rPr>
                <w:highlight w:val="yellow"/>
              </w:rPr>
            </w:rPrChange>
          </w:rPr>
          <w:t>challenges</w:t>
        </w:r>
        <w:del w:id="139" w:author="Author">
          <w:r w:rsidRPr="008D4859" w:rsidDel="00CB5D69">
            <w:rPr>
              <w:sz w:val="20"/>
              <w:szCs w:val="28"/>
              <w:rPrChange w:id="140" w:author="Author">
                <w:rPr>
                  <w:highlight w:val="yellow"/>
                </w:rPr>
              </w:rPrChange>
            </w:rPr>
            <w:delText xml:space="preserve"> </w:delText>
          </w:r>
        </w:del>
        <w:r w:rsidRPr="008D4859">
          <w:rPr>
            <w:sz w:val="20"/>
            <w:szCs w:val="28"/>
            <w:rPrChange w:id="141" w:author="Author">
              <w:rPr>
                <w:highlight w:val="yellow"/>
              </w:rPr>
            </w:rPrChange>
          </w:rPr>
          <w:t>for the existing child online safety measures</w:t>
        </w:r>
        <w:r w:rsidR="00870414" w:rsidRPr="008D4859">
          <w:rPr>
            <w:sz w:val="20"/>
            <w:szCs w:val="28"/>
            <w:rPrChange w:id="142" w:author="Author">
              <w:rPr>
                <w:sz w:val="20"/>
                <w:szCs w:val="28"/>
                <w:highlight w:val="yellow"/>
              </w:rPr>
            </w:rPrChange>
          </w:rPr>
          <w:t xml:space="preserve">, and the need for common standards and harmonized procedures; </w:t>
        </w:r>
      </w:ins>
    </w:p>
    <w:p w14:paraId="576CC718" w14:textId="77777777" w:rsidR="001F4C31" w:rsidRPr="005E2D13" w:rsidRDefault="001F4C31" w:rsidP="008D4859">
      <w:pPr>
        <w:spacing w:after="199"/>
        <w:rPr>
          <w:sz w:val="20"/>
          <w:szCs w:val="28"/>
        </w:rPr>
        <w:pPrChange w:id="143" w:author="Author">
          <w:pPr>
            <w:numPr>
              <w:numId w:val="4"/>
            </w:numPr>
            <w:spacing w:after="199"/>
          </w:pPr>
        </w:pPrChange>
      </w:pPr>
    </w:p>
    <w:p w14:paraId="7A791EBF" w14:textId="77777777" w:rsidR="004F0876" w:rsidRPr="005E2D13" w:rsidRDefault="004F0876" w:rsidP="004F0876">
      <w:pPr>
        <w:spacing w:after="199"/>
        <w:ind w:firstLine="0"/>
        <w:rPr>
          <w:sz w:val="20"/>
          <w:szCs w:val="28"/>
        </w:rPr>
      </w:pPr>
    </w:p>
    <w:p w14:paraId="675F3E91" w14:textId="7B700B93" w:rsidR="004F0876" w:rsidRPr="005E2D13" w:rsidRDefault="004F0876" w:rsidP="004F0876">
      <w:pPr>
        <w:spacing w:after="199"/>
        <w:ind w:firstLine="0"/>
        <w:rPr>
          <w:sz w:val="20"/>
          <w:szCs w:val="28"/>
        </w:rPr>
      </w:pPr>
      <w:r w:rsidRPr="005E2D13">
        <w:rPr>
          <w:i/>
          <w:sz w:val="20"/>
          <w:szCs w:val="28"/>
        </w:rPr>
        <w:t>taking into account</w:t>
      </w:r>
    </w:p>
    <w:p w14:paraId="4BF02F92" w14:textId="57E4338F" w:rsidR="004F0876" w:rsidRPr="005E2D13" w:rsidRDefault="004F0876" w:rsidP="008D4859">
      <w:pPr>
        <w:numPr>
          <w:ilvl w:val="0"/>
          <w:numId w:val="5"/>
        </w:numPr>
        <w:spacing w:after="204"/>
        <w:ind w:left="10"/>
        <w:rPr>
          <w:sz w:val="20"/>
          <w:szCs w:val="28"/>
        </w:rPr>
        <w:pPrChange w:id="144" w:author="Author">
          <w:pPr>
            <w:numPr>
              <w:numId w:val="5"/>
            </w:numPr>
            <w:spacing w:after="204"/>
            <w:ind w:left="567" w:hanging="567"/>
          </w:pPr>
        </w:pPrChange>
      </w:pPr>
      <w:r w:rsidRPr="005E2D13">
        <w:rPr>
          <w:sz w:val="20"/>
          <w:szCs w:val="28"/>
        </w:rPr>
        <w:t>the discussions and online consultations conducted by CWG-COP, and other ITU activities</w:t>
      </w:r>
      <w:del w:id="145" w:author="Author">
        <w:r w:rsidRPr="005E2D13" w:rsidDel="001C743A">
          <w:rPr>
            <w:sz w:val="20"/>
            <w:szCs w:val="28"/>
          </w:rPr>
          <w:delText>;</w:delText>
        </w:r>
      </w:del>
      <w:ins w:id="146" w:author="Author">
        <w:r w:rsidR="001C743A" w:rsidRPr="005E2D13">
          <w:rPr>
            <w:sz w:val="20"/>
            <w:szCs w:val="28"/>
          </w:rPr>
          <w:t xml:space="preserve"> ,</w:t>
        </w:r>
        <w:r w:rsidR="001F4C31" w:rsidRPr="008D4859">
          <w:rPr>
            <w:sz w:val="20"/>
            <w:szCs w:val="28"/>
            <w:rPrChange w:id="147" w:author="Author">
              <w:rPr>
                <w:sz w:val="20"/>
                <w:szCs w:val="28"/>
                <w:highlight w:val="yellow"/>
              </w:rPr>
            </w:rPrChange>
          </w:rPr>
          <w:t>such as</w:t>
        </w:r>
        <w:r w:rsidR="001C743A" w:rsidRPr="005E2D13">
          <w:rPr>
            <w:sz w:val="20"/>
            <w:szCs w:val="28"/>
          </w:rPr>
          <w:t xml:space="preserve"> Child Online Protection (COP) standardization activities within ITU-T Study Group 17;</w:t>
        </w:r>
      </w:ins>
    </w:p>
    <w:p w14:paraId="585DC749" w14:textId="5B2F3597" w:rsidR="004F0876" w:rsidRPr="005E2D13" w:rsidRDefault="004F0876" w:rsidP="00397EAE">
      <w:pPr>
        <w:numPr>
          <w:ilvl w:val="0"/>
          <w:numId w:val="5"/>
        </w:numPr>
        <w:spacing w:after="208"/>
        <w:ind w:hanging="567"/>
        <w:rPr>
          <w:ins w:id="148" w:author="Author"/>
          <w:sz w:val="20"/>
          <w:szCs w:val="28"/>
        </w:rPr>
      </w:pPr>
      <w:r w:rsidRPr="005E2D13">
        <w:rPr>
          <w:sz w:val="20"/>
          <w:szCs w:val="28"/>
        </w:rPr>
        <w:t>the existing technological, physical, managerial and organizational tools, at the global, regional and national levels, to protect children online, along with innovative applications</w:t>
      </w:r>
      <w:ins w:id="149" w:author="Author">
        <w:r w:rsidR="007D7C74" w:rsidRPr="005E2D13">
          <w:rPr>
            <w:sz w:val="20"/>
            <w:szCs w:val="28"/>
          </w:rPr>
          <w:t xml:space="preserve"> </w:t>
        </w:r>
      </w:ins>
      <w:r w:rsidR="00397EAE" w:rsidRPr="005E2D13">
        <w:rPr>
          <w:sz w:val="20"/>
          <w:szCs w:val="28"/>
        </w:rPr>
        <w:t xml:space="preserve"> </w:t>
      </w:r>
      <w:ins w:id="150" w:author="Author">
        <w:r w:rsidR="00397EAE" w:rsidRPr="005E2D13">
          <w:rPr>
            <w:sz w:val="20"/>
            <w:szCs w:val="28"/>
          </w:rPr>
          <w:t xml:space="preserve">and mechanisms </w:t>
        </w:r>
      </w:ins>
      <w:r w:rsidRPr="005E2D13">
        <w:rPr>
          <w:sz w:val="20"/>
          <w:szCs w:val="28"/>
        </w:rPr>
        <w:t xml:space="preserve">to make it easier for children to </w:t>
      </w:r>
      <w:ins w:id="151" w:author="Author">
        <w:r w:rsidR="007D7C74" w:rsidRPr="005E2D13">
          <w:rPr>
            <w:sz w:val="20"/>
            <w:szCs w:val="28"/>
          </w:rPr>
          <w:t>seek hel</w:t>
        </w:r>
        <w:r w:rsidR="00394CCF" w:rsidRPr="005E2D13">
          <w:rPr>
            <w:sz w:val="20"/>
            <w:szCs w:val="28"/>
          </w:rPr>
          <w:t>p</w:t>
        </w:r>
        <w:r w:rsidR="007D7C74" w:rsidRPr="005E2D13">
          <w:rPr>
            <w:sz w:val="20"/>
            <w:szCs w:val="28"/>
          </w:rPr>
          <w:t xml:space="preserve"> and </w:t>
        </w:r>
      </w:ins>
      <w:r w:rsidRPr="005E2D13">
        <w:rPr>
          <w:sz w:val="20"/>
          <w:szCs w:val="28"/>
        </w:rPr>
        <w:t>communicate with child online protection helplines, and the need to continue this work aiming to find available solutions and disseminate them to governments and other stakeholders;</w:t>
      </w:r>
    </w:p>
    <w:p w14:paraId="2F383DCF" w14:textId="2228457A" w:rsidR="007D7C74" w:rsidRPr="005E2D13" w:rsidRDefault="007D7C74" w:rsidP="00394CCF">
      <w:pPr>
        <w:numPr>
          <w:ilvl w:val="0"/>
          <w:numId w:val="5"/>
        </w:numPr>
        <w:spacing w:after="208"/>
        <w:ind w:hanging="567"/>
        <w:rPr>
          <w:sz w:val="20"/>
          <w:szCs w:val="28"/>
        </w:rPr>
      </w:pPr>
      <w:ins w:id="152" w:author="Author">
        <w:r w:rsidRPr="005E2D13">
          <w:rPr>
            <w:sz w:val="20"/>
            <w:szCs w:val="28"/>
          </w:rPr>
          <w:t xml:space="preserve">that the rapid development and deployment of artificial intelligence and other </w:t>
        </w:r>
        <w:r w:rsidR="00394CCF" w:rsidRPr="005E2D13">
          <w:rPr>
            <w:sz w:val="20"/>
            <w:szCs w:val="28"/>
          </w:rPr>
          <w:t xml:space="preserve">frontier </w:t>
        </w:r>
        <w:r w:rsidRPr="005E2D13">
          <w:rPr>
            <w:sz w:val="20"/>
            <w:szCs w:val="28"/>
          </w:rPr>
          <w:t xml:space="preserve">technologies present both opportunities and evolving risks to children </w:t>
        </w:r>
        <w:r w:rsidR="00394CCF" w:rsidRPr="005E2D13">
          <w:rPr>
            <w:sz w:val="20"/>
            <w:szCs w:val="28"/>
          </w:rPr>
          <w:t>online</w:t>
        </w:r>
        <w:r w:rsidRPr="005E2D13">
          <w:rPr>
            <w:sz w:val="20"/>
            <w:szCs w:val="28"/>
          </w:rPr>
          <w:t>;</w:t>
        </w:r>
      </w:ins>
    </w:p>
    <w:p w14:paraId="20B30DCB" w14:textId="77777777" w:rsidR="004F0876" w:rsidRPr="005E2D13" w:rsidRDefault="004F0876" w:rsidP="004F0876">
      <w:pPr>
        <w:numPr>
          <w:ilvl w:val="0"/>
          <w:numId w:val="5"/>
        </w:numPr>
        <w:spacing w:after="208"/>
        <w:ind w:hanging="567"/>
        <w:rPr>
          <w:sz w:val="20"/>
          <w:szCs w:val="28"/>
        </w:rPr>
      </w:pPr>
      <w:r w:rsidRPr="005E2D13">
        <w:rPr>
          <w:sz w:val="20"/>
          <w:szCs w:val="28"/>
        </w:rPr>
        <w:t>the need to protect data being collected to produce statistics and indicators on child online protection;</w:t>
      </w:r>
    </w:p>
    <w:p w14:paraId="1024E929" w14:textId="77777777" w:rsidR="004F0876" w:rsidRPr="005E2D13" w:rsidRDefault="004F0876" w:rsidP="004F0876">
      <w:pPr>
        <w:numPr>
          <w:ilvl w:val="0"/>
          <w:numId w:val="5"/>
        </w:numPr>
        <w:spacing w:after="220"/>
        <w:ind w:hanging="567"/>
        <w:rPr>
          <w:sz w:val="20"/>
          <w:szCs w:val="28"/>
        </w:rPr>
      </w:pPr>
      <w:r w:rsidRPr="005E2D13">
        <w:rPr>
          <w:sz w:val="20"/>
          <w:szCs w:val="28"/>
        </w:rPr>
        <w:t>the activities undertaken by ITU in the area of child online protection at the national, regional and international levels, recognizing other multistakeholder activities;</w:t>
      </w:r>
    </w:p>
    <w:p w14:paraId="73117726" w14:textId="77777777" w:rsidR="004F0876" w:rsidRPr="005E2D13" w:rsidRDefault="004F0876" w:rsidP="004F0876">
      <w:pPr>
        <w:numPr>
          <w:ilvl w:val="0"/>
          <w:numId w:val="5"/>
        </w:numPr>
        <w:spacing w:after="9"/>
        <w:ind w:hanging="567"/>
        <w:rPr>
          <w:sz w:val="20"/>
          <w:szCs w:val="28"/>
        </w:rPr>
      </w:pPr>
      <w:r w:rsidRPr="005E2D13">
        <w:rPr>
          <w:sz w:val="20"/>
          <w:szCs w:val="28"/>
        </w:rPr>
        <w:t xml:space="preserve">the call of the world's youth at the BYND2015 Global Youth Summit (San José, Costa Rica, </w:t>
      </w:r>
    </w:p>
    <w:p w14:paraId="0014E1EC" w14:textId="77777777" w:rsidR="004F0876" w:rsidRPr="005E2D13" w:rsidRDefault="004F0876" w:rsidP="004F0876">
      <w:pPr>
        <w:spacing w:after="204"/>
        <w:ind w:left="-5"/>
        <w:rPr>
          <w:sz w:val="20"/>
          <w:szCs w:val="28"/>
        </w:rPr>
      </w:pPr>
      <w:r w:rsidRPr="005E2D13">
        <w:rPr>
          <w:sz w:val="20"/>
          <w:szCs w:val="28"/>
        </w:rPr>
        <w:lastRenderedPageBreak/>
        <w:t>2013) for Member States to develop policies to make online communities safe and secure;</w:t>
      </w:r>
    </w:p>
    <w:p w14:paraId="3C2BCA9D" w14:textId="77777777" w:rsidR="004F0876" w:rsidRPr="005E2D13" w:rsidRDefault="004F0876" w:rsidP="004F0876">
      <w:pPr>
        <w:numPr>
          <w:ilvl w:val="0"/>
          <w:numId w:val="6"/>
        </w:numPr>
        <w:spacing w:after="208"/>
        <w:rPr>
          <w:sz w:val="20"/>
          <w:szCs w:val="28"/>
        </w:rPr>
      </w:pPr>
      <w:r w:rsidRPr="005E2D13">
        <w:rPr>
          <w:sz w:val="20"/>
          <w:szCs w:val="28"/>
        </w:rPr>
        <w:t>the many activities of governments, national, regional and international non-governmental organizations and industry organizations that are promoting the exchange of best practices on child online protection;</w:t>
      </w:r>
    </w:p>
    <w:p w14:paraId="7708C57F" w14:textId="56BA044D" w:rsidR="004F0876" w:rsidRPr="005E2D13" w:rsidRDefault="004F0876" w:rsidP="004F0876">
      <w:pPr>
        <w:numPr>
          <w:ilvl w:val="0"/>
          <w:numId w:val="6"/>
        </w:numPr>
        <w:spacing w:after="208"/>
        <w:rPr>
          <w:sz w:val="20"/>
          <w:szCs w:val="28"/>
        </w:rPr>
      </w:pPr>
      <w:r w:rsidRPr="005E2D13">
        <w:rPr>
          <w:sz w:val="20"/>
          <w:szCs w:val="28"/>
        </w:rPr>
        <w:t>the increase in the use of the Internet</w:t>
      </w:r>
      <w:ins w:id="153" w:author="Author">
        <w:r w:rsidR="007D7C74" w:rsidRPr="005E2D13">
          <w:rPr>
            <w:sz w:val="20"/>
            <w:szCs w:val="28"/>
          </w:rPr>
          <w:t xml:space="preserve"> and digital technologies</w:t>
        </w:r>
      </w:ins>
      <w:r w:rsidRPr="005E2D13">
        <w:rPr>
          <w:sz w:val="20"/>
          <w:szCs w:val="28"/>
        </w:rPr>
        <w:t>, especially by children and the COP activities carried out by ITU during the coronavirus disease (COVID-19) pandemic;</w:t>
      </w:r>
    </w:p>
    <w:p w14:paraId="64C087F7" w14:textId="77777777" w:rsidR="004F0876" w:rsidRPr="005E2D13" w:rsidRDefault="004F0876" w:rsidP="004F0876">
      <w:pPr>
        <w:numPr>
          <w:ilvl w:val="0"/>
          <w:numId w:val="6"/>
        </w:numPr>
        <w:spacing w:after="120" w:line="354" w:lineRule="auto"/>
        <w:rPr>
          <w:ins w:id="154" w:author="Author"/>
          <w:sz w:val="20"/>
          <w:szCs w:val="28"/>
        </w:rPr>
      </w:pPr>
      <w:r w:rsidRPr="005E2D13">
        <w:rPr>
          <w:sz w:val="20"/>
          <w:szCs w:val="28"/>
        </w:rPr>
        <w:t xml:space="preserve">the importance of education and skills to empower children, parents and educators, policy-makers and industry to achieve child online protection, </w:t>
      </w:r>
    </w:p>
    <w:p w14:paraId="2BA17124" w14:textId="36F77A35" w:rsidR="00842AAD" w:rsidRPr="005E2D13" w:rsidRDefault="00842AAD" w:rsidP="00842AAD">
      <w:pPr>
        <w:numPr>
          <w:ilvl w:val="0"/>
          <w:numId w:val="6"/>
        </w:numPr>
        <w:spacing w:after="120" w:line="354" w:lineRule="auto"/>
        <w:rPr>
          <w:ins w:id="155" w:author="Author"/>
          <w:sz w:val="20"/>
          <w:szCs w:val="28"/>
        </w:rPr>
      </w:pPr>
      <w:ins w:id="156" w:author="Author">
        <w:del w:id="157" w:author="Author">
          <w:r w:rsidRPr="005E2D13" w:rsidDel="004A5984">
            <w:rPr>
              <w:sz w:val="20"/>
              <w:szCs w:val="28"/>
            </w:rPr>
            <w:delText xml:space="preserve"> </w:delText>
          </w:r>
        </w:del>
        <w:r w:rsidRPr="005E2D13">
          <w:rPr>
            <w:sz w:val="20"/>
            <w:szCs w:val="28"/>
          </w:rPr>
          <w:t xml:space="preserve">that digital services used by children, including social media platforms and interactive services, may involve risks relating to content, contact, conduct, and the commercial use of data, and that protective measures should be age-appropriate, risk-based, and guided by the best interests, rights, and needs of the child, </w:t>
        </w:r>
        <w:r w:rsidR="004A5984" w:rsidRPr="008D4859">
          <w:rPr>
            <w:sz w:val="20"/>
            <w:szCs w:val="28"/>
            <w:rPrChange w:id="158" w:author="Author">
              <w:rPr>
                <w:sz w:val="20"/>
                <w:szCs w:val="28"/>
                <w:highlight w:val="yellow"/>
              </w:rPr>
            </w:rPrChange>
          </w:rPr>
          <w:t xml:space="preserve">all within the appropriate social norms, </w:t>
        </w:r>
        <w:r w:rsidRPr="005E2D13">
          <w:rPr>
            <w:sz w:val="20"/>
            <w:szCs w:val="28"/>
          </w:rPr>
          <w:t>including children with disabilities</w:t>
        </w:r>
        <w:r w:rsidR="004A5984" w:rsidRPr="008D4859">
          <w:rPr>
            <w:sz w:val="20"/>
            <w:szCs w:val="28"/>
            <w:rPrChange w:id="159" w:author="Author">
              <w:rPr>
                <w:sz w:val="20"/>
                <w:szCs w:val="28"/>
                <w:highlight w:val="yellow"/>
              </w:rPr>
            </w:rPrChange>
          </w:rPr>
          <w:t xml:space="preserve"> and children with specific needs</w:t>
        </w:r>
        <w:r w:rsidRPr="005E2D13">
          <w:rPr>
            <w:sz w:val="20"/>
            <w:szCs w:val="28"/>
          </w:rPr>
          <w:t>;</w:t>
        </w:r>
      </w:ins>
    </w:p>
    <w:p w14:paraId="6B7E4492" w14:textId="2ED876BE" w:rsidR="00842AAD" w:rsidRPr="005E2D13" w:rsidDel="001F4C31" w:rsidRDefault="001F4C31" w:rsidP="002277A4">
      <w:pPr>
        <w:numPr>
          <w:ilvl w:val="0"/>
          <w:numId w:val="6"/>
        </w:numPr>
        <w:spacing w:after="120" w:line="354" w:lineRule="auto"/>
        <w:rPr>
          <w:del w:id="160" w:author="Author"/>
          <w:sz w:val="20"/>
          <w:szCs w:val="28"/>
        </w:rPr>
      </w:pPr>
      <w:ins w:id="161" w:author="Author">
        <w:r w:rsidRPr="005E2D13">
          <w:rPr>
            <w:sz w:val="20"/>
            <w:szCs w:val="28"/>
          </w:rPr>
          <w:t xml:space="preserve">j)            </w:t>
        </w:r>
        <w:r w:rsidR="00842AAD" w:rsidRPr="005E2D13">
          <w:rPr>
            <w:sz w:val="20"/>
            <w:szCs w:val="28"/>
          </w:rPr>
          <w:t xml:space="preserve">that age assurance </w:t>
        </w:r>
        <w:r w:rsidR="002277A4" w:rsidRPr="008D4859">
          <w:rPr>
            <w:sz w:val="20"/>
            <w:szCs w:val="28"/>
            <w:rPrChange w:id="162" w:author="Author">
              <w:rPr>
                <w:sz w:val="20"/>
                <w:szCs w:val="28"/>
                <w:highlight w:val="yellow"/>
              </w:rPr>
            </w:rPrChange>
          </w:rPr>
          <w:t>mechanisms should</w:t>
        </w:r>
        <w:r w:rsidR="00842AAD" w:rsidRPr="005E2D13">
          <w:rPr>
            <w:sz w:val="20"/>
            <w:szCs w:val="28"/>
          </w:rPr>
          <w:t xml:space="preserve"> be proportionate to the level of risk</w:t>
        </w:r>
        <w:r w:rsidR="0093223A" w:rsidRPr="008D4859">
          <w:rPr>
            <w:sz w:val="20"/>
            <w:szCs w:val="28"/>
            <w:rPrChange w:id="163" w:author="Author">
              <w:rPr>
                <w:sz w:val="20"/>
                <w:szCs w:val="28"/>
                <w:highlight w:val="yellow"/>
              </w:rPr>
            </w:rPrChange>
          </w:rPr>
          <w:t>s</w:t>
        </w:r>
        <w:r w:rsidR="002277A4" w:rsidRPr="008D4859">
          <w:rPr>
            <w:sz w:val="20"/>
            <w:szCs w:val="28"/>
            <w:rPrChange w:id="164" w:author="Author">
              <w:rPr>
                <w:sz w:val="20"/>
                <w:szCs w:val="28"/>
                <w:highlight w:val="yellow"/>
              </w:rPr>
            </w:rPrChange>
          </w:rPr>
          <w:t xml:space="preserve"> and </w:t>
        </w:r>
      </w:ins>
      <w:r w:rsidR="002277A4" w:rsidRPr="008D4859">
        <w:rPr>
          <w:sz w:val="20"/>
          <w:szCs w:val="28"/>
          <w:rPrChange w:id="165" w:author="Author">
            <w:rPr>
              <w:sz w:val="20"/>
              <w:szCs w:val="28"/>
              <w:highlight w:val="yellow"/>
            </w:rPr>
          </w:rPrChange>
        </w:rPr>
        <w:t xml:space="preserve"> </w:t>
      </w:r>
      <w:ins w:id="166" w:author="Author">
        <w:r w:rsidR="002277A4" w:rsidRPr="008D4859">
          <w:rPr>
            <w:sz w:val="20"/>
            <w:szCs w:val="28"/>
            <w:rPrChange w:id="167" w:author="Author">
              <w:rPr>
                <w:sz w:val="20"/>
                <w:szCs w:val="28"/>
                <w:highlight w:val="yellow"/>
              </w:rPr>
            </w:rPrChange>
          </w:rPr>
          <w:t xml:space="preserve">such mechanisms should collect only the </w:t>
        </w:r>
        <w:r w:rsidR="00842AAD" w:rsidRPr="005E2D13">
          <w:rPr>
            <w:sz w:val="20"/>
            <w:szCs w:val="28"/>
          </w:rPr>
          <w:t xml:space="preserve">personal data </w:t>
        </w:r>
        <w:r w:rsidR="002277A4" w:rsidRPr="008D4859">
          <w:rPr>
            <w:sz w:val="20"/>
            <w:szCs w:val="28"/>
            <w:rPrChange w:id="168" w:author="Author">
              <w:rPr>
                <w:sz w:val="20"/>
                <w:szCs w:val="28"/>
                <w:highlight w:val="yellow"/>
              </w:rPr>
            </w:rPrChange>
          </w:rPr>
          <w:t xml:space="preserve">necessary </w:t>
        </w:r>
        <w:r w:rsidR="00842AAD" w:rsidRPr="005E2D13">
          <w:rPr>
            <w:sz w:val="20"/>
            <w:szCs w:val="28"/>
          </w:rPr>
          <w:t xml:space="preserve">to achieve the protection objective, and should not result in unjustified discrimination or </w:t>
        </w:r>
        <w:r w:rsidR="002277A4" w:rsidRPr="008D4859">
          <w:rPr>
            <w:sz w:val="20"/>
            <w:szCs w:val="28"/>
            <w:rPrChange w:id="169" w:author="Author">
              <w:rPr>
                <w:sz w:val="20"/>
                <w:szCs w:val="28"/>
                <w:highlight w:val="yellow"/>
              </w:rPr>
            </w:rPrChange>
          </w:rPr>
          <w:t>prevent</w:t>
        </w:r>
        <w:r w:rsidR="00842AAD" w:rsidRPr="005E2D13">
          <w:rPr>
            <w:sz w:val="20"/>
            <w:szCs w:val="28"/>
          </w:rPr>
          <w:t xml:space="preserve"> access to services.</w:t>
        </w:r>
      </w:ins>
    </w:p>
    <w:p w14:paraId="10287729" w14:textId="77777777" w:rsidR="004F0876" w:rsidRPr="005E2D13" w:rsidDel="00842AAD" w:rsidRDefault="004F0876" w:rsidP="008D4859">
      <w:pPr>
        <w:spacing w:after="120" w:line="354" w:lineRule="auto"/>
        <w:ind w:firstLine="0"/>
        <w:rPr>
          <w:del w:id="170" w:author="Author"/>
          <w:sz w:val="20"/>
          <w:szCs w:val="28"/>
        </w:rPr>
        <w:pPrChange w:id="171" w:author="Author">
          <w:pPr>
            <w:spacing w:after="120" w:line="354" w:lineRule="auto"/>
            <w:ind w:left="0" w:firstLine="0"/>
          </w:pPr>
        </w:pPrChange>
      </w:pPr>
    </w:p>
    <w:p w14:paraId="23F4E8D9" w14:textId="77777777" w:rsidR="00842AAD" w:rsidRPr="005E2D13" w:rsidDel="00842AAD" w:rsidRDefault="00842AAD" w:rsidP="008D4859">
      <w:pPr>
        <w:spacing w:after="120" w:line="354" w:lineRule="auto"/>
        <w:ind w:firstLine="0"/>
        <w:rPr>
          <w:del w:id="172" w:author="Author"/>
          <w:sz w:val="20"/>
          <w:szCs w:val="28"/>
        </w:rPr>
        <w:pPrChange w:id="173" w:author="Author">
          <w:pPr>
            <w:spacing w:after="120" w:line="354" w:lineRule="auto"/>
            <w:ind w:left="0" w:firstLine="0"/>
          </w:pPr>
        </w:pPrChange>
      </w:pPr>
    </w:p>
    <w:p w14:paraId="547C1BF4" w14:textId="77777777" w:rsidR="00842AAD" w:rsidRPr="005E2D13" w:rsidDel="00842AAD" w:rsidRDefault="00842AAD" w:rsidP="008D4859">
      <w:pPr>
        <w:spacing w:after="120" w:line="354" w:lineRule="auto"/>
        <w:ind w:firstLine="0"/>
        <w:rPr>
          <w:del w:id="174" w:author="Author"/>
          <w:sz w:val="20"/>
          <w:szCs w:val="28"/>
        </w:rPr>
        <w:pPrChange w:id="175" w:author="Author">
          <w:pPr>
            <w:spacing w:after="120" w:line="354" w:lineRule="auto"/>
            <w:ind w:left="0" w:firstLine="0"/>
          </w:pPr>
        </w:pPrChange>
      </w:pPr>
    </w:p>
    <w:p w14:paraId="7011889B" w14:textId="77777777" w:rsidR="00842AAD" w:rsidRPr="005E2D13" w:rsidRDefault="00842AAD" w:rsidP="008D4859">
      <w:pPr>
        <w:spacing w:after="120" w:line="354" w:lineRule="auto"/>
        <w:ind w:firstLine="0"/>
        <w:rPr>
          <w:sz w:val="20"/>
          <w:szCs w:val="28"/>
        </w:rPr>
        <w:pPrChange w:id="176" w:author="Author">
          <w:pPr>
            <w:spacing w:after="120" w:line="354" w:lineRule="auto"/>
            <w:ind w:left="0" w:firstLine="0"/>
          </w:pPr>
        </w:pPrChange>
      </w:pPr>
    </w:p>
    <w:p w14:paraId="268D8629" w14:textId="675C8E00" w:rsidR="004F0876" w:rsidRPr="005E2D13" w:rsidRDefault="004F0876" w:rsidP="004F0876">
      <w:pPr>
        <w:spacing w:after="120" w:line="354" w:lineRule="auto"/>
        <w:ind w:left="0" w:firstLine="0"/>
        <w:rPr>
          <w:sz w:val="20"/>
          <w:szCs w:val="28"/>
        </w:rPr>
      </w:pPr>
      <w:r w:rsidRPr="005E2D13">
        <w:rPr>
          <w:i/>
          <w:sz w:val="20"/>
          <w:szCs w:val="28"/>
        </w:rPr>
        <w:t>resolves</w:t>
      </w:r>
    </w:p>
    <w:p w14:paraId="1E609176" w14:textId="31310BC5" w:rsidR="004F0876" w:rsidRPr="005E2D13" w:rsidRDefault="007D7C74" w:rsidP="008F776E">
      <w:pPr>
        <w:numPr>
          <w:ilvl w:val="0"/>
          <w:numId w:val="7"/>
        </w:numPr>
        <w:spacing w:after="208"/>
        <w:ind w:hanging="567"/>
        <w:rPr>
          <w:ins w:id="177" w:author="Author"/>
          <w:sz w:val="20"/>
          <w:szCs w:val="28"/>
        </w:rPr>
      </w:pPr>
      <w:ins w:id="178" w:author="Author">
        <w:r w:rsidRPr="005E2D13">
          <w:rPr>
            <w:sz w:val="20"/>
            <w:szCs w:val="28"/>
          </w:rPr>
          <w:t>to maintain and strengthen child online protection as a Union-wide priority and the Child Online Protection Initiative as a global multistakeholder platform for cooperation, knowledge exchange, capacity development, partnership-building</w:t>
        </w:r>
        <w:r w:rsidR="008F776E" w:rsidRPr="005E2D13">
          <w:rPr>
            <w:sz w:val="20"/>
            <w:szCs w:val="28"/>
          </w:rPr>
          <w:t>,</w:t>
        </w:r>
        <w:r w:rsidR="00397EAE" w:rsidRPr="005E2D13">
          <w:rPr>
            <w:sz w:val="20"/>
            <w:szCs w:val="28"/>
          </w:rPr>
          <w:t xml:space="preserve"> standardization</w:t>
        </w:r>
        <w:r w:rsidRPr="005E2D13">
          <w:rPr>
            <w:sz w:val="20"/>
            <w:szCs w:val="28"/>
          </w:rPr>
          <w:t xml:space="preserve"> and coordinated practical action, bringing together the complementary mandates and expertise of the General Secretariat and the three Sectors; </w:t>
        </w:r>
      </w:ins>
      <w:del w:id="179" w:author="Author">
        <w:r w:rsidR="004F0876" w:rsidRPr="005E2D13" w:rsidDel="007D7C74">
          <w:rPr>
            <w:sz w:val="20"/>
            <w:szCs w:val="28"/>
          </w:rPr>
          <w:delText>to continue the COP initiative as a platform to raise awareness and share best practices on child online safety issues;</w:delText>
        </w:r>
      </w:del>
    </w:p>
    <w:p w14:paraId="4863F1EF" w14:textId="68E925AE" w:rsidR="007D7C74" w:rsidRPr="005E2D13" w:rsidRDefault="007D7C74" w:rsidP="008D4859">
      <w:pPr>
        <w:numPr>
          <w:ilvl w:val="0"/>
          <w:numId w:val="7"/>
        </w:numPr>
        <w:spacing w:after="242"/>
        <w:ind w:hanging="567"/>
        <w:rPr>
          <w:sz w:val="20"/>
          <w:szCs w:val="28"/>
        </w:rPr>
        <w:pPrChange w:id="180" w:author="Author">
          <w:pPr>
            <w:numPr>
              <w:numId w:val="7"/>
            </w:numPr>
            <w:spacing w:after="208"/>
            <w:ind w:left="567" w:hanging="567"/>
          </w:pPr>
        </w:pPrChange>
      </w:pPr>
      <w:ins w:id="181" w:author="Author">
        <w:r w:rsidRPr="005E2D13">
          <w:rPr>
            <w:sz w:val="20"/>
            <w:szCs w:val="28"/>
          </w:rPr>
          <w:t xml:space="preserve">to strengthen the visibility and high-level engagement of the Child Online Protection Initiative, building on its achievements since its launch in 2008 and taking into account the opportunities and challenges arising from artificial intelligence and other </w:t>
        </w:r>
        <w:r w:rsidR="00397EAE" w:rsidRPr="005E2D13">
          <w:rPr>
            <w:sz w:val="20"/>
            <w:szCs w:val="28"/>
          </w:rPr>
          <w:t>frontier</w:t>
        </w:r>
        <w:r w:rsidRPr="005E2D13">
          <w:rPr>
            <w:sz w:val="20"/>
            <w:szCs w:val="28"/>
          </w:rPr>
          <w:t xml:space="preserve"> technologies;</w:t>
        </w:r>
      </w:ins>
    </w:p>
    <w:p w14:paraId="79B9290A" w14:textId="243431C5" w:rsidR="004F0876" w:rsidRPr="005E2D13" w:rsidRDefault="004F0876" w:rsidP="004F0876">
      <w:pPr>
        <w:numPr>
          <w:ilvl w:val="0"/>
          <w:numId w:val="7"/>
        </w:numPr>
        <w:spacing w:after="242"/>
        <w:ind w:hanging="567"/>
        <w:rPr>
          <w:ins w:id="182" w:author="Author"/>
          <w:sz w:val="20"/>
          <w:szCs w:val="28"/>
        </w:rPr>
      </w:pPr>
      <w:r w:rsidRPr="005E2D13">
        <w:rPr>
          <w:sz w:val="20"/>
          <w:szCs w:val="28"/>
        </w:rPr>
        <w:t>to continue providing assistance and support to Member States, especially developing countries</w:t>
      </w:r>
      <w:r w:rsidRPr="005E2D13">
        <w:rPr>
          <w:sz w:val="20"/>
          <w:szCs w:val="28"/>
          <w:vertAlign w:val="superscript"/>
        </w:rPr>
        <w:footnoteReference w:id="1"/>
      </w:r>
      <w:r w:rsidRPr="005E2D13">
        <w:rPr>
          <w:sz w:val="20"/>
          <w:szCs w:val="28"/>
        </w:rPr>
        <w:t xml:space="preserve">, </w:t>
      </w:r>
      <w:ins w:id="183" w:author="Author">
        <w:r w:rsidR="007D7C74" w:rsidRPr="005E2D13">
          <w:rPr>
            <w:sz w:val="20"/>
            <w:szCs w:val="28"/>
          </w:rPr>
          <w:t>in developing, implementing, monitoring and evaluating comprehensive national child online protection policies, strategies, action plans and institutional frameworks;</w:t>
        </w:r>
      </w:ins>
      <w:del w:id="184" w:author="Author">
        <w:r w:rsidRPr="005E2D13" w:rsidDel="007D7C74">
          <w:rPr>
            <w:sz w:val="20"/>
            <w:szCs w:val="28"/>
          </w:rPr>
          <w:delText>in developing and implementing roadmaps for the COP initiative;</w:delText>
        </w:r>
      </w:del>
    </w:p>
    <w:p w14:paraId="62C91D87" w14:textId="3B6184EE" w:rsidR="007D7C74" w:rsidRPr="005E2D13" w:rsidRDefault="007D7C74" w:rsidP="008D4859">
      <w:pPr>
        <w:numPr>
          <w:ilvl w:val="0"/>
          <w:numId w:val="7"/>
        </w:numPr>
        <w:spacing w:after="204"/>
        <w:ind w:hanging="567"/>
        <w:rPr>
          <w:sz w:val="20"/>
          <w:szCs w:val="28"/>
        </w:rPr>
        <w:pPrChange w:id="185" w:author="Author">
          <w:pPr>
            <w:numPr>
              <w:numId w:val="7"/>
            </w:numPr>
            <w:spacing w:after="242"/>
            <w:ind w:left="567" w:hanging="567"/>
          </w:pPr>
        </w:pPrChange>
      </w:pPr>
      <w:ins w:id="186" w:author="Author">
        <w:r w:rsidRPr="005E2D13">
          <w:rPr>
            <w:sz w:val="20"/>
            <w:szCs w:val="28"/>
          </w:rPr>
          <w:lastRenderedPageBreak/>
          <w:t>to promote sustainable, multisectoral and whole-of-government approaches to child online protection, supported by clearly defined institutional responsibilities, coordination mechanisms, implementation arrangements and monitoring frameworks;</w:t>
        </w:r>
      </w:ins>
    </w:p>
    <w:p w14:paraId="6D38ADE0" w14:textId="77777777" w:rsidR="008F776E" w:rsidRPr="005E2D13" w:rsidRDefault="004F0876" w:rsidP="008F776E">
      <w:pPr>
        <w:numPr>
          <w:ilvl w:val="0"/>
          <w:numId w:val="7"/>
        </w:numPr>
        <w:ind w:hanging="567"/>
        <w:rPr>
          <w:ins w:id="187" w:author="Author"/>
          <w:sz w:val="20"/>
          <w:szCs w:val="28"/>
        </w:rPr>
      </w:pPr>
      <w:r w:rsidRPr="005E2D13">
        <w:rPr>
          <w:sz w:val="20"/>
          <w:szCs w:val="28"/>
        </w:rPr>
        <w:t>to continue to coordinate the COP initiative, in cooperation with relevant stakeholders</w:t>
      </w:r>
      <w:ins w:id="188" w:author="Author">
        <w:r w:rsidR="008F776E" w:rsidRPr="005E2D13">
          <w:rPr>
            <w:sz w:val="20"/>
            <w:szCs w:val="28"/>
          </w:rPr>
          <w:t xml:space="preserve">, </w:t>
        </w:r>
      </w:ins>
    </w:p>
    <w:p w14:paraId="59CD69B7" w14:textId="1EBA5417" w:rsidR="008F776E" w:rsidRPr="005E2D13" w:rsidRDefault="008F776E" w:rsidP="008F776E">
      <w:pPr>
        <w:numPr>
          <w:ilvl w:val="0"/>
          <w:numId w:val="7"/>
        </w:numPr>
        <w:ind w:hanging="567"/>
        <w:rPr>
          <w:sz w:val="20"/>
          <w:szCs w:val="28"/>
        </w:rPr>
      </w:pPr>
      <w:r w:rsidRPr="005E2D13">
        <w:rPr>
          <w:sz w:val="20"/>
          <w:szCs w:val="28"/>
        </w:rPr>
        <w:t>to address, within the Child Online Protection Initiative, the protection of children in their interaction with systems using artificial intelligence, including across a diversity of languages;</w:t>
      </w:r>
    </w:p>
    <w:p w14:paraId="4F686848" w14:textId="0F8AC5A8" w:rsidR="004F0876" w:rsidRPr="005E2D13" w:rsidRDefault="004F0876" w:rsidP="008D4859">
      <w:pPr>
        <w:spacing w:after="204"/>
        <w:ind w:left="0" w:firstLine="0"/>
        <w:rPr>
          <w:sz w:val="20"/>
          <w:szCs w:val="28"/>
        </w:rPr>
        <w:pPrChange w:id="189" w:author="Author">
          <w:pPr>
            <w:numPr>
              <w:numId w:val="7"/>
            </w:numPr>
            <w:spacing w:after="204"/>
            <w:ind w:left="567" w:hanging="567"/>
          </w:pPr>
        </w:pPrChange>
      </w:pPr>
      <w:del w:id="190" w:author="Author">
        <w:r w:rsidRPr="005E2D13" w:rsidDel="008F776E">
          <w:rPr>
            <w:sz w:val="20"/>
            <w:szCs w:val="28"/>
          </w:rPr>
          <w:delText>;</w:delText>
        </w:r>
      </w:del>
    </w:p>
    <w:p w14:paraId="7375718A" w14:textId="6512616F" w:rsidR="004F0876" w:rsidRPr="005E2D13" w:rsidDel="007D7C74" w:rsidRDefault="004F0876" w:rsidP="004F0876">
      <w:pPr>
        <w:numPr>
          <w:ilvl w:val="0"/>
          <w:numId w:val="7"/>
        </w:numPr>
        <w:ind w:hanging="567"/>
        <w:rPr>
          <w:del w:id="191" w:author="Author"/>
          <w:sz w:val="20"/>
          <w:szCs w:val="28"/>
        </w:rPr>
      </w:pPr>
      <w:del w:id="192" w:author="Author">
        <w:r w:rsidRPr="005E2D13" w:rsidDel="007D7C74">
          <w:rPr>
            <w:sz w:val="20"/>
            <w:szCs w:val="28"/>
          </w:rPr>
          <w:delText>to promote collaboration between all stakeholders involved in child online protection, based on the work done in this area, in order to benefit Member States;</w:delText>
        </w:r>
      </w:del>
    </w:p>
    <w:p w14:paraId="7B919DBC" w14:textId="77777777" w:rsidR="004F0876" w:rsidRPr="005E2D13" w:rsidRDefault="004F0876" w:rsidP="004F0876">
      <w:pPr>
        <w:numPr>
          <w:ilvl w:val="0"/>
          <w:numId w:val="7"/>
        </w:numPr>
        <w:ind w:hanging="567"/>
        <w:rPr>
          <w:sz w:val="20"/>
          <w:szCs w:val="28"/>
        </w:rPr>
      </w:pPr>
      <w:r w:rsidRPr="005E2D13">
        <w:rPr>
          <w:sz w:val="20"/>
          <w:szCs w:val="28"/>
        </w:rPr>
        <w:t>to support and enhance regional and subregional cooperation mechanisms between Member States and other stakeholders in child online protection;</w:t>
      </w:r>
    </w:p>
    <w:p w14:paraId="0CDB63BD" w14:textId="3DBE5A70" w:rsidR="00075118" w:rsidRPr="005E2D13" w:rsidRDefault="004F0876" w:rsidP="00075118">
      <w:pPr>
        <w:numPr>
          <w:ilvl w:val="0"/>
          <w:numId w:val="7"/>
        </w:numPr>
        <w:ind w:hanging="567"/>
        <w:rPr>
          <w:ins w:id="193" w:author="Author"/>
          <w:sz w:val="20"/>
          <w:szCs w:val="28"/>
        </w:rPr>
      </w:pPr>
      <w:r w:rsidRPr="005E2D13">
        <w:rPr>
          <w:sz w:val="20"/>
          <w:szCs w:val="28"/>
        </w:rPr>
        <w:t xml:space="preserve">to </w:t>
      </w:r>
      <w:ins w:id="194" w:author="Author">
        <w:r w:rsidR="007D7C74" w:rsidRPr="005E2D13">
          <w:rPr>
            <w:sz w:val="20"/>
            <w:szCs w:val="20"/>
          </w:rPr>
          <w:t xml:space="preserve">advance, strengthen and expand </w:t>
        </w:r>
      </w:ins>
      <w:del w:id="195" w:author="Author">
        <w:r w:rsidRPr="005E2D13" w:rsidDel="007D7C74">
          <w:rPr>
            <w:sz w:val="20"/>
            <w:szCs w:val="28"/>
          </w:rPr>
          <w:delText xml:space="preserve">continue </w:delText>
        </w:r>
      </w:del>
      <w:r w:rsidRPr="005E2D13">
        <w:rPr>
          <w:sz w:val="20"/>
          <w:szCs w:val="28"/>
        </w:rPr>
        <w:t xml:space="preserve">efforts, together with relevant international organizations, to support Member States, upon request, to engage in capacity building and awareness raising on child online protection for parents, guardians, educators, policy-makers and communities, as well as relevant representatives of the public and private sectors, </w:t>
      </w:r>
    </w:p>
    <w:p w14:paraId="259DFE7D" w14:textId="77777777" w:rsidR="00075118" w:rsidRPr="005E2D13" w:rsidRDefault="00075118" w:rsidP="008D4859">
      <w:pPr>
        <w:ind w:left="567" w:firstLine="0"/>
        <w:rPr>
          <w:sz w:val="20"/>
          <w:szCs w:val="28"/>
        </w:rPr>
        <w:pPrChange w:id="196" w:author="Author">
          <w:pPr>
            <w:numPr>
              <w:numId w:val="7"/>
            </w:numPr>
            <w:ind w:left="567" w:hanging="567"/>
          </w:pPr>
        </w:pPrChange>
      </w:pPr>
    </w:p>
    <w:p w14:paraId="307FFF0B" w14:textId="77777777" w:rsidR="004F0876" w:rsidRPr="005E2D13" w:rsidRDefault="004F0876" w:rsidP="004F0876">
      <w:pPr>
        <w:ind w:left="567" w:firstLine="0"/>
        <w:rPr>
          <w:sz w:val="20"/>
          <w:szCs w:val="28"/>
        </w:rPr>
      </w:pPr>
    </w:p>
    <w:p w14:paraId="1C5D3700" w14:textId="139D7003" w:rsidR="004F0876" w:rsidRPr="005E2D13" w:rsidRDefault="004F0876" w:rsidP="004F0876">
      <w:pPr>
        <w:ind w:left="0" w:firstLine="0"/>
        <w:rPr>
          <w:sz w:val="20"/>
          <w:szCs w:val="28"/>
        </w:rPr>
      </w:pPr>
      <w:r w:rsidRPr="005E2D13">
        <w:rPr>
          <w:i/>
          <w:sz w:val="20"/>
          <w:szCs w:val="28"/>
        </w:rPr>
        <w:t>requests the ITU Council</w:t>
      </w:r>
    </w:p>
    <w:p w14:paraId="3F13BEA9" w14:textId="2D908E06" w:rsidR="004F0876" w:rsidRPr="005E2D13" w:rsidRDefault="004F0876" w:rsidP="004F0876">
      <w:pPr>
        <w:numPr>
          <w:ilvl w:val="0"/>
          <w:numId w:val="8"/>
        </w:numPr>
        <w:rPr>
          <w:sz w:val="20"/>
          <w:szCs w:val="28"/>
        </w:rPr>
      </w:pPr>
      <w:r w:rsidRPr="005E2D13">
        <w:rPr>
          <w:sz w:val="20"/>
          <w:szCs w:val="28"/>
        </w:rPr>
        <w:t xml:space="preserve">to continue the work of CWG-COP, in order to facilitate the membership's input and guidance on ITU's role in child online protection, and to serve as a platform for discussion </w:t>
      </w:r>
      <w:del w:id="197" w:author="Author">
        <w:r w:rsidRPr="005E2D13" w:rsidDel="007D7C74">
          <w:rPr>
            <w:sz w:val="20"/>
            <w:szCs w:val="28"/>
          </w:rPr>
          <w:delText xml:space="preserve">and </w:delText>
        </w:r>
      </w:del>
      <w:r w:rsidRPr="005E2D13">
        <w:rPr>
          <w:sz w:val="20"/>
          <w:szCs w:val="28"/>
        </w:rPr>
        <w:t>exchange of best practices</w:t>
      </w:r>
      <w:ins w:id="198" w:author="Author">
        <w:r w:rsidR="007D7C74" w:rsidRPr="005E2D13">
          <w:rPr>
            <w:sz w:val="20"/>
            <w:szCs w:val="28"/>
          </w:rPr>
          <w:t>, review emerging issues and implementation progress, and facilitate coordination across the Union</w:t>
        </w:r>
      </w:ins>
      <w:r w:rsidRPr="005E2D13">
        <w:rPr>
          <w:sz w:val="20"/>
          <w:szCs w:val="28"/>
        </w:rPr>
        <w:t>;</w:t>
      </w:r>
    </w:p>
    <w:p w14:paraId="7386340E" w14:textId="77777777" w:rsidR="004F0876" w:rsidRPr="005E2D13" w:rsidRDefault="004F0876" w:rsidP="004F0876">
      <w:pPr>
        <w:numPr>
          <w:ilvl w:val="0"/>
          <w:numId w:val="8"/>
        </w:numPr>
        <w:rPr>
          <w:sz w:val="20"/>
          <w:szCs w:val="28"/>
        </w:rPr>
      </w:pPr>
      <w:r w:rsidRPr="005E2D13">
        <w:rPr>
          <w:sz w:val="20"/>
          <w:szCs w:val="28"/>
        </w:rPr>
        <w:t>to facilitate the contribution and participation of all relevant stakeholders in the work of CWG-COP to ensure maximum collaboration in implementing this resolution;</w:t>
      </w:r>
    </w:p>
    <w:p w14:paraId="7E87F50B" w14:textId="3C0A29CF" w:rsidR="004F0876" w:rsidRPr="005E2D13" w:rsidRDefault="004F0876" w:rsidP="00756878">
      <w:pPr>
        <w:numPr>
          <w:ilvl w:val="0"/>
          <w:numId w:val="8"/>
        </w:numPr>
        <w:rPr>
          <w:sz w:val="20"/>
          <w:szCs w:val="28"/>
        </w:rPr>
      </w:pPr>
      <w:r w:rsidRPr="005E2D13">
        <w:rPr>
          <w:sz w:val="20"/>
          <w:szCs w:val="28"/>
        </w:rPr>
        <w:t>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w:t>
      </w:r>
      <w:ins w:id="199" w:author="Author">
        <w:r w:rsidR="007D7C74" w:rsidRPr="005E2D13">
          <w:rPr>
            <w:sz w:val="20"/>
            <w:szCs w:val="28"/>
          </w:rPr>
          <w:t xml:space="preserve"> and to strengthen structured liaison with other relevant ITU Council working groups, ITU-D and ITU-T study groups and other relevant ITU mechanisms;</w:t>
        </w:r>
      </w:ins>
    </w:p>
    <w:p w14:paraId="40D09FDB" w14:textId="10A5D356" w:rsidR="004F0876" w:rsidRPr="005E2D13" w:rsidDel="007D7C74" w:rsidRDefault="004F0876" w:rsidP="004F0876">
      <w:pPr>
        <w:numPr>
          <w:ilvl w:val="0"/>
          <w:numId w:val="8"/>
        </w:numPr>
        <w:rPr>
          <w:del w:id="200" w:author="Author"/>
          <w:sz w:val="20"/>
          <w:szCs w:val="28"/>
        </w:rPr>
      </w:pPr>
      <w:del w:id="201" w:author="Author">
        <w:r w:rsidRPr="005E2D13" w:rsidDel="007D7C74">
          <w:rPr>
            <w:sz w:val="20"/>
            <w:szCs w:val="28"/>
          </w:rPr>
          <w:delText>to encourage CWG-COP to liaise with ITU-D Study Group 2, sharing the outputs of CWGCOP meetings, to benefit the discussion of the relevant study question;</w:delText>
        </w:r>
      </w:del>
    </w:p>
    <w:p w14:paraId="6C1AAFCE" w14:textId="311EBC38" w:rsidR="007D7C74" w:rsidRPr="005E2D13" w:rsidRDefault="007D7C74" w:rsidP="008D4859">
      <w:pPr>
        <w:numPr>
          <w:ilvl w:val="0"/>
          <w:numId w:val="8"/>
        </w:numPr>
        <w:spacing w:after="81" w:line="325" w:lineRule="auto"/>
        <w:rPr>
          <w:ins w:id="202" w:author="Author"/>
          <w:sz w:val="20"/>
          <w:szCs w:val="28"/>
        </w:rPr>
        <w:pPrChange w:id="203" w:author="Author">
          <w:pPr>
            <w:numPr>
              <w:numId w:val="8"/>
            </w:numPr>
          </w:pPr>
        </w:pPrChange>
      </w:pPr>
      <w:ins w:id="204" w:author="Author">
        <w:r w:rsidRPr="005E2D13">
          <w:rPr>
            <w:sz w:val="20"/>
            <w:szCs w:val="28"/>
          </w:rPr>
          <w:t>to enable relevant stakeholders, including children and young people, to contribute to its work through appropriate and safeguarded participation arrangements, while preserving the Member-State-led character of the group;</w:t>
        </w:r>
      </w:ins>
    </w:p>
    <w:p w14:paraId="1E916DF3" w14:textId="6D550458" w:rsidR="004F0876" w:rsidRPr="005E2D13" w:rsidRDefault="004F0876" w:rsidP="00A560FA">
      <w:pPr>
        <w:numPr>
          <w:ilvl w:val="0"/>
          <w:numId w:val="8"/>
        </w:numPr>
        <w:rPr>
          <w:sz w:val="20"/>
          <w:szCs w:val="28"/>
        </w:rPr>
      </w:pPr>
      <w:r w:rsidRPr="005E2D13">
        <w:rPr>
          <w:sz w:val="20"/>
          <w:szCs w:val="28"/>
        </w:rPr>
        <w:t xml:space="preserve">to encourage CWG-COP to </w:t>
      </w:r>
      <w:ins w:id="205" w:author="Author">
        <w:r w:rsidR="007D7C74" w:rsidRPr="005E2D13">
          <w:rPr>
            <w:sz w:val="20"/>
            <w:szCs w:val="28"/>
          </w:rPr>
          <w:t xml:space="preserve">facilitate the inclusive, age-appropriate and safe participation of children and young people in the work of CWG-COP and, as appropriate, in the development, implementation and evaluation of relevant ITU </w:t>
        </w:r>
        <w:r w:rsidR="00756878" w:rsidRPr="005E2D13">
          <w:rPr>
            <w:sz w:val="20"/>
            <w:szCs w:val="28"/>
          </w:rPr>
          <w:t>outcomes</w:t>
        </w:r>
        <w:r w:rsidR="007D7C74" w:rsidRPr="005E2D13">
          <w:rPr>
            <w:sz w:val="20"/>
            <w:szCs w:val="28"/>
          </w:rPr>
          <w:t>, supported by appropriate safeguarding;</w:t>
        </w:r>
      </w:ins>
      <w:del w:id="206" w:author="Author">
        <w:r w:rsidRPr="005E2D13" w:rsidDel="007D7C74">
          <w:rPr>
            <w:sz w:val="20"/>
            <w:szCs w:val="28"/>
          </w:rPr>
          <w:delText>conduct online consultations with youth to listen to their views and opinions on different matters related to child online protection, prior to and during its meeting</w:delText>
        </w:r>
      </w:del>
      <w:r w:rsidRPr="005E2D13">
        <w:rPr>
          <w:sz w:val="20"/>
          <w:szCs w:val="28"/>
        </w:rPr>
        <w:t>;</w:t>
      </w:r>
    </w:p>
    <w:p w14:paraId="6B83181C" w14:textId="77777777" w:rsidR="004F0876" w:rsidRPr="005E2D13" w:rsidRDefault="004F0876" w:rsidP="004F0876">
      <w:pPr>
        <w:numPr>
          <w:ilvl w:val="0"/>
          <w:numId w:val="8"/>
        </w:numPr>
        <w:spacing w:after="81" w:line="325" w:lineRule="auto"/>
        <w:rPr>
          <w:ins w:id="207" w:author="Author"/>
          <w:sz w:val="20"/>
          <w:szCs w:val="28"/>
        </w:rPr>
      </w:pPr>
      <w:r w:rsidRPr="005E2D13">
        <w:rPr>
          <w:sz w:val="20"/>
          <w:szCs w:val="28"/>
        </w:rPr>
        <w:t xml:space="preserve">to continue to make output documents related to child online protection issues publicly accessible without password protection, </w:t>
      </w:r>
    </w:p>
    <w:p w14:paraId="6DA2FB08" w14:textId="77777777" w:rsidR="007D7C74" w:rsidRPr="005E2D13" w:rsidRDefault="007D7C74" w:rsidP="007D7C74">
      <w:pPr>
        <w:numPr>
          <w:ilvl w:val="0"/>
          <w:numId w:val="8"/>
        </w:numPr>
        <w:spacing w:after="81" w:line="325" w:lineRule="auto"/>
        <w:rPr>
          <w:ins w:id="208" w:author="Author"/>
          <w:sz w:val="20"/>
          <w:szCs w:val="28"/>
        </w:rPr>
      </w:pPr>
      <w:ins w:id="209" w:author="Author">
        <w:r w:rsidRPr="005E2D13">
          <w:rPr>
            <w:sz w:val="20"/>
            <w:szCs w:val="28"/>
          </w:rPr>
          <w:lastRenderedPageBreak/>
          <w:t>to review periodic reports on the implementation of this resolution and provide guidance on priorities, gaps and areas requiring coordinated action;</w:t>
        </w:r>
      </w:ins>
    </w:p>
    <w:p w14:paraId="72854FDB" w14:textId="05AD2089" w:rsidR="007D7C74" w:rsidRPr="005E2D13" w:rsidRDefault="007D7C74" w:rsidP="007D7C74">
      <w:pPr>
        <w:numPr>
          <w:ilvl w:val="0"/>
          <w:numId w:val="8"/>
        </w:numPr>
        <w:spacing w:after="81" w:line="325" w:lineRule="auto"/>
        <w:rPr>
          <w:sz w:val="20"/>
          <w:szCs w:val="28"/>
        </w:rPr>
      </w:pPr>
      <w:ins w:id="210" w:author="Author">
        <w:r w:rsidRPr="005E2D13">
          <w:rPr>
            <w:sz w:val="20"/>
            <w:szCs w:val="28"/>
          </w:rPr>
          <w:t>to consider the report and recommendations of the High-Level Expert Group on Child Online Protection in the Age of Artificial Intelligence, on this basis, provide guidance to CWG-COP on priorities and follow-up actions, as appropriate, including actions to be taken into account in the work of the Union;</w:t>
        </w:r>
      </w:ins>
    </w:p>
    <w:p w14:paraId="1607F23F" w14:textId="77777777" w:rsidR="004F0876" w:rsidRPr="005E2D13" w:rsidRDefault="004F0876" w:rsidP="004F0876">
      <w:pPr>
        <w:spacing w:after="81" w:line="325" w:lineRule="auto"/>
        <w:ind w:firstLine="0"/>
        <w:rPr>
          <w:sz w:val="20"/>
          <w:szCs w:val="28"/>
        </w:rPr>
      </w:pPr>
    </w:p>
    <w:p w14:paraId="4C33D181" w14:textId="1F40DA6B" w:rsidR="004F0876" w:rsidRPr="005E2D13" w:rsidRDefault="004F0876" w:rsidP="004F0876">
      <w:pPr>
        <w:spacing w:after="81" w:line="325" w:lineRule="auto"/>
        <w:ind w:firstLine="0"/>
        <w:rPr>
          <w:sz w:val="20"/>
          <w:szCs w:val="28"/>
        </w:rPr>
      </w:pPr>
      <w:r w:rsidRPr="005E2D13">
        <w:rPr>
          <w:i/>
          <w:sz w:val="20"/>
          <w:szCs w:val="28"/>
        </w:rPr>
        <w:t>instructs the Secretary‑</w:t>
      </w:r>
      <w:commentRangeStart w:id="211"/>
      <w:r w:rsidRPr="005E2D13">
        <w:rPr>
          <w:i/>
          <w:sz w:val="20"/>
          <w:szCs w:val="28"/>
        </w:rPr>
        <w:t>General</w:t>
      </w:r>
      <w:commentRangeEnd w:id="211"/>
      <w:r w:rsidR="008C7B1C" w:rsidRPr="005E2D13">
        <w:rPr>
          <w:rStyle w:val="CommentReference"/>
          <w:sz w:val="20"/>
          <w:szCs w:val="28"/>
        </w:rPr>
        <w:commentReference w:id="211"/>
      </w:r>
    </w:p>
    <w:p w14:paraId="394DA0C6" w14:textId="6EF20536" w:rsidR="00365051" w:rsidRPr="005E2D13" w:rsidRDefault="00365051" w:rsidP="00653667">
      <w:pPr>
        <w:numPr>
          <w:ilvl w:val="0"/>
          <w:numId w:val="9"/>
        </w:numPr>
        <w:rPr>
          <w:ins w:id="212" w:author="Author"/>
          <w:sz w:val="20"/>
          <w:szCs w:val="28"/>
        </w:rPr>
      </w:pPr>
      <w:ins w:id="213" w:author="Author">
        <w:r w:rsidRPr="005E2D13">
          <w:rPr>
            <w:sz w:val="20"/>
            <w:szCs w:val="28"/>
          </w:rPr>
          <w:t xml:space="preserve">to establish, in 2027, a High-Level Expert Group on Child Online Protection in the Age of Artificial Intelligence and Frontier Technologies, and to mandate the </w:t>
        </w:r>
        <w:r w:rsidR="00653667" w:rsidRPr="005E2D13">
          <w:rPr>
            <w:sz w:val="20"/>
            <w:szCs w:val="28"/>
          </w:rPr>
          <w:t>High-Level Expert Group</w:t>
        </w:r>
        <w:r w:rsidRPr="005E2D13">
          <w:rPr>
            <w:sz w:val="20"/>
            <w:szCs w:val="28"/>
          </w:rPr>
          <w:t>, with inputs from CWG-COP and relevant ITU-T groups, including Study Group 17, to assess opportunities and challenges for child online safety in the age of Artificial Intelligence, identify future priorities for ITU activities, and submit a report with findings and recommendations to the ITU Council in 2028.</w:t>
        </w:r>
      </w:ins>
    </w:p>
    <w:p w14:paraId="310D231C" w14:textId="56BBA9CE" w:rsidR="007D7C74" w:rsidRPr="005E2D13" w:rsidRDefault="007D7C74" w:rsidP="007D7C74">
      <w:pPr>
        <w:numPr>
          <w:ilvl w:val="0"/>
          <w:numId w:val="9"/>
        </w:numPr>
        <w:rPr>
          <w:ins w:id="214" w:author="Author"/>
          <w:sz w:val="20"/>
          <w:szCs w:val="28"/>
        </w:rPr>
      </w:pPr>
      <w:ins w:id="215" w:author="Author">
        <w:r w:rsidRPr="005E2D13">
          <w:rPr>
            <w:sz w:val="20"/>
            <w:szCs w:val="28"/>
          </w:rPr>
          <w:t>to exercise overall coordination of ITU activities on child online protection and the implementation of this resolution, including the provision of support to CWG-COP</w:t>
        </w:r>
        <w:r w:rsidR="00A505A9" w:rsidRPr="005E2D13">
          <w:rPr>
            <w:sz w:val="20"/>
            <w:szCs w:val="28"/>
          </w:rPr>
          <w:t>, ITU-T Study Group 17</w:t>
        </w:r>
        <w:r w:rsidRPr="005E2D13">
          <w:rPr>
            <w:sz w:val="20"/>
            <w:szCs w:val="28"/>
          </w:rPr>
          <w:t xml:space="preserve"> and the establishment and operation of the High-Level Expert Group on Child Online Protection in the Age of Artificial Intelligence;</w:t>
        </w:r>
      </w:ins>
    </w:p>
    <w:p w14:paraId="7AF90D9D" w14:textId="77777777" w:rsidR="004F0876" w:rsidRPr="005E2D13" w:rsidRDefault="004F0876" w:rsidP="004F0876">
      <w:pPr>
        <w:numPr>
          <w:ilvl w:val="0"/>
          <w:numId w:val="9"/>
        </w:numPr>
        <w:rPr>
          <w:sz w:val="20"/>
          <w:szCs w:val="28"/>
        </w:rPr>
      </w:pPr>
      <w:r w:rsidRPr="005E2D13">
        <w:rPr>
          <w:sz w:val="20"/>
          <w:szCs w:val="28"/>
        </w:rPr>
        <w:t>to continue identifying those activities that are carried out by other United Nations organizations in this domain and to coordinate with them appropriately, with the objective of establishing partnerships to maximize and synergize efforts in this important area;</w:t>
      </w:r>
    </w:p>
    <w:p w14:paraId="3F8C3260" w14:textId="77777777" w:rsidR="004F0876" w:rsidRPr="005E2D13" w:rsidRDefault="004F0876" w:rsidP="004F0876">
      <w:pPr>
        <w:numPr>
          <w:ilvl w:val="0"/>
          <w:numId w:val="9"/>
        </w:numPr>
        <w:rPr>
          <w:sz w:val="20"/>
          <w:szCs w:val="28"/>
        </w:rPr>
      </w:pPr>
      <w:r w:rsidRPr="005E2D13">
        <w:rPr>
          <w:sz w:val="20"/>
          <w:szCs w:val="28"/>
        </w:rPr>
        <w:t>to coordinate ITU efforts with other United Nations agencies and entities concerned with this issue, in order to contribute to existing global repositories with useful information, statistics and tools concerning child online protection;</w:t>
      </w:r>
    </w:p>
    <w:p w14:paraId="00756DE9" w14:textId="77777777" w:rsidR="004F0876" w:rsidRPr="005E2D13" w:rsidRDefault="004F0876" w:rsidP="004F0876">
      <w:pPr>
        <w:numPr>
          <w:ilvl w:val="0"/>
          <w:numId w:val="9"/>
        </w:numPr>
        <w:rPr>
          <w:sz w:val="20"/>
          <w:szCs w:val="28"/>
        </w:rPr>
      </w:pPr>
      <w:r w:rsidRPr="005E2D13">
        <w:rPr>
          <w:sz w:val="20"/>
          <w:szCs w:val="28"/>
        </w:rPr>
        <w:t>to maintain and promote the online repository of resources on child online protection efforts;</w:t>
      </w:r>
    </w:p>
    <w:p w14:paraId="34063FBD" w14:textId="77777777" w:rsidR="004F0876" w:rsidRPr="005E2D13" w:rsidRDefault="004F0876" w:rsidP="004F0876">
      <w:pPr>
        <w:numPr>
          <w:ilvl w:val="0"/>
          <w:numId w:val="9"/>
        </w:numPr>
        <w:rPr>
          <w:sz w:val="20"/>
          <w:szCs w:val="28"/>
        </w:rPr>
      </w:pPr>
      <w:r w:rsidRPr="005E2D13">
        <w:rPr>
          <w:sz w:val="20"/>
          <w:szCs w:val="28"/>
        </w:rPr>
        <w:t>to continue the coordination of ITU activities with other similar initiatives being undertaken at the national, regional and international levels, in order to eliminate possible overlaps;</w:t>
      </w:r>
    </w:p>
    <w:p w14:paraId="6EC8030F" w14:textId="77777777" w:rsidR="004F0876" w:rsidRPr="005E2D13" w:rsidRDefault="004F0876" w:rsidP="004F0876">
      <w:pPr>
        <w:numPr>
          <w:ilvl w:val="0"/>
          <w:numId w:val="9"/>
        </w:numPr>
        <w:rPr>
          <w:sz w:val="20"/>
          <w:szCs w:val="28"/>
        </w:rPr>
      </w:pPr>
      <w:r w:rsidRPr="005E2D13">
        <w:rPr>
          <w:sz w:val="20"/>
          <w:szCs w:val="28"/>
        </w:rPr>
        <w:t>to bring this resolution to the attention of other COP members and of the United Nations Secretary-General, with the aim of increasing the engagement of the United Nations system in child online protection;</w:t>
      </w:r>
    </w:p>
    <w:p w14:paraId="0A2A5425" w14:textId="77777777" w:rsidR="004F0876" w:rsidRPr="005E2D13" w:rsidRDefault="004F0876" w:rsidP="004F0876">
      <w:pPr>
        <w:numPr>
          <w:ilvl w:val="0"/>
          <w:numId w:val="9"/>
        </w:numPr>
        <w:rPr>
          <w:sz w:val="20"/>
          <w:szCs w:val="28"/>
        </w:rPr>
      </w:pPr>
      <w:r w:rsidRPr="005E2D13">
        <w:rPr>
          <w:sz w:val="20"/>
          <w:szCs w:val="28"/>
        </w:rPr>
        <w:t>to submit a progress report on the implementation of this resolution to the next plenipotentiary conference;</w:t>
      </w:r>
    </w:p>
    <w:p w14:paraId="14EACAB6" w14:textId="77777777" w:rsidR="004F0876" w:rsidRPr="005E2D13" w:rsidRDefault="004F0876" w:rsidP="004F0876">
      <w:pPr>
        <w:numPr>
          <w:ilvl w:val="0"/>
          <w:numId w:val="9"/>
        </w:numPr>
        <w:rPr>
          <w:sz w:val="20"/>
          <w:szCs w:val="28"/>
        </w:rPr>
      </w:pPr>
      <w:r w:rsidRPr="005E2D13">
        <w:rPr>
          <w:sz w:val="20"/>
          <w:szCs w:val="28"/>
        </w:rPr>
        <w:t>to continue to disseminate the documents and reports of CWG-COP to all international organizations and stakeholders involved in such matters, so that they can collaborate fully;</w:t>
      </w:r>
    </w:p>
    <w:p w14:paraId="74BAE810" w14:textId="77777777" w:rsidR="004F0876" w:rsidRPr="005E2D13" w:rsidRDefault="004F0876" w:rsidP="004F0876">
      <w:pPr>
        <w:numPr>
          <w:ilvl w:val="0"/>
          <w:numId w:val="9"/>
        </w:numPr>
        <w:spacing w:after="83" w:line="327" w:lineRule="auto"/>
        <w:rPr>
          <w:sz w:val="20"/>
          <w:szCs w:val="28"/>
        </w:rPr>
      </w:pPr>
      <w:r w:rsidRPr="005E2D13">
        <w:rPr>
          <w:sz w:val="20"/>
          <w:szCs w:val="28"/>
        </w:rPr>
        <w:t xml:space="preserve">to encourage Member States, Sector Members and relevant United Nations agencies to share best practices on issues of child online protection with CWG-COP, </w:t>
      </w:r>
    </w:p>
    <w:p w14:paraId="75FF738B" w14:textId="77777777" w:rsidR="004F0876" w:rsidRPr="005E2D13" w:rsidRDefault="004F0876" w:rsidP="004F0876">
      <w:pPr>
        <w:spacing w:after="83" w:line="327" w:lineRule="auto"/>
        <w:ind w:left="0" w:firstLine="0"/>
        <w:rPr>
          <w:sz w:val="20"/>
          <w:szCs w:val="28"/>
        </w:rPr>
      </w:pPr>
    </w:p>
    <w:p w14:paraId="0E6F7599" w14:textId="0C7F7860" w:rsidR="004F0876" w:rsidRPr="005E2D13" w:rsidRDefault="004F0876" w:rsidP="004F0876">
      <w:pPr>
        <w:spacing w:after="83" w:line="327" w:lineRule="auto"/>
        <w:ind w:left="0" w:firstLine="0"/>
        <w:rPr>
          <w:sz w:val="20"/>
          <w:szCs w:val="28"/>
        </w:rPr>
      </w:pPr>
      <w:r w:rsidRPr="005E2D13">
        <w:rPr>
          <w:i/>
          <w:sz w:val="20"/>
          <w:szCs w:val="28"/>
        </w:rPr>
        <w:t xml:space="preserve">instructs the Secretary‑General </w:t>
      </w:r>
      <w:ins w:id="216" w:author="Author">
        <w:r w:rsidR="007D7C74" w:rsidRPr="005E2D13">
          <w:rPr>
            <w:i/>
            <w:sz w:val="20"/>
            <w:szCs w:val="28"/>
          </w:rPr>
          <w:t xml:space="preserve">in coordination with </w:t>
        </w:r>
      </w:ins>
      <w:del w:id="217" w:author="Author">
        <w:r w:rsidRPr="005E2D13" w:rsidDel="007D7C74">
          <w:rPr>
            <w:i/>
            <w:sz w:val="20"/>
            <w:szCs w:val="28"/>
          </w:rPr>
          <w:delText xml:space="preserve">and </w:delText>
        </w:r>
      </w:del>
      <w:r w:rsidRPr="005E2D13">
        <w:rPr>
          <w:i/>
          <w:sz w:val="20"/>
          <w:szCs w:val="28"/>
        </w:rPr>
        <w:t>the Directors of the Bureaux</w:t>
      </w:r>
    </w:p>
    <w:p w14:paraId="1F754900" w14:textId="48B26A68" w:rsidR="007D7C74" w:rsidRPr="005E2D13" w:rsidRDefault="007D7C74" w:rsidP="007D7C74">
      <w:pPr>
        <w:numPr>
          <w:ilvl w:val="0"/>
          <w:numId w:val="10"/>
        </w:numPr>
        <w:rPr>
          <w:ins w:id="218" w:author="Author"/>
          <w:sz w:val="20"/>
          <w:szCs w:val="28"/>
        </w:rPr>
      </w:pPr>
      <w:ins w:id="219" w:author="Author">
        <w:r w:rsidRPr="005E2D13">
          <w:rPr>
            <w:sz w:val="20"/>
            <w:szCs w:val="28"/>
          </w:rPr>
          <w:t>Under the overall coordination of the Secretary-General</w:t>
        </w:r>
        <w:r w:rsidR="00A03AF2" w:rsidRPr="005E2D13">
          <w:rPr>
            <w:sz w:val="20"/>
            <w:szCs w:val="28"/>
          </w:rPr>
          <w:t xml:space="preserve"> and the Directors of the Bureaux </w:t>
        </w:r>
        <w:r w:rsidRPr="005E2D13">
          <w:rPr>
            <w:sz w:val="20"/>
            <w:szCs w:val="28"/>
          </w:rPr>
          <w:t>to exercise, within their respective competencies, a leading convening and coordination role, within ITU’s mandate and in cooperation with relevant United Nations entities, international and regional organizations, industry, civil society, academia, technical communities and children and young people, in advancing coherent and effective approaches to child online protection;</w:t>
        </w:r>
      </w:ins>
    </w:p>
    <w:p w14:paraId="1FBFA0EF" w14:textId="67653667" w:rsidR="007D7C74" w:rsidRPr="005E2D13" w:rsidRDefault="007D7C74" w:rsidP="008D4859">
      <w:pPr>
        <w:numPr>
          <w:ilvl w:val="0"/>
          <w:numId w:val="10"/>
        </w:numPr>
        <w:rPr>
          <w:ins w:id="220" w:author="Author"/>
          <w:sz w:val="20"/>
          <w:szCs w:val="28"/>
        </w:rPr>
        <w:pPrChange w:id="221" w:author="Author">
          <w:pPr>
            <w:numPr>
              <w:numId w:val="22"/>
            </w:numPr>
          </w:pPr>
        </w:pPrChange>
      </w:pPr>
      <w:ins w:id="222" w:author="Author">
        <w:r w:rsidRPr="005E2D13">
          <w:rPr>
            <w:sz w:val="20"/>
            <w:szCs w:val="28"/>
          </w:rPr>
          <w:lastRenderedPageBreak/>
          <w:t xml:space="preserve">to strengthen the work of the ITU on addressing the impact of artificial intelligence and </w:t>
        </w:r>
        <w:r w:rsidR="00A03AF2" w:rsidRPr="005E2D13">
          <w:rPr>
            <w:sz w:val="20"/>
            <w:szCs w:val="28"/>
          </w:rPr>
          <w:t>frontier</w:t>
        </w:r>
        <w:r w:rsidRPr="005E2D13">
          <w:rPr>
            <w:sz w:val="20"/>
            <w:szCs w:val="28"/>
          </w:rPr>
          <w:t xml:space="preserve"> technologies on the safety and security of </w:t>
        </w:r>
        <w:r w:rsidR="00A03AF2" w:rsidRPr="005E2D13">
          <w:rPr>
            <w:sz w:val="20"/>
            <w:szCs w:val="28"/>
          </w:rPr>
          <w:t>child online protection</w:t>
        </w:r>
        <w:r w:rsidRPr="005E2D13">
          <w:rPr>
            <w:sz w:val="20"/>
            <w:szCs w:val="28"/>
          </w:rPr>
          <w:t>, including through the development of appropriate collaboration mechanisms and initiatives, in collaboration with Member States, Sector Members, relevant United Nations agencies and other stakeholders; in this regard, to contribute, to the practical implementation of the Joint Statement on Artificial Intelligence and the Rights of the Child, in cooperation with relevant partners;</w:t>
        </w:r>
      </w:ins>
    </w:p>
    <w:p w14:paraId="64FF1B03" w14:textId="4361FD32" w:rsidR="004F0876" w:rsidRPr="005E2D13" w:rsidRDefault="004F0876" w:rsidP="008D4859">
      <w:pPr>
        <w:numPr>
          <w:ilvl w:val="0"/>
          <w:numId w:val="10"/>
        </w:numPr>
        <w:rPr>
          <w:ins w:id="223" w:author="Author"/>
          <w:sz w:val="20"/>
          <w:szCs w:val="28"/>
        </w:rPr>
        <w:pPrChange w:id="224" w:author="Author">
          <w:pPr>
            <w:numPr>
              <w:numId w:val="22"/>
            </w:numPr>
          </w:pPr>
        </w:pPrChange>
      </w:pPr>
      <w:r w:rsidRPr="005E2D13">
        <w:rPr>
          <w:sz w:val="20"/>
          <w:szCs w:val="28"/>
        </w:rPr>
        <w:t>to continue to coordinate those activities that relate to the implementation of child online protection</w:t>
      </w:r>
      <w:ins w:id="225" w:author="Author">
        <w:r w:rsidR="00A03AF2" w:rsidRPr="005E2D13">
          <w:rPr>
            <w:sz w:val="20"/>
            <w:szCs w:val="28"/>
          </w:rPr>
          <w:t xml:space="preserve"> , including the coo</w:t>
        </w:r>
        <w:r w:rsidR="00D34727" w:rsidRPr="005E2D13">
          <w:rPr>
            <w:sz w:val="20"/>
            <w:szCs w:val="28"/>
          </w:rPr>
          <w:t>rdination</w:t>
        </w:r>
        <w:r w:rsidR="00A03AF2" w:rsidRPr="005E2D13">
          <w:rPr>
            <w:sz w:val="20"/>
            <w:szCs w:val="28"/>
          </w:rPr>
          <w:t xml:space="preserve"> </w:t>
        </w:r>
        <w:r w:rsidR="00D34727" w:rsidRPr="005E2D13">
          <w:rPr>
            <w:rFonts w:ascii="Segoe UI" w:hAnsi="Segoe UI" w:cs="Segoe UI"/>
          </w:rPr>
          <w:t>of relevant international initiatives, alliances and partnerships, and activities related to the impact of artificial intelligence and advanced and frontier technologies on the safety and security of children in cyberspace, to ensure</w:t>
        </w:r>
      </w:ins>
      <w:del w:id="226" w:author="Author">
        <w:r w:rsidRPr="005E2D13" w:rsidDel="00D34727">
          <w:rPr>
            <w:sz w:val="20"/>
            <w:szCs w:val="28"/>
          </w:rPr>
          <w:delText xml:space="preserve"> with respect to </w:delText>
        </w:r>
      </w:del>
      <w:r w:rsidRPr="005E2D13">
        <w:rPr>
          <w:sz w:val="20"/>
          <w:szCs w:val="28"/>
        </w:rPr>
        <w:t xml:space="preserve">the effective </w:t>
      </w:r>
      <w:ins w:id="227" w:author="Author">
        <w:r w:rsidR="00D34727" w:rsidRPr="005E2D13">
          <w:rPr>
            <w:rFonts w:ascii="Segoe UI" w:hAnsi="Segoe UI" w:cs="Segoe UI"/>
          </w:rPr>
          <w:t>implementation</w:t>
        </w:r>
      </w:ins>
      <w:del w:id="228" w:author="Author">
        <w:r w:rsidRPr="005E2D13" w:rsidDel="00D34727">
          <w:rPr>
            <w:sz w:val="20"/>
            <w:szCs w:val="28"/>
          </w:rPr>
          <w:delText>application</w:delText>
        </w:r>
      </w:del>
      <w:r w:rsidRPr="005E2D13">
        <w:rPr>
          <w:sz w:val="20"/>
          <w:szCs w:val="28"/>
        </w:rPr>
        <w:t xml:space="preserve"> of </w:t>
      </w:r>
      <w:del w:id="229" w:author="Author">
        <w:r w:rsidRPr="005E2D13" w:rsidDel="00D34727">
          <w:rPr>
            <w:i/>
            <w:sz w:val="20"/>
            <w:szCs w:val="28"/>
          </w:rPr>
          <w:delText>resolves</w:delText>
        </w:r>
        <w:r w:rsidRPr="005E2D13" w:rsidDel="00D34727">
          <w:rPr>
            <w:sz w:val="20"/>
            <w:szCs w:val="28"/>
          </w:rPr>
          <w:delText xml:space="preserve"> 1, 2 and 3 above</w:delText>
        </w:r>
      </w:del>
      <w:ins w:id="230" w:author="Author">
        <w:r w:rsidR="00D34727" w:rsidRPr="008D4859">
          <w:rPr>
            <w:sz w:val="20"/>
            <w:szCs w:val="28"/>
            <w:rPrChange w:id="231" w:author="Author">
              <w:rPr>
                <w:i/>
                <w:sz w:val="20"/>
                <w:szCs w:val="28"/>
              </w:rPr>
            </w:rPrChange>
          </w:rPr>
          <w:t>this Resolution</w:t>
        </w:r>
      </w:ins>
      <w:r w:rsidRPr="005E2D13">
        <w:rPr>
          <w:sz w:val="20"/>
          <w:szCs w:val="28"/>
        </w:rPr>
        <w:t xml:space="preserve">, </w:t>
      </w:r>
      <w:del w:id="232" w:author="Author">
        <w:r w:rsidRPr="005E2D13" w:rsidDel="00D34727">
          <w:rPr>
            <w:sz w:val="20"/>
            <w:szCs w:val="28"/>
          </w:rPr>
          <w:delText>in order</w:delText>
        </w:r>
      </w:del>
      <w:ins w:id="233" w:author="Author">
        <w:r w:rsidR="00D34727" w:rsidRPr="005E2D13">
          <w:rPr>
            <w:sz w:val="20"/>
            <w:szCs w:val="28"/>
          </w:rPr>
          <w:t>and</w:t>
        </w:r>
      </w:ins>
      <w:r w:rsidRPr="005E2D13">
        <w:rPr>
          <w:sz w:val="20"/>
          <w:szCs w:val="28"/>
        </w:rPr>
        <w:t xml:space="preserve"> to avoid overlapping </w:t>
      </w:r>
      <w:del w:id="234" w:author="Author">
        <w:r w:rsidRPr="005E2D13" w:rsidDel="00D34727">
          <w:rPr>
            <w:sz w:val="20"/>
            <w:szCs w:val="28"/>
          </w:rPr>
          <w:delText xml:space="preserve">among the </w:delText>
        </w:r>
      </w:del>
      <w:r w:rsidRPr="005E2D13">
        <w:rPr>
          <w:sz w:val="20"/>
          <w:szCs w:val="28"/>
        </w:rPr>
        <w:t xml:space="preserve">activities </w:t>
      </w:r>
      <w:del w:id="235" w:author="Author">
        <w:r w:rsidRPr="005E2D13" w:rsidDel="00D34727">
          <w:rPr>
            <w:sz w:val="20"/>
            <w:szCs w:val="28"/>
          </w:rPr>
          <w:delText xml:space="preserve">of </w:delText>
        </w:r>
      </w:del>
      <w:ins w:id="236" w:author="Author">
        <w:r w:rsidR="00D34727" w:rsidRPr="005E2D13">
          <w:rPr>
            <w:sz w:val="20"/>
            <w:szCs w:val="28"/>
          </w:rPr>
          <w:t xml:space="preserve">among </w:t>
        </w:r>
      </w:ins>
      <w:r w:rsidRPr="005E2D13">
        <w:rPr>
          <w:sz w:val="20"/>
          <w:szCs w:val="28"/>
        </w:rPr>
        <w:t>the ITU Bureaux and the General Secretariat;</w:t>
      </w:r>
    </w:p>
    <w:p w14:paraId="29BC3748" w14:textId="77777777" w:rsidR="004F0876" w:rsidRPr="005E2D13" w:rsidRDefault="004F0876" w:rsidP="004F0876">
      <w:pPr>
        <w:numPr>
          <w:ilvl w:val="0"/>
          <w:numId w:val="10"/>
        </w:numPr>
        <w:rPr>
          <w:sz w:val="20"/>
          <w:szCs w:val="28"/>
        </w:rPr>
      </w:pPr>
      <w:r w:rsidRPr="005E2D13">
        <w:rPr>
          <w:sz w:val="20"/>
          <w:szCs w:val="28"/>
        </w:rPr>
        <w:t>to continue enhancing the COP initiative page on the ITU website to make it more informative for all users, within the available resources;</w:t>
      </w:r>
    </w:p>
    <w:p w14:paraId="04B5A71F" w14:textId="77777777" w:rsidR="004F0876" w:rsidRPr="005E2D13" w:rsidRDefault="004F0876" w:rsidP="004F0876">
      <w:pPr>
        <w:numPr>
          <w:ilvl w:val="0"/>
          <w:numId w:val="10"/>
        </w:numPr>
        <w:spacing w:after="95" w:line="327" w:lineRule="auto"/>
        <w:rPr>
          <w:sz w:val="20"/>
          <w:szCs w:val="28"/>
        </w:rPr>
      </w:pPr>
      <w:r w:rsidRPr="005E2D13">
        <w:rPr>
          <w:sz w:val="20"/>
          <w:szCs w:val="28"/>
        </w:rPr>
        <w:t xml:space="preserve">to assist Member States in developing and implementing policies, strategies and standards to enhance the protection of children online, </w:t>
      </w:r>
    </w:p>
    <w:p w14:paraId="6D7F43AA" w14:textId="77777777" w:rsidR="004F0876" w:rsidRPr="005E2D13" w:rsidRDefault="004F0876" w:rsidP="004F0876">
      <w:pPr>
        <w:spacing w:after="95" w:line="327" w:lineRule="auto"/>
        <w:ind w:firstLine="0"/>
        <w:rPr>
          <w:sz w:val="20"/>
          <w:szCs w:val="28"/>
        </w:rPr>
      </w:pPr>
    </w:p>
    <w:p w14:paraId="34A17BEE" w14:textId="47D91173" w:rsidR="004F0876" w:rsidRPr="005E2D13" w:rsidRDefault="004F0876" w:rsidP="004F0876">
      <w:pPr>
        <w:spacing w:after="95" w:line="327" w:lineRule="auto"/>
        <w:ind w:firstLine="0"/>
        <w:rPr>
          <w:sz w:val="20"/>
          <w:szCs w:val="28"/>
        </w:rPr>
      </w:pPr>
      <w:r w:rsidRPr="005E2D13">
        <w:rPr>
          <w:i/>
          <w:sz w:val="20"/>
          <w:szCs w:val="28"/>
        </w:rPr>
        <w:t>instructs the Director of the Telecommunication Development Bureau</w:t>
      </w:r>
    </w:p>
    <w:p w14:paraId="321C2AD6" w14:textId="77777777" w:rsidR="004F0876" w:rsidRPr="005E2D13" w:rsidRDefault="004F0876" w:rsidP="008D4859">
      <w:pPr>
        <w:numPr>
          <w:ilvl w:val="0"/>
          <w:numId w:val="17"/>
        </w:numPr>
        <w:rPr>
          <w:sz w:val="20"/>
          <w:szCs w:val="28"/>
        </w:rPr>
        <w:pPrChange w:id="237" w:author="Author">
          <w:pPr>
            <w:numPr>
              <w:numId w:val="11"/>
            </w:numPr>
            <w:ind w:left="567" w:hanging="567"/>
          </w:pPr>
        </w:pPrChange>
      </w:pPr>
      <w:r w:rsidRPr="005E2D13">
        <w:rPr>
          <w:sz w:val="20"/>
          <w:szCs w:val="28"/>
        </w:rPr>
        <w:t>to report to CWG-COP, as appropriate, on child online protection activities;</w:t>
      </w:r>
    </w:p>
    <w:p w14:paraId="7DA41141" w14:textId="77777777" w:rsidR="004F0876" w:rsidRPr="005E2D13" w:rsidRDefault="004F0876" w:rsidP="008D4859">
      <w:pPr>
        <w:numPr>
          <w:ilvl w:val="0"/>
          <w:numId w:val="17"/>
        </w:numPr>
        <w:rPr>
          <w:sz w:val="20"/>
          <w:szCs w:val="28"/>
        </w:rPr>
        <w:pPrChange w:id="238" w:author="Author">
          <w:pPr>
            <w:numPr>
              <w:numId w:val="11"/>
            </w:numPr>
            <w:ind w:left="567" w:hanging="567"/>
          </w:pPr>
        </w:pPrChange>
      </w:pPr>
      <w:r w:rsidRPr="005E2D13">
        <w:rPr>
          <w:sz w:val="20"/>
          <w:szCs w:val="28"/>
        </w:rPr>
        <w:t>to collaborate closely with CWG-COP and CWG-Internet and to gain the best possible outputs through the work on the relevant ITU-D study questions and the regional initiatives relevant to protecting children online, while avoiding duplication of effort;</w:t>
      </w:r>
    </w:p>
    <w:p w14:paraId="1A36EFB0" w14:textId="77777777" w:rsidR="004F0876" w:rsidRPr="005E2D13" w:rsidRDefault="004F0876" w:rsidP="008D4859">
      <w:pPr>
        <w:numPr>
          <w:ilvl w:val="0"/>
          <w:numId w:val="17"/>
        </w:numPr>
        <w:rPr>
          <w:sz w:val="20"/>
          <w:szCs w:val="28"/>
        </w:rPr>
        <w:pPrChange w:id="239" w:author="Author">
          <w:pPr>
            <w:numPr>
              <w:numId w:val="11"/>
            </w:numPr>
            <w:ind w:left="567" w:hanging="567"/>
          </w:pPr>
        </w:pPrChange>
      </w:pPr>
      <w:r w:rsidRPr="005E2D13">
        <w:rPr>
          <w:sz w:val="20"/>
          <w:szCs w:val="28"/>
        </w:rPr>
        <w:t>to consider the outputs of CWG-COP meetings in the deliverables of the relevant study questions;</w:t>
      </w:r>
    </w:p>
    <w:p w14:paraId="4895FD31" w14:textId="77777777" w:rsidR="004F0876" w:rsidRPr="005E2D13" w:rsidRDefault="004F0876" w:rsidP="008D4859">
      <w:pPr>
        <w:numPr>
          <w:ilvl w:val="0"/>
          <w:numId w:val="17"/>
        </w:numPr>
        <w:rPr>
          <w:sz w:val="20"/>
          <w:szCs w:val="28"/>
        </w:rPr>
        <w:pPrChange w:id="240" w:author="Author">
          <w:pPr>
            <w:numPr>
              <w:numId w:val="11"/>
            </w:numPr>
            <w:ind w:left="567" w:hanging="567"/>
          </w:pPr>
        </w:pPrChange>
      </w:pPr>
      <w:r w:rsidRPr="005E2D13">
        <w:rPr>
          <w:sz w:val="20"/>
          <w:szCs w:val="28"/>
        </w:rPr>
        <w:t xml:space="preserve">to coordinate with other similar initiatives being undertaken at the national, regional and international level with the objective of establishing partnerships to maximize efforts in this important area; </w:t>
      </w:r>
    </w:p>
    <w:p w14:paraId="3D1F1ADD" w14:textId="77777777" w:rsidR="004F0876" w:rsidRPr="005E2D13" w:rsidRDefault="004F0876">
      <w:pPr>
        <w:numPr>
          <w:ilvl w:val="0"/>
          <w:numId w:val="17"/>
        </w:numPr>
        <w:rPr>
          <w:ins w:id="241" w:author="Author"/>
          <w:sz w:val="20"/>
          <w:szCs w:val="28"/>
        </w:rPr>
      </w:pPr>
      <w:r w:rsidRPr="005E2D13">
        <w:rPr>
          <w:sz w:val="20"/>
          <w:szCs w:val="28"/>
        </w:rPr>
        <w:t>to assist developing countries in drawing the greatest possible attention to child online protection;</w:t>
      </w:r>
    </w:p>
    <w:p w14:paraId="3DFDF21E" w14:textId="5AD7F684" w:rsidR="007D7C74" w:rsidRPr="005E2D13" w:rsidRDefault="007D7C74" w:rsidP="008D4859">
      <w:pPr>
        <w:numPr>
          <w:ilvl w:val="0"/>
          <w:numId w:val="17"/>
        </w:numPr>
        <w:rPr>
          <w:sz w:val="20"/>
          <w:szCs w:val="28"/>
        </w:rPr>
        <w:pPrChange w:id="242" w:author="Author">
          <w:pPr>
            <w:numPr>
              <w:numId w:val="11"/>
            </w:numPr>
            <w:ind w:left="567" w:hanging="567"/>
          </w:pPr>
        </w:pPrChange>
      </w:pPr>
      <w:ins w:id="243" w:author="Author">
        <w:r w:rsidRPr="005E2D13">
          <w:rPr>
            <w:sz w:val="20"/>
            <w:szCs w:val="28"/>
          </w:rPr>
          <w:t>to regularly review and update</w:t>
        </w:r>
        <w:r w:rsidR="00D34727" w:rsidRPr="005E2D13">
          <w:rPr>
            <w:sz w:val="20"/>
            <w:szCs w:val="28"/>
          </w:rPr>
          <w:t xml:space="preserve"> </w:t>
        </w:r>
        <w:r w:rsidRPr="005E2D13">
          <w:rPr>
            <w:sz w:val="20"/>
            <w:szCs w:val="28"/>
          </w:rPr>
          <w:t>the ITU child online protection guidelines, developed in collaboration with COP initiative partners, as well as related methodologies, training curricula and educational resources, taking into account technological, social, legal</w:t>
        </w:r>
        <w:r w:rsidR="00D34727" w:rsidRPr="005E2D13">
          <w:rPr>
            <w:sz w:val="20"/>
            <w:szCs w:val="28"/>
          </w:rPr>
          <w:t xml:space="preserve">, </w:t>
        </w:r>
        <w:r w:rsidRPr="005E2D13">
          <w:rPr>
            <w:sz w:val="20"/>
            <w:szCs w:val="28"/>
          </w:rPr>
          <w:t>policy</w:t>
        </w:r>
        <w:r w:rsidR="00D34727" w:rsidRPr="005E2D13">
          <w:rPr>
            <w:sz w:val="20"/>
            <w:szCs w:val="28"/>
          </w:rPr>
          <w:t xml:space="preserve"> and standards developments</w:t>
        </w:r>
        <w:r w:rsidRPr="005E2D13">
          <w:rPr>
            <w:sz w:val="20"/>
            <w:szCs w:val="28"/>
          </w:rPr>
          <w:t xml:space="preserve"> and the needs of children of different ages and in vulnerable situations; and to support their translation into the six official languages of the Union, localization, dissemination, including through the ITU regional offices and relevant entities, and practical implementation, as appropriate; </w:t>
        </w:r>
      </w:ins>
    </w:p>
    <w:p w14:paraId="6D5676DC" w14:textId="69523EC5" w:rsidR="004F0876" w:rsidRPr="005E2D13" w:rsidDel="007D7C74" w:rsidRDefault="004F0876" w:rsidP="008D4859">
      <w:pPr>
        <w:numPr>
          <w:ilvl w:val="0"/>
          <w:numId w:val="17"/>
        </w:numPr>
        <w:rPr>
          <w:del w:id="244" w:author="Author"/>
          <w:sz w:val="20"/>
          <w:szCs w:val="28"/>
        </w:rPr>
        <w:pPrChange w:id="245" w:author="Author">
          <w:pPr>
            <w:numPr>
              <w:numId w:val="11"/>
            </w:numPr>
            <w:ind w:left="567" w:hanging="567"/>
          </w:pPr>
        </w:pPrChange>
      </w:pPr>
      <w:del w:id="246" w:author="Author">
        <w:r w:rsidRPr="005E2D13" w:rsidDel="007D7C74">
          <w:rPr>
            <w:sz w:val="20"/>
            <w:szCs w:val="28"/>
          </w:rPr>
          <w:delText>to update, as appropriate, the child online protection guidelines created by ITU, in collaboration with COP initiative partners, taking into consideration technology developments in the telecommunication/ICT industry, including guidelines on children with disabilities and children with specific needs, and to disseminate them through the ITU regional offices and relevant entities in the six official languages;</w:delText>
        </w:r>
      </w:del>
    </w:p>
    <w:p w14:paraId="291AC950" w14:textId="77777777" w:rsidR="004F0876" w:rsidRPr="005E2D13" w:rsidRDefault="004F0876">
      <w:pPr>
        <w:numPr>
          <w:ilvl w:val="0"/>
          <w:numId w:val="17"/>
        </w:numPr>
        <w:spacing w:after="216"/>
        <w:rPr>
          <w:ins w:id="247" w:author="Author"/>
          <w:sz w:val="20"/>
          <w:szCs w:val="28"/>
        </w:rPr>
      </w:pPr>
      <w:r w:rsidRPr="005E2D13">
        <w:rPr>
          <w:sz w:val="20"/>
          <w:szCs w:val="28"/>
        </w:rPr>
        <w:t>to disseminate methodological frameworks for data production and statistics on child online protection with the purpose of maximizing data comparison among countries and capacity development for voluntary data production;</w:t>
      </w:r>
    </w:p>
    <w:p w14:paraId="385405AF" w14:textId="2BCFD831" w:rsidR="007D7C74" w:rsidRPr="005E2D13" w:rsidRDefault="007D7C74" w:rsidP="008D4859">
      <w:pPr>
        <w:numPr>
          <w:ilvl w:val="0"/>
          <w:numId w:val="17"/>
        </w:numPr>
        <w:spacing w:after="216"/>
        <w:rPr>
          <w:sz w:val="20"/>
          <w:szCs w:val="28"/>
        </w:rPr>
        <w:pPrChange w:id="248" w:author="Author">
          <w:pPr>
            <w:numPr>
              <w:numId w:val="11"/>
            </w:numPr>
            <w:spacing w:after="216"/>
            <w:ind w:left="567" w:hanging="567"/>
          </w:pPr>
        </w:pPrChange>
      </w:pPr>
      <w:ins w:id="249" w:author="Author">
        <w:r w:rsidRPr="005E2D13">
          <w:rPr>
            <w:sz w:val="20"/>
            <w:szCs w:val="28"/>
          </w:rPr>
          <w:t>to maintain and further develop accessible global repositories of evidence-informed child online protection guidance, programmes, tools and educational resources, in cooperation with relevant partners</w:t>
        </w:r>
        <w:r w:rsidR="00A5136E" w:rsidRPr="005E2D13">
          <w:rPr>
            <w:sz w:val="20"/>
            <w:szCs w:val="28"/>
          </w:rPr>
          <w:t xml:space="preserve"> mainly UNICEF</w:t>
        </w:r>
        <w:r w:rsidRPr="005E2D13">
          <w:rPr>
            <w:sz w:val="20"/>
            <w:szCs w:val="28"/>
          </w:rPr>
          <w:t>;</w:t>
        </w:r>
      </w:ins>
    </w:p>
    <w:p w14:paraId="03A9D16A" w14:textId="77777777" w:rsidR="004F0876" w:rsidRPr="005E2D13" w:rsidRDefault="004F0876" w:rsidP="008D4859">
      <w:pPr>
        <w:numPr>
          <w:ilvl w:val="0"/>
          <w:numId w:val="17"/>
        </w:numPr>
        <w:spacing w:after="216"/>
        <w:rPr>
          <w:sz w:val="20"/>
          <w:szCs w:val="28"/>
        </w:rPr>
        <w:pPrChange w:id="250" w:author="Author">
          <w:pPr>
            <w:numPr>
              <w:numId w:val="11"/>
            </w:numPr>
            <w:spacing w:after="216"/>
            <w:ind w:left="567" w:hanging="567"/>
          </w:pPr>
        </w:pPrChange>
      </w:pPr>
      <w:r w:rsidRPr="005E2D13">
        <w:rPr>
          <w:sz w:val="20"/>
          <w:szCs w:val="28"/>
        </w:rPr>
        <w:lastRenderedPageBreak/>
        <w:t>to consider the needs of children with disabilities and children with specific needs in current and future awareness campaigns undertaken in coordination with the Telecommunication Standardization Bureau and in cooperation with relevant stakeholders and interested countries;</w:t>
      </w:r>
    </w:p>
    <w:p w14:paraId="24D390B3" w14:textId="2D406AD1" w:rsidR="004F0876" w:rsidRPr="005E2D13" w:rsidDel="007D7C74" w:rsidRDefault="004F0876" w:rsidP="008D4859">
      <w:pPr>
        <w:numPr>
          <w:ilvl w:val="0"/>
          <w:numId w:val="17"/>
        </w:numPr>
        <w:spacing w:after="228"/>
        <w:rPr>
          <w:del w:id="251" w:author="Author"/>
          <w:sz w:val="20"/>
          <w:szCs w:val="28"/>
        </w:rPr>
        <w:pPrChange w:id="252" w:author="Author">
          <w:pPr>
            <w:numPr>
              <w:numId w:val="11"/>
            </w:numPr>
            <w:spacing w:after="228"/>
            <w:ind w:left="567" w:hanging="567"/>
          </w:pPr>
        </w:pPrChange>
      </w:pPr>
      <w:del w:id="253" w:author="Author">
        <w:r w:rsidRPr="005E2D13" w:rsidDel="007D7C74">
          <w:rPr>
            <w:sz w:val="20"/>
            <w:szCs w:val="28"/>
          </w:rPr>
          <w:delText xml:space="preserve">to continue to assist Member States, </w:delText>
        </w:r>
        <w:r w:rsidRPr="005E2D13" w:rsidDel="008502FE">
          <w:rPr>
            <w:sz w:val="20"/>
            <w:szCs w:val="28"/>
          </w:rPr>
          <w:delText xml:space="preserve">in particular developing countries, in developing their national child online protection strategies </w:delText>
        </w:r>
        <w:r w:rsidRPr="005E2D13" w:rsidDel="007D7C74">
          <w:rPr>
            <w:sz w:val="20"/>
            <w:szCs w:val="28"/>
          </w:rPr>
          <w:delText>in collaboration with stakeholders;</w:delText>
        </w:r>
      </w:del>
    </w:p>
    <w:p w14:paraId="6362D78D" w14:textId="25762C40" w:rsidR="004F0876" w:rsidRPr="005E2D13" w:rsidDel="007D7C74" w:rsidRDefault="004F0876" w:rsidP="008D4859">
      <w:pPr>
        <w:numPr>
          <w:ilvl w:val="0"/>
          <w:numId w:val="17"/>
        </w:numPr>
        <w:spacing w:after="9"/>
        <w:rPr>
          <w:del w:id="254" w:author="Author"/>
          <w:sz w:val="20"/>
          <w:szCs w:val="28"/>
        </w:rPr>
        <w:pPrChange w:id="255" w:author="Author">
          <w:pPr>
            <w:numPr>
              <w:numId w:val="11"/>
            </w:numPr>
            <w:spacing w:after="9"/>
            <w:ind w:left="567" w:hanging="567"/>
          </w:pPr>
        </w:pPrChange>
      </w:pPr>
      <w:del w:id="256" w:author="Author">
        <w:r w:rsidRPr="005E2D13" w:rsidDel="007D7C74">
          <w:rPr>
            <w:sz w:val="20"/>
            <w:szCs w:val="28"/>
          </w:rPr>
          <w:delText xml:space="preserve">to continue promoting training programmes for all stakeholders, including working with </w:delText>
        </w:r>
      </w:del>
    </w:p>
    <w:p w14:paraId="7880DE35" w14:textId="4BAFF447" w:rsidR="00842AAD" w:rsidRPr="005E2D13" w:rsidDel="007D7C74" w:rsidRDefault="004F0876" w:rsidP="008D4859">
      <w:pPr>
        <w:spacing w:after="9"/>
        <w:ind w:left="720" w:firstLine="0"/>
        <w:rPr>
          <w:ins w:id="257" w:author="Author"/>
          <w:del w:id="258" w:author="Author"/>
          <w:sz w:val="20"/>
          <w:szCs w:val="28"/>
        </w:rPr>
        <w:pPrChange w:id="259" w:author="Author">
          <w:pPr>
            <w:numPr>
              <w:numId w:val="17"/>
            </w:numPr>
            <w:spacing w:after="9"/>
            <w:ind w:left="720" w:hanging="360"/>
          </w:pPr>
        </w:pPrChange>
      </w:pPr>
      <w:del w:id="260" w:author="Author">
        <w:r w:rsidRPr="008D4859" w:rsidDel="007D7C74">
          <w:rPr>
            <w:sz w:val="20"/>
            <w:szCs w:val="28"/>
            <w:rPrChange w:id="261" w:author="Author">
              <w:rPr/>
            </w:rPrChange>
          </w:rPr>
          <w:delText xml:space="preserve">COP initiative partners, </w:delText>
        </w:r>
      </w:del>
    </w:p>
    <w:p w14:paraId="1A52EDEE" w14:textId="73C40E8A" w:rsidR="00450961" w:rsidRPr="008D4859" w:rsidRDefault="0093223A" w:rsidP="0093223A">
      <w:pPr>
        <w:pStyle w:val="ListParagraph"/>
        <w:numPr>
          <w:ilvl w:val="0"/>
          <w:numId w:val="17"/>
        </w:numPr>
        <w:rPr>
          <w:ins w:id="262" w:author="Author"/>
          <w:sz w:val="20"/>
          <w:szCs w:val="28"/>
          <w:rPrChange w:id="263" w:author="Author">
            <w:rPr>
              <w:ins w:id="264" w:author="Author"/>
              <w:sz w:val="20"/>
              <w:szCs w:val="28"/>
              <w:highlight w:val="yellow"/>
            </w:rPr>
          </w:rPrChange>
        </w:rPr>
      </w:pPr>
      <w:ins w:id="265" w:author="Author">
        <w:r w:rsidRPr="008D4859">
          <w:rPr>
            <w:sz w:val="20"/>
            <w:szCs w:val="28"/>
            <w:rPrChange w:id="266" w:author="Author">
              <w:rPr>
                <w:sz w:val="20"/>
                <w:szCs w:val="28"/>
                <w:highlight w:val="yellow"/>
              </w:rPr>
            </w:rPrChange>
          </w:rPr>
          <w:t>to p</w:t>
        </w:r>
        <w:r w:rsidR="00450961" w:rsidRPr="005E2D13">
          <w:rPr>
            <w:sz w:val="20"/>
            <w:szCs w:val="28"/>
          </w:rPr>
          <w:t xml:space="preserve">repare, within available resources and in coordination with the </w:t>
        </w:r>
        <w:r w:rsidRPr="008D4859">
          <w:rPr>
            <w:sz w:val="20"/>
            <w:szCs w:val="28"/>
            <w:rPrChange w:id="267" w:author="Author">
              <w:rPr>
                <w:sz w:val="20"/>
                <w:szCs w:val="28"/>
                <w:highlight w:val="yellow"/>
              </w:rPr>
            </w:rPrChange>
          </w:rPr>
          <w:t>CWG</w:t>
        </w:r>
        <w:r w:rsidR="00450961" w:rsidRPr="005E2D13">
          <w:rPr>
            <w:sz w:val="20"/>
            <w:szCs w:val="28"/>
          </w:rPr>
          <w:t xml:space="preserve"> on </w:t>
        </w:r>
        <w:r w:rsidRPr="008D4859">
          <w:rPr>
            <w:sz w:val="20"/>
            <w:szCs w:val="28"/>
            <w:rPrChange w:id="268" w:author="Author">
              <w:rPr>
                <w:sz w:val="20"/>
                <w:szCs w:val="28"/>
                <w:highlight w:val="yellow"/>
              </w:rPr>
            </w:rPrChange>
          </w:rPr>
          <w:t>COP</w:t>
        </w:r>
        <w:r w:rsidR="00450961" w:rsidRPr="005E2D13">
          <w:rPr>
            <w:sz w:val="20"/>
            <w:szCs w:val="28"/>
          </w:rPr>
          <w:t xml:space="preserve"> and relevant stakeholders, a non-binding comparative study on national and regional practices concerning age assurance and age-appropriate design.</w:t>
        </w:r>
      </w:ins>
    </w:p>
    <w:p w14:paraId="60D4C4C9" w14:textId="77777777" w:rsidR="0093223A" w:rsidRPr="005E2D13" w:rsidRDefault="0093223A" w:rsidP="00450961">
      <w:pPr>
        <w:pStyle w:val="ListParagraph"/>
        <w:numPr>
          <w:ilvl w:val="0"/>
          <w:numId w:val="17"/>
        </w:numPr>
        <w:rPr>
          <w:ins w:id="269" w:author="Author"/>
          <w:sz w:val="20"/>
          <w:szCs w:val="28"/>
        </w:rPr>
      </w:pPr>
    </w:p>
    <w:p w14:paraId="040FBA44" w14:textId="2BA620D3" w:rsidR="00842AAD" w:rsidRPr="005E2D13" w:rsidDel="007D7C74" w:rsidRDefault="00450961" w:rsidP="00A5136E">
      <w:pPr>
        <w:pStyle w:val="ListParagraph"/>
        <w:rPr>
          <w:del w:id="270" w:author="Author"/>
          <w:sz w:val="20"/>
          <w:szCs w:val="28"/>
        </w:rPr>
      </w:pPr>
      <w:ins w:id="271" w:author="Author">
        <w:r w:rsidRPr="005E2D13">
          <w:rPr>
            <w:sz w:val="20"/>
            <w:szCs w:val="28"/>
          </w:rPr>
          <w:t>Provide technical assistance</w:t>
        </w:r>
        <w:r w:rsidR="00A5136E" w:rsidRPr="005E2D13">
          <w:rPr>
            <w:sz w:val="20"/>
            <w:szCs w:val="28"/>
          </w:rPr>
          <w:t>,</w:t>
        </w:r>
        <w:del w:id="272" w:author="Author">
          <w:r w:rsidRPr="005E2D13" w:rsidDel="00A5136E">
            <w:rPr>
              <w:sz w:val="20"/>
              <w:szCs w:val="28"/>
            </w:rPr>
            <w:delText xml:space="preserve"> and </w:delText>
          </w:r>
        </w:del>
        <w:r w:rsidRPr="005E2D13">
          <w:rPr>
            <w:sz w:val="20"/>
            <w:szCs w:val="28"/>
          </w:rPr>
          <w:t>capacity-building</w:t>
        </w:r>
        <w:r w:rsidR="00A5136E" w:rsidRPr="005E2D13">
          <w:rPr>
            <w:sz w:val="20"/>
            <w:szCs w:val="28"/>
          </w:rPr>
          <w:t xml:space="preserve"> and training programmes for all stakeholders</w:t>
        </w:r>
        <w:del w:id="273" w:author="Author">
          <w:r w:rsidRPr="005E2D13" w:rsidDel="00A5136E">
            <w:rPr>
              <w:sz w:val="20"/>
              <w:szCs w:val="28"/>
            </w:rPr>
            <w:delText xml:space="preserve">, </w:delText>
          </w:r>
        </w:del>
        <w:r w:rsidRPr="005E2D13">
          <w:rPr>
            <w:sz w:val="20"/>
            <w:szCs w:val="28"/>
          </w:rPr>
          <w:t>upon request and within available resources, to Member States</w:t>
        </w:r>
        <w:r w:rsidR="008502FE" w:rsidRPr="005E2D13">
          <w:rPr>
            <w:sz w:val="20"/>
            <w:szCs w:val="28"/>
          </w:rPr>
          <w:t>, in particular developing countries, in developing their national child online protection strategies and</w:t>
        </w:r>
        <w:r w:rsidRPr="005E2D13">
          <w:rPr>
            <w:sz w:val="20"/>
            <w:szCs w:val="28"/>
          </w:rPr>
          <w:t xml:space="preserve"> in evaluating regulatory and technical options relating to age assurance, age-appropriate design, and privacy protection</w:t>
        </w:r>
        <w:r w:rsidR="00A5136E" w:rsidRPr="005E2D13">
          <w:rPr>
            <w:sz w:val="20"/>
            <w:szCs w:val="28"/>
          </w:rPr>
          <w:t>, including working with COP initiative partners</w:t>
        </w:r>
        <w:del w:id="274" w:author="Author">
          <w:r w:rsidRPr="005E2D13" w:rsidDel="00A5136E">
            <w:rPr>
              <w:sz w:val="20"/>
              <w:szCs w:val="28"/>
            </w:rPr>
            <w:delText>.</w:delText>
          </w:r>
        </w:del>
      </w:ins>
    </w:p>
    <w:p w14:paraId="5E0E101E" w14:textId="77777777" w:rsidR="007D7C74" w:rsidRPr="005E2D13" w:rsidRDefault="007D7C74" w:rsidP="007D7C74">
      <w:pPr>
        <w:pStyle w:val="ListParagraph"/>
        <w:rPr>
          <w:ins w:id="275" w:author="Author"/>
          <w:sz w:val="20"/>
          <w:szCs w:val="28"/>
        </w:rPr>
      </w:pPr>
    </w:p>
    <w:p w14:paraId="36AA82E6" w14:textId="21D73DF5" w:rsidR="007D7C74" w:rsidRPr="005E2D13" w:rsidRDefault="007D7C74" w:rsidP="008D4859">
      <w:pPr>
        <w:numPr>
          <w:ilvl w:val="0"/>
          <w:numId w:val="17"/>
        </w:numPr>
        <w:spacing w:after="9"/>
        <w:rPr>
          <w:ins w:id="276" w:author="Author"/>
          <w:sz w:val="20"/>
          <w:szCs w:val="28"/>
        </w:rPr>
        <w:pPrChange w:id="277" w:author="Author">
          <w:pPr>
            <w:pStyle w:val="ListParagraph"/>
          </w:pPr>
        </w:pPrChange>
      </w:pPr>
      <w:ins w:id="278" w:author="Author">
        <w:r w:rsidRPr="005E2D13">
          <w:rPr>
            <w:sz w:val="20"/>
            <w:szCs w:val="28"/>
          </w:rPr>
          <w:t>to promote accessible, child-friendly and age-appropriate online reporting, help, support and referral systems through which children can seek assistance and participate in their own protection;</w:t>
        </w:r>
      </w:ins>
    </w:p>
    <w:p w14:paraId="612BEDCB" w14:textId="77777777" w:rsidR="00450961" w:rsidRPr="008D4859" w:rsidRDefault="00450961" w:rsidP="008D4859">
      <w:pPr>
        <w:ind w:left="360" w:firstLine="0"/>
        <w:rPr>
          <w:ins w:id="279" w:author="Author"/>
          <w:sz w:val="20"/>
          <w:szCs w:val="28"/>
          <w:rPrChange w:id="280" w:author="Author">
            <w:rPr>
              <w:ins w:id="281" w:author="Author"/>
            </w:rPr>
          </w:rPrChange>
        </w:rPr>
        <w:pPrChange w:id="282" w:author="Author">
          <w:pPr>
            <w:spacing w:after="0" w:line="481" w:lineRule="auto"/>
            <w:ind w:right="1712"/>
          </w:pPr>
        </w:pPrChange>
      </w:pPr>
    </w:p>
    <w:p w14:paraId="08930ADC" w14:textId="77777777" w:rsidR="004F0876" w:rsidRPr="005E2D13" w:rsidRDefault="004F0876" w:rsidP="008D4859">
      <w:pPr>
        <w:pStyle w:val="ListParagraph"/>
        <w:pPrChange w:id="283" w:author="Author">
          <w:pPr>
            <w:spacing w:after="0" w:line="481" w:lineRule="auto"/>
            <w:ind w:right="1712"/>
          </w:pPr>
        </w:pPrChange>
      </w:pPr>
    </w:p>
    <w:p w14:paraId="61F422B9" w14:textId="641B5B86" w:rsidR="004F0876" w:rsidRPr="005E2D13" w:rsidRDefault="004F0876" w:rsidP="004F0876">
      <w:pPr>
        <w:spacing w:after="0" w:line="481" w:lineRule="auto"/>
        <w:ind w:right="1712"/>
        <w:rPr>
          <w:sz w:val="20"/>
          <w:szCs w:val="28"/>
        </w:rPr>
      </w:pPr>
      <w:r w:rsidRPr="005E2D13">
        <w:rPr>
          <w:i/>
          <w:sz w:val="20"/>
          <w:szCs w:val="28"/>
        </w:rPr>
        <w:t>instructs the Director of the Telecommunication Standardization Bureau</w:t>
      </w:r>
    </w:p>
    <w:p w14:paraId="6DE4FFA0" w14:textId="77777777" w:rsidR="004F0876" w:rsidRPr="005E2D13" w:rsidRDefault="004F0876" w:rsidP="004F0876">
      <w:pPr>
        <w:numPr>
          <w:ilvl w:val="0"/>
          <w:numId w:val="12"/>
        </w:numPr>
        <w:spacing w:after="216"/>
        <w:rPr>
          <w:sz w:val="20"/>
          <w:szCs w:val="28"/>
        </w:rPr>
      </w:pPr>
      <w:r w:rsidRPr="005E2D13">
        <w:rPr>
          <w:sz w:val="20"/>
          <w:szCs w:val="28"/>
        </w:rPr>
        <w:t>to encourage the ITU-T study groups, within the framework of their specific competencies, and considering new technological developments, to continue to explore practical solutions and tools that facilitate access to child online protection hotlines worldwide;</w:t>
      </w:r>
    </w:p>
    <w:p w14:paraId="052F96F6" w14:textId="77777777" w:rsidR="004F0876" w:rsidRPr="005E2D13" w:rsidRDefault="004F0876" w:rsidP="004F0876">
      <w:pPr>
        <w:numPr>
          <w:ilvl w:val="0"/>
          <w:numId w:val="12"/>
        </w:numPr>
        <w:spacing w:after="216"/>
        <w:rPr>
          <w:sz w:val="20"/>
          <w:szCs w:val="28"/>
        </w:rPr>
      </w:pPr>
      <w:r w:rsidRPr="005E2D13">
        <w:rPr>
          <w:sz w:val="20"/>
          <w:szCs w:val="28"/>
        </w:rPr>
        <w:t>to encourage the ITU-T study groups, within the framework of their specific competencies, and considering new technological developments, to seek appropriate solutions to help governments, organizations and educators protect children online (including children with disabilities and children with specific needs);</w:t>
      </w:r>
    </w:p>
    <w:p w14:paraId="0DBF1C55" w14:textId="77777777" w:rsidR="004F0876" w:rsidRPr="005E2D13" w:rsidRDefault="004F0876" w:rsidP="004F0876">
      <w:pPr>
        <w:numPr>
          <w:ilvl w:val="0"/>
          <w:numId w:val="12"/>
        </w:numPr>
        <w:spacing w:after="216"/>
        <w:rPr>
          <w:sz w:val="20"/>
          <w:szCs w:val="28"/>
        </w:rPr>
      </w:pPr>
      <w:r w:rsidRPr="005E2D13">
        <w:rPr>
          <w:sz w:val="20"/>
          <w:szCs w:val="28"/>
        </w:rPr>
        <w:t>to promote cooperation among the ITU-T study groups, and to liaise with the other Sectors as appropriate;</w:t>
      </w:r>
    </w:p>
    <w:p w14:paraId="77AEAEDC" w14:textId="77777777" w:rsidR="004F0876" w:rsidRPr="005E2D13" w:rsidRDefault="004F0876" w:rsidP="004F0876">
      <w:pPr>
        <w:numPr>
          <w:ilvl w:val="0"/>
          <w:numId w:val="12"/>
        </w:numPr>
        <w:spacing w:after="228"/>
        <w:rPr>
          <w:sz w:val="20"/>
          <w:szCs w:val="28"/>
        </w:rPr>
      </w:pPr>
      <w:r w:rsidRPr="005E2D13">
        <w:rPr>
          <w:sz w:val="20"/>
          <w:szCs w:val="28"/>
        </w:rPr>
        <w:t>to continue to work with Member States, upon request, on the allocation of a telephone number on a regional basis for child online protection;</w:t>
      </w:r>
    </w:p>
    <w:p w14:paraId="02996BD7" w14:textId="77777777" w:rsidR="004F0876" w:rsidRPr="005E2D13" w:rsidRDefault="004F0876" w:rsidP="004F0876">
      <w:pPr>
        <w:numPr>
          <w:ilvl w:val="0"/>
          <w:numId w:val="12"/>
        </w:numPr>
        <w:spacing w:after="94" w:line="359" w:lineRule="auto"/>
        <w:rPr>
          <w:ins w:id="284" w:author="Author"/>
          <w:sz w:val="20"/>
          <w:szCs w:val="28"/>
        </w:rPr>
      </w:pPr>
      <w:r w:rsidRPr="005E2D13">
        <w:rPr>
          <w:sz w:val="20"/>
          <w:szCs w:val="28"/>
        </w:rPr>
        <w:t xml:space="preserve">to assist ITU-T study groups in their various activities related to child online protection, to be performed, as appropriate, in collaboration with other relevant bodies, </w:t>
      </w:r>
    </w:p>
    <w:p w14:paraId="670A5389" w14:textId="64BF43B5" w:rsidR="00450961" w:rsidRPr="005E2D13" w:rsidRDefault="0093223A" w:rsidP="00E579AF">
      <w:pPr>
        <w:pStyle w:val="ListParagraph"/>
        <w:numPr>
          <w:ilvl w:val="0"/>
          <w:numId w:val="12"/>
        </w:numPr>
        <w:rPr>
          <w:ins w:id="285" w:author="Author"/>
          <w:sz w:val="20"/>
          <w:szCs w:val="28"/>
        </w:rPr>
      </w:pPr>
      <w:ins w:id="286" w:author="Author">
        <w:r w:rsidRPr="008D4859">
          <w:rPr>
            <w:sz w:val="20"/>
            <w:szCs w:val="28"/>
            <w:rPrChange w:id="287" w:author="Author">
              <w:rPr>
                <w:sz w:val="20"/>
                <w:szCs w:val="28"/>
                <w:highlight w:val="yellow"/>
              </w:rPr>
            </w:rPrChange>
          </w:rPr>
          <w:t>to e</w:t>
        </w:r>
        <w:r w:rsidR="00450961" w:rsidRPr="005E2D13">
          <w:rPr>
            <w:sz w:val="20"/>
            <w:szCs w:val="28"/>
          </w:rPr>
          <w:t xml:space="preserve">ncourage </w:t>
        </w:r>
        <w:r w:rsidR="008502FE" w:rsidRPr="005E2D13">
          <w:rPr>
            <w:sz w:val="20"/>
            <w:szCs w:val="28"/>
          </w:rPr>
          <w:t xml:space="preserve">coordination among </w:t>
        </w:r>
        <w:r w:rsidR="00450961" w:rsidRPr="005E2D13">
          <w:rPr>
            <w:sz w:val="20"/>
            <w:szCs w:val="28"/>
          </w:rPr>
          <w:t xml:space="preserve">relevant </w:t>
        </w:r>
        <w:r w:rsidRPr="008D4859">
          <w:rPr>
            <w:sz w:val="20"/>
            <w:szCs w:val="28"/>
            <w:rPrChange w:id="288" w:author="Author">
              <w:rPr>
                <w:sz w:val="20"/>
                <w:szCs w:val="28"/>
                <w:highlight w:val="yellow"/>
              </w:rPr>
            </w:rPrChange>
          </w:rPr>
          <w:t xml:space="preserve">ITU-T </w:t>
        </w:r>
        <w:r w:rsidR="00450961" w:rsidRPr="005E2D13">
          <w:rPr>
            <w:sz w:val="20"/>
            <w:szCs w:val="28"/>
          </w:rPr>
          <w:t>Study Groups</w:t>
        </w:r>
        <w:r w:rsidR="008502FE" w:rsidRPr="005E2D13">
          <w:rPr>
            <w:sz w:val="20"/>
            <w:szCs w:val="28"/>
          </w:rPr>
          <w:t xml:space="preserve">, particularly Study Group 17, </w:t>
        </w:r>
        <w:r w:rsidR="008502FE" w:rsidRPr="005E2D13">
          <w:rPr>
            <w:sz w:val="20"/>
            <w:szCs w:val="20"/>
          </w:rPr>
          <w:t>and other competent standards-development organizations,</w:t>
        </w:r>
        <w:r w:rsidR="00450961" w:rsidRPr="005E2D13">
          <w:rPr>
            <w:sz w:val="20"/>
            <w:szCs w:val="28"/>
          </w:rPr>
          <w:t xml:space="preserve"> to </w:t>
        </w:r>
        <w:r w:rsidR="00783C5C" w:rsidRPr="005E2D13">
          <w:rPr>
            <w:sz w:val="20"/>
            <w:szCs w:val="28"/>
          </w:rPr>
          <w:t>develop voluntary</w:t>
        </w:r>
        <w:r w:rsidR="00450961" w:rsidRPr="005E2D13">
          <w:rPr>
            <w:sz w:val="20"/>
            <w:szCs w:val="28"/>
          </w:rPr>
          <w:t xml:space="preserve">, interoperable, and privacy-preserving technical standards that can support age assurance, parental control tools, and child protection in digital services, in coordination </w:t>
        </w:r>
        <w:r w:rsidR="008502FE" w:rsidRPr="005E2D13">
          <w:rPr>
            <w:sz w:val="20"/>
            <w:szCs w:val="20"/>
          </w:rPr>
          <w:t xml:space="preserve">with ITU-D and CWG-COP </w:t>
        </w:r>
        <w:r w:rsidR="008502FE" w:rsidRPr="005E2D13">
          <w:rPr>
            <w:sz w:val="20"/>
            <w:szCs w:val="28"/>
          </w:rPr>
          <w:t>to</w:t>
        </w:r>
        <w:r w:rsidR="00450961" w:rsidRPr="005E2D13">
          <w:rPr>
            <w:sz w:val="20"/>
            <w:szCs w:val="28"/>
          </w:rPr>
          <w:t xml:space="preserve"> avoid duplication of effort.</w:t>
        </w:r>
      </w:ins>
    </w:p>
    <w:p w14:paraId="3848E9EA" w14:textId="77777777" w:rsidR="00E5047C" w:rsidRPr="005E2D13" w:rsidRDefault="00E5047C" w:rsidP="008D4859">
      <w:pPr>
        <w:pStyle w:val="ListParagraph"/>
        <w:ind w:left="10" w:firstLine="0"/>
        <w:rPr>
          <w:ins w:id="289" w:author="Author"/>
          <w:sz w:val="20"/>
          <w:szCs w:val="28"/>
        </w:rPr>
        <w:pPrChange w:id="290" w:author="Author">
          <w:pPr>
            <w:pStyle w:val="ListParagraph"/>
            <w:numPr>
              <w:numId w:val="12"/>
            </w:numPr>
            <w:ind w:left="10"/>
          </w:pPr>
        </w:pPrChange>
      </w:pPr>
    </w:p>
    <w:p w14:paraId="67015EDD" w14:textId="3784969C" w:rsidR="007D7C74" w:rsidRPr="008D4859" w:rsidRDefault="005850C0" w:rsidP="007D7C74">
      <w:pPr>
        <w:pStyle w:val="ListParagraph"/>
        <w:numPr>
          <w:ilvl w:val="0"/>
          <w:numId w:val="12"/>
        </w:numPr>
        <w:spacing w:after="94" w:line="359" w:lineRule="auto"/>
        <w:rPr>
          <w:ins w:id="291" w:author="Author"/>
          <w:sz w:val="20"/>
          <w:szCs w:val="28"/>
          <w:rPrChange w:id="292" w:author="Author">
            <w:rPr>
              <w:ins w:id="293" w:author="Author"/>
              <w:highlight w:val="green"/>
            </w:rPr>
          </w:rPrChange>
        </w:rPr>
      </w:pPr>
      <w:ins w:id="294" w:author="Author">
        <w:r w:rsidRPr="008D4859">
          <w:rPr>
            <w:sz w:val="20"/>
            <w:szCs w:val="28"/>
            <w:rPrChange w:id="295" w:author="Author">
              <w:rPr>
                <w:sz w:val="20"/>
                <w:szCs w:val="28"/>
                <w:highlight w:val="cyan"/>
              </w:rPr>
            </w:rPrChange>
          </w:rPr>
          <w:t xml:space="preserve">to encourage the ITU-T study groups, within the framework of their specific competencies, to study methods for assessing whether systems using artificial intelligence that are likely to be used by children perform appropriately </w:t>
        </w:r>
        <w:r w:rsidRPr="008D4859">
          <w:rPr>
            <w:sz w:val="20"/>
            <w:szCs w:val="28"/>
            <w:rPrChange w:id="296" w:author="Author">
              <w:rPr>
                <w:sz w:val="20"/>
                <w:szCs w:val="28"/>
                <w:highlight w:val="cyan"/>
              </w:rPr>
            </w:rPrChange>
          </w:rPr>
          <w:lastRenderedPageBreak/>
          <w:t>across a diversity of languages, and for identifying material depicting the exploitation and abuse of children that has been generated or altered by such systems;</w:t>
        </w:r>
      </w:ins>
    </w:p>
    <w:p w14:paraId="4B4B8AF7" w14:textId="77777777" w:rsidR="004F0876" w:rsidRPr="005E2D13" w:rsidRDefault="004F0876" w:rsidP="004F0876">
      <w:pPr>
        <w:spacing w:after="94" w:line="359" w:lineRule="auto"/>
        <w:ind w:firstLine="0"/>
        <w:rPr>
          <w:sz w:val="20"/>
          <w:szCs w:val="28"/>
        </w:rPr>
      </w:pPr>
    </w:p>
    <w:p w14:paraId="037720CA" w14:textId="52CADB4A" w:rsidR="004F0876" w:rsidRPr="005E2D13" w:rsidRDefault="004F0876" w:rsidP="004F0876">
      <w:pPr>
        <w:spacing w:after="94" w:line="359" w:lineRule="auto"/>
        <w:ind w:firstLine="0"/>
        <w:rPr>
          <w:sz w:val="20"/>
          <w:szCs w:val="28"/>
        </w:rPr>
      </w:pPr>
      <w:r w:rsidRPr="005E2D13">
        <w:rPr>
          <w:i/>
          <w:sz w:val="20"/>
          <w:szCs w:val="28"/>
        </w:rPr>
        <w:t>invites Member States</w:t>
      </w:r>
    </w:p>
    <w:p w14:paraId="0C31AA65" w14:textId="77777777" w:rsidR="004F0876" w:rsidRPr="005E2D13" w:rsidRDefault="004F0876" w:rsidP="004F0876">
      <w:pPr>
        <w:numPr>
          <w:ilvl w:val="0"/>
          <w:numId w:val="13"/>
        </w:numPr>
        <w:spacing w:after="216"/>
        <w:ind w:hanging="567"/>
        <w:rPr>
          <w:sz w:val="20"/>
          <w:szCs w:val="28"/>
        </w:rPr>
      </w:pPr>
      <w:r w:rsidRPr="005E2D13">
        <w:rPr>
          <w:sz w:val="20"/>
          <w:szCs w:val="28"/>
        </w:rPr>
        <w:t>to join and continue participating actively in CWG-COP and in the related ITU activities, for the purposes of a comprehensive discussion and exchange of best-practice information on legal, technical, organizational and procedural issues, as well as capacity building and international cooperation for protecting children online;</w:t>
      </w:r>
    </w:p>
    <w:p w14:paraId="6862A354" w14:textId="77777777" w:rsidR="004F0876" w:rsidRPr="005E2D13" w:rsidRDefault="004F0876" w:rsidP="004F0876">
      <w:pPr>
        <w:numPr>
          <w:ilvl w:val="0"/>
          <w:numId w:val="13"/>
        </w:numPr>
        <w:ind w:hanging="567"/>
        <w:rPr>
          <w:sz w:val="20"/>
          <w:szCs w:val="28"/>
        </w:rPr>
      </w:pPr>
      <w:r w:rsidRPr="005E2D13">
        <w:rPr>
          <w:sz w:val="20"/>
          <w:szCs w:val="28"/>
        </w:rPr>
        <w:t>to develop information, to educate and to create consumer-awareness campaigns aimed at all stakeholders, in order to make children aware of the risks that may be encountered online and of measures to protect against such risks;</w:t>
      </w:r>
    </w:p>
    <w:p w14:paraId="2B20C806" w14:textId="77777777" w:rsidR="004F0876" w:rsidRPr="005E2D13" w:rsidRDefault="004F0876" w:rsidP="004F0876">
      <w:pPr>
        <w:numPr>
          <w:ilvl w:val="0"/>
          <w:numId w:val="13"/>
        </w:numPr>
        <w:ind w:hanging="567"/>
        <w:rPr>
          <w:sz w:val="20"/>
          <w:szCs w:val="28"/>
        </w:rPr>
      </w:pPr>
      <w:r w:rsidRPr="005E2D13">
        <w:rPr>
          <w:sz w:val="20"/>
          <w:szCs w:val="28"/>
        </w:rPr>
        <w:t>to work together to develop awareness campaigns and seek to invest in periodic digital skills training for all stakeholders, to ensure the protection of children online, taking into account the evolving nature of online risks and threats;</w:t>
      </w:r>
    </w:p>
    <w:p w14:paraId="478AAB2D" w14:textId="77777777" w:rsidR="00A512A7" w:rsidRPr="005E2D13" w:rsidRDefault="004F0876" w:rsidP="004F0876">
      <w:pPr>
        <w:numPr>
          <w:ilvl w:val="0"/>
          <w:numId w:val="13"/>
        </w:numPr>
        <w:ind w:hanging="567"/>
        <w:rPr>
          <w:ins w:id="297" w:author="Author"/>
          <w:sz w:val="20"/>
          <w:szCs w:val="28"/>
        </w:rPr>
      </w:pPr>
      <w:r w:rsidRPr="005E2D13">
        <w:rPr>
          <w:sz w:val="20"/>
          <w:szCs w:val="28"/>
        </w:rPr>
        <w:t>to consider how to improve the number of responses from young people to the CWGCOP youth consultations;</w:t>
      </w:r>
    </w:p>
    <w:p w14:paraId="23A66759" w14:textId="71CC594C" w:rsidR="004F0876" w:rsidRPr="005E2D13" w:rsidRDefault="00E5047C" w:rsidP="004F0876">
      <w:pPr>
        <w:numPr>
          <w:ilvl w:val="0"/>
          <w:numId w:val="13"/>
        </w:numPr>
        <w:ind w:hanging="567"/>
        <w:rPr>
          <w:sz w:val="20"/>
          <w:szCs w:val="28"/>
        </w:rPr>
      </w:pPr>
      <w:ins w:id="298" w:author="Author">
        <w:r w:rsidRPr="005E2D13">
          <w:rPr>
            <w:rFonts w:hint="cs"/>
            <w:sz w:val="20"/>
            <w:szCs w:val="28"/>
            <w:rtl/>
          </w:rPr>
          <w:t xml:space="preserve"> </w:t>
        </w:r>
        <w:r w:rsidRPr="005E2D13">
          <w:rPr>
            <w:sz w:val="20"/>
            <w:szCs w:val="28"/>
          </w:rPr>
          <w:t>to consider strengthening contributions to the Child Online Protection (COP) standardization activities undertaken within ITU-T Study Group 17;</w:t>
        </w:r>
      </w:ins>
    </w:p>
    <w:p w14:paraId="41D77AA7" w14:textId="77777777" w:rsidR="004F0876" w:rsidRPr="005E2D13" w:rsidRDefault="004F0876" w:rsidP="004F0876">
      <w:pPr>
        <w:numPr>
          <w:ilvl w:val="0"/>
          <w:numId w:val="13"/>
        </w:numPr>
        <w:ind w:hanging="567"/>
        <w:rPr>
          <w:sz w:val="20"/>
          <w:szCs w:val="28"/>
        </w:rPr>
      </w:pPr>
      <w:r w:rsidRPr="005E2D13">
        <w:rPr>
          <w:sz w:val="20"/>
          <w:szCs w:val="28"/>
        </w:rPr>
        <w:t xml:space="preserve">to exchange information on the current state of legislative, organizational and technical measures in the area of child online protection; </w:t>
      </w:r>
    </w:p>
    <w:p w14:paraId="028930CA" w14:textId="77777777" w:rsidR="004F0876" w:rsidRPr="005E2D13" w:rsidRDefault="004F0876" w:rsidP="004F0876">
      <w:pPr>
        <w:numPr>
          <w:ilvl w:val="0"/>
          <w:numId w:val="13"/>
        </w:numPr>
        <w:ind w:hanging="567"/>
        <w:rPr>
          <w:sz w:val="20"/>
          <w:szCs w:val="28"/>
        </w:rPr>
      </w:pPr>
      <w:r w:rsidRPr="005E2D13">
        <w:rPr>
          <w:sz w:val="20"/>
          <w:szCs w:val="28"/>
        </w:rPr>
        <w:t>to support the collection and analysis of data and the production of statistics, disaggregated by sex and age, where possible, on child online protection that will contribute to public policy design and implementation, enabling comparisons between countries and encouraging data production by national statistical offices and other data producers;</w:t>
      </w:r>
    </w:p>
    <w:p w14:paraId="58E1988E" w14:textId="77777777" w:rsidR="00842AAD" w:rsidRPr="005E2D13" w:rsidRDefault="004F0876" w:rsidP="00842AAD">
      <w:pPr>
        <w:numPr>
          <w:ilvl w:val="0"/>
          <w:numId w:val="13"/>
        </w:numPr>
        <w:ind w:hanging="567"/>
        <w:rPr>
          <w:ins w:id="299" w:author="Author"/>
          <w:sz w:val="20"/>
          <w:szCs w:val="28"/>
        </w:rPr>
      </w:pPr>
      <w:r w:rsidRPr="005E2D13">
        <w:rPr>
          <w:sz w:val="20"/>
          <w:szCs w:val="28"/>
        </w:rPr>
        <w:t>to consider establishing frameworks and strategies for national child online protection and their incorporation into national cybersecurity strategies, as appropriate, taking into account the ITU guidelines on child online protection;</w:t>
      </w:r>
    </w:p>
    <w:p w14:paraId="1E9927CF" w14:textId="29E49900" w:rsidR="007D7C74" w:rsidRPr="005E2D13" w:rsidRDefault="007D7C74" w:rsidP="007D7C74">
      <w:pPr>
        <w:numPr>
          <w:ilvl w:val="0"/>
          <w:numId w:val="13"/>
        </w:numPr>
        <w:ind w:hanging="567"/>
        <w:rPr>
          <w:ins w:id="300" w:author="Author"/>
          <w:sz w:val="20"/>
          <w:szCs w:val="28"/>
        </w:rPr>
      </w:pPr>
      <w:ins w:id="301" w:author="Author">
        <w:r w:rsidRPr="005E2D13">
          <w:rPr>
            <w:sz w:val="20"/>
            <w:szCs w:val="28"/>
          </w:rPr>
          <w:t>to share, on a voluntary basis, information on national policies, institutional arrangements, implementation progress, challenges and good practices, with a view to supporting international learning and identifying areas requiring further assistance;</w:t>
        </w:r>
      </w:ins>
    </w:p>
    <w:p w14:paraId="48B51537" w14:textId="44955374" w:rsidR="00842AAD" w:rsidRPr="005E2D13" w:rsidRDefault="00783C5C" w:rsidP="00783C5C">
      <w:pPr>
        <w:numPr>
          <w:ilvl w:val="0"/>
          <w:numId w:val="13"/>
        </w:numPr>
        <w:ind w:hanging="567"/>
        <w:rPr>
          <w:ins w:id="302" w:author="Author"/>
          <w:sz w:val="20"/>
          <w:szCs w:val="28"/>
        </w:rPr>
      </w:pPr>
      <w:ins w:id="303" w:author="Author">
        <w:r w:rsidRPr="008D4859">
          <w:rPr>
            <w:sz w:val="20"/>
            <w:szCs w:val="28"/>
            <w:rPrChange w:id="304" w:author="Author">
              <w:rPr>
                <w:sz w:val="20"/>
                <w:szCs w:val="28"/>
                <w:highlight w:val="yellow"/>
              </w:rPr>
            </w:rPrChange>
          </w:rPr>
          <w:t>to c</w:t>
        </w:r>
        <w:r w:rsidR="00842AAD" w:rsidRPr="005E2D13">
          <w:rPr>
            <w:sz w:val="20"/>
            <w:szCs w:val="28"/>
          </w:rPr>
          <w:t>onsider, in accordance with national legal frameworks, adopting risk-based regulatory measures and policies for digital services likely to be used by children, including safety and privacy by default, age-appropriate settings, parental control tools, and effective reporting mechanisms, while taking into account children with disabilities and children with specific needs.</w:t>
        </w:r>
      </w:ins>
    </w:p>
    <w:p w14:paraId="33DC15FF" w14:textId="77777777" w:rsidR="005850C0" w:rsidRPr="005E2D13" w:rsidRDefault="00451A5F" w:rsidP="005850C0">
      <w:pPr>
        <w:numPr>
          <w:ilvl w:val="0"/>
          <w:numId w:val="13"/>
        </w:numPr>
        <w:ind w:hanging="567"/>
        <w:rPr>
          <w:ins w:id="305" w:author="Author"/>
          <w:sz w:val="20"/>
          <w:szCs w:val="28"/>
        </w:rPr>
      </w:pPr>
      <w:ins w:id="306" w:author="Author">
        <w:r w:rsidRPr="008D4859">
          <w:rPr>
            <w:sz w:val="20"/>
            <w:szCs w:val="28"/>
            <w:rPrChange w:id="307" w:author="Author">
              <w:rPr>
                <w:sz w:val="20"/>
                <w:szCs w:val="28"/>
                <w:highlight w:val="yellow"/>
              </w:rPr>
            </w:rPrChange>
          </w:rPr>
          <w:t>t</w:t>
        </w:r>
        <w:r w:rsidR="00783C5C" w:rsidRPr="008D4859">
          <w:rPr>
            <w:sz w:val="20"/>
            <w:szCs w:val="28"/>
            <w:rPrChange w:id="308" w:author="Author">
              <w:rPr>
                <w:sz w:val="20"/>
                <w:szCs w:val="28"/>
                <w:highlight w:val="yellow"/>
              </w:rPr>
            </w:rPrChange>
          </w:rPr>
          <w:t xml:space="preserve">o </w:t>
        </w:r>
        <w:r w:rsidRPr="008D4859">
          <w:rPr>
            <w:sz w:val="20"/>
            <w:szCs w:val="28"/>
            <w:rPrChange w:id="309" w:author="Author">
              <w:rPr>
                <w:sz w:val="20"/>
                <w:szCs w:val="28"/>
                <w:highlight w:val="yellow"/>
              </w:rPr>
            </w:rPrChange>
          </w:rPr>
          <w:t xml:space="preserve">promote the </w:t>
        </w:r>
        <w:r w:rsidR="00783C5C" w:rsidRPr="008D4859">
          <w:rPr>
            <w:sz w:val="20"/>
            <w:szCs w:val="28"/>
            <w:rPrChange w:id="310" w:author="Author">
              <w:rPr>
                <w:sz w:val="20"/>
                <w:szCs w:val="28"/>
                <w:highlight w:val="yellow"/>
              </w:rPr>
            </w:rPrChange>
          </w:rPr>
          <w:t>e</w:t>
        </w:r>
        <w:r w:rsidR="00842AAD" w:rsidRPr="005E2D13">
          <w:rPr>
            <w:sz w:val="20"/>
            <w:szCs w:val="28"/>
          </w:rPr>
          <w:t xml:space="preserve">xchange </w:t>
        </w:r>
        <w:r w:rsidRPr="008D4859">
          <w:rPr>
            <w:sz w:val="20"/>
            <w:szCs w:val="28"/>
            <w:rPrChange w:id="311" w:author="Author">
              <w:rPr>
                <w:sz w:val="20"/>
                <w:szCs w:val="28"/>
                <w:highlight w:val="yellow"/>
              </w:rPr>
            </w:rPrChange>
          </w:rPr>
          <w:t xml:space="preserve">of </w:t>
        </w:r>
        <w:r w:rsidR="00842AAD" w:rsidRPr="005E2D13">
          <w:rPr>
            <w:sz w:val="20"/>
            <w:szCs w:val="28"/>
          </w:rPr>
          <w:t xml:space="preserve">experiences and best practices regarding age assurance mechanisms, including evaluating their effectiveness, accuracy, security, and impacts on privacy, accessibility, and non-discrimination, without presuming a single </w:t>
        </w:r>
        <w:r w:rsidRPr="008D4859">
          <w:rPr>
            <w:sz w:val="20"/>
            <w:szCs w:val="28"/>
            <w:rPrChange w:id="312" w:author="Author">
              <w:rPr>
                <w:sz w:val="20"/>
                <w:szCs w:val="28"/>
                <w:highlight w:val="yellow"/>
              </w:rPr>
            </w:rPrChange>
          </w:rPr>
          <w:t>approach</w:t>
        </w:r>
        <w:r w:rsidR="00842AAD" w:rsidRPr="005E2D13">
          <w:rPr>
            <w:sz w:val="20"/>
            <w:szCs w:val="28"/>
          </w:rPr>
          <w:t xml:space="preserve"> or method.</w:t>
        </w:r>
      </w:ins>
    </w:p>
    <w:p w14:paraId="7D730290" w14:textId="4D5792CD" w:rsidR="005850C0" w:rsidRPr="008D4859" w:rsidRDefault="005850C0" w:rsidP="008B7E47">
      <w:pPr>
        <w:numPr>
          <w:ilvl w:val="0"/>
          <w:numId w:val="13"/>
        </w:numPr>
        <w:ind w:hanging="567"/>
        <w:rPr>
          <w:ins w:id="313" w:author="Author"/>
          <w:sz w:val="20"/>
          <w:szCs w:val="28"/>
          <w:rPrChange w:id="314" w:author="Author">
            <w:rPr>
              <w:ins w:id="315" w:author="Author"/>
              <w:sz w:val="20"/>
              <w:szCs w:val="28"/>
              <w:highlight w:val="yellow"/>
            </w:rPr>
          </w:rPrChange>
        </w:rPr>
      </w:pPr>
      <w:ins w:id="316" w:author="Author">
        <w:r w:rsidRPr="008D4859">
          <w:rPr>
            <w:sz w:val="20"/>
            <w:szCs w:val="28"/>
            <w:rPrChange w:id="317" w:author="Author">
              <w:rPr>
                <w:sz w:val="20"/>
                <w:szCs w:val="28"/>
                <w:highlight w:val="cyan"/>
              </w:rPr>
            </w:rPrChange>
          </w:rPr>
          <w:t>To promote the development of skills that enable children</w:t>
        </w:r>
        <w:r w:rsidR="008B7E47" w:rsidRPr="008D4859">
          <w:rPr>
            <w:sz w:val="20"/>
            <w:szCs w:val="28"/>
            <w:rPrChange w:id="318" w:author="Author">
              <w:rPr>
                <w:sz w:val="20"/>
                <w:szCs w:val="28"/>
                <w:highlight w:val="yellow"/>
              </w:rPr>
            </w:rPrChange>
          </w:rPr>
          <w:t xml:space="preserve">, including those with </w:t>
        </w:r>
        <w:r w:rsidR="006D3DA0" w:rsidRPr="005E2D13">
          <w:rPr>
            <w:sz w:val="20"/>
            <w:szCs w:val="28"/>
          </w:rPr>
          <w:t xml:space="preserve">disabilities and those with </w:t>
        </w:r>
        <w:r w:rsidR="008B7E47" w:rsidRPr="008D4859">
          <w:rPr>
            <w:sz w:val="20"/>
            <w:szCs w:val="28"/>
            <w:rPrChange w:id="319" w:author="Author">
              <w:rPr>
                <w:sz w:val="20"/>
                <w:szCs w:val="28"/>
                <w:highlight w:val="yellow"/>
              </w:rPr>
            </w:rPrChange>
          </w:rPr>
          <w:t>specific needs,</w:t>
        </w:r>
        <w:r w:rsidRPr="008D4859">
          <w:rPr>
            <w:sz w:val="20"/>
            <w:szCs w:val="28"/>
            <w:rPrChange w:id="320" w:author="Author">
              <w:rPr>
                <w:sz w:val="20"/>
                <w:szCs w:val="28"/>
                <w:highlight w:val="cyan"/>
              </w:rPr>
            </w:rPrChange>
          </w:rPr>
          <w:t xml:space="preserve"> to understand the capabilities and limitations of systems using artificial intelligence, as part of the education and awareness efforts</w:t>
        </w:r>
        <w:del w:id="321" w:author="Author">
          <w:r w:rsidRPr="008D4859" w:rsidDel="008B7E47">
            <w:rPr>
              <w:sz w:val="20"/>
              <w:szCs w:val="28"/>
              <w:rPrChange w:id="322" w:author="Author">
                <w:rPr>
                  <w:sz w:val="20"/>
                  <w:szCs w:val="28"/>
                  <w:highlight w:val="cyan"/>
                </w:rPr>
              </w:rPrChange>
            </w:rPr>
            <w:delText xml:space="preserve"> </w:delText>
          </w:r>
        </w:del>
        <w:r w:rsidRPr="008D4859">
          <w:rPr>
            <w:sz w:val="20"/>
            <w:szCs w:val="28"/>
            <w:rPrChange w:id="323" w:author="Author">
              <w:rPr>
                <w:sz w:val="20"/>
                <w:szCs w:val="28"/>
                <w:highlight w:val="cyan"/>
              </w:rPr>
            </w:rPrChange>
          </w:rPr>
          <w:t>;</w:t>
        </w:r>
      </w:ins>
    </w:p>
    <w:p w14:paraId="206091B3" w14:textId="3C2AF699" w:rsidR="005850C0" w:rsidRPr="005E2D13" w:rsidRDefault="005850C0" w:rsidP="008D4859">
      <w:pPr>
        <w:numPr>
          <w:ilvl w:val="0"/>
          <w:numId w:val="13"/>
        </w:numPr>
        <w:ind w:hanging="567"/>
        <w:rPr>
          <w:sz w:val="20"/>
          <w:szCs w:val="28"/>
        </w:rPr>
        <w:pPrChange w:id="324" w:author="Author">
          <w:pPr>
            <w:numPr>
              <w:numId w:val="18"/>
            </w:numPr>
            <w:ind w:left="567" w:hanging="567"/>
          </w:pPr>
        </w:pPrChange>
      </w:pPr>
      <w:ins w:id="325" w:author="Author">
        <w:r w:rsidRPr="008D4859">
          <w:rPr>
            <w:sz w:val="20"/>
            <w:szCs w:val="28"/>
            <w:rPrChange w:id="326" w:author="Author">
              <w:rPr>
                <w:sz w:val="20"/>
                <w:szCs w:val="28"/>
                <w:highlight w:val="cyan"/>
              </w:rPr>
            </w:rPrChange>
          </w:rPr>
          <w:t>To exchange information on the effectiveness of measures for protecting children</w:t>
        </w:r>
        <w:r w:rsidR="008B7E47" w:rsidRPr="008D4859">
          <w:rPr>
            <w:sz w:val="20"/>
            <w:szCs w:val="28"/>
            <w:rPrChange w:id="327" w:author="Author">
              <w:rPr>
                <w:sz w:val="20"/>
                <w:szCs w:val="28"/>
                <w:highlight w:val="yellow"/>
              </w:rPr>
            </w:rPrChange>
          </w:rPr>
          <w:t xml:space="preserve">, including those with </w:t>
        </w:r>
        <w:r w:rsidR="006D3DA0" w:rsidRPr="005E2D13">
          <w:rPr>
            <w:sz w:val="20"/>
            <w:szCs w:val="28"/>
          </w:rPr>
          <w:t xml:space="preserve">disabilities and those with </w:t>
        </w:r>
        <w:r w:rsidR="008B7E47" w:rsidRPr="008D4859">
          <w:rPr>
            <w:sz w:val="20"/>
            <w:szCs w:val="28"/>
            <w:rPrChange w:id="328" w:author="Author">
              <w:rPr>
                <w:sz w:val="20"/>
                <w:szCs w:val="28"/>
                <w:highlight w:val="yellow"/>
              </w:rPr>
            </w:rPrChange>
          </w:rPr>
          <w:t xml:space="preserve">specific needs, </w:t>
        </w:r>
        <w:r w:rsidRPr="008D4859">
          <w:rPr>
            <w:sz w:val="20"/>
            <w:szCs w:val="28"/>
            <w:rPrChange w:id="329" w:author="Author">
              <w:rPr>
                <w:sz w:val="20"/>
                <w:szCs w:val="28"/>
                <w:highlight w:val="cyan"/>
              </w:rPr>
            </w:rPrChange>
          </w:rPr>
          <w:t xml:space="preserve"> in their interaction with such systems across the languages and contexts in which children communicate;</w:t>
        </w:r>
      </w:ins>
    </w:p>
    <w:p w14:paraId="6E81AB75" w14:textId="004D11BF" w:rsidR="004F0876" w:rsidRPr="008D4859" w:rsidRDefault="004F0876" w:rsidP="008D4859">
      <w:pPr>
        <w:pStyle w:val="ListParagraph"/>
        <w:numPr>
          <w:ilvl w:val="0"/>
          <w:numId w:val="13"/>
        </w:numPr>
        <w:rPr>
          <w:sz w:val="20"/>
          <w:szCs w:val="28"/>
          <w:rPrChange w:id="330" w:author="Author">
            <w:rPr/>
          </w:rPrChange>
        </w:rPr>
        <w:pPrChange w:id="331" w:author="Author">
          <w:pPr>
            <w:numPr>
              <w:numId w:val="18"/>
            </w:numPr>
            <w:ind w:left="567" w:hanging="567"/>
          </w:pPr>
        </w:pPrChange>
      </w:pPr>
      <w:r w:rsidRPr="008D4859">
        <w:rPr>
          <w:sz w:val="20"/>
          <w:szCs w:val="28"/>
          <w:rPrChange w:id="332" w:author="Author">
            <w:rPr/>
          </w:rPrChange>
        </w:rPr>
        <w:lastRenderedPageBreak/>
        <w:t>to foster the allocation of resources to run child online protection hotlines;</w:t>
      </w:r>
    </w:p>
    <w:p w14:paraId="7F9BAA7A" w14:textId="77777777" w:rsidR="004F0876" w:rsidRPr="005E2D13" w:rsidRDefault="004F0876" w:rsidP="008D4859">
      <w:pPr>
        <w:numPr>
          <w:ilvl w:val="0"/>
          <w:numId w:val="13"/>
        </w:numPr>
        <w:ind w:hanging="567"/>
        <w:rPr>
          <w:sz w:val="20"/>
          <w:szCs w:val="28"/>
        </w:rPr>
        <w:pPrChange w:id="333" w:author="Author">
          <w:pPr>
            <w:numPr>
              <w:numId w:val="18"/>
            </w:numPr>
            <w:ind w:left="567" w:hanging="567"/>
          </w:pPr>
        </w:pPrChange>
      </w:pPr>
      <w:r w:rsidRPr="005E2D13">
        <w:rPr>
          <w:sz w:val="20"/>
          <w:szCs w:val="28"/>
        </w:rPr>
        <w:t>to foster the allocation of specific numbers to service communications dedicated to child online protection;</w:t>
      </w:r>
    </w:p>
    <w:p w14:paraId="11E7F7A5" w14:textId="77777777" w:rsidR="004F0876" w:rsidRPr="005E2D13" w:rsidRDefault="004F0876" w:rsidP="008D4859">
      <w:pPr>
        <w:numPr>
          <w:ilvl w:val="0"/>
          <w:numId w:val="13"/>
        </w:numPr>
        <w:ind w:hanging="567"/>
        <w:rPr>
          <w:sz w:val="20"/>
          <w:szCs w:val="28"/>
        </w:rPr>
        <w:pPrChange w:id="334" w:author="Author">
          <w:pPr>
            <w:numPr>
              <w:numId w:val="18"/>
            </w:numPr>
            <w:ind w:left="567" w:hanging="567"/>
          </w:pPr>
        </w:pPrChange>
      </w:pPr>
      <w:r w:rsidRPr="005E2D13">
        <w:rPr>
          <w:sz w:val="20"/>
          <w:szCs w:val="28"/>
        </w:rPr>
        <w:t>to promote the use of parental or other safety tools that are available and accessible for parents, guardians, educators and communities;</w:t>
      </w:r>
    </w:p>
    <w:p w14:paraId="0B142905" w14:textId="77777777" w:rsidR="004F0876" w:rsidRPr="005E2D13" w:rsidRDefault="004F0876" w:rsidP="008D4859">
      <w:pPr>
        <w:numPr>
          <w:ilvl w:val="0"/>
          <w:numId w:val="13"/>
        </w:numPr>
        <w:ind w:hanging="567"/>
        <w:rPr>
          <w:sz w:val="20"/>
          <w:szCs w:val="28"/>
        </w:rPr>
        <w:pPrChange w:id="335" w:author="Author">
          <w:pPr>
            <w:numPr>
              <w:numId w:val="18"/>
            </w:numPr>
            <w:ind w:left="567" w:hanging="567"/>
          </w:pPr>
        </w:pPrChange>
      </w:pPr>
      <w:r w:rsidRPr="005E2D13">
        <w:rPr>
          <w:sz w:val="20"/>
          <w:szCs w:val="28"/>
        </w:rPr>
        <w:t>to involve communities and civil-society organizations in child online protection initiatives, socialization and campaigns;</w:t>
      </w:r>
    </w:p>
    <w:p w14:paraId="158FB589" w14:textId="77777777" w:rsidR="007D7C74" w:rsidRPr="005E2D13" w:rsidRDefault="004F0876" w:rsidP="008D4859">
      <w:pPr>
        <w:numPr>
          <w:ilvl w:val="0"/>
          <w:numId w:val="13"/>
        </w:numPr>
        <w:spacing w:after="78" w:line="321" w:lineRule="auto"/>
        <w:ind w:hanging="567"/>
        <w:rPr>
          <w:ins w:id="336" w:author="Author"/>
          <w:sz w:val="20"/>
          <w:szCs w:val="28"/>
        </w:rPr>
        <w:pPrChange w:id="337" w:author="Author">
          <w:pPr>
            <w:numPr>
              <w:numId w:val="18"/>
            </w:numPr>
            <w:spacing w:after="78" w:line="321" w:lineRule="auto"/>
            <w:ind w:left="567" w:hanging="567"/>
          </w:pPr>
        </w:pPrChange>
      </w:pPr>
      <w:r w:rsidRPr="005E2D13">
        <w:rPr>
          <w:sz w:val="20"/>
          <w:szCs w:val="28"/>
        </w:rPr>
        <w:t>to establish mechanisms for collaboration among government offices and institutions working on this issue to gather statistical information on access of children to the Internet</w:t>
      </w:r>
      <w:ins w:id="338" w:author="Author">
        <w:r w:rsidR="007D7C74" w:rsidRPr="005E2D13">
          <w:rPr>
            <w:sz w:val="20"/>
            <w:szCs w:val="28"/>
          </w:rPr>
          <w:t xml:space="preserve"> and digital technologies</w:t>
        </w:r>
      </w:ins>
      <w:r w:rsidRPr="005E2D13">
        <w:rPr>
          <w:sz w:val="20"/>
          <w:szCs w:val="28"/>
        </w:rPr>
        <w:t>,</w:t>
      </w:r>
    </w:p>
    <w:p w14:paraId="0E5D8807" w14:textId="5ECDB779" w:rsidR="00842AAD" w:rsidRPr="005E2D13" w:rsidRDefault="007D7C74" w:rsidP="008D4859">
      <w:pPr>
        <w:numPr>
          <w:ilvl w:val="0"/>
          <w:numId w:val="13"/>
        </w:numPr>
        <w:spacing w:after="78" w:line="321" w:lineRule="auto"/>
        <w:ind w:hanging="567"/>
        <w:rPr>
          <w:sz w:val="20"/>
          <w:szCs w:val="28"/>
        </w:rPr>
        <w:pPrChange w:id="339" w:author="Author">
          <w:pPr>
            <w:numPr>
              <w:numId w:val="18"/>
            </w:numPr>
            <w:spacing w:after="78" w:line="321" w:lineRule="auto"/>
            <w:ind w:left="567" w:hanging="567"/>
          </w:pPr>
        </w:pPrChange>
      </w:pPr>
      <w:ins w:id="340" w:author="Author">
        <w:r w:rsidRPr="005E2D13">
          <w:rPr>
            <w:sz w:val="20"/>
            <w:szCs w:val="28"/>
          </w:rPr>
          <w:t xml:space="preserve">to establish or strengthen sustainable mechanisms for the safe participation of children and young people in the development, implementation and evaluation of national frameworks and measures affecting their lives in the digital environment; </w:t>
        </w:r>
      </w:ins>
      <w:r w:rsidR="004F0876" w:rsidRPr="005E2D13">
        <w:rPr>
          <w:sz w:val="20"/>
          <w:szCs w:val="28"/>
        </w:rPr>
        <w:t xml:space="preserve"> </w:t>
      </w:r>
    </w:p>
    <w:p w14:paraId="61FE62C1" w14:textId="77777777" w:rsidR="00842AAD" w:rsidRPr="005E2D13" w:rsidRDefault="00842AAD" w:rsidP="00842AAD">
      <w:pPr>
        <w:spacing w:after="78" w:line="321" w:lineRule="auto"/>
        <w:ind w:left="0" w:firstLine="0"/>
        <w:rPr>
          <w:sz w:val="20"/>
          <w:szCs w:val="28"/>
        </w:rPr>
      </w:pPr>
    </w:p>
    <w:p w14:paraId="1F766183" w14:textId="0D5DC940" w:rsidR="004F0876" w:rsidRPr="005E2D13" w:rsidRDefault="004F0876" w:rsidP="00842AAD">
      <w:pPr>
        <w:spacing w:after="78" w:line="321" w:lineRule="auto"/>
        <w:ind w:left="0" w:firstLine="0"/>
        <w:rPr>
          <w:sz w:val="20"/>
          <w:szCs w:val="28"/>
        </w:rPr>
      </w:pPr>
      <w:r w:rsidRPr="005E2D13">
        <w:rPr>
          <w:i/>
          <w:sz w:val="20"/>
          <w:szCs w:val="28"/>
        </w:rPr>
        <w:t>invites Sector Members</w:t>
      </w:r>
    </w:p>
    <w:p w14:paraId="1B879703" w14:textId="77777777" w:rsidR="004F0876" w:rsidRPr="005E2D13" w:rsidRDefault="004F0876" w:rsidP="004F0876">
      <w:pPr>
        <w:numPr>
          <w:ilvl w:val="0"/>
          <w:numId w:val="14"/>
        </w:numPr>
        <w:rPr>
          <w:sz w:val="20"/>
          <w:szCs w:val="28"/>
        </w:rPr>
      </w:pPr>
      <w:r w:rsidRPr="005E2D13">
        <w:rPr>
          <w:sz w:val="20"/>
          <w:szCs w:val="28"/>
        </w:rPr>
        <w:t>to participate actively in CWG-COP and in other ITU activities, with the aim of informing the ITU membership about technological tools for protecting children online;</w:t>
      </w:r>
    </w:p>
    <w:p w14:paraId="3BB91F50" w14:textId="77777777" w:rsidR="004F0876" w:rsidRPr="005E2D13" w:rsidRDefault="004F0876" w:rsidP="004F0876">
      <w:pPr>
        <w:numPr>
          <w:ilvl w:val="0"/>
          <w:numId w:val="14"/>
        </w:numPr>
        <w:rPr>
          <w:sz w:val="20"/>
          <w:szCs w:val="28"/>
        </w:rPr>
      </w:pPr>
      <w:r w:rsidRPr="005E2D13">
        <w:rPr>
          <w:sz w:val="20"/>
          <w:szCs w:val="28"/>
        </w:rPr>
        <w:t>to develop solutions and practical tools to help protect children online and facilitate communication between children and child online protection hotlines;</w:t>
      </w:r>
    </w:p>
    <w:p w14:paraId="47F31601" w14:textId="77777777" w:rsidR="004F0876" w:rsidRPr="005E2D13" w:rsidRDefault="004F0876" w:rsidP="004F0876">
      <w:pPr>
        <w:numPr>
          <w:ilvl w:val="0"/>
          <w:numId w:val="14"/>
        </w:numPr>
        <w:rPr>
          <w:sz w:val="20"/>
          <w:szCs w:val="28"/>
        </w:rPr>
      </w:pPr>
      <w:r w:rsidRPr="005E2D13">
        <w:rPr>
          <w:sz w:val="20"/>
          <w:szCs w:val="28"/>
        </w:rPr>
        <w:t>to collaborate, within their respective areas of competence, in the dissemination of public policies and initiatives that are implemented for child online protection;</w:t>
      </w:r>
    </w:p>
    <w:p w14:paraId="53A00B50" w14:textId="77777777" w:rsidR="004F0876" w:rsidRPr="005E2D13" w:rsidRDefault="004F0876" w:rsidP="004F0876">
      <w:pPr>
        <w:numPr>
          <w:ilvl w:val="0"/>
          <w:numId w:val="14"/>
        </w:numPr>
        <w:rPr>
          <w:sz w:val="20"/>
          <w:szCs w:val="28"/>
        </w:rPr>
      </w:pPr>
      <w:r w:rsidRPr="005E2D13">
        <w:rPr>
          <w:sz w:val="20"/>
          <w:szCs w:val="28"/>
        </w:rPr>
        <w:t>to work on developing different programmes and tools to increase awareness among parents, guardians, educators and communities;</w:t>
      </w:r>
    </w:p>
    <w:p w14:paraId="3DDEEBEE" w14:textId="7911424F" w:rsidR="004F0876" w:rsidRPr="008D4859" w:rsidRDefault="004F0876" w:rsidP="00842AAD">
      <w:pPr>
        <w:numPr>
          <w:ilvl w:val="0"/>
          <w:numId w:val="14"/>
        </w:numPr>
        <w:rPr>
          <w:ins w:id="341" w:author="Author"/>
          <w:sz w:val="20"/>
          <w:szCs w:val="28"/>
          <w:rPrChange w:id="342" w:author="Author">
            <w:rPr>
              <w:ins w:id="343" w:author="Author"/>
              <w:i/>
              <w:sz w:val="20"/>
              <w:szCs w:val="28"/>
            </w:rPr>
          </w:rPrChange>
        </w:rPr>
      </w:pPr>
      <w:r w:rsidRPr="005E2D13">
        <w:rPr>
          <w:sz w:val="20"/>
          <w:szCs w:val="28"/>
        </w:rPr>
        <w:t xml:space="preserve">to inform Member States about modern technological solutions for child online protection, taking into account the best practices of the sector and of other relevant stakeholders, </w:t>
      </w:r>
      <w:del w:id="344" w:author="Author">
        <w:r w:rsidRPr="005E2D13" w:rsidDel="00842AAD">
          <w:rPr>
            <w:i/>
            <w:sz w:val="20"/>
            <w:szCs w:val="28"/>
          </w:rPr>
          <w:delText>invites Member States and Sector Members</w:delText>
        </w:r>
      </w:del>
    </w:p>
    <w:p w14:paraId="072AAF56" w14:textId="0DD98F3C" w:rsidR="00842AAD" w:rsidRPr="005E2D13" w:rsidRDefault="00451A5F" w:rsidP="00842AAD">
      <w:pPr>
        <w:numPr>
          <w:ilvl w:val="0"/>
          <w:numId w:val="14"/>
        </w:numPr>
        <w:rPr>
          <w:ins w:id="345" w:author="Author"/>
          <w:sz w:val="20"/>
          <w:szCs w:val="28"/>
        </w:rPr>
      </w:pPr>
      <w:ins w:id="346" w:author="Author">
        <w:r w:rsidRPr="008D4859">
          <w:rPr>
            <w:sz w:val="20"/>
            <w:szCs w:val="28"/>
            <w:rPrChange w:id="347" w:author="Author">
              <w:rPr>
                <w:sz w:val="20"/>
                <w:szCs w:val="28"/>
                <w:highlight w:val="yellow"/>
              </w:rPr>
            </w:rPrChange>
          </w:rPr>
          <w:t xml:space="preserve">to </w:t>
        </w:r>
        <w:r w:rsidR="00653667" w:rsidRPr="005E2D13">
          <w:rPr>
            <w:sz w:val="20"/>
            <w:szCs w:val="28"/>
          </w:rPr>
          <w:t xml:space="preserve">conduct risk assessments and </w:t>
        </w:r>
        <w:r w:rsidRPr="008D4859">
          <w:rPr>
            <w:sz w:val="20"/>
            <w:szCs w:val="28"/>
            <w:rPrChange w:id="348" w:author="Author">
              <w:rPr>
                <w:sz w:val="20"/>
                <w:szCs w:val="28"/>
                <w:highlight w:val="yellow"/>
              </w:rPr>
            </w:rPrChange>
          </w:rPr>
          <w:t>c</w:t>
        </w:r>
        <w:r w:rsidR="00842AAD" w:rsidRPr="005E2D13">
          <w:rPr>
            <w:sz w:val="20"/>
            <w:szCs w:val="28"/>
          </w:rPr>
          <w:t>onsider adopting safety-by-design and privacy-by-default principles in digital services likely to be used by children, provide age-appropriate settings, effective parental control and reporting tools, and implement proportionate measures to reduce children's exposure to harmful or inappropriate content.</w:t>
        </w:r>
      </w:ins>
    </w:p>
    <w:p w14:paraId="409FE533" w14:textId="5A2906CA" w:rsidR="00842AAD" w:rsidRPr="005E2D13" w:rsidRDefault="00451A5F" w:rsidP="00842AAD">
      <w:pPr>
        <w:numPr>
          <w:ilvl w:val="0"/>
          <w:numId w:val="14"/>
        </w:numPr>
        <w:rPr>
          <w:ins w:id="349" w:author="Author"/>
          <w:sz w:val="20"/>
          <w:szCs w:val="28"/>
        </w:rPr>
      </w:pPr>
      <w:ins w:id="350" w:author="Author">
        <w:r w:rsidRPr="008D4859">
          <w:rPr>
            <w:sz w:val="20"/>
            <w:szCs w:val="28"/>
            <w:rPrChange w:id="351" w:author="Author">
              <w:rPr>
                <w:sz w:val="20"/>
                <w:szCs w:val="28"/>
                <w:highlight w:val="yellow"/>
              </w:rPr>
            </w:rPrChange>
          </w:rPr>
          <w:t>to a</w:t>
        </w:r>
        <w:r w:rsidR="00842AAD" w:rsidRPr="005E2D13">
          <w:rPr>
            <w:sz w:val="20"/>
            <w:szCs w:val="28"/>
          </w:rPr>
          <w:t xml:space="preserve">ssess risks arising from recommendation and personalization systems and design patterns that encourage prolonged or repetitive use, and take appropriate measures to mitigate their adverse impacts on children, </w:t>
        </w:r>
        <w:r w:rsidRPr="005E2D13">
          <w:rPr>
            <w:sz w:val="20"/>
            <w:szCs w:val="28"/>
          </w:rPr>
          <w:t xml:space="preserve">including children with disabilities and children with specific needs, </w:t>
        </w:r>
        <w:r w:rsidR="00842AAD" w:rsidRPr="005E2D13">
          <w:rPr>
            <w:sz w:val="20"/>
            <w:szCs w:val="28"/>
          </w:rPr>
          <w:t>consistent with national laws.</w:t>
        </w:r>
      </w:ins>
    </w:p>
    <w:p w14:paraId="6EE4C569" w14:textId="77777777" w:rsidR="00E5047C" w:rsidRPr="008D4859" w:rsidRDefault="00E5047C" w:rsidP="00E5047C">
      <w:pPr>
        <w:numPr>
          <w:ilvl w:val="0"/>
          <w:numId w:val="14"/>
        </w:numPr>
        <w:rPr>
          <w:ins w:id="352" w:author="Author"/>
          <w:sz w:val="20"/>
          <w:szCs w:val="28"/>
          <w:rPrChange w:id="353" w:author="Author">
            <w:rPr>
              <w:ins w:id="354" w:author="Author"/>
              <w:sz w:val="20"/>
              <w:szCs w:val="28"/>
              <w:highlight w:val="cyan"/>
            </w:rPr>
          </w:rPrChange>
        </w:rPr>
      </w:pPr>
      <w:ins w:id="355" w:author="Author">
        <w:r w:rsidRPr="008D4859">
          <w:rPr>
            <w:sz w:val="20"/>
            <w:szCs w:val="28"/>
            <w:rPrChange w:id="356" w:author="Author">
              <w:rPr>
                <w:sz w:val="20"/>
                <w:szCs w:val="28"/>
                <w:highlight w:val="cyan"/>
              </w:rPr>
            </w:rPrChange>
          </w:rPr>
          <w:t>To evaluate, before deployment and on an going basis, whether systems using artificial intelligence that are likely to be used by children perform appropriately in the languages in which those children communicate, and to make the results of such evaluation available as appropriate;</w:t>
        </w:r>
      </w:ins>
    </w:p>
    <w:p w14:paraId="7FF16395" w14:textId="6F7CEF92" w:rsidR="00E5047C" w:rsidRPr="005E2D13" w:rsidRDefault="00E5047C" w:rsidP="006F2CC2">
      <w:pPr>
        <w:numPr>
          <w:ilvl w:val="0"/>
          <w:numId w:val="14"/>
        </w:numPr>
        <w:rPr>
          <w:ins w:id="357" w:author="Author"/>
          <w:sz w:val="20"/>
          <w:szCs w:val="28"/>
        </w:rPr>
      </w:pPr>
      <w:ins w:id="358" w:author="Author">
        <w:r w:rsidRPr="008D4859">
          <w:rPr>
            <w:sz w:val="20"/>
            <w:szCs w:val="28"/>
            <w:rPrChange w:id="359" w:author="Author">
              <w:rPr>
                <w:sz w:val="20"/>
                <w:szCs w:val="28"/>
                <w:highlight w:val="cyan"/>
              </w:rPr>
            </w:rPrChange>
          </w:rPr>
          <w:t>To implement measures to prevent such systems from generating material that is harmful to children, including material depicting the exploitation and abuse of children;</w:t>
        </w:r>
      </w:ins>
    </w:p>
    <w:p w14:paraId="7216FAE5" w14:textId="303469D4" w:rsidR="007D7C74" w:rsidRPr="005E2D13" w:rsidRDefault="007D7C74" w:rsidP="007D7C74">
      <w:pPr>
        <w:numPr>
          <w:ilvl w:val="0"/>
          <w:numId w:val="14"/>
        </w:numPr>
        <w:rPr>
          <w:ins w:id="360" w:author="Author"/>
          <w:sz w:val="20"/>
          <w:szCs w:val="28"/>
        </w:rPr>
      </w:pPr>
      <w:ins w:id="361" w:author="Author">
        <w:r w:rsidRPr="005E2D13">
          <w:rPr>
            <w:sz w:val="20"/>
            <w:szCs w:val="28"/>
          </w:rPr>
          <w:t xml:space="preserve">to integrate children’s safety, privacy, accessibility and well-being into the design, development, </w:t>
        </w:r>
        <w:r w:rsidR="00653667" w:rsidRPr="005E2D13">
          <w:rPr>
            <w:sz w:val="20"/>
            <w:szCs w:val="28"/>
          </w:rPr>
          <w:t xml:space="preserve">safety </w:t>
        </w:r>
        <w:r w:rsidRPr="005E2D13">
          <w:rPr>
            <w:sz w:val="20"/>
            <w:szCs w:val="28"/>
          </w:rPr>
          <w:t>testing, deployment, operation and evaluation of digital products and services likely to be accessed by or affect children;</w:t>
        </w:r>
      </w:ins>
    </w:p>
    <w:p w14:paraId="107BDC0D" w14:textId="77777777" w:rsidR="007D7C74" w:rsidRPr="005E2D13" w:rsidRDefault="007D7C74" w:rsidP="007D7C74">
      <w:pPr>
        <w:numPr>
          <w:ilvl w:val="0"/>
          <w:numId w:val="14"/>
        </w:numPr>
        <w:rPr>
          <w:ins w:id="362" w:author="Author"/>
          <w:sz w:val="20"/>
          <w:szCs w:val="28"/>
        </w:rPr>
      </w:pPr>
      <w:ins w:id="363" w:author="Author">
        <w:r w:rsidRPr="005E2D13">
          <w:rPr>
            <w:sz w:val="20"/>
            <w:szCs w:val="28"/>
          </w:rPr>
          <w:lastRenderedPageBreak/>
          <w:t>to provide accessible, age-appropriate and effective safety settings, reporting, support and referral mechanisms, and to communicate clearly to children and their parents or guardians how such mechanisms may be used;</w:t>
        </w:r>
      </w:ins>
    </w:p>
    <w:p w14:paraId="3723C3B0" w14:textId="391ABDC9" w:rsidR="007D7C74" w:rsidRPr="008D4859" w:rsidRDefault="007D7C74" w:rsidP="007D7C74">
      <w:pPr>
        <w:numPr>
          <w:ilvl w:val="0"/>
          <w:numId w:val="14"/>
        </w:numPr>
        <w:rPr>
          <w:ins w:id="364" w:author="Author"/>
          <w:sz w:val="20"/>
          <w:szCs w:val="28"/>
          <w:rPrChange w:id="365" w:author="Author">
            <w:rPr>
              <w:ins w:id="366" w:author="Author"/>
              <w:sz w:val="20"/>
              <w:szCs w:val="28"/>
              <w:highlight w:val="cyan"/>
            </w:rPr>
          </w:rPrChange>
        </w:rPr>
      </w:pPr>
      <w:ins w:id="367" w:author="Author">
        <w:r w:rsidRPr="005E2D13">
          <w:rPr>
            <w:sz w:val="20"/>
            <w:szCs w:val="28"/>
          </w:rPr>
          <w:t>to cooperate with competent national authorities and relevant stakeholders and to provide appropriate transparency regarding measures taken to protect children, consistent with applicable national law;</w:t>
        </w:r>
      </w:ins>
    </w:p>
    <w:p w14:paraId="00C6A2B8" w14:textId="77777777" w:rsidR="00E5047C" w:rsidRPr="005E2D13" w:rsidDel="00F11690" w:rsidRDefault="00E5047C" w:rsidP="008D4859">
      <w:pPr>
        <w:ind w:left="0" w:firstLine="0"/>
        <w:rPr>
          <w:ins w:id="368" w:author="Author"/>
          <w:del w:id="369" w:author="Author"/>
          <w:sz w:val="20"/>
          <w:szCs w:val="28"/>
        </w:rPr>
        <w:pPrChange w:id="370" w:author="Author">
          <w:pPr>
            <w:numPr>
              <w:numId w:val="14"/>
            </w:numPr>
          </w:pPr>
        </w:pPrChange>
      </w:pPr>
    </w:p>
    <w:p w14:paraId="27DA5438" w14:textId="77777777" w:rsidR="00842AAD" w:rsidRPr="005E2D13" w:rsidRDefault="00842AAD" w:rsidP="00842AAD">
      <w:pPr>
        <w:ind w:left="0" w:firstLine="0"/>
        <w:rPr>
          <w:ins w:id="371" w:author="Author"/>
          <w:sz w:val="20"/>
          <w:szCs w:val="28"/>
        </w:rPr>
      </w:pPr>
    </w:p>
    <w:p w14:paraId="036BDB33" w14:textId="1A0ADDFB" w:rsidR="00842AAD" w:rsidRPr="005E2D13" w:rsidRDefault="00842AAD" w:rsidP="008D4859">
      <w:pPr>
        <w:ind w:firstLine="0"/>
        <w:rPr>
          <w:sz w:val="20"/>
          <w:szCs w:val="28"/>
        </w:rPr>
        <w:pPrChange w:id="372" w:author="Author">
          <w:pPr>
            <w:numPr>
              <w:numId w:val="14"/>
            </w:numPr>
          </w:pPr>
        </w:pPrChange>
      </w:pPr>
      <w:r w:rsidRPr="005E2D13">
        <w:rPr>
          <w:i/>
          <w:sz w:val="20"/>
          <w:szCs w:val="28"/>
        </w:rPr>
        <w:t>invites Member States and Sector Members</w:t>
      </w:r>
    </w:p>
    <w:p w14:paraId="2C0DEA92" w14:textId="77777777" w:rsidR="004F0876" w:rsidRPr="005E2D13" w:rsidRDefault="004F0876" w:rsidP="004F0876">
      <w:pPr>
        <w:numPr>
          <w:ilvl w:val="0"/>
          <w:numId w:val="15"/>
        </w:numPr>
        <w:ind w:hanging="567"/>
        <w:rPr>
          <w:sz w:val="20"/>
          <w:szCs w:val="28"/>
        </w:rPr>
      </w:pPr>
      <w:r w:rsidRPr="005E2D13">
        <w:rPr>
          <w:sz w:val="20"/>
          <w:szCs w:val="28"/>
        </w:rPr>
        <w:t>to exchange information on practical methods of identifying and introducing the most effective technologies to contribute to more effective child online protection;</w:t>
      </w:r>
    </w:p>
    <w:p w14:paraId="2CECA61A" w14:textId="77777777" w:rsidR="004F0876" w:rsidRPr="005E2D13" w:rsidRDefault="004F0876" w:rsidP="004F0876">
      <w:pPr>
        <w:numPr>
          <w:ilvl w:val="0"/>
          <w:numId w:val="15"/>
        </w:numPr>
        <w:ind w:hanging="567"/>
        <w:rPr>
          <w:sz w:val="20"/>
          <w:szCs w:val="28"/>
        </w:rPr>
      </w:pPr>
      <w:r w:rsidRPr="005E2D13">
        <w:rPr>
          <w:sz w:val="20"/>
          <w:szCs w:val="28"/>
        </w:rPr>
        <w:t>to apply Recommendation ITU-T E.1100 as appropriate;</w:t>
      </w:r>
    </w:p>
    <w:p w14:paraId="0DACFCBB" w14:textId="77777777" w:rsidR="004F0876" w:rsidRPr="005E2D13" w:rsidRDefault="004F0876" w:rsidP="004F0876">
      <w:pPr>
        <w:numPr>
          <w:ilvl w:val="0"/>
          <w:numId w:val="15"/>
        </w:numPr>
        <w:ind w:hanging="567"/>
        <w:rPr>
          <w:sz w:val="20"/>
          <w:szCs w:val="28"/>
        </w:rPr>
      </w:pPr>
      <w:r w:rsidRPr="005E2D13">
        <w:rPr>
          <w:sz w:val="20"/>
          <w:szCs w:val="28"/>
        </w:rPr>
        <w:t>to foster and contribute to consultations on child online protection issues with all stakeholders.</w:t>
      </w:r>
    </w:p>
    <w:p w14:paraId="56A2B4BB" w14:textId="77777777" w:rsidR="00DB0EAF" w:rsidRPr="004F0876" w:rsidRDefault="00DB0EAF">
      <w:pPr>
        <w:rPr>
          <w:sz w:val="20"/>
          <w:szCs w:val="28"/>
        </w:rPr>
      </w:pPr>
    </w:p>
    <w:sectPr w:rsidR="00DB0EAF" w:rsidRPr="004F0876">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11" w:author="Author" w:initials="A">
    <w:p w14:paraId="14C04A7C" w14:textId="6FF2CE83" w:rsidR="008C7B1C" w:rsidRDefault="008C7B1C">
      <w:pPr>
        <w:pStyle w:val="CommentText"/>
      </w:pPr>
      <w:r>
        <w:rPr>
          <w:rStyle w:val="CommentReference"/>
        </w:rPr>
        <w:annotationRef/>
      </w:r>
      <w:r>
        <w:t xml:space="preserve">To be continued in our tomorrow’s meeting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C04A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04A7C" w16cid:durableId="0BCB99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C37F" w14:textId="77777777" w:rsidR="002E5290" w:rsidRDefault="002E5290" w:rsidP="004F0876">
      <w:pPr>
        <w:spacing w:after="0" w:line="240" w:lineRule="auto"/>
      </w:pPr>
      <w:r>
        <w:separator/>
      </w:r>
    </w:p>
  </w:endnote>
  <w:endnote w:type="continuationSeparator" w:id="0">
    <w:p w14:paraId="50912493" w14:textId="77777777" w:rsidR="002E5290" w:rsidRDefault="002E5290" w:rsidP="004F0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C65B" w14:textId="77777777" w:rsidR="009E1EAB" w:rsidRPr="003F2E54" w:rsidRDefault="009E1EAB" w:rsidP="009E1EAB">
    <w:pPr>
      <w:pStyle w:val="firstfooter"/>
      <w:spacing w:before="0" w:beforeAutospacing="0" w:after="0" w:afterAutospacing="0"/>
      <w:jc w:val="center"/>
      <w:rPr>
        <w:ins w:id="373" w:author="Author"/>
        <w:rFonts w:asciiTheme="minorHAnsi" w:hAnsiTheme="minorHAnsi"/>
        <w:sz w:val="18"/>
        <w:szCs w:val="18"/>
        <w:lang w:val="en-GB"/>
      </w:rPr>
    </w:pPr>
    <w:ins w:id="374" w:author="Author">
      <w:r>
        <w:rPr>
          <w:rFonts w:ascii="Symbol" w:hAnsi="Symbol"/>
          <w:sz w:val="22"/>
          <w:szCs w:val="20"/>
          <w:lang w:val="en-GB"/>
        </w:rPr>
        <w:t></w:t>
      </w:r>
      <w:r>
        <w:rPr>
          <w:sz w:val="20"/>
          <w:szCs w:val="20"/>
          <w:lang w:val="en-GB"/>
        </w:rPr>
        <w:t xml:space="preserve"> </w:t>
      </w:r>
      <w:r>
        <w:fldChar w:fldCharType="begin"/>
      </w:r>
      <w:r>
        <w:instrText>HYPERLINK "https://pp26.itu.int/en/"</w:instrText>
      </w:r>
      <w:r>
        <w:fldChar w:fldCharType="separate"/>
      </w:r>
      <w:r w:rsidRPr="00EF3B7A">
        <w:rPr>
          <w:rStyle w:val="Hyperlink"/>
          <w:color w:val="00A3E0"/>
          <w:sz w:val="22"/>
          <w:szCs w:val="22"/>
          <w:lang w:val="en-GB"/>
        </w:rPr>
        <w:t>www.itu.int/plenipotentiary/</w:t>
      </w:r>
      <w:r>
        <w:rPr>
          <w:rStyle w:val="Hyperlink"/>
          <w:color w:val="00A3E0"/>
          <w:sz w:val="22"/>
          <w:szCs w:val="22"/>
          <w:lang w:val="en-GB"/>
        </w:rPr>
        <w:fldChar w:fldCharType="end"/>
      </w:r>
      <w:r>
        <w:rPr>
          <w:sz w:val="20"/>
          <w:szCs w:val="20"/>
          <w:lang w:val="en-GB"/>
        </w:rPr>
        <w:t xml:space="preserve"> </w:t>
      </w:r>
      <w:r>
        <w:rPr>
          <w:rFonts w:ascii="Symbol" w:hAnsi="Symbol"/>
          <w:sz w:val="22"/>
          <w:szCs w:val="20"/>
          <w:lang w:val="en-GB"/>
        </w:rPr>
        <w:t></w:t>
      </w:r>
    </w:ins>
  </w:p>
  <w:p w14:paraId="205033C9" w14:textId="77777777" w:rsidR="009E1EAB" w:rsidRDefault="009E1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14B25" w14:textId="77777777" w:rsidR="002E5290" w:rsidRDefault="002E5290" w:rsidP="004F0876">
      <w:pPr>
        <w:spacing w:after="0" w:line="240" w:lineRule="auto"/>
      </w:pPr>
      <w:r>
        <w:separator/>
      </w:r>
    </w:p>
  </w:footnote>
  <w:footnote w:type="continuationSeparator" w:id="0">
    <w:p w14:paraId="5F43DFE1" w14:textId="77777777" w:rsidR="002E5290" w:rsidRDefault="002E5290" w:rsidP="004F0876">
      <w:pPr>
        <w:spacing w:after="0" w:line="240" w:lineRule="auto"/>
      </w:pPr>
      <w:r>
        <w:continuationSeparator/>
      </w:r>
    </w:p>
  </w:footnote>
  <w:footnote w:id="1">
    <w:p w14:paraId="406837C6" w14:textId="77777777" w:rsidR="004F0876" w:rsidRDefault="004F0876" w:rsidP="004F0876">
      <w:pPr>
        <w:pStyle w:val="footnotedescription"/>
      </w:pPr>
      <w:r>
        <w:rPr>
          <w:rStyle w:val="footnotemark"/>
        </w:rPr>
        <w:footnoteRef/>
      </w:r>
      <w:r>
        <w:t xml:space="preserve"> These include the least developed countries, small island developing states, landlocked developing countries and countries with economies in transition.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32C72"/>
    <w:multiLevelType w:val="hybridMultilevel"/>
    <w:tmpl w:val="7AAEF464"/>
    <w:lvl w:ilvl="0" w:tplc="4E0A5856">
      <w:start w:val="6"/>
      <w:numFmt w:val="lowerLetter"/>
      <w:lvlText w:val="%1)"/>
      <w:lvlJc w:val="left"/>
      <w:pPr>
        <w:ind w:left="-467"/>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5682494E">
      <w:start w:val="1"/>
      <w:numFmt w:val="lowerLetter"/>
      <w:lvlText w:val="%2"/>
      <w:lvlJc w:val="left"/>
      <w:pPr>
        <w:ind w:left="60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900C8C16">
      <w:start w:val="1"/>
      <w:numFmt w:val="lowerRoman"/>
      <w:lvlText w:val="%3"/>
      <w:lvlJc w:val="left"/>
      <w:pPr>
        <w:ind w:left="132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B86A6E62">
      <w:start w:val="1"/>
      <w:numFmt w:val="decimal"/>
      <w:lvlText w:val="%4"/>
      <w:lvlJc w:val="left"/>
      <w:pPr>
        <w:ind w:left="204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35F8CA22">
      <w:start w:val="1"/>
      <w:numFmt w:val="lowerLetter"/>
      <w:lvlText w:val="%5"/>
      <w:lvlJc w:val="left"/>
      <w:pPr>
        <w:ind w:left="276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F6CC8B16">
      <w:start w:val="1"/>
      <w:numFmt w:val="lowerRoman"/>
      <w:lvlText w:val="%6"/>
      <w:lvlJc w:val="left"/>
      <w:pPr>
        <w:ind w:left="348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2FA41754">
      <w:start w:val="1"/>
      <w:numFmt w:val="decimal"/>
      <w:lvlText w:val="%7"/>
      <w:lvlJc w:val="left"/>
      <w:pPr>
        <w:ind w:left="420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52D65C28">
      <w:start w:val="1"/>
      <w:numFmt w:val="lowerLetter"/>
      <w:lvlText w:val="%8"/>
      <w:lvlJc w:val="left"/>
      <w:pPr>
        <w:ind w:left="492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FF5E8404">
      <w:start w:val="1"/>
      <w:numFmt w:val="lowerRoman"/>
      <w:lvlText w:val="%9"/>
      <w:lvlJc w:val="left"/>
      <w:pPr>
        <w:ind w:left="5643"/>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1" w15:restartNumberingAfterBreak="0">
    <w:nsid w:val="0916415D"/>
    <w:multiLevelType w:val="hybridMultilevel"/>
    <w:tmpl w:val="BE9A93EE"/>
    <w:lvl w:ilvl="0" w:tplc="BEB8092E">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63702C6C">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A6266A0A">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84529FDC">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6934734C">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880EF108">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6EC4E1C2">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58BC9DC0">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6324ED2A">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2" w15:restartNumberingAfterBreak="0">
    <w:nsid w:val="09C328C8"/>
    <w:multiLevelType w:val="hybridMultilevel"/>
    <w:tmpl w:val="9008074A"/>
    <w:lvl w:ilvl="0" w:tplc="EC144C7C">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87FE91E2">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00AE4A96">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AF26B512">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FDD8F520">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5AA24A28">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44CEFB72">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EB3AA76A">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060AEFA0">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3" w15:restartNumberingAfterBreak="0">
    <w:nsid w:val="12C1194A"/>
    <w:multiLevelType w:val="hybridMultilevel"/>
    <w:tmpl w:val="BB1C9C4C"/>
    <w:lvl w:ilvl="0" w:tplc="AB101DD2">
      <w:start w:val="1"/>
      <w:numFmt w:val="lowerLetter"/>
      <w:lvlText w:val="%1)"/>
      <w:lvlJc w:val="left"/>
      <w:pPr>
        <w:ind w:left="567"/>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4E7430DA">
      <w:start w:val="1"/>
      <w:numFmt w:val="lowerLetter"/>
      <w:lvlText w:val="%2"/>
      <w:lvlJc w:val="left"/>
      <w:pPr>
        <w:ind w:left="10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9C304A8C">
      <w:start w:val="1"/>
      <w:numFmt w:val="lowerRoman"/>
      <w:lvlText w:val="%3"/>
      <w:lvlJc w:val="left"/>
      <w:pPr>
        <w:ind w:left="18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4B4AD7C0">
      <w:start w:val="1"/>
      <w:numFmt w:val="decimal"/>
      <w:lvlText w:val="%4"/>
      <w:lvlJc w:val="left"/>
      <w:pPr>
        <w:ind w:left="25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6232B516">
      <w:start w:val="1"/>
      <w:numFmt w:val="lowerLetter"/>
      <w:lvlText w:val="%5"/>
      <w:lvlJc w:val="left"/>
      <w:pPr>
        <w:ind w:left="324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93BE4DAE">
      <w:start w:val="1"/>
      <w:numFmt w:val="lowerRoman"/>
      <w:lvlText w:val="%6"/>
      <w:lvlJc w:val="left"/>
      <w:pPr>
        <w:ind w:left="396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A5263F74">
      <w:start w:val="1"/>
      <w:numFmt w:val="decimal"/>
      <w:lvlText w:val="%7"/>
      <w:lvlJc w:val="left"/>
      <w:pPr>
        <w:ind w:left="46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BD8AD6A4">
      <w:start w:val="1"/>
      <w:numFmt w:val="lowerLetter"/>
      <w:lvlText w:val="%8"/>
      <w:lvlJc w:val="left"/>
      <w:pPr>
        <w:ind w:left="54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D77A0232">
      <w:start w:val="1"/>
      <w:numFmt w:val="lowerRoman"/>
      <w:lvlText w:val="%9"/>
      <w:lvlJc w:val="left"/>
      <w:pPr>
        <w:ind w:left="61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4" w15:restartNumberingAfterBreak="0">
    <w:nsid w:val="13747593"/>
    <w:multiLevelType w:val="hybridMultilevel"/>
    <w:tmpl w:val="8F52EA26"/>
    <w:lvl w:ilvl="0" w:tplc="6128A08E">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17B040DC">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AB58D0F4">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C57A84BC">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BD481C8A">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4AB45F06">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D0BE89BC">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9D02C270">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BBFAF3B0">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5" w15:restartNumberingAfterBreak="0">
    <w:nsid w:val="169C2504"/>
    <w:multiLevelType w:val="hybridMultilevel"/>
    <w:tmpl w:val="8F52EA26"/>
    <w:lvl w:ilvl="0" w:tplc="FFFFFFFF">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6" w15:restartNumberingAfterBreak="0">
    <w:nsid w:val="175D74CF"/>
    <w:multiLevelType w:val="hybridMultilevel"/>
    <w:tmpl w:val="1156834C"/>
    <w:lvl w:ilvl="0" w:tplc="81F88F3C">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656C5222">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6554D32C">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E9A28AC4">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15CE0546">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93025782">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7C5E91B0">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A6CEB764">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2A4E6560">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7" w15:restartNumberingAfterBreak="0">
    <w:nsid w:val="290B4F03"/>
    <w:multiLevelType w:val="hybridMultilevel"/>
    <w:tmpl w:val="FDFC3484"/>
    <w:lvl w:ilvl="0" w:tplc="1A8CAD80">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73945D2E">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49CA62FC">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B87ACE20">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17429092">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C33A28B6">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36CED596">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85B633BE">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899E0840">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8" w15:restartNumberingAfterBreak="0">
    <w:nsid w:val="30DC20D5"/>
    <w:multiLevelType w:val="hybridMultilevel"/>
    <w:tmpl w:val="785E1444"/>
    <w:lvl w:ilvl="0" w:tplc="D80CBDCC">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F63E3FD0">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78B2D5C2">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17D25D0A">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C87E0A6C">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3C32CB2A">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B1069FD8">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B23E6200">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FD64B406">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9" w15:restartNumberingAfterBreak="0">
    <w:nsid w:val="30EF71B9"/>
    <w:multiLevelType w:val="hybridMultilevel"/>
    <w:tmpl w:val="2038882A"/>
    <w:lvl w:ilvl="0" w:tplc="2E94350C">
      <w:start w:val="1"/>
      <w:numFmt w:val="lowerLetter"/>
      <w:lvlText w:val="%1)"/>
      <w:lvlJc w:val="left"/>
      <w:pPr>
        <w:ind w:left="567"/>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817013DC">
      <w:start w:val="1"/>
      <w:numFmt w:val="lowerLetter"/>
      <w:lvlText w:val="%2"/>
      <w:lvlJc w:val="left"/>
      <w:pPr>
        <w:ind w:left="10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5A804336">
      <w:start w:val="1"/>
      <w:numFmt w:val="lowerRoman"/>
      <w:lvlText w:val="%3"/>
      <w:lvlJc w:val="left"/>
      <w:pPr>
        <w:ind w:left="18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EE34D8EA">
      <w:start w:val="1"/>
      <w:numFmt w:val="decimal"/>
      <w:lvlText w:val="%4"/>
      <w:lvlJc w:val="left"/>
      <w:pPr>
        <w:ind w:left="25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116E0FDA">
      <w:start w:val="1"/>
      <w:numFmt w:val="lowerLetter"/>
      <w:lvlText w:val="%5"/>
      <w:lvlJc w:val="left"/>
      <w:pPr>
        <w:ind w:left="324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8A380DB2">
      <w:start w:val="1"/>
      <w:numFmt w:val="lowerRoman"/>
      <w:lvlText w:val="%6"/>
      <w:lvlJc w:val="left"/>
      <w:pPr>
        <w:ind w:left="396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A2B224C4">
      <w:start w:val="1"/>
      <w:numFmt w:val="decimal"/>
      <w:lvlText w:val="%7"/>
      <w:lvlJc w:val="left"/>
      <w:pPr>
        <w:ind w:left="46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B7EA0222">
      <w:start w:val="1"/>
      <w:numFmt w:val="lowerLetter"/>
      <w:lvlText w:val="%8"/>
      <w:lvlJc w:val="left"/>
      <w:pPr>
        <w:ind w:left="54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16C020F2">
      <w:start w:val="1"/>
      <w:numFmt w:val="lowerRoman"/>
      <w:lvlText w:val="%9"/>
      <w:lvlJc w:val="left"/>
      <w:pPr>
        <w:ind w:left="61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10" w15:restartNumberingAfterBreak="0">
    <w:nsid w:val="4BB81198"/>
    <w:multiLevelType w:val="hybridMultilevel"/>
    <w:tmpl w:val="74C0854C"/>
    <w:lvl w:ilvl="0" w:tplc="5BAA16E8">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1A48AC68">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A4C83ACE">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684CA4B8">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A42E1082">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D11811E6">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EEEC9146">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B3B4974E">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0D4C78DE">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11" w15:restartNumberingAfterBreak="0">
    <w:nsid w:val="4C330BF5"/>
    <w:multiLevelType w:val="hybridMultilevel"/>
    <w:tmpl w:val="F3163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E6E54"/>
    <w:multiLevelType w:val="hybridMultilevel"/>
    <w:tmpl w:val="CE04F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B73FCD"/>
    <w:multiLevelType w:val="hybridMultilevel"/>
    <w:tmpl w:val="CEF66FAE"/>
    <w:lvl w:ilvl="0" w:tplc="BE66EC86">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68340E36">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6ECCFB34">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888CFACA">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B768ABE4">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C6A2C18C">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C3809E4E">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7FAC7E5C">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146E1F62">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14" w15:restartNumberingAfterBreak="0">
    <w:nsid w:val="544518CE"/>
    <w:multiLevelType w:val="hybridMultilevel"/>
    <w:tmpl w:val="8F52EA26"/>
    <w:lvl w:ilvl="0" w:tplc="FFFFFFFF">
      <w:start w:val="1"/>
      <w:numFmt w:val="decimal"/>
      <w:lvlText w:val="%1"/>
      <w:lvlJc w:val="left"/>
      <w:pPr>
        <w:ind w:left="567"/>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15" w15:restartNumberingAfterBreak="0">
    <w:nsid w:val="5643080A"/>
    <w:multiLevelType w:val="hybridMultilevel"/>
    <w:tmpl w:val="1E68E2B4"/>
    <w:lvl w:ilvl="0" w:tplc="CBDEB170">
      <w:start w:val="1"/>
      <w:numFmt w:val="lowerLetter"/>
      <w:lvlText w:val="%1)"/>
      <w:lvlJc w:val="left"/>
      <w:pPr>
        <w:ind w:left="1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AC829BB4">
      <w:start w:val="1"/>
      <w:numFmt w:val="lowerLetter"/>
      <w:lvlText w:val="%2"/>
      <w:lvlJc w:val="left"/>
      <w:pPr>
        <w:ind w:left="10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D93A3F58">
      <w:start w:val="1"/>
      <w:numFmt w:val="lowerRoman"/>
      <w:lvlText w:val="%3"/>
      <w:lvlJc w:val="left"/>
      <w:pPr>
        <w:ind w:left="18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755E12B2">
      <w:start w:val="1"/>
      <w:numFmt w:val="decimal"/>
      <w:lvlText w:val="%4"/>
      <w:lvlJc w:val="left"/>
      <w:pPr>
        <w:ind w:left="25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B25AD3B4">
      <w:start w:val="1"/>
      <w:numFmt w:val="lowerLetter"/>
      <w:lvlText w:val="%5"/>
      <w:lvlJc w:val="left"/>
      <w:pPr>
        <w:ind w:left="324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4962B7C4">
      <w:start w:val="1"/>
      <w:numFmt w:val="lowerRoman"/>
      <w:lvlText w:val="%6"/>
      <w:lvlJc w:val="left"/>
      <w:pPr>
        <w:ind w:left="396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67EC3C22">
      <w:start w:val="1"/>
      <w:numFmt w:val="decimal"/>
      <w:lvlText w:val="%7"/>
      <w:lvlJc w:val="left"/>
      <w:pPr>
        <w:ind w:left="46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4FE2E418">
      <w:start w:val="1"/>
      <w:numFmt w:val="lowerLetter"/>
      <w:lvlText w:val="%8"/>
      <w:lvlJc w:val="left"/>
      <w:pPr>
        <w:ind w:left="54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F99216A8">
      <w:start w:val="1"/>
      <w:numFmt w:val="lowerRoman"/>
      <w:lvlText w:val="%9"/>
      <w:lvlJc w:val="left"/>
      <w:pPr>
        <w:ind w:left="61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16" w15:restartNumberingAfterBreak="0">
    <w:nsid w:val="56F9584B"/>
    <w:multiLevelType w:val="hybridMultilevel"/>
    <w:tmpl w:val="EDCC4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72FA6"/>
    <w:multiLevelType w:val="hybridMultilevel"/>
    <w:tmpl w:val="64C076A0"/>
    <w:lvl w:ilvl="0" w:tplc="4E7EC832">
      <w:start w:val="1"/>
      <w:numFmt w:val="lowerLetter"/>
      <w:lvlText w:val="%1)"/>
      <w:lvlJc w:val="left"/>
      <w:pPr>
        <w:ind w:left="1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99247430">
      <w:start w:val="1"/>
      <w:numFmt w:val="lowerLetter"/>
      <w:lvlText w:val="%2"/>
      <w:lvlJc w:val="left"/>
      <w:pPr>
        <w:ind w:left="10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E206A996">
      <w:start w:val="1"/>
      <w:numFmt w:val="lowerRoman"/>
      <w:lvlText w:val="%3"/>
      <w:lvlJc w:val="left"/>
      <w:pPr>
        <w:ind w:left="18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625E49AA">
      <w:start w:val="1"/>
      <w:numFmt w:val="decimal"/>
      <w:lvlText w:val="%4"/>
      <w:lvlJc w:val="left"/>
      <w:pPr>
        <w:ind w:left="25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5CCA119E">
      <w:start w:val="1"/>
      <w:numFmt w:val="lowerLetter"/>
      <w:lvlText w:val="%5"/>
      <w:lvlJc w:val="left"/>
      <w:pPr>
        <w:ind w:left="324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2B942FD2">
      <w:start w:val="1"/>
      <w:numFmt w:val="lowerRoman"/>
      <w:lvlText w:val="%6"/>
      <w:lvlJc w:val="left"/>
      <w:pPr>
        <w:ind w:left="396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D88AC308">
      <w:start w:val="1"/>
      <w:numFmt w:val="decimal"/>
      <w:lvlText w:val="%7"/>
      <w:lvlJc w:val="left"/>
      <w:pPr>
        <w:ind w:left="46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8710DFEA">
      <w:start w:val="1"/>
      <w:numFmt w:val="lowerLetter"/>
      <w:lvlText w:val="%8"/>
      <w:lvlJc w:val="left"/>
      <w:pPr>
        <w:ind w:left="54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8F648A7E">
      <w:start w:val="1"/>
      <w:numFmt w:val="lowerRoman"/>
      <w:lvlText w:val="%9"/>
      <w:lvlJc w:val="left"/>
      <w:pPr>
        <w:ind w:left="61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18" w15:restartNumberingAfterBreak="0">
    <w:nsid w:val="5AC615D2"/>
    <w:multiLevelType w:val="hybridMultilevel"/>
    <w:tmpl w:val="A2646F7A"/>
    <w:lvl w:ilvl="0" w:tplc="2474C546">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BB2AD850">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04301658">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8676F494">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6BA29936">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44861C32">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FA66E31A">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18D4C820">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08527DA2">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abstractNum w:abstractNumId="19" w15:restartNumberingAfterBreak="0">
    <w:nsid w:val="62871077"/>
    <w:multiLevelType w:val="hybridMultilevel"/>
    <w:tmpl w:val="8C2E3284"/>
    <w:lvl w:ilvl="0" w:tplc="04090017">
      <w:start w:val="1"/>
      <w:numFmt w:val="low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0" w15:restartNumberingAfterBreak="0">
    <w:nsid w:val="68FC5255"/>
    <w:multiLevelType w:val="hybridMultilevel"/>
    <w:tmpl w:val="9B98A434"/>
    <w:lvl w:ilvl="0" w:tplc="E81AD84C">
      <w:start w:val="1"/>
      <w:numFmt w:val="lowerLetter"/>
      <w:lvlText w:val="%1)"/>
      <w:lvlJc w:val="left"/>
      <w:pPr>
        <w:ind w:left="1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1" w:tplc="5C604AC0">
      <w:start w:val="1"/>
      <w:numFmt w:val="lowerLetter"/>
      <w:lvlText w:val="%2"/>
      <w:lvlJc w:val="left"/>
      <w:pPr>
        <w:ind w:left="10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2" w:tplc="00DC3E38">
      <w:start w:val="1"/>
      <w:numFmt w:val="lowerRoman"/>
      <w:lvlText w:val="%3"/>
      <w:lvlJc w:val="left"/>
      <w:pPr>
        <w:ind w:left="18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3" w:tplc="687013E4">
      <w:start w:val="1"/>
      <w:numFmt w:val="decimal"/>
      <w:lvlText w:val="%4"/>
      <w:lvlJc w:val="left"/>
      <w:pPr>
        <w:ind w:left="25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4" w:tplc="6E66BEF6">
      <w:start w:val="1"/>
      <w:numFmt w:val="lowerLetter"/>
      <w:lvlText w:val="%5"/>
      <w:lvlJc w:val="left"/>
      <w:pPr>
        <w:ind w:left="324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5" w:tplc="93603616">
      <w:start w:val="1"/>
      <w:numFmt w:val="lowerRoman"/>
      <w:lvlText w:val="%6"/>
      <w:lvlJc w:val="left"/>
      <w:pPr>
        <w:ind w:left="396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6" w:tplc="73B095B6">
      <w:start w:val="1"/>
      <w:numFmt w:val="decimal"/>
      <w:lvlText w:val="%7"/>
      <w:lvlJc w:val="left"/>
      <w:pPr>
        <w:ind w:left="468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7" w:tplc="EEC47758">
      <w:start w:val="1"/>
      <w:numFmt w:val="lowerLetter"/>
      <w:lvlText w:val="%8"/>
      <w:lvlJc w:val="left"/>
      <w:pPr>
        <w:ind w:left="540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lvl w:ilvl="8" w:tplc="E3AE12D2">
      <w:start w:val="1"/>
      <w:numFmt w:val="lowerRoman"/>
      <w:lvlText w:val="%9"/>
      <w:lvlJc w:val="left"/>
      <w:pPr>
        <w:ind w:left="6120"/>
      </w:pPr>
      <w:rPr>
        <w:rFonts w:ascii="Calibri" w:eastAsia="Calibri" w:hAnsi="Calibri" w:cs="Calibri"/>
        <w:b w:val="0"/>
        <w:i/>
        <w:iCs/>
        <w:strike w:val="0"/>
        <w:dstrike w:val="0"/>
        <w:color w:val="343433"/>
        <w:sz w:val="18"/>
        <w:szCs w:val="18"/>
        <w:u w:val="none" w:color="000000"/>
        <w:bdr w:val="none" w:sz="0" w:space="0" w:color="auto"/>
        <w:shd w:val="clear" w:color="auto" w:fill="auto"/>
        <w:vertAlign w:val="baseline"/>
      </w:rPr>
    </w:lvl>
  </w:abstractNum>
  <w:abstractNum w:abstractNumId="21" w15:restartNumberingAfterBreak="0">
    <w:nsid w:val="7CC13A03"/>
    <w:multiLevelType w:val="hybridMultilevel"/>
    <w:tmpl w:val="785E1444"/>
    <w:lvl w:ilvl="0" w:tplc="FFFFFFFF">
      <w:start w:val="1"/>
      <w:numFmt w:val="decimal"/>
      <w:lvlText w:val="%1"/>
      <w:lvlJc w:val="left"/>
      <w:pPr>
        <w:ind w:left="1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343433"/>
        <w:sz w:val="18"/>
        <w:szCs w:val="18"/>
        <w:u w:val="none" w:color="000000"/>
        <w:bdr w:val="none" w:sz="0" w:space="0" w:color="auto"/>
        <w:shd w:val="clear" w:color="auto" w:fill="auto"/>
        <w:vertAlign w:val="baseline"/>
      </w:rPr>
    </w:lvl>
  </w:abstractNum>
  <w:num w:numId="1" w16cid:durableId="1910920698">
    <w:abstractNumId w:val="15"/>
  </w:num>
  <w:num w:numId="2" w16cid:durableId="340425784">
    <w:abstractNumId w:val="3"/>
  </w:num>
  <w:num w:numId="3" w16cid:durableId="1522629124">
    <w:abstractNumId w:val="20"/>
  </w:num>
  <w:num w:numId="4" w16cid:durableId="1596550075">
    <w:abstractNumId w:val="17"/>
  </w:num>
  <w:num w:numId="5" w16cid:durableId="1172066465">
    <w:abstractNumId w:val="9"/>
  </w:num>
  <w:num w:numId="6" w16cid:durableId="1144540597">
    <w:abstractNumId w:val="0"/>
  </w:num>
  <w:num w:numId="7" w16cid:durableId="869804053">
    <w:abstractNumId w:val="10"/>
  </w:num>
  <w:num w:numId="8" w16cid:durableId="1001196737">
    <w:abstractNumId w:val="1"/>
  </w:num>
  <w:num w:numId="9" w16cid:durableId="1058431075">
    <w:abstractNumId w:val="2"/>
  </w:num>
  <w:num w:numId="10" w16cid:durableId="149175787">
    <w:abstractNumId w:val="8"/>
  </w:num>
  <w:num w:numId="11" w16cid:durableId="780805138">
    <w:abstractNumId w:val="13"/>
  </w:num>
  <w:num w:numId="12" w16cid:durableId="826168955">
    <w:abstractNumId w:val="18"/>
  </w:num>
  <w:num w:numId="13" w16cid:durableId="411390924">
    <w:abstractNumId w:val="4"/>
  </w:num>
  <w:num w:numId="14" w16cid:durableId="1067190828">
    <w:abstractNumId w:val="7"/>
  </w:num>
  <w:num w:numId="15" w16cid:durableId="1018891785">
    <w:abstractNumId w:val="6"/>
  </w:num>
  <w:num w:numId="16" w16cid:durableId="1431779735">
    <w:abstractNumId w:val="12"/>
  </w:num>
  <w:num w:numId="17" w16cid:durableId="291636327">
    <w:abstractNumId w:val="11"/>
  </w:num>
  <w:num w:numId="18" w16cid:durableId="306203257">
    <w:abstractNumId w:val="5"/>
  </w:num>
  <w:num w:numId="19" w16cid:durableId="1271544291">
    <w:abstractNumId w:val="14"/>
  </w:num>
  <w:num w:numId="20" w16cid:durableId="1743018367">
    <w:abstractNumId w:val="16"/>
  </w:num>
  <w:num w:numId="21" w16cid:durableId="2135249858">
    <w:abstractNumId w:val="19"/>
  </w:num>
  <w:num w:numId="22" w16cid:durableId="195193248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76"/>
    <w:rsid w:val="0000742E"/>
    <w:rsid w:val="000144C3"/>
    <w:rsid w:val="000358A3"/>
    <w:rsid w:val="000434CB"/>
    <w:rsid w:val="00075118"/>
    <w:rsid w:val="00076ADE"/>
    <w:rsid w:val="00147245"/>
    <w:rsid w:val="001C743A"/>
    <w:rsid w:val="001F4C31"/>
    <w:rsid w:val="002277A4"/>
    <w:rsid w:val="002C3340"/>
    <w:rsid w:val="002E5290"/>
    <w:rsid w:val="00365051"/>
    <w:rsid w:val="00394CCF"/>
    <w:rsid w:val="00397EAE"/>
    <w:rsid w:val="003D388A"/>
    <w:rsid w:val="00450961"/>
    <w:rsid w:val="00451A5F"/>
    <w:rsid w:val="004A5984"/>
    <w:rsid w:val="004F0876"/>
    <w:rsid w:val="004F60DF"/>
    <w:rsid w:val="00582E9F"/>
    <w:rsid w:val="005850C0"/>
    <w:rsid w:val="005E2D13"/>
    <w:rsid w:val="00623957"/>
    <w:rsid w:val="00653667"/>
    <w:rsid w:val="00660D86"/>
    <w:rsid w:val="006D3DA0"/>
    <w:rsid w:val="006E1112"/>
    <w:rsid w:val="006F2CC2"/>
    <w:rsid w:val="00712D3C"/>
    <w:rsid w:val="00745D8C"/>
    <w:rsid w:val="00756878"/>
    <w:rsid w:val="0076685A"/>
    <w:rsid w:val="00783C5C"/>
    <w:rsid w:val="00785235"/>
    <w:rsid w:val="007D7C74"/>
    <w:rsid w:val="0084161D"/>
    <w:rsid w:val="00842AAD"/>
    <w:rsid w:val="008502FE"/>
    <w:rsid w:val="00870414"/>
    <w:rsid w:val="008B7E47"/>
    <w:rsid w:val="008C7B1C"/>
    <w:rsid w:val="008D4859"/>
    <w:rsid w:val="008F776E"/>
    <w:rsid w:val="00915C2B"/>
    <w:rsid w:val="0091787C"/>
    <w:rsid w:val="0093223A"/>
    <w:rsid w:val="00972007"/>
    <w:rsid w:val="009D0D65"/>
    <w:rsid w:val="009D1EDC"/>
    <w:rsid w:val="009E1EAB"/>
    <w:rsid w:val="00A03AF2"/>
    <w:rsid w:val="00A403A8"/>
    <w:rsid w:val="00A505A9"/>
    <w:rsid w:val="00A512A7"/>
    <w:rsid w:val="00A5136E"/>
    <w:rsid w:val="00A560FA"/>
    <w:rsid w:val="00A95F32"/>
    <w:rsid w:val="00B106F6"/>
    <w:rsid w:val="00B7029B"/>
    <w:rsid w:val="00BE5710"/>
    <w:rsid w:val="00CB5D69"/>
    <w:rsid w:val="00CE32B0"/>
    <w:rsid w:val="00D1473B"/>
    <w:rsid w:val="00D34727"/>
    <w:rsid w:val="00D8756E"/>
    <w:rsid w:val="00DB0EAF"/>
    <w:rsid w:val="00DE38C9"/>
    <w:rsid w:val="00E13E33"/>
    <w:rsid w:val="00E438D2"/>
    <w:rsid w:val="00E5047C"/>
    <w:rsid w:val="00E579AF"/>
    <w:rsid w:val="00EA0665"/>
    <w:rsid w:val="00EE310D"/>
    <w:rsid w:val="00F116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287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76"/>
    <w:pPr>
      <w:spacing w:after="150" w:line="247" w:lineRule="auto"/>
      <w:ind w:left="10" w:hanging="10"/>
      <w:jc w:val="both"/>
    </w:pPr>
    <w:rPr>
      <w:rFonts w:ascii="Calibri" w:eastAsia="Calibri" w:hAnsi="Calibri" w:cs="Calibri"/>
      <w:color w:val="343433"/>
      <w:sz w:val="18"/>
    </w:rPr>
  </w:style>
  <w:style w:type="paragraph" w:styleId="Heading1">
    <w:name w:val="heading 1"/>
    <w:basedOn w:val="Normal"/>
    <w:next w:val="Normal"/>
    <w:link w:val="Heading1Char"/>
    <w:uiPriority w:val="9"/>
    <w:qFormat/>
    <w:rsid w:val="004F08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8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8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876"/>
    <w:rPr>
      <w:rFonts w:eastAsiaTheme="majorEastAsia" w:cstheme="majorBidi"/>
      <w:color w:val="272727" w:themeColor="text1" w:themeTint="D8"/>
    </w:rPr>
  </w:style>
  <w:style w:type="paragraph" w:styleId="Title">
    <w:name w:val="Title"/>
    <w:basedOn w:val="Normal"/>
    <w:next w:val="Normal"/>
    <w:link w:val="TitleChar"/>
    <w:uiPriority w:val="10"/>
    <w:qFormat/>
    <w:rsid w:val="004F08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876"/>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876"/>
    <w:pPr>
      <w:spacing w:before="160"/>
      <w:jc w:val="center"/>
    </w:pPr>
    <w:rPr>
      <w:i/>
      <w:iCs/>
      <w:color w:val="404040" w:themeColor="text1" w:themeTint="BF"/>
    </w:rPr>
  </w:style>
  <w:style w:type="character" w:customStyle="1" w:styleId="QuoteChar">
    <w:name w:val="Quote Char"/>
    <w:basedOn w:val="DefaultParagraphFont"/>
    <w:link w:val="Quote"/>
    <w:uiPriority w:val="29"/>
    <w:rsid w:val="004F0876"/>
    <w:rPr>
      <w:i/>
      <w:iCs/>
      <w:color w:val="404040" w:themeColor="text1" w:themeTint="BF"/>
    </w:rPr>
  </w:style>
  <w:style w:type="paragraph" w:styleId="ListParagraph">
    <w:name w:val="List Paragraph"/>
    <w:basedOn w:val="Normal"/>
    <w:uiPriority w:val="34"/>
    <w:qFormat/>
    <w:rsid w:val="004F0876"/>
    <w:pPr>
      <w:ind w:left="720"/>
      <w:contextualSpacing/>
    </w:pPr>
  </w:style>
  <w:style w:type="character" w:styleId="IntenseEmphasis">
    <w:name w:val="Intense Emphasis"/>
    <w:basedOn w:val="DefaultParagraphFont"/>
    <w:uiPriority w:val="21"/>
    <w:qFormat/>
    <w:rsid w:val="004F0876"/>
    <w:rPr>
      <w:i/>
      <w:iCs/>
      <w:color w:val="0F4761" w:themeColor="accent1" w:themeShade="BF"/>
    </w:rPr>
  </w:style>
  <w:style w:type="paragraph" w:styleId="IntenseQuote">
    <w:name w:val="Intense Quote"/>
    <w:basedOn w:val="Normal"/>
    <w:next w:val="Normal"/>
    <w:link w:val="IntenseQuoteChar"/>
    <w:uiPriority w:val="30"/>
    <w:qFormat/>
    <w:rsid w:val="004F0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876"/>
    <w:rPr>
      <w:i/>
      <w:iCs/>
      <w:color w:val="0F4761" w:themeColor="accent1" w:themeShade="BF"/>
    </w:rPr>
  </w:style>
  <w:style w:type="character" w:styleId="IntenseReference">
    <w:name w:val="Intense Reference"/>
    <w:basedOn w:val="DefaultParagraphFont"/>
    <w:uiPriority w:val="32"/>
    <w:qFormat/>
    <w:rsid w:val="004F0876"/>
    <w:rPr>
      <w:b/>
      <w:bCs/>
      <w:smallCaps/>
      <w:color w:val="0F4761" w:themeColor="accent1" w:themeShade="BF"/>
      <w:spacing w:val="5"/>
    </w:rPr>
  </w:style>
  <w:style w:type="paragraph" w:customStyle="1" w:styleId="footnotedescription">
    <w:name w:val="footnote description"/>
    <w:next w:val="Normal"/>
    <w:link w:val="footnotedescriptionChar"/>
    <w:hidden/>
    <w:rsid w:val="004F0876"/>
    <w:pPr>
      <w:spacing w:after="0" w:line="281" w:lineRule="auto"/>
      <w:ind w:left="283" w:hanging="283"/>
      <w:jc w:val="both"/>
    </w:pPr>
    <w:rPr>
      <w:rFonts w:ascii="Calibri" w:eastAsia="Calibri" w:hAnsi="Calibri" w:cs="Calibri"/>
      <w:color w:val="555655"/>
      <w:sz w:val="17"/>
    </w:rPr>
  </w:style>
  <w:style w:type="character" w:customStyle="1" w:styleId="footnotedescriptionChar">
    <w:name w:val="footnote description Char"/>
    <w:link w:val="footnotedescription"/>
    <w:rsid w:val="004F0876"/>
    <w:rPr>
      <w:rFonts w:ascii="Calibri" w:eastAsia="Calibri" w:hAnsi="Calibri" w:cs="Calibri"/>
      <w:color w:val="555655"/>
      <w:sz w:val="17"/>
    </w:rPr>
  </w:style>
  <w:style w:type="character" w:customStyle="1" w:styleId="footnotemark">
    <w:name w:val="footnote mark"/>
    <w:hidden/>
    <w:rsid w:val="004F0876"/>
    <w:rPr>
      <w:rFonts w:ascii="Calibri" w:eastAsia="Calibri" w:hAnsi="Calibri" w:cs="Calibri"/>
      <w:color w:val="555655"/>
      <w:sz w:val="15"/>
      <w:vertAlign w:val="superscript"/>
    </w:rPr>
  </w:style>
  <w:style w:type="paragraph" w:styleId="Revision">
    <w:name w:val="Revision"/>
    <w:hidden/>
    <w:uiPriority w:val="99"/>
    <w:semiHidden/>
    <w:rsid w:val="004F0876"/>
    <w:pPr>
      <w:spacing w:after="0" w:line="240" w:lineRule="auto"/>
    </w:pPr>
    <w:rPr>
      <w:rFonts w:ascii="Calibri" w:eastAsia="Calibri" w:hAnsi="Calibri" w:cs="Calibri"/>
      <w:color w:val="343433"/>
      <w:sz w:val="18"/>
    </w:rPr>
  </w:style>
  <w:style w:type="paragraph" w:styleId="BalloonText">
    <w:name w:val="Balloon Text"/>
    <w:basedOn w:val="Normal"/>
    <w:link w:val="BalloonTextChar"/>
    <w:uiPriority w:val="99"/>
    <w:semiHidden/>
    <w:unhideWhenUsed/>
    <w:rsid w:val="004A5984"/>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A5984"/>
    <w:rPr>
      <w:rFonts w:ascii="Segoe UI" w:eastAsia="Calibri" w:hAnsi="Segoe UI" w:cs="Segoe UI"/>
      <w:color w:val="343433"/>
      <w:sz w:val="18"/>
      <w:szCs w:val="18"/>
    </w:rPr>
  </w:style>
  <w:style w:type="character" w:styleId="CommentReference">
    <w:name w:val="annotation reference"/>
    <w:basedOn w:val="DefaultParagraphFont"/>
    <w:uiPriority w:val="99"/>
    <w:semiHidden/>
    <w:unhideWhenUsed/>
    <w:rsid w:val="002277A4"/>
    <w:rPr>
      <w:sz w:val="16"/>
      <w:szCs w:val="16"/>
    </w:rPr>
  </w:style>
  <w:style w:type="paragraph" w:styleId="CommentText">
    <w:name w:val="annotation text"/>
    <w:basedOn w:val="Normal"/>
    <w:link w:val="CommentTextChar"/>
    <w:uiPriority w:val="99"/>
    <w:semiHidden/>
    <w:unhideWhenUsed/>
    <w:rsid w:val="002277A4"/>
    <w:pPr>
      <w:spacing w:line="240" w:lineRule="auto"/>
    </w:pPr>
    <w:rPr>
      <w:sz w:val="20"/>
      <w:szCs w:val="20"/>
    </w:rPr>
  </w:style>
  <w:style w:type="character" w:customStyle="1" w:styleId="CommentTextChar">
    <w:name w:val="Comment Text Char"/>
    <w:basedOn w:val="DefaultParagraphFont"/>
    <w:link w:val="CommentText"/>
    <w:uiPriority w:val="99"/>
    <w:semiHidden/>
    <w:rsid w:val="002277A4"/>
    <w:rPr>
      <w:rFonts w:ascii="Calibri" w:eastAsia="Calibri" w:hAnsi="Calibri" w:cs="Calibri"/>
      <w:color w:val="343433"/>
      <w:sz w:val="20"/>
      <w:szCs w:val="20"/>
    </w:rPr>
  </w:style>
  <w:style w:type="paragraph" w:styleId="CommentSubject">
    <w:name w:val="annotation subject"/>
    <w:basedOn w:val="CommentText"/>
    <w:next w:val="CommentText"/>
    <w:link w:val="CommentSubjectChar"/>
    <w:uiPriority w:val="99"/>
    <w:semiHidden/>
    <w:unhideWhenUsed/>
    <w:rsid w:val="002277A4"/>
    <w:rPr>
      <w:b/>
      <w:bCs/>
    </w:rPr>
  </w:style>
  <w:style w:type="character" w:customStyle="1" w:styleId="CommentSubjectChar">
    <w:name w:val="Comment Subject Char"/>
    <w:basedOn w:val="CommentTextChar"/>
    <w:link w:val="CommentSubject"/>
    <w:uiPriority w:val="99"/>
    <w:semiHidden/>
    <w:rsid w:val="002277A4"/>
    <w:rPr>
      <w:rFonts w:ascii="Calibri" w:eastAsia="Calibri" w:hAnsi="Calibri" w:cs="Calibri"/>
      <w:b/>
      <w:bCs/>
      <w:color w:val="343433"/>
      <w:sz w:val="20"/>
      <w:szCs w:val="20"/>
    </w:rPr>
  </w:style>
  <w:style w:type="paragraph" w:styleId="Header">
    <w:name w:val="header"/>
    <w:basedOn w:val="Normal"/>
    <w:link w:val="HeaderChar"/>
    <w:uiPriority w:val="99"/>
    <w:unhideWhenUsed/>
    <w:rsid w:val="00850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FE"/>
    <w:rPr>
      <w:rFonts w:ascii="Calibri" w:eastAsia="Calibri" w:hAnsi="Calibri" w:cs="Calibri"/>
      <w:color w:val="343433"/>
      <w:sz w:val="18"/>
    </w:rPr>
  </w:style>
  <w:style w:type="paragraph" w:styleId="Footer">
    <w:name w:val="footer"/>
    <w:basedOn w:val="Normal"/>
    <w:link w:val="FooterChar"/>
    <w:uiPriority w:val="99"/>
    <w:unhideWhenUsed/>
    <w:rsid w:val="00850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FE"/>
    <w:rPr>
      <w:rFonts w:ascii="Calibri" w:eastAsia="Calibri" w:hAnsi="Calibri" w:cs="Calibri"/>
      <w:color w:val="343433"/>
      <w:sz w:val="18"/>
    </w:rPr>
  </w:style>
  <w:style w:type="paragraph" w:customStyle="1" w:styleId="Title2">
    <w:name w:val="Title 2"/>
    <w:basedOn w:val="Source"/>
    <w:next w:val="Normal"/>
    <w:rsid w:val="009E1EAB"/>
    <w:pPr>
      <w:spacing w:before="240"/>
    </w:pPr>
    <w:rPr>
      <w:b w:val="0"/>
      <w:caps/>
    </w:rPr>
  </w:style>
  <w:style w:type="paragraph" w:customStyle="1" w:styleId="Source">
    <w:name w:val="Source"/>
    <w:basedOn w:val="Normal"/>
    <w:next w:val="Title1"/>
    <w:autoRedefine/>
    <w:rsid w:val="009E1EAB"/>
    <w:pPr>
      <w:tabs>
        <w:tab w:val="left" w:pos="567"/>
        <w:tab w:val="left" w:pos="1134"/>
        <w:tab w:val="left" w:pos="1701"/>
        <w:tab w:val="left" w:pos="2268"/>
        <w:tab w:val="left" w:pos="2835"/>
      </w:tabs>
      <w:overflowPunct w:val="0"/>
      <w:autoSpaceDE w:val="0"/>
      <w:autoSpaceDN w:val="0"/>
      <w:adjustRightInd w:val="0"/>
      <w:spacing w:before="840" w:after="0" w:line="240" w:lineRule="auto"/>
      <w:ind w:left="0" w:firstLine="0"/>
      <w:jc w:val="center"/>
      <w:textAlignment w:val="baseline"/>
    </w:pPr>
    <w:rPr>
      <w:rFonts w:eastAsia="Times New Roman" w:cs="Times New Roman"/>
      <w:b/>
      <w:color w:val="auto"/>
      <w:kern w:val="0"/>
      <w:sz w:val="28"/>
      <w:szCs w:val="20"/>
      <w:lang w:val="en-GB"/>
      <w14:ligatures w14:val="none"/>
    </w:rPr>
  </w:style>
  <w:style w:type="paragraph" w:customStyle="1" w:styleId="Title1">
    <w:name w:val="Title 1"/>
    <w:basedOn w:val="Source"/>
    <w:next w:val="Title2"/>
    <w:rsid w:val="009E1EAB"/>
    <w:pPr>
      <w:spacing w:before="240"/>
    </w:pPr>
    <w:rPr>
      <w:b w:val="0"/>
      <w:caps/>
    </w:rPr>
  </w:style>
  <w:style w:type="paragraph" w:customStyle="1" w:styleId="Headingb">
    <w:name w:val="Heading_b"/>
    <w:basedOn w:val="Heading3"/>
    <w:next w:val="Normal"/>
    <w:rsid w:val="009E1EAB"/>
  </w:style>
  <w:style w:type="paragraph" w:customStyle="1" w:styleId="Agendaitem">
    <w:name w:val="Agenda_item"/>
    <w:basedOn w:val="Normal"/>
    <w:next w:val="Normal"/>
    <w:qFormat/>
    <w:rsid w:val="009E1EAB"/>
    <w:pPr>
      <w:spacing w:before="240" w:after="200" w:line="276" w:lineRule="auto"/>
      <w:ind w:left="0" w:firstLine="0"/>
      <w:jc w:val="center"/>
    </w:pPr>
    <w:rPr>
      <w:rFonts w:asciiTheme="minorHAnsi" w:eastAsiaTheme="minorEastAsia" w:hAnsiTheme="minorHAnsi" w:cstheme="minorBidi"/>
      <w:color w:val="auto"/>
      <w:kern w:val="0"/>
      <w:sz w:val="28"/>
      <w:szCs w:val="22"/>
      <w:lang w:val="es-ES_tradnl" w:eastAsia="zh-CN"/>
      <w14:ligatures w14:val="none"/>
    </w:rPr>
  </w:style>
  <w:style w:type="paragraph" w:customStyle="1" w:styleId="Committee">
    <w:name w:val="Committee"/>
    <w:basedOn w:val="Normal"/>
    <w:qFormat/>
    <w:rsid w:val="009E1EAB"/>
    <w:pPr>
      <w:tabs>
        <w:tab w:val="left" w:pos="851"/>
      </w:tabs>
      <w:spacing w:after="200" w:line="240" w:lineRule="atLeast"/>
      <w:ind w:left="0" w:firstLine="0"/>
      <w:jc w:val="left"/>
    </w:pPr>
    <w:rPr>
      <w:rFonts w:asciiTheme="minorHAnsi" w:eastAsiaTheme="minorEastAsia" w:hAnsiTheme="minorHAnsi" w:cstheme="minorHAnsi"/>
      <w:b/>
      <w:color w:val="auto"/>
      <w:kern w:val="0"/>
      <w:sz w:val="24"/>
      <w:lang w:eastAsia="zh-CN"/>
      <w14:ligatures w14:val="none"/>
    </w:rPr>
  </w:style>
  <w:style w:type="table" w:styleId="TableGrid">
    <w:name w:val="Table Grid"/>
    <w:basedOn w:val="TableNormal"/>
    <w:rsid w:val="009E1EAB"/>
    <w:pPr>
      <w:spacing w:after="0" w:line="240" w:lineRule="auto"/>
    </w:pPr>
    <w:rPr>
      <w:rFonts w:ascii="CG Times" w:eastAsia="Times New Roman" w:hAnsi="CG Times"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E1EAB"/>
    <w:rPr>
      <w:rFonts w:ascii="Calibri" w:hAnsi="Calibri"/>
      <w:color w:val="0000FF"/>
      <w:u w:val="single"/>
    </w:rPr>
  </w:style>
  <w:style w:type="paragraph" w:customStyle="1" w:styleId="firstfooter">
    <w:name w:val="firstfooter"/>
    <w:basedOn w:val="Normal"/>
    <w:rsid w:val="009E1EAB"/>
    <w:pPr>
      <w:spacing w:before="100" w:beforeAutospacing="1" w:after="100" w:afterAutospacing="1" w:line="240" w:lineRule="auto"/>
      <w:ind w:left="0" w:firstLine="0"/>
      <w:jc w:val="left"/>
    </w:pPr>
    <w:rPr>
      <w:rFonts w:eastAsia="SimSun" w:cs="Times New Roman"/>
      <w:color w:val="auto"/>
      <w:kern w:val="0"/>
      <w:sz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05386">
      <w:bodyDiv w:val="1"/>
      <w:marLeft w:val="0"/>
      <w:marRight w:val="0"/>
      <w:marTop w:val="0"/>
      <w:marBottom w:val="0"/>
      <w:divBdr>
        <w:top w:val="none" w:sz="0" w:space="0" w:color="auto"/>
        <w:left w:val="none" w:sz="0" w:space="0" w:color="auto"/>
        <w:bottom w:val="none" w:sz="0" w:space="0" w:color="auto"/>
        <w:right w:val="none" w:sz="0" w:space="0" w:color="auto"/>
      </w:divBdr>
    </w:div>
    <w:div w:id="773860337">
      <w:bodyDiv w:val="1"/>
      <w:marLeft w:val="0"/>
      <w:marRight w:val="0"/>
      <w:marTop w:val="0"/>
      <w:marBottom w:val="0"/>
      <w:divBdr>
        <w:top w:val="none" w:sz="0" w:space="0" w:color="auto"/>
        <w:left w:val="none" w:sz="0" w:space="0" w:color="auto"/>
        <w:bottom w:val="none" w:sz="0" w:space="0" w:color="auto"/>
        <w:right w:val="none" w:sz="0" w:space="0" w:color="auto"/>
      </w:divBdr>
    </w:div>
    <w:div w:id="1027683958">
      <w:bodyDiv w:val="1"/>
      <w:marLeft w:val="0"/>
      <w:marRight w:val="0"/>
      <w:marTop w:val="0"/>
      <w:marBottom w:val="0"/>
      <w:divBdr>
        <w:top w:val="none" w:sz="0" w:space="0" w:color="auto"/>
        <w:left w:val="none" w:sz="0" w:space="0" w:color="auto"/>
        <w:bottom w:val="none" w:sz="0" w:space="0" w:color="auto"/>
        <w:right w:val="none" w:sz="0" w:space="0" w:color="auto"/>
      </w:divBdr>
    </w:div>
    <w:div w:id="1158502395">
      <w:bodyDiv w:val="1"/>
      <w:marLeft w:val="0"/>
      <w:marRight w:val="0"/>
      <w:marTop w:val="0"/>
      <w:marBottom w:val="0"/>
      <w:divBdr>
        <w:top w:val="none" w:sz="0" w:space="0" w:color="auto"/>
        <w:left w:val="none" w:sz="0" w:space="0" w:color="auto"/>
        <w:bottom w:val="none" w:sz="0" w:space="0" w:color="auto"/>
        <w:right w:val="none" w:sz="0" w:space="0" w:color="auto"/>
      </w:divBdr>
    </w:div>
    <w:div w:id="1435828565">
      <w:bodyDiv w:val="1"/>
      <w:marLeft w:val="0"/>
      <w:marRight w:val="0"/>
      <w:marTop w:val="0"/>
      <w:marBottom w:val="0"/>
      <w:divBdr>
        <w:top w:val="none" w:sz="0" w:space="0" w:color="auto"/>
        <w:left w:val="none" w:sz="0" w:space="0" w:color="auto"/>
        <w:bottom w:val="none" w:sz="0" w:space="0" w:color="auto"/>
        <w:right w:val="none" w:sz="0" w:space="0" w:color="auto"/>
      </w:divBdr>
    </w:div>
    <w:div w:id="21330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D098C29B-DDA9-40B3-BC75-97C0951FA23E}">
  <ds:schemaRefs>
    <ds:schemaRef ds:uri="http://schemas.openxmlformats.org/officeDocument/2006/bibliography"/>
  </ds:schemaRefs>
</ds:datastoreItem>
</file>

<file path=customXml/itemProps2.xml><?xml version="1.0" encoding="utf-8"?>
<ds:datastoreItem xmlns:ds="http://schemas.openxmlformats.org/officeDocument/2006/customXml" ds:itemID="{26B074FD-B316-4F49-8E17-ABA7A9F2CAF1}"/>
</file>

<file path=customXml/itemProps3.xml><?xml version="1.0" encoding="utf-8"?>
<ds:datastoreItem xmlns:ds="http://schemas.openxmlformats.org/officeDocument/2006/customXml" ds:itemID="{36817033-A687-4404-9D1B-80D1301DEB0D}"/>
</file>

<file path=customXml/itemProps4.xml><?xml version="1.0" encoding="utf-8"?>
<ds:datastoreItem xmlns:ds="http://schemas.openxmlformats.org/officeDocument/2006/customXml" ds:itemID="{358084FD-30EF-4359-9B24-6DB9C5819E22}"/>
</file>

<file path=docProps/app.xml><?xml version="1.0" encoding="utf-8"?>
<Properties xmlns="http://schemas.openxmlformats.org/officeDocument/2006/extended-properties" xmlns:vt="http://schemas.openxmlformats.org/officeDocument/2006/docPropsVTypes">
  <Template>Normal</Template>
  <TotalTime>0</TotalTime>
  <Pages>1</Pages>
  <Words>5891</Words>
  <Characters>33580</Characters>
  <Application>Microsoft Office Word</Application>
  <DocSecurity>0</DocSecurity>
  <Lines>279</Lines>
  <Paragraphs>78</Paragraphs>
  <ScaleCrop>false</ScaleCrop>
  <Company/>
  <LinksUpToDate>false</LinksUpToDate>
  <CharactersWithSpaces>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2026-10-19T12:08:00Z</dcterms:created>
  <dcterms:modified xsi:type="dcterms:W3CDTF">2026-10-19T12:08:00Z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