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37A8E" w14:textId="5CDF6943" w:rsidR="00BA4D4C" w:rsidRDefault="00BA4D4C" w:rsidP="00F75616">
      <w:pPr>
        <w:ind w:left="89" w:right="89"/>
        <w:jc w:val="center"/>
        <w:rPr>
          <w:rFonts w:ascii="Calibri"/>
          <w:color w:val="105388"/>
          <w:spacing w:val="-2"/>
          <w:sz w:val="20"/>
        </w:rPr>
      </w:pPr>
    </w:p>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27AD5" w14:paraId="261D13B7" w14:textId="77777777" w:rsidTr="002F0756">
        <w:trPr>
          <w:cantSplit/>
          <w:jc w:val="center"/>
        </w:trPr>
        <w:tc>
          <w:tcPr>
            <w:tcW w:w="10031" w:type="dxa"/>
            <w:gridSpan w:val="2"/>
            <w:tcMar>
              <w:left w:w="0" w:type="dxa"/>
              <w:right w:w="0" w:type="dxa"/>
            </w:tcMar>
            <w:vAlign w:val="center"/>
          </w:tcPr>
          <w:p w14:paraId="4A57D1EB" w14:textId="77777777" w:rsidR="00127AD5" w:rsidRPr="00D96B4B" w:rsidRDefault="00127AD5" w:rsidP="002F0756">
            <w:pPr>
              <w:spacing w:line="240" w:lineRule="atLeast"/>
              <w:rPr>
                <w:rFonts w:cstheme="minorHAnsi"/>
              </w:rPr>
            </w:pPr>
            <w:r>
              <w:rPr>
                <w:rFonts w:cstheme="minorHAnsi"/>
                <w:noProof/>
                <w:lang w:val="fr-FR" w:eastAsia="fr-FR"/>
              </w:rPr>
              <w:drawing>
                <wp:anchor distT="0" distB="0" distL="0" distR="0" simplePos="0" relativeHeight="251661312" behindDoc="1" locked="0" layoutInCell="1" allowOverlap="1" wp14:anchorId="2E4B41E1" wp14:editId="182B23B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7">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127AD5" w:rsidRPr="00617BE4" w14:paraId="0380B9E6" w14:textId="77777777" w:rsidTr="002F0756">
        <w:trPr>
          <w:cantSplit/>
          <w:trHeight w:val="283"/>
          <w:jc w:val="center"/>
        </w:trPr>
        <w:tc>
          <w:tcPr>
            <w:tcW w:w="10031" w:type="dxa"/>
            <w:gridSpan w:val="2"/>
            <w:tcBorders>
              <w:bottom w:val="single" w:sz="12" w:space="0" w:color="71716F"/>
            </w:tcBorders>
          </w:tcPr>
          <w:p w14:paraId="448A2A2C" w14:textId="77777777" w:rsidR="00127AD5" w:rsidRPr="00D96B4B" w:rsidRDefault="00127AD5" w:rsidP="002F0756">
            <w:pPr>
              <w:rPr>
                <w:rFonts w:cstheme="minorHAnsi"/>
                <w:szCs w:val="24"/>
              </w:rPr>
            </w:pPr>
            <w:bookmarkStart w:id="0" w:name="ditulogo"/>
            <w:bookmarkStart w:id="1" w:name="dhead"/>
            <w:bookmarkEnd w:id="0"/>
          </w:p>
        </w:tc>
      </w:tr>
      <w:tr w:rsidR="00127AD5" w:rsidRPr="00C324A8" w14:paraId="1A3BF726" w14:textId="77777777" w:rsidTr="002F0756">
        <w:trPr>
          <w:cantSplit/>
          <w:trHeight w:val="255"/>
          <w:jc w:val="center"/>
        </w:trPr>
        <w:tc>
          <w:tcPr>
            <w:tcW w:w="7230" w:type="dxa"/>
            <w:tcBorders>
              <w:top w:val="single" w:sz="12" w:space="0" w:color="71716F"/>
            </w:tcBorders>
          </w:tcPr>
          <w:p w14:paraId="7C684CD8" w14:textId="77777777" w:rsidR="00127AD5" w:rsidRPr="00D96B4B" w:rsidRDefault="00127AD5" w:rsidP="002F0756">
            <w:pPr>
              <w:rPr>
                <w:rFonts w:cstheme="minorHAnsi"/>
                <w:b/>
                <w:smallCaps/>
                <w:sz w:val="20"/>
              </w:rPr>
            </w:pPr>
          </w:p>
        </w:tc>
        <w:tc>
          <w:tcPr>
            <w:tcW w:w="2801" w:type="dxa"/>
            <w:tcBorders>
              <w:top w:val="single" w:sz="12" w:space="0" w:color="71716F"/>
            </w:tcBorders>
            <w:tcMar>
              <w:right w:w="0" w:type="dxa"/>
            </w:tcMar>
          </w:tcPr>
          <w:p w14:paraId="485905AF" w14:textId="77777777" w:rsidR="00127AD5" w:rsidRPr="00D96B4B" w:rsidRDefault="00127AD5" w:rsidP="002F0756">
            <w:pPr>
              <w:rPr>
                <w:rFonts w:cstheme="minorHAnsi"/>
                <w:sz w:val="20"/>
              </w:rPr>
            </w:pPr>
          </w:p>
        </w:tc>
      </w:tr>
      <w:tr w:rsidR="00127AD5" w:rsidRPr="00C324A8" w14:paraId="17AFD45D" w14:textId="77777777" w:rsidTr="002F0756">
        <w:trPr>
          <w:cantSplit/>
          <w:trHeight w:val="23"/>
          <w:jc w:val="center"/>
        </w:trPr>
        <w:tc>
          <w:tcPr>
            <w:tcW w:w="7230" w:type="dxa"/>
          </w:tcPr>
          <w:p w14:paraId="098527DA" w14:textId="77777777" w:rsidR="00127AD5" w:rsidRPr="00D96B4B" w:rsidRDefault="00127AD5" w:rsidP="002F0756">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4568EC4" w14:textId="77777777" w:rsidR="00127AD5" w:rsidRPr="00F44B1A" w:rsidRDefault="00127AD5" w:rsidP="002F0756">
            <w:pPr>
              <w:tabs>
                <w:tab w:val="left" w:pos="851"/>
              </w:tabs>
              <w:rPr>
                <w:rFonts w:cstheme="minorHAnsi"/>
                <w:b/>
                <w:szCs w:val="24"/>
              </w:rPr>
            </w:pPr>
            <w:r>
              <w:rPr>
                <w:rFonts w:cstheme="minorHAnsi"/>
                <w:b/>
                <w:szCs w:val="24"/>
              </w:rPr>
              <w:t xml:space="preserve">Document </w:t>
            </w:r>
            <w:r>
              <w:rPr>
                <w:rFonts w:cstheme="minorHAnsi"/>
                <w:b/>
                <w:szCs w:val="24"/>
                <w:highlight w:val="yellow"/>
              </w:rPr>
              <w:t>……</w:t>
            </w:r>
            <w:r w:rsidRPr="0067013B">
              <w:rPr>
                <w:rFonts w:cstheme="minorHAnsi"/>
                <w:b/>
                <w:szCs w:val="24"/>
                <w:highlight w:val="yellow"/>
              </w:rPr>
              <w:t>-E</w:t>
            </w:r>
          </w:p>
        </w:tc>
      </w:tr>
      <w:tr w:rsidR="00127AD5" w:rsidRPr="00C324A8" w14:paraId="3A981D36" w14:textId="77777777" w:rsidTr="002F0756">
        <w:trPr>
          <w:cantSplit/>
          <w:trHeight w:val="23"/>
          <w:jc w:val="center"/>
        </w:trPr>
        <w:tc>
          <w:tcPr>
            <w:tcW w:w="7230" w:type="dxa"/>
          </w:tcPr>
          <w:p w14:paraId="4F72C17C" w14:textId="77777777" w:rsidR="00127AD5" w:rsidRPr="00841AB4" w:rsidRDefault="00127AD5" w:rsidP="002F0756">
            <w:pPr>
              <w:tabs>
                <w:tab w:val="left" w:pos="851"/>
              </w:tabs>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07599C0" w14:textId="77777777" w:rsidR="00127AD5" w:rsidRPr="00D96B4B" w:rsidRDefault="00127AD5" w:rsidP="002F0756">
            <w:pPr>
              <w:rPr>
                <w:rFonts w:cstheme="minorHAnsi"/>
                <w:szCs w:val="24"/>
              </w:rPr>
            </w:pPr>
            <w:r w:rsidRPr="0067013B">
              <w:rPr>
                <w:rFonts w:cstheme="minorHAnsi"/>
                <w:b/>
                <w:szCs w:val="24"/>
                <w:highlight w:val="yellow"/>
              </w:rPr>
              <w:t>13</w:t>
            </w:r>
            <w:r w:rsidRPr="00D96B4B">
              <w:rPr>
                <w:rFonts w:cstheme="minorHAnsi"/>
                <w:b/>
                <w:szCs w:val="24"/>
              </w:rPr>
              <w:t xml:space="preserve"> October 2026</w:t>
            </w:r>
          </w:p>
        </w:tc>
      </w:tr>
      <w:tr w:rsidR="00127AD5" w:rsidRPr="00C324A8" w14:paraId="4D674780" w14:textId="77777777" w:rsidTr="002F0756">
        <w:trPr>
          <w:cantSplit/>
          <w:trHeight w:val="23"/>
          <w:jc w:val="center"/>
        </w:trPr>
        <w:tc>
          <w:tcPr>
            <w:tcW w:w="7230" w:type="dxa"/>
          </w:tcPr>
          <w:p w14:paraId="78A57EE0" w14:textId="77777777" w:rsidR="00127AD5" w:rsidRPr="00D96B4B" w:rsidRDefault="00127AD5" w:rsidP="002F0756">
            <w:pPr>
              <w:tabs>
                <w:tab w:val="left" w:pos="851"/>
              </w:tabs>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0015004" w14:textId="77777777" w:rsidR="00127AD5" w:rsidRPr="00D96B4B" w:rsidRDefault="00127AD5" w:rsidP="002F0756">
            <w:pPr>
              <w:tabs>
                <w:tab w:val="left" w:pos="993"/>
              </w:tabs>
              <w:rPr>
                <w:rFonts w:cstheme="minorHAnsi"/>
                <w:b/>
                <w:szCs w:val="24"/>
              </w:rPr>
            </w:pPr>
            <w:r w:rsidRPr="00D96B4B">
              <w:rPr>
                <w:rFonts w:cstheme="minorHAnsi"/>
                <w:b/>
                <w:szCs w:val="24"/>
              </w:rPr>
              <w:t>Original: English</w:t>
            </w:r>
          </w:p>
        </w:tc>
      </w:tr>
      <w:tr w:rsidR="00127AD5" w:rsidRPr="00C324A8" w14:paraId="347FFAE0" w14:textId="77777777" w:rsidTr="002F0756">
        <w:trPr>
          <w:cantSplit/>
          <w:trHeight w:val="23"/>
          <w:jc w:val="center"/>
        </w:trPr>
        <w:tc>
          <w:tcPr>
            <w:tcW w:w="10031" w:type="dxa"/>
            <w:gridSpan w:val="2"/>
          </w:tcPr>
          <w:p w14:paraId="0E2ECD20" w14:textId="77777777" w:rsidR="00127AD5" w:rsidRPr="00D96B4B" w:rsidRDefault="00127AD5" w:rsidP="002F0756">
            <w:pPr>
              <w:tabs>
                <w:tab w:val="left" w:pos="993"/>
              </w:tabs>
              <w:rPr>
                <w:rFonts w:ascii="Verdana" w:hAnsi="Verdana"/>
                <w:b/>
                <w:szCs w:val="24"/>
              </w:rPr>
            </w:pPr>
          </w:p>
        </w:tc>
      </w:tr>
      <w:tr w:rsidR="00127AD5" w:rsidRPr="00C324A8" w14:paraId="160CD93F" w14:textId="77777777" w:rsidTr="002F0756">
        <w:trPr>
          <w:cantSplit/>
          <w:trHeight w:val="23"/>
          <w:jc w:val="center"/>
        </w:trPr>
        <w:tc>
          <w:tcPr>
            <w:tcW w:w="10031" w:type="dxa"/>
            <w:gridSpan w:val="2"/>
          </w:tcPr>
          <w:p w14:paraId="2CC82A55" w14:textId="77777777" w:rsidR="00127AD5" w:rsidRDefault="00127AD5" w:rsidP="002F0756">
            <w:pPr>
              <w:pStyle w:val="Source"/>
            </w:pPr>
            <w:r>
              <w:t>Arab States Administrations</w:t>
            </w:r>
          </w:p>
        </w:tc>
      </w:tr>
      <w:tr w:rsidR="00127AD5" w:rsidRPr="00C324A8" w14:paraId="6F1F7293" w14:textId="77777777" w:rsidTr="002F0756">
        <w:trPr>
          <w:cantSplit/>
          <w:trHeight w:val="23"/>
          <w:jc w:val="center"/>
        </w:trPr>
        <w:tc>
          <w:tcPr>
            <w:tcW w:w="10031" w:type="dxa"/>
            <w:gridSpan w:val="2"/>
          </w:tcPr>
          <w:p w14:paraId="05FFDB44" w14:textId="713BB712" w:rsidR="00127AD5" w:rsidRDefault="007D2E13" w:rsidP="002F0756">
            <w:pPr>
              <w:pStyle w:val="Title1"/>
            </w:pPr>
            <w:r>
              <w:t xml:space="preserve">Revision of </w:t>
            </w:r>
            <w:r w:rsidR="00127AD5">
              <w:t xml:space="preserve">Resolution 177 </w:t>
            </w:r>
          </w:p>
          <w:p w14:paraId="438B670A" w14:textId="77777777" w:rsidR="00127AD5" w:rsidRPr="00F75616" w:rsidRDefault="00127AD5" w:rsidP="00127AD5">
            <w:pPr>
              <w:jc w:val="center"/>
              <w:rPr>
                <w:b/>
                <w:bCs/>
                <w:sz w:val="32"/>
                <w:szCs w:val="32"/>
              </w:rPr>
            </w:pPr>
            <w:r w:rsidRPr="00F75616">
              <w:rPr>
                <w:b/>
                <w:bCs/>
                <w:sz w:val="32"/>
                <w:szCs w:val="32"/>
              </w:rPr>
              <w:t>Conformance</w:t>
            </w:r>
            <w:r w:rsidRPr="00F75616">
              <w:rPr>
                <w:b/>
                <w:bCs/>
                <w:spacing w:val="-7"/>
                <w:sz w:val="32"/>
                <w:szCs w:val="32"/>
              </w:rPr>
              <w:t xml:space="preserve"> </w:t>
            </w:r>
            <w:r w:rsidRPr="00F75616">
              <w:rPr>
                <w:b/>
                <w:bCs/>
                <w:sz w:val="32"/>
                <w:szCs w:val="32"/>
              </w:rPr>
              <w:t>and</w:t>
            </w:r>
            <w:r w:rsidRPr="00F75616">
              <w:rPr>
                <w:b/>
                <w:bCs/>
                <w:spacing w:val="-6"/>
                <w:sz w:val="32"/>
                <w:szCs w:val="32"/>
              </w:rPr>
              <w:t xml:space="preserve"> </w:t>
            </w:r>
            <w:r w:rsidRPr="00F75616">
              <w:rPr>
                <w:b/>
                <w:bCs/>
                <w:sz w:val="32"/>
                <w:szCs w:val="32"/>
              </w:rPr>
              <w:t>interoperability</w:t>
            </w:r>
          </w:p>
          <w:p w14:paraId="05F6FB9D" w14:textId="58ACE519" w:rsidR="00127AD5" w:rsidRPr="00127AD5" w:rsidRDefault="00127AD5" w:rsidP="00127AD5">
            <w:pPr>
              <w:pStyle w:val="Title20"/>
            </w:pPr>
          </w:p>
        </w:tc>
      </w:tr>
      <w:tr w:rsidR="00127AD5" w:rsidRPr="00C324A8" w14:paraId="2D692893" w14:textId="77777777" w:rsidTr="002F0756">
        <w:trPr>
          <w:cantSplit/>
          <w:trHeight w:val="23"/>
          <w:jc w:val="center"/>
        </w:trPr>
        <w:tc>
          <w:tcPr>
            <w:tcW w:w="10031" w:type="dxa"/>
            <w:gridSpan w:val="2"/>
          </w:tcPr>
          <w:p w14:paraId="247B689E" w14:textId="77777777" w:rsidR="00127AD5" w:rsidRDefault="00127AD5" w:rsidP="002F0756">
            <w:pPr>
              <w:pStyle w:val="Title20"/>
            </w:pPr>
          </w:p>
        </w:tc>
      </w:tr>
      <w:tr w:rsidR="00127AD5" w:rsidRPr="00C324A8" w14:paraId="4FDFE8E2" w14:textId="77777777" w:rsidTr="002F0756">
        <w:trPr>
          <w:cantSplit/>
          <w:trHeight w:val="23"/>
          <w:jc w:val="center"/>
        </w:trPr>
        <w:tc>
          <w:tcPr>
            <w:tcW w:w="10031" w:type="dxa"/>
            <w:gridSpan w:val="2"/>
          </w:tcPr>
          <w:tbl>
            <w:tblPr>
              <w:tblStyle w:val="TableGrid"/>
              <w:tblW w:w="0" w:type="auto"/>
              <w:jc w:val="center"/>
              <w:tblLayout w:type="fixed"/>
              <w:tblLook w:val="04A0" w:firstRow="1" w:lastRow="0" w:firstColumn="1" w:lastColumn="0" w:noHBand="0" w:noVBand="1"/>
            </w:tblPr>
            <w:tblGrid>
              <w:gridCol w:w="7937"/>
            </w:tblGrid>
            <w:tr w:rsidR="00127AD5" w:rsidRPr="00357624" w14:paraId="03721676" w14:textId="77777777" w:rsidTr="002F0756">
              <w:trPr>
                <w:trHeight w:val="3402"/>
                <w:jc w:val="center"/>
              </w:trPr>
              <w:tc>
                <w:tcPr>
                  <w:tcW w:w="7937" w:type="dxa"/>
                </w:tcPr>
                <w:p w14:paraId="36466B91" w14:textId="77777777" w:rsidR="00127AD5" w:rsidRPr="00BE62B0" w:rsidRDefault="00127AD5" w:rsidP="002F0756">
                  <w:pPr>
                    <w:pStyle w:val="Headingb"/>
                    <w:framePr w:hSpace="180" w:wrap="around" w:hAnchor="margin" w:xAlign="center" w:y="-675"/>
                    <w:rPr>
                      <w:rFonts w:asciiTheme="minorHAnsi" w:hAnsiTheme="minorHAnsi" w:cstheme="minorHAnsi"/>
                      <w:i/>
                      <w:iCs/>
                    </w:rPr>
                  </w:pPr>
                  <w:r w:rsidRPr="00BE62B0">
                    <w:rPr>
                      <w:rFonts w:asciiTheme="minorHAnsi" w:hAnsiTheme="minorHAnsi" w:cstheme="minorHAnsi"/>
                      <w:i/>
                      <w:iCs/>
                    </w:rPr>
                    <w:t>Summary</w:t>
                  </w:r>
                </w:p>
                <w:p w14:paraId="46995D30" w14:textId="77777777" w:rsidR="00127AD5" w:rsidRPr="00923C4C" w:rsidRDefault="00127AD5" w:rsidP="002F0756">
                  <w:pPr>
                    <w:framePr w:hSpace="180" w:wrap="around" w:hAnchor="margin" w:xAlign="center" w:y="-675"/>
                    <w:jc w:val="both"/>
                    <w:rPr>
                      <w:rFonts w:asciiTheme="minorHAnsi" w:hAnsiTheme="minorHAnsi" w:cstheme="minorHAnsi"/>
                    </w:rPr>
                  </w:pPr>
                  <w:r>
                    <w:rPr>
                      <w:rFonts w:asciiTheme="minorHAnsi" w:hAnsiTheme="minorHAnsi" w:cstheme="minorHAnsi"/>
                    </w:rPr>
                    <w:t xml:space="preserve">This document proposes a </w:t>
                  </w:r>
                  <w:proofErr w:type="spellStart"/>
                  <w:r>
                    <w:rPr>
                      <w:rFonts w:asciiTheme="minorHAnsi" w:hAnsiTheme="minorHAnsi" w:cstheme="minorHAnsi"/>
                    </w:rPr>
                    <w:t>revision</w:t>
                  </w:r>
                  <w:proofErr w:type="spellEnd"/>
                  <w:r>
                    <w:rPr>
                      <w:rFonts w:asciiTheme="minorHAnsi" w:hAnsiTheme="minorHAnsi" w:cstheme="minorHAnsi"/>
                    </w:rPr>
                    <w:t xml:space="preserve"> of </w:t>
                  </w:r>
                  <w:proofErr w:type="spellStart"/>
                  <w:r>
                    <w:rPr>
                      <w:rFonts w:asciiTheme="minorHAnsi" w:hAnsiTheme="minorHAnsi" w:cstheme="minorHAnsi"/>
                    </w:rPr>
                    <w:t>Resolution</w:t>
                  </w:r>
                  <w:proofErr w:type="spellEnd"/>
                  <w:r>
                    <w:rPr>
                      <w:rFonts w:asciiTheme="minorHAnsi" w:hAnsiTheme="minorHAnsi" w:cstheme="minorHAnsi"/>
                    </w:rPr>
                    <w:t xml:space="preserve"> 177 (</w:t>
                  </w:r>
                  <w:proofErr w:type="spellStart"/>
                  <w:r>
                    <w:rPr>
                      <w:rFonts w:asciiTheme="minorHAnsi" w:hAnsiTheme="minorHAnsi" w:cstheme="minorHAnsi"/>
                    </w:rPr>
                    <w:t>Rev</w:t>
                  </w:r>
                  <w:proofErr w:type="spellEnd"/>
                  <w:r>
                    <w:rPr>
                      <w:rFonts w:asciiTheme="minorHAnsi" w:hAnsiTheme="minorHAnsi" w:cstheme="minorHAnsi"/>
                    </w:rPr>
                    <w:t xml:space="preserve">. </w:t>
                  </w:r>
                  <w:proofErr w:type="spellStart"/>
                  <w:r>
                    <w:rPr>
                      <w:rFonts w:asciiTheme="minorHAnsi" w:hAnsiTheme="minorHAnsi" w:cstheme="minorHAnsi"/>
                    </w:rPr>
                    <w:t>Bucharest</w:t>
                  </w:r>
                  <w:proofErr w:type="spellEnd"/>
                  <w:r>
                    <w:rPr>
                      <w:rFonts w:asciiTheme="minorHAnsi" w:hAnsiTheme="minorHAnsi" w:cstheme="minorHAnsi"/>
                    </w:rPr>
                    <w:t xml:space="preserve">, 2022) on </w:t>
                  </w:r>
                  <w:proofErr w:type="spellStart"/>
                  <w:r>
                    <w:rPr>
                      <w:rFonts w:asciiTheme="minorHAnsi" w:hAnsiTheme="minorHAnsi" w:cstheme="minorHAnsi"/>
                    </w:rPr>
                    <w:t>conformance</w:t>
                  </w:r>
                  <w:proofErr w:type="spellEnd"/>
                  <w:r>
                    <w:rPr>
                      <w:rFonts w:asciiTheme="minorHAnsi" w:hAnsiTheme="minorHAnsi" w:cstheme="minorHAnsi"/>
                    </w:rPr>
                    <w:t xml:space="preserve"> and </w:t>
                  </w:r>
                  <w:proofErr w:type="spellStart"/>
                  <w:r>
                    <w:rPr>
                      <w:rFonts w:asciiTheme="minorHAnsi" w:hAnsiTheme="minorHAnsi" w:cstheme="minorHAnsi"/>
                    </w:rPr>
                    <w:t>interoperability</w:t>
                  </w:r>
                  <w:proofErr w:type="spellEnd"/>
                  <w:r>
                    <w:rPr>
                      <w:rFonts w:asciiTheme="minorHAnsi" w:hAnsiTheme="minorHAnsi" w:cstheme="minorHAnsi"/>
                    </w:rPr>
                    <w:t xml:space="preserve"> (C&amp;I). The </w:t>
                  </w:r>
                  <w:proofErr w:type="spellStart"/>
                  <w:r>
                    <w:rPr>
                      <w:rFonts w:asciiTheme="minorHAnsi" w:hAnsiTheme="minorHAnsi" w:cstheme="minorHAnsi"/>
                    </w:rPr>
                    <w:t>proposed</w:t>
                  </w:r>
                  <w:proofErr w:type="spellEnd"/>
                  <w:r>
                    <w:rPr>
                      <w:rFonts w:asciiTheme="minorHAnsi" w:hAnsiTheme="minorHAnsi" w:cstheme="minorHAnsi"/>
                    </w:rPr>
                    <w:t xml:space="preserve"> </w:t>
                  </w:r>
                  <w:proofErr w:type="spellStart"/>
                  <w:r>
                    <w:rPr>
                      <w:rFonts w:asciiTheme="minorHAnsi" w:hAnsiTheme="minorHAnsi" w:cstheme="minorHAnsi"/>
                    </w:rPr>
                    <w:t>amendments</w:t>
                  </w:r>
                  <w:proofErr w:type="spellEnd"/>
                  <w:r>
                    <w:rPr>
                      <w:rFonts w:asciiTheme="minorHAnsi" w:hAnsiTheme="minorHAnsi" w:cstheme="minorHAnsi"/>
                    </w:rPr>
                    <w:t xml:space="preserve"> </w:t>
                  </w:r>
                  <w:proofErr w:type="spellStart"/>
                  <w:r>
                    <w:rPr>
                      <w:rFonts w:asciiTheme="minorHAnsi" w:hAnsiTheme="minorHAnsi" w:cstheme="minorHAnsi"/>
                    </w:rPr>
                    <w:t>take</w:t>
                  </w:r>
                  <w:proofErr w:type="spellEnd"/>
                  <w:r>
                    <w:rPr>
                      <w:rFonts w:asciiTheme="minorHAnsi" w:hAnsiTheme="minorHAnsi" w:cstheme="minorHAnsi"/>
                    </w:rPr>
                    <w:t xml:space="preserve"> </w:t>
                  </w:r>
                  <w:proofErr w:type="spellStart"/>
                  <w:r>
                    <w:rPr>
                      <w:rFonts w:asciiTheme="minorHAnsi" w:hAnsiTheme="minorHAnsi" w:cstheme="minorHAnsi"/>
                    </w:rPr>
                    <w:t>account</w:t>
                  </w:r>
                  <w:proofErr w:type="spellEnd"/>
                  <w:r>
                    <w:rPr>
                      <w:rFonts w:asciiTheme="minorHAnsi" w:hAnsiTheme="minorHAnsi" w:cstheme="minorHAnsi"/>
                    </w:rPr>
                    <w:t xml:space="preserve"> of </w:t>
                  </w:r>
                  <w:proofErr w:type="spellStart"/>
                  <w:r>
                    <w:rPr>
                      <w:rFonts w:asciiTheme="minorHAnsi" w:hAnsiTheme="minorHAnsi" w:cstheme="minorHAnsi"/>
                    </w:rPr>
                    <w:t>artificial</w:t>
                  </w:r>
                  <w:proofErr w:type="spellEnd"/>
                  <w:r>
                    <w:rPr>
                      <w:rFonts w:asciiTheme="minorHAnsi" w:hAnsiTheme="minorHAnsi" w:cstheme="minorHAnsi"/>
                    </w:rPr>
                    <w:t xml:space="preserve"> intelligence, </w:t>
                  </w:r>
                  <w:proofErr w:type="spellStart"/>
                  <w:r>
                    <w:rPr>
                      <w:rFonts w:asciiTheme="minorHAnsi" w:hAnsiTheme="minorHAnsi" w:cstheme="minorHAnsi"/>
                    </w:rPr>
                    <w:t>virtualization</w:t>
                  </w:r>
                  <w:proofErr w:type="spellEnd"/>
                  <w:r>
                    <w:rPr>
                      <w:rFonts w:asciiTheme="minorHAnsi" w:hAnsiTheme="minorHAnsi" w:cstheme="minorHAnsi"/>
                    </w:rPr>
                    <w:t xml:space="preserve"> and software-</w:t>
                  </w:r>
                  <w:proofErr w:type="spellStart"/>
                  <w:r>
                    <w:rPr>
                      <w:rFonts w:asciiTheme="minorHAnsi" w:hAnsiTheme="minorHAnsi" w:cstheme="minorHAnsi"/>
                    </w:rPr>
                    <w:t>based</w:t>
                  </w:r>
                  <w:proofErr w:type="spellEnd"/>
                  <w:r>
                    <w:rPr>
                      <w:rFonts w:asciiTheme="minorHAnsi" w:hAnsiTheme="minorHAnsi" w:cstheme="minorHAnsi"/>
                    </w:rPr>
                    <w:t xml:space="preserve"> network </w:t>
                  </w:r>
                  <w:proofErr w:type="spellStart"/>
                  <w:r>
                    <w:rPr>
                      <w:rFonts w:asciiTheme="minorHAnsi" w:hAnsiTheme="minorHAnsi" w:cstheme="minorHAnsi"/>
                    </w:rPr>
                    <w:t>functions</w:t>
                  </w:r>
                  <w:proofErr w:type="spellEnd"/>
                  <w:r>
                    <w:rPr>
                      <w:rFonts w:asciiTheme="minorHAnsi" w:hAnsiTheme="minorHAnsi" w:cstheme="minorHAnsi"/>
                    </w:rPr>
                    <w:t xml:space="preserve"> in C&amp;I </w:t>
                  </w:r>
                  <w:proofErr w:type="spellStart"/>
                  <w:r>
                    <w:rPr>
                      <w:rFonts w:asciiTheme="minorHAnsi" w:hAnsiTheme="minorHAnsi" w:cstheme="minorHAnsi"/>
                    </w:rPr>
                    <w:t>testing</w:t>
                  </w:r>
                  <w:proofErr w:type="spellEnd"/>
                  <w:r>
                    <w:rPr>
                      <w:rFonts w:asciiTheme="minorHAnsi" w:hAnsiTheme="minorHAnsi" w:cstheme="minorHAnsi"/>
                    </w:rPr>
                    <w:t xml:space="preserve">, </w:t>
                  </w:r>
                  <w:proofErr w:type="spellStart"/>
                  <w:r>
                    <w:rPr>
                      <w:rFonts w:asciiTheme="minorHAnsi" w:hAnsiTheme="minorHAnsi" w:cstheme="minorHAnsi"/>
                    </w:rPr>
                    <w:t>promote</w:t>
                  </w:r>
                  <w:proofErr w:type="spellEnd"/>
                  <w:r>
                    <w:rPr>
                      <w:rFonts w:asciiTheme="minorHAnsi" w:hAnsiTheme="minorHAnsi" w:cstheme="minorHAnsi"/>
                    </w:rPr>
                    <w:t xml:space="preserve"> </w:t>
                  </w:r>
                  <w:proofErr w:type="spellStart"/>
                  <w:r>
                    <w:rPr>
                      <w:rFonts w:asciiTheme="minorHAnsi" w:hAnsiTheme="minorHAnsi" w:cstheme="minorHAnsi"/>
                    </w:rPr>
                    <w:t>virtual</w:t>
                  </w:r>
                  <w:proofErr w:type="spellEnd"/>
                  <w:r>
                    <w:rPr>
                      <w:rFonts w:asciiTheme="minorHAnsi" w:hAnsiTheme="minorHAnsi" w:cstheme="minorHAnsi"/>
                    </w:rPr>
                    <w:t xml:space="preserve"> </w:t>
                  </w:r>
                  <w:proofErr w:type="spellStart"/>
                  <w:r>
                    <w:rPr>
                      <w:rFonts w:asciiTheme="minorHAnsi" w:hAnsiTheme="minorHAnsi" w:cstheme="minorHAnsi"/>
                    </w:rPr>
                    <w:t>laboratories</w:t>
                  </w:r>
                  <w:proofErr w:type="spellEnd"/>
                  <w:r>
                    <w:rPr>
                      <w:rFonts w:asciiTheme="minorHAnsi" w:hAnsiTheme="minorHAnsi" w:cstheme="minorHAnsi"/>
                    </w:rPr>
                    <w:t xml:space="preserve"> and </w:t>
                  </w:r>
                  <w:proofErr w:type="spellStart"/>
                  <w:r>
                    <w:rPr>
                      <w:rFonts w:asciiTheme="minorHAnsi" w:hAnsiTheme="minorHAnsi" w:cstheme="minorHAnsi"/>
                    </w:rPr>
                    <w:t>remote</w:t>
                  </w:r>
                  <w:proofErr w:type="spellEnd"/>
                  <w:r>
                    <w:rPr>
                      <w:rFonts w:asciiTheme="minorHAnsi" w:hAnsiTheme="minorHAnsi" w:cstheme="minorHAnsi"/>
                    </w:rPr>
                    <w:t xml:space="preserve"> </w:t>
                  </w:r>
                  <w:proofErr w:type="spellStart"/>
                  <w:r>
                    <w:rPr>
                      <w:rFonts w:asciiTheme="minorHAnsi" w:hAnsiTheme="minorHAnsi" w:cstheme="minorHAnsi"/>
                    </w:rPr>
                    <w:t>testing</w:t>
                  </w:r>
                  <w:proofErr w:type="spellEnd"/>
                  <w:r>
                    <w:rPr>
                      <w:rFonts w:asciiTheme="minorHAnsi" w:hAnsiTheme="minorHAnsi" w:cstheme="minorHAnsi"/>
                    </w:rPr>
                    <w:t xml:space="preserve"> to </w:t>
                  </w:r>
                  <w:proofErr w:type="spellStart"/>
                  <w:r>
                    <w:rPr>
                      <w:rFonts w:asciiTheme="minorHAnsi" w:hAnsiTheme="minorHAnsi" w:cstheme="minorHAnsi"/>
                    </w:rPr>
                    <w:t>lower</w:t>
                  </w:r>
                  <w:proofErr w:type="spellEnd"/>
                  <w:r>
                    <w:rPr>
                      <w:rFonts w:asciiTheme="minorHAnsi" w:hAnsiTheme="minorHAnsi" w:cstheme="minorHAnsi"/>
                    </w:rPr>
                    <w:t xml:space="preserve"> the </w:t>
                  </w:r>
                  <w:proofErr w:type="spellStart"/>
                  <w:r>
                    <w:rPr>
                      <w:rFonts w:asciiTheme="minorHAnsi" w:hAnsiTheme="minorHAnsi" w:cstheme="minorHAnsi"/>
                    </w:rPr>
                    <w:t>cost</w:t>
                  </w:r>
                  <w:proofErr w:type="spellEnd"/>
                  <w:r>
                    <w:rPr>
                      <w:rFonts w:asciiTheme="minorHAnsi" w:hAnsiTheme="minorHAnsi" w:cstheme="minorHAnsi"/>
                    </w:rPr>
                    <w:t xml:space="preserve"> of </w:t>
                  </w:r>
                  <w:proofErr w:type="spellStart"/>
                  <w:r>
                    <w:rPr>
                      <w:rFonts w:asciiTheme="minorHAnsi" w:hAnsiTheme="minorHAnsi" w:cstheme="minorHAnsi"/>
                    </w:rPr>
                    <w:t>establishing</w:t>
                  </w:r>
                  <w:proofErr w:type="spellEnd"/>
                  <w:r>
                    <w:rPr>
                      <w:rFonts w:asciiTheme="minorHAnsi" w:hAnsiTheme="minorHAnsi" w:cstheme="minorHAnsi"/>
                    </w:rPr>
                    <w:t xml:space="preserve"> C&amp;I centres in </w:t>
                  </w:r>
                  <w:proofErr w:type="spellStart"/>
                  <w:r>
                    <w:rPr>
                      <w:rFonts w:asciiTheme="minorHAnsi" w:hAnsiTheme="minorHAnsi" w:cstheme="minorHAnsi"/>
                    </w:rPr>
                    <w:t>developing</w:t>
                  </w:r>
                  <w:proofErr w:type="spellEnd"/>
                  <w:r>
                    <w:rPr>
                      <w:rFonts w:asciiTheme="minorHAnsi" w:hAnsiTheme="minorHAnsi" w:cstheme="minorHAnsi"/>
                    </w:rPr>
                    <w:t xml:space="preserve"> countries, and update the </w:t>
                  </w:r>
                  <w:proofErr w:type="spellStart"/>
                  <w:r>
                    <w:rPr>
                      <w:rFonts w:asciiTheme="minorHAnsi" w:hAnsiTheme="minorHAnsi" w:cstheme="minorHAnsi"/>
                    </w:rPr>
                    <w:t>Resolution</w:t>
                  </w:r>
                  <w:proofErr w:type="spellEnd"/>
                  <w:r>
                    <w:rPr>
                      <w:rFonts w:asciiTheme="minorHAnsi" w:hAnsiTheme="minorHAnsi" w:cstheme="minorHAnsi"/>
                    </w:rPr>
                    <w:t xml:space="preserve"> to </w:t>
                  </w:r>
                  <w:proofErr w:type="spellStart"/>
                  <w:r>
                    <w:rPr>
                      <w:rFonts w:asciiTheme="minorHAnsi" w:hAnsiTheme="minorHAnsi" w:cstheme="minorHAnsi"/>
                    </w:rPr>
                    <w:t>reflect</w:t>
                  </w:r>
                  <w:proofErr w:type="spellEnd"/>
                  <w:r>
                    <w:rPr>
                      <w:rFonts w:asciiTheme="minorHAnsi" w:hAnsiTheme="minorHAnsi" w:cstheme="minorHAnsi"/>
                    </w:rPr>
                    <w:t xml:space="preserve"> the </w:t>
                  </w:r>
                  <w:proofErr w:type="spellStart"/>
                  <w:r>
                    <w:rPr>
                      <w:rFonts w:asciiTheme="minorHAnsi" w:hAnsiTheme="minorHAnsi" w:cstheme="minorHAnsi"/>
                    </w:rPr>
                    <w:t>outcomes</w:t>
                  </w:r>
                  <w:proofErr w:type="spellEnd"/>
                  <w:r>
                    <w:rPr>
                      <w:rFonts w:asciiTheme="minorHAnsi" w:hAnsiTheme="minorHAnsi" w:cstheme="minorHAnsi"/>
                    </w:rPr>
                    <w:t xml:space="preserve"> of WTSA-24, RA-23 and WTDC-25.</w:t>
                  </w:r>
                </w:p>
                <w:p w14:paraId="0498C72B" w14:textId="77777777" w:rsidR="00127AD5" w:rsidRPr="00BE62B0" w:rsidRDefault="00127AD5" w:rsidP="002F0756">
                  <w:pPr>
                    <w:pStyle w:val="Headingb"/>
                    <w:framePr w:hSpace="180" w:wrap="around" w:hAnchor="margin" w:xAlign="center" w:y="-675"/>
                    <w:rPr>
                      <w:rFonts w:asciiTheme="minorHAnsi" w:hAnsiTheme="minorHAnsi" w:cstheme="minorHAnsi"/>
                      <w:i/>
                      <w:iCs/>
                    </w:rPr>
                  </w:pPr>
                  <w:r w:rsidRPr="00BE62B0">
                    <w:rPr>
                      <w:rFonts w:asciiTheme="minorHAnsi" w:hAnsiTheme="minorHAnsi" w:cstheme="minorHAnsi"/>
                      <w:i/>
                      <w:iCs/>
                    </w:rPr>
                    <w:t>Action required</w:t>
                  </w:r>
                </w:p>
                <w:p w14:paraId="741D7018" w14:textId="77777777" w:rsidR="00127AD5" w:rsidRPr="001D1D1E" w:rsidRDefault="00127AD5" w:rsidP="002F0756">
                  <w:pPr>
                    <w:framePr w:hSpace="180" w:wrap="around" w:hAnchor="margin" w:xAlign="center" w:y="-675"/>
                    <w:jc w:val="both"/>
                    <w:rPr>
                      <w:rFonts w:asciiTheme="minorHAnsi" w:hAnsiTheme="minorHAnsi" w:cstheme="minorHAnsi"/>
                      <w:lang w:val="en-US"/>
                    </w:rPr>
                  </w:pPr>
                  <w:r w:rsidRPr="001D1D1E">
                    <w:rPr>
                      <w:rFonts w:asciiTheme="minorHAnsi" w:hAnsiTheme="minorHAnsi" w:cstheme="minorHAnsi"/>
                    </w:rPr>
                    <w:t xml:space="preserve">The </w:t>
                  </w:r>
                  <w:proofErr w:type="spellStart"/>
                  <w:r w:rsidRPr="001D1D1E">
                    <w:rPr>
                      <w:rFonts w:asciiTheme="minorHAnsi" w:hAnsiTheme="minorHAnsi" w:cstheme="minorHAnsi"/>
                    </w:rPr>
                    <w:t>Plenipotentiary</w:t>
                  </w:r>
                  <w:proofErr w:type="spellEnd"/>
                  <w:r w:rsidRPr="001D1D1E">
                    <w:rPr>
                      <w:rFonts w:asciiTheme="minorHAnsi" w:hAnsiTheme="minorHAnsi" w:cstheme="minorHAnsi"/>
                    </w:rPr>
                    <w:t xml:space="preserve"> </w:t>
                  </w:r>
                  <w:proofErr w:type="spellStart"/>
                  <w:r w:rsidRPr="001D1D1E">
                    <w:rPr>
                      <w:rFonts w:asciiTheme="minorHAnsi" w:hAnsiTheme="minorHAnsi" w:cstheme="minorHAnsi"/>
                    </w:rPr>
                    <w:t>Conference</w:t>
                  </w:r>
                  <w:proofErr w:type="spellEnd"/>
                  <w:r w:rsidRPr="001D1D1E">
                    <w:rPr>
                      <w:rFonts w:asciiTheme="minorHAnsi" w:hAnsiTheme="minorHAnsi" w:cstheme="minorHAnsi"/>
                    </w:rPr>
                    <w:t xml:space="preserve"> </w:t>
                  </w:r>
                  <w:proofErr w:type="spellStart"/>
                  <w:r w:rsidRPr="001D1D1E">
                    <w:rPr>
                      <w:rFonts w:asciiTheme="minorHAnsi" w:hAnsiTheme="minorHAnsi" w:cstheme="minorHAnsi"/>
                    </w:rPr>
                    <w:t>is</w:t>
                  </w:r>
                  <w:proofErr w:type="spellEnd"/>
                  <w:r w:rsidRPr="001D1D1E">
                    <w:rPr>
                      <w:rFonts w:asciiTheme="minorHAnsi" w:hAnsiTheme="minorHAnsi" w:cstheme="minorHAnsi"/>
                    </w:rPr>
                    <w:t xml:space="preserve"> </w:t>
                  </w:r>
                  <w:proofErr w:type="spellStart"/>
                  <w:r w:rsidRPr="001D1D1E">
                    <w:rPr>
                      <w:rFonts w:asciiTheme="minorHAnsi" w:hAnsiTheme="minorHAnsi" w:cstheme="minorHAnsi"/>
                    </w:rPr>
                    <w:t>invited</w:t>
                  </w:r>
                  <w:proofErr w:type="spellEnd"/>
                  <w:r w:rsidRPr="001D1D1E">
                    <w:rPr>
                      <w:rFonts w:asciiTheme="minorHAnsi" w:hAnsiTheme="minorHAnsi" w:cstheme="minorHAnsi"/>
                    </w:rPr>
                    <w:t xml:space="preserve"> </w:t>
                  </w:r>
                  <w:r w:rsidRPr="001D1D1E">
                    <w:rPr>
                      <w:rFonts w:asciiTheme="minorHAnsi" w:hAnsiTheme="minorHAnsi" w:cstheme="minorHAnsi"/>
                      <w:b/>
                      <w:bCs/>
                    </w:rPr>
                    <w:t xml:space="preserve">to </w:t>
                  </w:r>
                  <w:proofErr w:type="spellStart"/>
                  <w:r w:rsidRPr="001D1D1E">
                    <w:rPr>
                      <w:rFonts w:asciiTheme="minorHAnsi" w:hAnsiTheme="minorHAnsi" w:cstheme="minorHAnsi"/>
                      <w:b/>
                      <w:bCs/>
                    </w:rPr>
                    <w:t>consider</w:t>
                  </w:r>
                  <w:proofErr w:type="spellEnd"/>
                  <w:r w:rsidRPr="001D1D1E">
                    <w:rPr>
                      <w:rFonts w:asciiTheme="minorHAnsi" w:hAnsiTheme="minorHAnsi" w:cstheme="minorHAnsi"/>
                      <w:b/>
                      <w:bCs/>
                    </w:rPr>
                    <w:t xml:space="preserve"> </w:t>
                  </w:r>
                  <w:proofErr w:type="spellStart"/>
                  <w:r w:rsidRPr="001D1D1E">
                    <w:rPr>
                      <w:rFonts w:asciiTheme="minorHAnsi" w:hAnsiTheme="minorHAnsi" w:cstheme="minorHAnsi"/>
                    </w:rPr>
                    <w:t>this</w:t>
                  </w:r>
                  <w:proofErr w:type="spellEnd"/>
                  <w:r w:rsidRPr="001D1D1E">
                    <w:rPr>
                      <w:rFonts w:asciiTheme="minorHAnsi" w:hAnsiTheme="minorHAnsi" w:cstheme="minorHAnsi"/>
                    </w:rPr>
                    <w:t xml:space="preserve"> document and</w:t>
                  </w:r>
                  <w:r w:rsidRPr="001D1D1E">
                    <w:rPr>
                      <w:rFonts w:asciiTheme="minorHAnsi" w:hAnsiTheme="minorHAnsi" w:cstheme="minorHAnsi"/>
                      <w:b/>
                      <w:bCs/>
                    </w:rPr>
                    <w:t xml:space="preserve"> to </w:t>
                  </w:r>
                  <w:proofErr w:type="spellStart"/>
                  <w:r w:rsidRPr="001D1D1E">
                    <w:rPr>
                      <w:rFonts w:asciiTheme="minorHAnsi" w:hAnsiTheme="minorHAnsi" w:cstheme="minorHAnsi"/>
                      <w:b/>
                      <w:bCs/>
                    </w:rPr>
                    <w:t>approve</w:t>
                  </w:r>
                  <w:proofErr w:type="spellEnd"/>
                  <w:r w:rsidRPr="001D1D1E">
                    <w:rPr>
                      <w:rFonts w:asciiTheme="minorHAnsi" w:hAnsiTheme="minorHAnsi" w:cstheme="minorHAnsi"/>
                      <w:b/>
                      <w:bCs/>
                    </w:rPr>
                    <w:t xml:space="preserve"> </w:t>
                  </w:r>
                  <w:r w:rsidRPr="001D1D1E">
                    <w:rPr>
                      <w:rFonts w:asciiTheme="minorHAnsi" w:hAnsiTheme="minorHAnsi" w:cstheme="minorHAnsi"/>
                    </w:rPr>
                    <w:t xml:space="preserve">the </w:t>
                  </w:r>
                  <w:proofErr w:type="spellStart"/>
                  <w:r w:rsidRPr="001D1D1E">
                    <w:rPr>
                      <w:rFonts w:asciiTheme="minorHAnsi" w:hAnsiTheme="minorHAnsi" w:cstheme="minorHAnsi"/>
                    </w:rPr>
                    <w:t>proposed</w:t>
                  </w:r>
                  <w:proofErr w:type="spellEnd"/>
                  <w:r w:rsidRPr="001D1D1E">
                    <w:rPr>
                      <w:rFonts w:asciiTheme="minorHAnsi" w:hAnsiTheme="minorHAnsi" w:cstheme="minorHAnsi"/>
                    </w:rPr>
                    <w:t xml:space="preserve"> </w:t>
                  </w:r>
                  <w:proofErr w:type="spellStart"/>
                  <w:r w:rsidRPr="001D1D1E">
                    <w:rPr>
                      <w:rFonts w:asciiTheme="minorHAnsi" w:hAnsiTheme="minorHAnsi" w:cstheme="minorHAnsi"/>
                    </w:rPr>
                    <w:t>amendments</w:t>
                  </w:r>
                  <w:proofErr w:type="spellEnd"/>
                  <w:r w:rsidRPr="001D1D1E">
                    <w:rPr>
                      <w:rFonts w:asciiTheme="minorHAnsi" w:hAnsiTheme="minorHAnsi" w:cstheme="minorHAnsi"/>
                    </w:rPr>
                    <w:t xml:space="preserve"> to</w:t>
                  </w:r>
                  <w:r w:rsidRPr="001D1D1E">
                    <w:rPr>
                      <w:rFonts w:asciiTheme="minorHAnsi" w:hAnsiTheme="minorHAnsi" w:cstheme="minorHAnsi"/>
                      <w:lang w:val="en-US"/>
                    </w:rPr>
                    <w:t xml:space="preserve"> Resolution </w:t>
                  </w:r>
                  <w:r>
                    <w:rPr>
                      <w:rFonts w:asciiTheme="minorHAnsi" w:hAnsiTheme="minorHAnsi" w:cstheme="minorHAnsi"/>
                      <w:lang w:val="en-US"/>
                    </w:rPr>
                    <w:t>177</w:t>
                  </w:r>
                </w:p>
                <w:p w14:paraId="286240C1" w14:textId="77777777" w:rsidR="00127AD5" w:rsidRPr="00BE62B0" w:rsidRDefault="00127AD5" w:rsidP="002F0756">
                  <w:pPr>
                    <w:framePr w:hSpace="180" w:wrap="around" w:hAnchor="margin" w:xAlign="center" w:y="-675"/>
                    <w:jc w:val="both"/>
                    <w:rPr>
                      <w:rFonts w:asciiTheme="minorHAnsi" w:hAnsiTheme="minorHAnsi" w:cstheme="minorHAnsi"/>
                      <w:b/>
                      <w:bCs/>
                      <w:i/>
                      <w:iCs/>
                    </w:rPr>
                  </w:pPr>
                </w:p>
                <w:p w14:paraId="5C5B0580" w14:textId="77777777" w:rsidR="00127AD5" w:rsidRDefault="00127AD5" w:rsidP="002F0756">
                  <w:pPr>
                    <w:framePr w:hSpace="180" w:wrap="around" w:hAnchor="margin" w:xAlign="center" w:y="-675"/>
                    <w:jc w:val="both"/>
                    <w:rPr>
                      <w:rFonts w:asciiTheme="minorHAnsi" w:hAnsiTheme="minorHAnsi" w:cstheme="minorHAnsi"/>
                      <w:b/>
                      <w:bCs/>
                    </w:rPr>
                  </w:pPr>
                  <w:proofErr w:type="spellStart"/>
                  <w:proofErr w:type="gramStart"/>
                  <w:r w:rsidRPr="00BE62B0">
                    <w:rPr>
                      <w:rFonts w:asciiTheme="minorHAnsi" w:hAnsiTheme="minorHAnsi" w:cstheme="minorHAnsi"/>
                      <w:b/>
                      <w:bCs/>
                    </w:rPr>
                    <w:t>Reasons</w:t>
                  </w:r>
                  <w:proofErr w:type="spellEnd"/>
                  <w:r w:rsidRPr="00BE62B0">
                    <w:rPr>
                      <w:rFonts w:asciiTheme="minorHAnsi" w:hAnsiTheme="minorHAnsi" w:cstheme="minorHAnsi"/>
                      <w:b/>
                      <w:bCs/>
                    </w:rPr>
                    <w:t>:</w:t>
                  </w:r>
                  <w:proofErr w:type="gramEnd"/>
                </w:p>
                <w:p w14:paraId="2AEEF417" w14:textId="77777777" w:rsidR="00127AD5" w:rsidRPr="0098100B" w:rsidRDefault="00127AD5" w:rsidP="002F0756">
                  <w:pPr>
                    <w:autoSpaceDE/>
                    <w:autoSpaceDN/>
                    <w:spacing w:before="100" w:beforeAutospacing="1" w:after="100" w:afterAutospacing="1"/>
                    <w:rPr>
                      <w:rFonts w:asciiTheme="minorHAnsi" w:hAnsiTheme="minorHAnsi" w:cstheme="minorHAnsi"/>
                      <w:i/>
                      <w:iCs/>
                      <w:szCs w:val="24"/>
                      <w:lang w:val="en-US" w:eastAsia="fr-FR"/>
                    </w:rPr>
                  </w:pPr>
                  <w:proofErr w:type="spellStart"/>
                  <w:r>
                    <w:rPr>
                      <w:rFonts w:asciiTheme="minorHAnsi" w:hAnsiTheme="minorHAnsi" w:cstheme="minorHAnsi"/>
                    </w:rPr>
                    <w:t>Artificial</w:t>
                  </w:r>
                  <w:proofErr w:type="spellEnd"/>
                  <w:r>
                    <w:rPr>
                      <w:rFonts w:asciiTheme="minorHAnsi" w:hAnsiTheme="minorHAnsi" w:cstheme="minorHAnsi"/>
                    </w:rPr>
                    <w:t xml:space="preserve"> intelligence and software-</w:t>
                  </w:r>
                  <w:proofErr w:type="spellStart"/>
                  <w:r>
                    <w:rPr>
                      <w:rFonts w:asciiTheme="minorHAnsi" w:hAnsiTheme="minorHAnsi" w:cstheme="minorHAnsi"/>
                    </w:rPr>
                    <w:t>based</w:t>
                  </w:r>
                  <w:proofErr w:type="spellEnd"/>
                  <w:r>
                    <w:rPr>
                      <w:rFonts w:asciiTheme="minorHAnsi" w:hAnsiTheme="minorHAnsi" w:cstheme="minorHAnsi"/>
                    </w:rPr>
                    <w:t xml:space="preserve"> network </w:t>
                  </w:r>
                  <w:proofErr w:type="spellStart"/>
                  <w:r>
                    <w:rPr>
                      <w:rFonts w:asciiTheme="minorHAnsi" w:hAnsiTheme="minorHAnsi" w:cstheme="minorHAnsi"/>
                    </w:rPr>
                    <w:t>functions</w:t>
                  </w:r>
                  <w:proofErr w:type="spellEnd"/>
                  <w:r>
                    <w:rPr>
                      <w:rFonts w:asciiTheme="minorHAnsi" w:hAnsiTheme="minorHAnsi" w:cstheme="minorHAnsi"/>
                    </w:rPr>
                    <w:t xml:space="preserve"> are </w:t>
                  </w:r>
                  <w:proofErr w:type="spellStart"/>
                  <w:r>
                    <w:rPr>
                      <w:rFonts w:asciiTheme="minorHAnsi" w:hAnsiTheme="minorHAnsi" w:cstheme="minorHAnsi"/>
                    </w:rPr>
                    <w:t>increasingly</w:t>
                  </w:r>
                  <w:proofErr w:type="spellEnd"/>
                  <w:r>
                    <w:rPr>
                      <w:rFonts w:asciiTheme="minorHAnsi" w:hAnsiTheme="minorHAnsi" w:cstheme="minorHAnsi"/>
                    </w:rPr>
                    <w:t xml:space="preserve"> </w:t>
                  </w:r>
                  <w:proofErr w:type="spellStart"/>
                  <w:r>
                    <w:rPr>
                      <w:rFonts w:asciiTheme="minorHAnsi" w:hAnsiTheme="minorHAnsi" w:cstheme="minorHAnsi"/>
                    </w:rPr>
                    <w:t>integrated</w:t>
                  </w:r>
                  <w:proofErr w:type="spellEnd"/>
                  <w:r>
                    <w:rPr>
                      <w:rFonts w:asciiTheme="minorHAnsi" w:hAnsiTheme="minorHAnsi" w:cstheme="minorHAnsi"/>
                    </w:rPr>
                    <w:t xml:space="preserve"> </w:t>
                  </w:r>
                  <w:proofErr w:type="spellStart"/>
                  <w:r>
                    <w:rPr>
                      <w:rFonts w:asciiTheme="minorHAnsi" w:hAnsiTheme="minorHAnsi" w:cstheme="minorHAnsi"/>
                    </w:rPr>
                    <w:t>into</w:t>
                  </w:r>
                  <w:proofErr w:type="spellEnd"/>
                  <w:r>
                    <w:rPr>
                      <w:rFonts w:asciiTheme="minorHAnsi" w:hAnsiTheme="minorHAnsi" w:cstheme="minorHAnsi"/>
                    </w:rPr>
                    <w:t xml:space="preserve"> </w:t>
                  </w:r>
                  <w:proofErr w:type="spellStart"/>
                  <w:r>
                    <w:rPr>
                      <w:rFonts w:asciiTheme="minorHAnsi" w:hAnsiTheme="minorHAnsi" w:cstheme="minorHAnsi"/>
                    </w:rPr>
                    <w:t>telecommunication</w:t>
                  </w:r>
                  <w:proofErr w:type="spellEnd"/>
                  <w:r>
                    <w:rPr>
                      <w:rFonts w:asciiTheme="minorHAnsi" w:hAnsiTheme="minorHAnsi" w:cstheme="minorHAnsi"/>
                    </w:rPr>
                    <w:t xml:space="preserve">/ICT networks, </w:t>
                  </w:r>
                  <w:proofErr w:type="spellStart"/>
                  <w:r>
                    <w:rPr>
                      <w:rFonts w:asciiTheme="minorHAnsi" w:hAnsiTheme="minorHAnsi" w:cstheme="minorHAnsi"/>
                    </w:rPr>
                    <w:t>yet</w:t>
                  </w:r>
                  <w:proofErr w:type="spellEnd"/>
                  <w:r>
                    <w:rPr>
                      <w:rFonts w:asciiTheme="minorHAnsi" w:hAnsiTheme="minorHAnsi" w:cstheme="minorHAnsi"/>
                    </w:rPr>
                    <w:t xml:space="preserve"> </w:t>
                  </w:r>
                  <w:proofErr w:type="spellStart"/>
                  <w:r>
                    <w:rPr>
                      <w:rFonts w:asciiTheme="minorHAnsi" w:hAnsiTheme="minorHAnsi" w:cstheme="minorHAnsi"/>
                    </w:rPr>
                    <w:t>established</w:t>
                  </w:r>
                  <w:proofErr w:type="spellEnd"/>
                  <w:r>
                    <w:rPr>
                      <w:rFonts w:asciiTheme="minorHAnsi" w:hAnsiTheme="minorHAnsi" w:cstheme="minorHAnsi"/>
                    </w:rPr>
                    <w:t xml:space="preserve"> C&amp;I </w:t>
                  </w:r>
                  <w:proofErr w:type="spellStart"/>
                  <w:r>
                    <w:rPr>
                      <w:rFonts w:asciiTheme="minorHAnsi" w:hAnsiTheme="minorHAnsi" w:cstheme="minorHAnsi"/>
                    </w:rPr>
                    <w:t>frameworks</w:t>
                  </w:r>
                  <w:proofErr w:type="spellEnd"/>
                  <w:r>
                    <w:rPr>
                      <w:rFonts w:asciiTheme="minorHAnsi" w:hAnsiTheme="minorHAnsi" w:cstheme="minorHAnsi"/>
                    </w:rPr>
                    <w:t xml:space="preserve"> for </w:t>
                  </w:r>
                  <w:proofErr w:type="spellStart"/>
                  <w:r>
                    <w:rPr>
                      <w:rFonts w:asciiTheme="minorHAnsi" w:hAnsiTheme="minorHAnsi" w:cstheme="minorHAnsi"/>
                    </w:rPr>
                    <w:t>them</w:t>
                  </w:r>
                  <w:proofErr w:type="spellEnd"/>
                  <w:r>
                    <w:rPr>
                      <w:rFonts w:asciiTheme="minorHAnsi" w:hAnsiTheme="minorHAnsi" w:cstheme="minorHAnsi"/>
                    </w:rPr>
                    <w:t xml:space="preserve"> are </w:t>
                  </w:r>
                  <w:proofErr w:type="spellStart"/>
                  <w:r>
                    <w:rPr>
                      <w:rFonts w:asciiTheme="minorHAnsi" w:hAnsiTheme="minorHAnsi" w:cstheme="minorHAnsi"/>
                    </w:rPr>
                    <w:t>lacking</w:t>
                  </w:r>
                  <w:proofErr w:type="spellEnd"/>
                  <w:r>
                    <w:rPr>
                      <w:rFonts w:asciiTheme="minorHAnsi" w:hAnsiTheme="minorHAnsi" w:cstheme="minorHAnsi"/>
                    </w:rPr>
                    <w:t xml:space="preserve">. Virtual </w:t>
                  </w:r>
                  <w:proofErr w:type="spellStart"/>
                  <w:r>
                    <w:rPr>
                      <w:rFonts w:asciiTheme="minorHAnsi" w:hAnsiTheme="minorHAnsi" w:cstheme="minorHAnsi"/>
                    </w:rPr>
                    <w:t>laboratories</w:t>
                  </w:r>
                  <w:proofErr w:type="spellEnd"/>
                  <w:r>
                    <w:rPr>
                      <w:rFonts w:asciiTheme="minorHAnsi" w:hAnsiTheme="minorHAnsi" w:cstheme="minorHAnsi"/>
                    </w:rPr>
                    <w:t xml:space="preserve">, </w:t>
                  </w:r>
                  <w:proofErr w:type="spellStart"/>
                  <w:r>
                    <w:rPr>
                      <w:rFonts w:asciiTheme="minorHAnsi" w:hAnsiTheme="minorHAnsi" w:cstheme="minorHAnsi"/>
                    </w:rPr>
                    <w:t>remote</w:t>
                  </w:r>
                  <w:proofErr w:type="spellEnd"/>
                  <w:r>
                    <w:rPr>
                      <w:rFonts w:asciiTheme="minorHAnsi" w:hAnsiTheme="minorHAnsi" w:cstheme="minorHAnsi"/>
                    </w:rPr>
                    <w:t xml:space="preserve"> </w:t>
                  </w:r>
                  <w:proofErr w:type="spellStart"/>
                  <w:r>
                    <w:rPr>
                      <w:rFonts w:asciiTheme="minorHAnsi" w:hAnsiTheme="minorHAnsi" w:cstheme="minorHAnsi"/>
                    </w:rPr>
                    <w:t>testing</w:t>
                  </w:r>
                  <w:proofErr w:type="spellEnd"/>
                  <w:r>
                    <w:rPr>
                      <w:rFonts w:asciiTheme="minorHAnsi" w:hAnsiTheme="minorHAnsi" w:cstheme="minorHAnsi"/>
                    </w:rPr>
                    <w:t xml:space="preserve"> platforms and software-</w:t>
                  </w:r>
                  <w:proofErr w:type="spellStart"/>
                  <w:r>
                    <w:rPr>
                      <w:rFonts w:asciiTheme="minorHAnsi" w:hAnsiTheme="minorHAnsi" w:cstheme="minorHAnsi"/>
                    </w:rPr>
                    <w:t>based</w:t>
                  </w:r>
                  <w:proofErr w:type="spellEnd"/>
                  <w:r>
                    <w:rPr>
                      <w:rFonts w:asciiTheme="minorHAnsi" w:hAnsiTheme="minorHAnsi" w:cstheme="minorHAnsi"/>
                    </w:rPr>
                    <w:t xml:space="preserve"> </w:t>
                  </w:r>
                  <w:proofErr w:type="spellStart"/>
                  <w:r>
                    <w:rPr>
                      <w:rFonts w:asciiTheme="minorHAnsi" w:hAnsiTheme="minorHAnsi" w:cstheme="minorHAnsi"/>
                    </w:rPr>
                    <w:t>testing</w:t>
                  </w:r>
                  <w:proofErr w:type="spellEnd"/>
                  <w:r>
                    <w:rPr>
                      <w:rFonts w:asciiTheme="minorHAnsi" w:hAnsiTheme="minorHAnsi" w:cstheme="minorHAnsi"/>
                    </w:rPr>
                    <w:t xml:space="preserve"> </w:t>
                  </w:r>
                  <w:proofErr w:type="spellStart"/>
                  <w:r>
                    <w:rPr>
                      <w:rFonts w:asciiTheme="minorHAnsi" w:hAnsiTheme="minorHAnsi" w:cstheme="minorHAnsi"/>
                    </w:rPr>
                    <w:t>environments</w:t>
                  </w:r>
                  <w:proofErr w:type="spellEnd"/>
                  <w:r>
                    <w:rPr>
                      <w:rFonts w:asciiTheme="minorHAnsi" w:hAnsiTheme="minorHAnsi" w:cstheme="minorHAnsi"/>
                    </w:rPr>
                    <w:t xml:space="preserve"> can </w:t>
                  </w:r>
                  <w:proofErr w:type="spellStart"/>
                  <w:r>
                    <w:rPr>
                      <w:rFonts w:asciiTheme="minorHAnsi" w:hAnsiTheme="minorHAnsi" w:cstheme="minorHAnsi"/>
                    </w:rPr>
                    <w:t>reduce</w:t>
                  </w:r>
                  <w:proofErr w:type="spellEnd"/>
                  <w:r>
                    <w:rPr>
                      <w:rFonts w:asciiTheme="minorHAnsi" w:hAnsiTheme="minorHAnsi" w:cstheme="minorHAnsi"/>
                    </w:rPr>
                    <w:t xml:space="preserve"> the </w:t>
                  </w:r>
                  <w:proofErr w:type="spellStart"/>
                  <w:r>
                    <w:rPr>
                      <w:rFonts w:asciiTheme="minorHAnsi" w:hAnsiTheme="minorHAnsi" w:cstheme="minorHAnsi"/>
                    </w:rPr>
                    <w:t>financial</w:t>
                  </w:r>
                  <w:proofErr w:type="spellEnd"/>
                  <w:r>
                    <w:rPr>
                      <w:rFonts w:asciiTheme="minorHAnsi" w:hAnsiTheme="minorHAnsi" w:cstheme="minorHAnsi"/>
                    </w:rPr>
                    <w:t xml:space="preserve"> and </w:t>
                  </w:r>
                  <w:proofErr w:type="spellStart"/>
                  <w:r>
                    <w:rPr>
                      <w:rFonts w:asciiTheme="minorHAnsi" w:hAnsiTheme="minorHAnsi" w:cstheme="minorHAnsi"/>
                    </w:rPr>
                    <w:t>technical</w:t>
                  </w:r>
                  <w:proofErr w:type="spellEnd"/>
                  <w:r>
                    <w:rPr>
                      <w:rFonts w:asciiTheme="minorHAnsi" w:hAnsiTheme="minorHAnsi" w:cstheme="minorHAnsi"/>
                    </w:rPr>
                    <w:t xml:space="preserve"> </w:t>
                  </w:r>
                  <w:proofErr w:type="spellStart"/>
                  <w:r>
                    <w:rPr>
                      <w:rFonts w:asciiTheme="minorHAnsi" w:hAnsiTheme="minorHAnsi" w:cstheme="minorHAnsi"/>
                    </w:rPr>
                    <w:t>barriers</w:t>
                  </w:r>
                  <w:proofErr w:type="spellEnd"/>
                  <w:r>
                    <w:rPr>
                      <w:rFonts w:asciiTheme="minorHAnsi" w:hAnsiTheme="minorHAnsi" w:cstheme="minorHAnsi"/>
                    </w:rPr>
                    <w:t xml:space="preserve"> </w:t>
                  </w:r>
                  <w:proofErr w:type="spellStart"/>
                  <w:r>
                    <w:rPr>
                      <w:rFonts w:asciiTheme="minorHAnsi" w:hAnsiTheme="minorHAnsi" w:cstheme="minorHAnsi"/>
                    </w:rPr>
                    <w:t>that</w:t>
                  </w:r>
                  <w:proofErr w:type="spellEnd"/>
                  <w:r>
                    <w:rPr>
                      <w:rFonts w:asciiTheme="minorHAnsi" w:hAnsiTheme="minorHAnsi" w:cstheme="minorHAnsi"/>
                    </w:rPr>
                    <w:t xml:space="preserve"> </w:t>
                  </w:r>
                  <w:proofErr w:type="spellStart"/>
                  <w:r>
                    <w:rPr>
                      <w:rFonts w:asciiTheme="minorHAnsi" w:hAnsiTheme="minorHAnsi" w:cstheme="minorHAnsi"/>
                    </w:rPr>
                    <w:t>developing</w:t>
                  </w:r>
                  <w:proofErr w:type="spellEnd"/>
                  <w:r>
                    <w:rPr>
                      <w:rFonts w:asciiTheme="minorHAnsi" w:hAnsiTheme="minorHAnsi" w:cstheme="minorHAnsi"/>
                    </w:rPr>
                    <w:t xml:space="preserve"> countries face in </w:t>
                  </w:r>
                  <w:proofErr w:type="spellStart"/>
                  <w:r>
                    <w:rPr>
                      <w:rFonts w:asciiTheme="minorHAnsi" w:hAnsiTheme="minorHAnsi" w:cstheme="minorHAnsi"/>
                    </w:rPr>
                    <w:t>establishing</w:t>
                  </w:r>
                  <w:proofErr w:type="spellEnd"/>
                  <w:r>
                    <w:rPr>
                      <w:rFonts w:asciiTheme="minorHAnsi" w:hAnsiTheme="minorHAnsi" w:cstheme="minorHAnsi"/>
                    </w:rPr>
                    <w:t xml:space="preserve"> C&amp;I </w:t>
                  </w:r>
                  <w:proofErr w:type="spellStart"/>
                  <w:r>
                    <w:rPr>
                      <w:rFonts w:asciiTheme="minorHAnsi" w:hAnsiTheme="minorHAnsi" w:cstheme="minorHAnsi"/>
                    </w:rPr>
                    <w:t>capabilities</w:t>
                  </w:r>
                  <w:proofErr w:type="spellEnd"/>
                  <w:r>
                    <w:rPr>
                      <w:rFonts w:asciiTheme="minorHAnsi" w:hAnsiTheme="minorHAnsi" w:cstheme="minorHAnsi"/>
                    </w:rPr>
                    <w:t xml:space="preserve">, </w:t>
                  </w:r>
                  <w:proofErr w:type="spellStart"/>
                  <w:r>
                    <w:rPr>
                      <w:rFonts w:asciiTheme="minorHAnsi" w:hAnsiTheme="minorHAnsi" w:cstheme="minorHAnsi"/>
                    </w:rPr>
                    <w:t>which</w:t>
                  </w:r>
                  <w:proofErr w:type="spellEnd"/>
                  <w:r>
                    <w:rPr>
                      <w:rFonts w:asciiTheme="minorHAnsi" w:hAnsiTheme="minorHAnsi" w:cstheme="minorHAnsi"/>
                    </w:rPr>
                    <w:t xml:space="preserve"> </w:t>
                  </w:r>
                  <w:proofErr w:type="spellStart"/>
                  <w:r>
                    <w:rPr>
                      <w:rFonts w:asciiTheme="minorHAnsi" w:hAnsiTheme="minorHAnsi" w:cstheme="minorHAnsi"/>
                    </w:rPr>
                    <w:t>Member</w:t>
                  </w:r>
                  <w:proofErr w:type="spellEnd"/>
                  <w:r>
                    <w:rPr>
                      <w:rFonts w:asciiTheme="minorHAnsi" w:hAnsiTheme="minorHAnsi" w:cstheme="minorHAnsi"/>
                    </w:rPr>
                    <w:t xml:space="preserve"> States </w:t>
                  </w:r>
                  <w:proofErr w:type="spellStart"/>
                  <w:r>
                    <w:rPr>
                      <w:rFonts w:asciiTheme="minorHAnsi" w:hAnsiTheme="minorHAnsi" w:cstheme="minorHAnsi"/>
                    </w:rPr>
                    <w:t>should</w:t>
                  </w:r>
                  <w:proofErr w:type="spellEnd"/>
                  <w:r>
                    <w:rPr>
                      <w:rFonts w:asciiTheme="minorHAnsi" w:hAnsiTheme="minorHAnsi" w:cstheme="minorHAnsi"/>
                    </w:rPr>
                    <w:t xml:space="preserve"> </w:t>
                  </w:r>
                  <w:proofErr w:type="spellStart"/>
                  <w:r>
                    <w:rPr>
                      <w:rFonts w:asciiTheme="minorHAnsi" w:hAnsiTheme="minorHAnsi" w:cstheme="minorHAnsi"/>
                    </w:rPr>
                    <w:t>be</w:t>
                  </w:r>
                  <w:proofErr w:type="spellEnd"/>
                  <w:r>
                    <w:rPr>
                      <w:rFonts w:asciiTheme="minorHAnsi" w:hAnsiTheme="minorHAnsi" w:cstheme="minorHAnsi"/>
                    </w:rPr>
                    <w:t xml:space="preserve"> able to </w:t>
                  </w:r>
                  <w:proofErr w:type="spellStart"/>
                  <w:r>
                    <w:rPr>
                      <w:rFonts w:asciiTheme="minorHAnsi" w:hAnsiTheme="minorHAnsi" w:cstheme="minorHAnsi"/>
                    </w:rPr>
                    <w:t>build</w:t>
                  </w:r>
                  <w:proofErr w:type="spellEnd"/>
                  <w:r>
                    <w:rPr>
                      <w:rFonts w:asciiTheme="minorHAnsi" w:hAnsiTheme="minorHAnsi" w:cstheme="minorHAnsi"/>
                    </w:rPr>
                    <w:t xml:space="preserve"> up </w:t>
                  </w:r>
                  <w:proofErr w:type="spellStart"/>
                  <w:r>
                    <w:rPr>
                      <w:rFonts w:asciiTheme="minorHAnsi" w:hAnsiTheme="minorHAnsi" w:cstheme="minorHAnsi"/>
                    </w:rPr>
                    <w:t>through</w:t>
                  </w:r>
                  <w:proofErr w:type="spellEnd"/>
                  <w:r>
                    <w:rPr>
                      <w:rFonts w:asciiTheme="minorHAnsi" w:hAnsiTheme="minorHAnsi" w:cstheme="minorHAnsi"/>
                    </w:rPr>
                    <w:t xml:space="preserve"> a </w:t>
                  </w:r>
                  <w:proofErr w:type="spellStart"/>
                  <w:r>
                    <w:rPr>
                      <w:rFonts w:asciiTheme="minorHAnsi" w:hAnsiTheme="minorHAnsi" w:cstheme="minorHAnsi"/>
                    </w:rPr>
                    <w:t>phased</w:t>
                  </w:r>
                  <w:proofErr w:type="spellEnd"/>
                  <w:r>
                    <w:rPr>
                      <w:rFonts w:asciiTheme="minorHAnsi" w:hAnsiTheme="minorHAnsi" w:cstheme="minorHAnsi"/>
                    </w:rPr>
                    <w:t xml:space="preserve"> and progressive </w:t>
                  </w:r>
                  <w:proofErr w:type="spellStart"/>
                  <w:r>
                    <w:rPr>
                      <w:rFonts w:asciiTheme="minorHAnsi" w:hAnsiTheme="minorHAnsi" w:cstheme="minorHAnsi"/>
                    </w:rPr>
                    <w:t>approach</w:t>
                  </w:r>
                  <w:proofErr w:type="spellEnd"/>
                  <w:r>
                    <w:rPr>
                      <w:rFonts w:asciiTheme="minorHAnsi" w:hAnsiTheme="minorHAnsi" w:cstheme="minorHAnsi"/>
                    </w:rPr>
                    <w:t xml:space="preserve"> </w:t>
                  </w:r>
                  <w:proofErr w:type="spellStart"/>
                  <w:r>
                    <w:rPr>
                      <w:rFonts w:asciiTheme="minorHAnsi" w:hAnsiTheme="minorHAnsi" w:cstheme="minorHAnsi"/>
                    </w:rPr>
                    <w:t>suited</w:t>
                  </w:r>
                  <w:proofErr w:type="spellEnd"/>
                  <w:r>
                    <w:rPr>
                      <w:rFonts w:asciiTheme="minorHAnsi" w:hAnsiTheme="minorHAnsi" w:cstheme="minorHAnsi"/>
                    </w:rPr>
                    <w:t xml:space="preserve"> to </w:t>
                  </w:r>
                  <w:proofErr w:type="spellStart"/>
                  <w:r>
                    <w:rPr>
                      <w:rFonts w:asciiTheme="minorHAnsi" w:hAnsiTheme="minorHAnsi" w:cstheme="minorHAnsi"/>
                    </w:rPr>
                    <w:t>their</w:t>
                  </w:r>
                  <w:proofErr w:type="spellEnd"/>
                  <w:r>
                    <w:rPr>
                      <w:rFonts w:asciiTheme="minorHAnsi" w:hAnsiTheme="minorHAnsi" w:cstheme="minorHAnsi"/>
                    </w:rPr>
                    <w:t xml:space="preserve"> national </w:t>
                  </w:r>
                  <w:proofErr w:type="spellStart"/>
                  <w:r>
                    <w:rPr>
                      <w:rFonts w:asciiTheme="minorHAnsi" w:hAnsiTheme="minorHAnsi" w:cstheme="minorHAnsi"/>
                    </w:rPr>
                    <w:t>priorities</w:t>
                  </w:r>
                  <w:proofErr w:type="spellEnd"/>
                  <w:r>
                    <w:rPr>
                      <w:rFonts w:asciiTheme="minorHAnsi" w:hAnsiTheme="minorHAnsi" w:cstheme="minorHAnsi"/>
                    </w:rPr>
                    <w:t xml:space="preserve"> and </w:t>
                  </w:r>
                  <w:proofErr w:type="spellStart"/>
                  <w:r>
                    <w:rPr>
                      <w:rFonts w:asciiTheme="minorHAnsi" w:hAnsiTheme="minorHAnsi" w:cstheme="minorHAnsi"/>
                    </w:rPr>
                    <w:t>resources</w:t>
                  </w:r>
                  <w:proofErr w:type="spellEnd"/>
                  <w:r>
                    <w:rPr>
                      <w:rFonts w:asciiTheme="minorHAnsi" w:hAnsiTheme="minorHAnsi" w:cstheme="minorHAnsi"/>
                    </w:rPr>
                    <w:t xml:space="preserve">. The </w:t>
                  </w:r>
                  <w:proofErr w:type="spellStart"/>
                  <w:r>
                    <w:rPr>
                      <w:rFonts w:asciiTheme="minorHAnsi" w:hAnsiTheme="minorHAnsi" w:cstheme="minorHAnsi"/>
                    </w:rPr>
                    <w:t>revision</w:t>
                  </w:r>
                  <w:proofErr w:type="spellEnd"/>
                  <w:r>
                    <w:rPr>
                      <w:rFonts w:asciiTheme="minorHAnsi" w:hAnsiTheme="minorHAnsi" w:cstheme="minorHAnsi"/>
                    </w:rPr>
                    <w:t xml:space="preserve"> </w:t>
                  </w:r>
                  <w:proofErr w:type="spellStart"/>
                  <w:r>
                    <w:rPr>
                      <w:rFonts w:asciiTheme="minorHAnsi" w:hAnsiTheme="minorHAnsi" w:cstheme="minorHAnsi"/>
                    </w:rPr>
                    <w:t>also</w:t>
                  </w:r>
                  <w:proofErr w:type="spellEnd"/>
                  <w:r>
                    <w:rPr>
                      <w:rFonts w:asciiTheme="minorHAnsi" w:hAnsiTheme="minorHAnsi" w:cstheme="minorHAnsi"/>
                    </w:rPr>
                    <w:t xml:space="preserve"> </w:t>
                  </w:r>
                  <w:proofErr w:type="spellStart"/>
                  <w:r>
                    <w:rPr>
                      <w:rFonts w:asciiTheme="minorHAnsi" w:hAnsiTheme="minorHAnsi" w:cstheme="minorHAnsi"/>
                    </w:rPr>
                    <w:t>strengthens</w:t>
                  </w:r>
                  <w:proofErr w:type="spellEnd"/>
                  <w:r>
                    <w:rPr>
                      <w:rFonts w:asciiTheme="minorHAnsi" w:hAnsiTheme="minorHAnsi" w:cstheme="minorHAnsi"/>
                    </w:rPr>
                    <w:t xml:space="preserve"> action </w:t>
                  </w:r>
                  <w:proofErr w:type="spellStart"/>
                  <w:r>
                    <w:rPr>
                      <w:rFonts w:asciiTheme="minorHAnsi" w:hAnsiTheme="minorHAnsi" w:cstheme="minorHAnsi"/>
                    </w:rPr>
                    <w:t>against</w:t>
                  </w:r>
                  <w:proofErr w:type="spellEnd"/>
                  <w:r>
                    <w:rPr>
                      <w:rFonts w:asciiTheme="minorHAnsi" w:hAnsiTheme="minorHAnsi" w:cstheme="minorHAnsi"/>
                    </w:rPr>
                    <w:t xml:space="preserve"> </w:t>
                  </w:r>
                  <w:proofErr w:type="spellStart"/>
                  <w:r>
                    <w:rPr>
                      <w:rFonts w:asciiTheme="minorHAnsi" w:hAnsiTheme="minorHAnsi" w:cstheme="minorHAnsi"/>
                    </w:rPr>
                    <w:t>counterfeit</w:t>
                  </w:r>
                  <w:proofErr w:type="spellEnd"/>
                  <w:r>
                    <w:rPr>
                      <w:rFonts w:asciiTheme="minorHAnsi" w:hAnsiTheme="minorHAnsi" w:cstheme="minorHAnsi"/>
                    </w:rPr>
                    <w:t xml:space="preserve"> and </w:t>
                  </w:r>
                  <w:proofErr w:type="spellStart"/>
                  <w:r>
                    <w:rPr>
                      <w:rFonts w:asciiTheme="minorHAnsi" w:hAnsiTheme="minorHAnsi" w:cstheme="minorHAnsi"/>
                    </w:rPr>
                    <w:t>tampered</w:t>
                  </w:r>
                  <w:proofErr w:type="spellEnd"/>
                  <w:r>
                    <w:rPr>
                      <w:rFonts w:asciiTheme="minorHAnsi" w:hAnsiTheme="minorHAnsi" w:cstheme="minorHAnsi"/>
                    </w:rPr>
                    <w:t xml:space="preserve"> </w:t>
                  </w:r>
                  <w:proofErr w:type="spellStart"/>
                  <w:r>
                    <w:rPr>
                      <w:rFonts w:asciiTheme="minorHAnsi" w:hAnsiTheme="minorHAnsi" w:cstheme="minorHAnsi"/>
                    </w:rPr>
                    <w:t>equipment</w:t>
                  </w:r>
                  <w:proofErr w:type="spellEnd"/>
                  <w:r>
                    <w:rPr>
                      <w:rFonts w:asciiTheme="minorHAnsi" w:hAnsiTheme="minorHAnsi" w:cstheme="minorHAnsi"/>
                    </w:rPr>
                    <w:t xml:space="preserve"> and </w:t>
                  </w:r>
                  <w:proofErr w:type="spellStart"/>
                  <w:r>
                    <w:rPr>
                      <w:rFonts w:asciiTheme="minorHAnsi" w:hAnsiTheme="minorHAnsi" w:cstheme="minorHAnsi"/>
                    </w:rPr>
                    <w:t>aligns</w:t>
                  </w:r>
                  <w:proofErr w:type="spellEnd"/>
                  <w:r>
                    <w:rPr>
                      <w:rFonts w:asciiTheme="minorHAnsi" w:hAnsiTheme="minorHAnsi" w:cstheme="minorHAnsi"/>
                    </w:rPr>
                    <w:t xml:space="preserve"> the </w:t>
                  </w:r>
                  <w:proofErr w:type="spellStart"/>
                  <w:r>
                    <w:rPr>
                      <w:rFonts w:asciiTheme="minorHAnsi" w:hAnsiTheme="minorHAnsi" w:cstheme="minorHAnsi"/>
                    </w:rPr>
                    <w:t>Resolution</w:t>
                  </w:r>
                  <w:proofErr w:type="spellEnd"/>
                  <w:r>
                    <w:rPr>
                      <w:rFonts w:asciiTheme="minorHAnsi" w:hAnsiTheme="minorHAnsi" w:cstheme="minorHAnsi"/>
                    </w:rPr>
                    <w:t xml:space="preserve"> </w:t>
                  </w:r>
                  <w:proofErr w:type="spellStart"/>
                  <w:r>
                    <w:rPr>
                      <w:rFonts w:asciiTheme="minorHAnsi" w:hAnsiTheme="minorHAnsi" w:cstheme="minorHAnsi"/>
                    </w:rPr>
                    <w:t>with</w:t>
                  </w:r>
                  <w:proofErr w:type="spellEnd"/>
                  <w:r>
                    <w:rPr>
                      <w:rFonts w:asciiTheme="minorHAnsi" w:hAnsiTheme="minorHAnsi" w:cstheme="minorHAnsi"/>
                    </w:rPr>
                    <w:t xml:space="preserve"> the </w:t>
                  </w:r>
                  <w:proofErr w:type="spellStart"/>
                  <w:r>
                    <w:rPr>
                      <w:rFonts w:asciiTheme="minorHAnsi" w:hAnsiTheme="minorHAnsi" w:cstheme="minorHAnsi"/>
                    </w:rPr>
                    <w:t>latest</w:t>
                  </w:r>
                  <w:proofErr w:type="spellEnd"/>
                  <w:r>
                    <w:rPr>
                      <w:rFonts w:asciiTheme="minorHAnsi" w:hAnsiTheme="minorHAnsi" w:cstheme="minorHAnsi"/>
                    </w:rPr>
                    <w:t xml:space="preserve"> ITU </w:t>
                  </w:r>
                  <w:proofErr w:type="spellStart"/>
                  <w:r>
                    <w:rPr>
                      <w:rFonts w:asciiTheme="minorHAnsi" w:hAnsiTheme="minorHAnsi" w:cstheme="minorHAnsi"/>
                    </w:rPr>
                    <w:t>Standardization</w:t>
                  </w:r>
                  <w:proofErr w:type="spellEnd"/>
                  <w:r>
                    <w:rPr>
                      <w:rFonts w:asciiTheme="minorHAnsi" w:hAnsiTheme="minorHAnsi" w:cstheme="minorHAnsi"/>
                    </w:rPr>
                    <w:t xml:space="preserve"> </w:t>
                  </w:r>
                  <w:proofErr w:type="spellStart"/>
                  <w:r>
                    <w:rPr>
                      <w:rFonts w:asciiTheme="minorHAnsi" w:hAnsiTheme="minorHAnsi" w:cstheme="minorHAnsi"/>
                    </w:rPr>
                    <w:t>assembly</w:t>
                  </w:r>
                  <w:proofErr w:type="spellEnd"/>
                  <w:r>
                    <w:rPr>
                      <w:rFonts w:asciiTheme="minorHAnsi" w:hAnsiTheme="minorHAnsi" w:cstheme="minorHAnsi"/>
                    </w:rPr>
                    <w:t xml:space="preserve"> and </w:t>
                  </w:r>
                  <w:proofErr w:type="spellStart"/>
                  <w:r>
                    <w:rPr>
                      <w:rFonts w:asciiTheme="minorHAnsi" w:hAnsiTheme="minorHAnsi" w:cstheme="minorHAnsi"/>
                    </w:rPr>
                    <w:t>conference</w:t>
                  </w:r>
                  <w:proofErr w:type="spellEnd"/>
                  <w:r>
                    <w:rPr>
                      <w:rFonts w:asciiTheme="minorHAnsi" w:hAnsiTheme="minorHAnsi" w:cstheme="minorHAnsi"/>
                    </w:rPr>
                    <w:t xml:space="preserve"> </w:t>
                  </w:r>
                  <w:proofErr w:type="spellStart"/>
                  <w:r>
                    <w:rPr>
                      <w:rFonts w:asciiTheme="minorHAnsi" w:hAnsiTheme="minorHAnsi" w:cstheme="minorHAnsi"/>
                    </w:rPr>
                    <w:t>outcomes</w:t>
                  </w:r>
                  <w:proofErr w:type="spellEnd"/>
                  <w:r>
                    <w:rPr>
                      <w:rFonts w:asciiTheme="minorHAnsi" w:hAnsiTheme="minorHAnsi" w:cstheme="minorHAnsi"/>
                    </w:rPr>
                    <w:t>.</w:t>
                  </w:r>
                </w:p>
                <w:p w14:paraId="2C16E21C" w14:textId="77777777" w:rsidR="00127AD5" w:rsidRPr="00BE62B0" w:rsidRDefault="00127AD5" w:rsidP="002F0756">
                  <w:pPr>
                    <w:autoSpaceDE/>
                    <w:autoSpaceDN/>
                    <w:ind w:left="720"/>
                    <w:jc w:val="center"/>
                    <w:rPr>
                      <w:rFonts w:asciiTheme="minorHAnsi" w:hAnsiTheme="minorHAnsi" w:cstheme="minorHAnsi"/>
                      <w:i/>
                      <w:iCs/>
                      <w:szCs w:val="24"/>
                      <w:lang w:val="en-US" w:eastAsia="fr-FR"/>
                    </w:rPr>
                  </w:pPr>
                  <w:r w:rsidRPr="00BE62B0">
                    <w:rPr>
                      <w:rFonts w:asciiTheme="minorHAnsi" w:hAnsiTheme="minorHAnsi" w:cstheme="minorHAnsi"/>
                      <w:i/>
                      <w:iCs/>
                    </w:rPr>
                    <w:t>______________</w:t>
                  </w:r>
                </w:p>
                <w:p w14:paraId="04ED1827" w14:textId="77777777" w:rsidR="00127AD5" w:rsidRPr="00BE62B0" w:rsidRDefault="00127AD5" w:rsidP="002F0756">
                  <w:pPr>
                    <w:pStyle w:val="Headingb"/>
                    <w:framePr w:hSpace="180" w:wrap="around" w:hAnchor="margin" w:xAlign="center" w:y="-675"/>
                    <w:rPr>
                      <w:rFonts w:asciiTheme="minorHAnsi" w:hAnsiTheme="minorHAnsi" w:cstheme="minorHAnsi"/>
                      <w:i/>
                      <w:iCs/>
                      <w:sz w:val="22"/>
                      <w:szCs w:val="22"/>
                    </w:rPr>
                  </w:pPr>
                  <w:r w:rsidRPr="00BE62B0">
                    <w:rPr>
                      <w:rFonts w:asciiTheme="minorHAnsi" w:hAnsiTheme="minorHAnsi" w:cstheme="minorHAnsi"/>
                      <w:i/>
                      <w:iCs/>
                      <w:sz w:val="22"/>
                      <w:szCs w:val="22"/>
                    </w:rPr>
                    <w:t xml:space="preserve"> </w:t>
                  </w:r>
                </w:p>
                <w:p w14:paraId="16C44AB1" w14:textId="77777777" w:rsidR="00127AD5" w:rsidRPr="00BE62B0" w:rsidRDefault="00127AD5" w:rsidP="002F0756">
                  <w:pPr>
                    <w:framePr w:hSpace="180" w:wrap="around" w:hAnchor="margin" w:xAlign="center" w:y="-675"/>
                    <w:spacing w:after="120"/>
                    <w:rPr>
                      <w:rFonts w:asciiTheme="minorHAnsi" w:hAnsiTheme="minorHAnsi" w:cstheme="minorHAnsi"/>
                      <w:i/>
                      <w:iCs/>
                    </w:rPr>
                  </w:pPr>
                </w:p>
              </w:tc>
            </w:tr>
          </w:tbl>
          <w:p w14:paraId="4AD45C26" w14:textId="77777777" w:rsidR="00127AD5" w:rsidRDefault="00127AD5" w:rsidP="002F0756">
            <w:pPr>
              <w:pStyle w:val="Agendaitem"/>
            </w:pPr>
          </w:p>
        </w:tc>
      </w:tr>
      <w:bookmarkEnd w:id="6"/>
      <w:bookmarkEnd w:id="7"/>
    </w:tbl>
    <w:p w14:paraId="5BF60017" w14:textId="77777777" w:rsidR="00127AD5" w:rsidRPr="00B10A2D" w:rsidRDefault="00127AD5" w:rsidP="00127AD5"/>
    <w:p w14:paraId="076E51F8" w14:textId="77777777" w:rsidR="00127AD5" w:rsidRDefault="00127AD5" w:rsidP="00127AD5"/>
    <w:p w14:paraId="6D3A4296" w14:textId="77777777" w:rsidR="00127AD5" w:rsidRDefault="00127AD5" w:rsidP="00F75616">
      <w:pPr>
        <w:ind w:left="89" w:right="89"/>
        <w:jc w:val="center"/>
        <w:rPr>
          <w:rFonts w:ascii="Calibri"/>
          <w:b/>
          <w:bCs/>
          <w:spacing w:val="-2"/>
          <w:sz w:val="24"/>
          <w:szCs w:val="28"/>
        </w:rPr>
      </w:pPr>
    </w:p>
    <w:p w14:paraId="700CBFF8" w14:textId="77777777" w:rsidR="00127AD5" w:rsidRDefault="00127AD5" w:rsidP="00F75616">
      <w:pPr>
        <w:ind w:left="89" w:right="89"/>
        <w:jc w:val="center"/>
        <w:rPr>
          <w:rFonts w:ascii="Calibri"/>
          <w:b/>
          <w:bCs/>
          <w:spacing w:val="-2"/>
          <w:sz w:val="24"/>
          <w:szCs w:val="28"/>
        </w:rPr>
      </w:pPr>
    </w:p>
    <w:p w14:paraId="74BAB83C" w14:textId="4338985F" w:rsidR="00F75616" w:rsidRPr="00BA4D4C" w:rsidRDefault="00F75616" w:rsidP="00F75616">
      <w:pPr>
        <w:ind w:left="89" w:right="89"/>
        <w:jc w:val="center"/>
        <w:rPr>
          <w:rFonts w:ascii="Calibri"/>
          <w:b/>
          <w:bCs/>
          <w:sz w:val="24"/>
          <w:szCs w:val="28"/>
        </w:rPr>
      </w:pPr>
      <w:r w:rsidRPr="00BA4D4C">
        <w:rPr>
          <w:rFonts w:ascii="Calibri"/>
          <w:b/>
          <w:bCs/>
          <w:spacing w:val="-2"/>
          <w:sz w:val="24"/>
          <w:szCs w:val="28"/>
        </w:rPr>
        <w:t>RESOLUTION</w:t>
      </w:r>
      <w:r w:rsidRPr="00BA4D4C">
        <w:rPr>
          <w:rFonts w:ascii="Calibri"/>
          <w:b/>
          <w:bCs/>
          <w:spacing w:val="-5"/>
          <w:sz w:val="24"/>
          <w:szCs w:val="28"/>
        </w:rPr>
        <w:t xml:space="preserve"> </w:t>
      </w:r>
      <w:r w:rsidRPr="00BA4D4C">
        <w:rPr>
          <w:rFonts w:ascii="Calibri"/>
          <w:b/>
          <w:bCs/>
          <w:spacing w:val="-2"/>
          <w:sz w:val="24"/>
          <w:szCs w:val="28"/>
        </w:rPr>
        <w:t xml:space="preserve">177 </w:t>
      </w:r>
      <w:bookmarkStart w:id="8" w:name="_bookmark80"/>
      <w:bookmarkEnd w:id="8"/>
      <w:r w:rsidRPr="00BA4D4C">
        <w:rPr>
          <w:rFonts w:ascii="Calibri"/>
          <w:b/>
          <w:bCs/>
          <w:spacing w:val="-2"/>
          <w:sz w:val="24"/>
          <w:szCs w:val="28"/>
        </w:rPr>
        <w:t>(REV.</w:t>
      </w:r>
      <w:r w:rsidRPr="00BA4D4C">
        <w:rPr>
          <w:rFonts w:ascii="Calibri"/>
          <w:b/>
          <w:bCs/>
          <w:spacing w:val="-3"/>
          <w:sz w:val="24"/>
          <w:szCs w:val="28"/>
        </w:rPr>
        <w:t xml:space="preserve"> </w:t>
      </w:r>
      <w:del w:id="9" w:author="Author">
        <w:r w:rsidRPr="00BA4D4C" w:rsidDel="004578C9">
          <w:rPr>
            <w:rFonts w:ascii="Calibri"/>
            <w:b/>
            <w:bCs/>
            <w:spacing w:val="-2"/>
            <w:sz w:val="24"/>
            <w:szCs w:val="28"/>
          </w:rPr>
          <w:delText>BUCHAREST</w:delText>
        </w:r>
      </w:del>
      <w:ins w:id="10" w:author="Author">
        <w:r w:rsidR="004578C9" w:rsidRPr="00BA4D4C">
          <w:rPr>
            <w:rFonts w:ascii="Calibri"/>
            <w:b/>
            <w:bCs/>
            <w:spacing w:val="-2"/>
            <w:sz w:val="24"/>
            <w:szCs w:val="28"/>
          </w:rPr>
          <w:t>Doha</w:t>
        </w:r>
      </w:ins>
      <w:r w:rsidRPr="00BA4D4C">
        <w:rPr>
          <w:rFonts w:ascii="Calibri"/>
          <w:b/>
          <w:bCs/>
          <w:spacing w:val="-2"/>
          <w:sz w:val="24"/>
          <w:szCs w:val="28"/>
        </w:rPr>
        <w:t>, 202</w:t>
      </w:r>
      <w:del w:id="11" w:author="Author">
        <w:r w:rsidRPr="00BA4D4C" w:rsidDel="004578C9">
          <w:rPr>
            <w:rFonts w:ascii="Calibri"/>
            <w:b/>
            <w:bCs/>
            <w:spacing w:val="-2"/>
            <w:sz w:val="24"/>
            <w:szCs w:val="28"/>
          </w:rPr>
          <w:delText>2</w:delText>
        </w:r>
      </w:del>
      <w:ins w:id="12" w:author="Author">
        <w:r w:rsidR="004578C9" w:rsidRPr="00BA4D4C">
          <w:rPr>
            <w:rFonts w:ascii="Calibri"/>
            <w:b/>
            <w:bCs/>
            <w:spacing w:val="-2"/>
            <w:sz w:val="24"/>
            <w:szCs w:val="28"/>
          </w:rPr>
          <w:t>6</w:t>
        </w:r>
      </w:ins>
      <w:r w:rsidRPr="00BA4D4C">
        <w:rPr>
          <w:rFonts w:ascii="Calibri"/>
          <w:b/>
          <w:bCs/>
          <w:spacing w:val="-2"/>
          <w:sz w:val="24"/>
          <w:szCs w:val="28"/>
        </w:rPr>
        <w:t>)</w:t>
      </w:r>
    </w:p>
    <w:p w14:paraId="3A3ADDB8" w14:textId="77777777" w:rsidR="00F75616" w:rsidRDefault="00F75616" w:rsidP="00F75616">
      <w:pPr>
        <w:pStyle w:val="BodyText"/>
        <w:spacing w:before="129"/>
        <w:jc w:val="left"/>
        <w:rPr>
          <w:rFonts w:ascii="Calibri"/>
          <w:sz w:val="20"/>
        </w:rPr>
      </w:pPr>
    </w:p>
    <w:p w14:paraId="7F58A27F" w14:textId="77777777" w:rsidR="00F75616" w:rsidRPr="00F75616" w:rsidRDefault="00F75616" w:rsidP="00F75616">
      <w:pPr>
        <w:jc w:val="center"/>
        <w:rPr>
          <w:b/>
          <w:bCs/>
          <w:sz w:val="32"/>
          <w:szCs w:val="32"/>
        </w:rPr>
      </w:pPr>
      <w:r w:rsidRPr="00F75616">
        <w:rPr>
          <w:b/>
          <w:bCs/>
          <w:sz w:val="32"/>
          <w:szCs w:val="32"/>
        </w:rPr>
        <w:t>Conformance</w:t>
      </w:r>
      <w:r w:rsidRPr="00F75616">
        <w:rPr>
          <w:b/>
          <w:bCs/>
          <w:spacing w:val="-7"/>
          <w:sz w:val="32"/>
          <w:szCs w:val="32"/>
        </w:rPr>
        <w:t xml:space="preserve"> </w:t>
      </w:r>
      <w:r w:rsidRPr="00F75616">
        <w:rPr>
          <w:b/>
          <w:bCs/>
          <w:sz w:val="32"/>
          <w:szCs w:val="32"/>
        </w:rPr>
        <w:t>and</w:t>
      </w:r>
      <w:r w:rsidRPr="00F75616">
        <w:rPr>
          <w:b/>
          <w:bCs/>
          <w:spacing w:val="-6"/>
          <w:sz w:val="32"/>
          <w:szCs w:val="32"/>
        </w:rPr>
        <w:t xml:space="preserve"> </w:t>
      </w:r>
      <w:r w:rsidRPr="00F75616">
        <w:rPr>
          <w:b/>
          <w:bCs/>
          <w:sz w:val="32"/>
          <w:szCs w:val="32"/>
        </w:rPr>
        <w:t>inter</w:t>
      </w:r>
      <w:bookmarkStart w:id="13" w:name="RESOLUTION_177_(REV._BUCHAREST,_2022)_–_"/>
      <w:bookmarkStart w:id="14" w:name="_bookmark81"/>
      <w:bookmarkEnd w:id="13"/>
      <w:bookmarkEnd w:id="14"/>
      <w:r w:rsidRPr="00F75616">
        <w:rPr>
          <w:b/>
          <w:bCs/>
          <w:sz w:val="32"/>
          <w:szCs w:val="32"/>
        </w:rPr>
        <w:t>operability</w:t>
      </w:r>
    </w:p>
    <w:p w14:paraId="065EED5B" w14:textId="77777777" w:rsidR="00F75616" w:rsidRDefault="00F75616" w:rsidP="00F75616">
      <w:pPr>
        <w:pStyle w:val="BodyText"/>
        <w:jc w:val="left"/>
        <w:rPr>
          <w:rFonts w:ascii="Calibri"/>
          <w:b/>
          <w:sz w:val="20"/>
        </w:rPr>
      </w:pPr>
    </w:p>
    <w:p w14:paraId="02C4826C" w14:textId="77777777" w:rsidR="00F75616" w:rsidRDefault="00F75616" w:rsidP="00F75616">
      <w:pPr>
        <w:pStyle w:val="BodyText"/>
        <w:spacing w:before="50"/>
        <w:jc w:val="left"/>
        <w:rPr>
          <w:rFonts w:ascii="Calibri"/>
          <w:b/>
          <w:sz w:val="20"/>
        </w:rPr>
      </w:pPr>
    </w:p>
    <w:p w14:paraId="47CC0BDA" w14:textId="70CCF3F1" w:rsidR="00F75616" w:rsidRDefault="00F75616" w:rsidP="00F75616">
      <w:pPr>
        <w:pStyle w:val="BodyText"/>
        <w:spacing w:before="1"/>
        <w:ind w:left="2"/>
        <w:jc w:val="center"/>
      </w:pPr>
      <w:r>
        <w:rPr>
          <w:color w:val="414042"/>
          <w:spacing w:val="-4"/>
        </w:rPr>
        <w:t>The</w:t>
      </w:r>
      <w:r>
        <w:rPr>
          <w:color w:val="414042"/>
          <w:spacing w:val="4"/>
        </w:rPr>
        <w:t xml:space="preserve"> </w:t>
      </w:r>
      <w:r>
        <w:rPr>
          <w:color w:val="414042"/>
          <w:spacing w:val="-4"/>
        </w:rPr>
        <w:t>Plenipotentiary</w:t>
      </w:r>
      <w:r>
        <w:rPr>
          <w:color w:val="414042"/>
          <w:spacing w:val="5"/>
        </w:rPr>
        <w:t xml:space="preserve"> </w:t>
      </w:r>
      <w:r>
        <w:rPr>
          <w:color w:val="414042"/>
          <w:spacing w:val="-4"/>
        </w:rPr>
        <w:t>Conference</w:t>
      </w:r>
      <w:r>
        <w:rPr>
          <w:color w:val="414042"/>
          <w:spacing w:val="4"/>
        </w:rPr>
        <w:t xml:space="preserve"> </w:t>
      </w:r>
      <w:r>
        <w:rPr>
          <w:color w:val="414042"/>
          <w:spacing w:val="-4"/>
        </w:rPr>
        <w:t>of</w:t>
      </w:r>
      <w:r>
        <w:rPr>
          <w:color w:val="414042"/>
          <w:spacing w:val="4"/>
        </w:rPr>
        <w:t xml:space="preserve"> </w:t>
      </w:r>
      <w:r>
        <w:rPr>
          <w:color w:val="414042"/>
          <w:spacing w:val="-4"/>
        </w:rPr>
        <w:t>the</w:t>
      </w:r>
      <w:r>
        <w:rPr>
          <w:color w:val="414042"/>
          <w:spacing w:val="4"/>
        </w:rPr>
        <w:t xml:space="preserve"> </w:t>
      </w:r>
      <w:r>
        <w:rPr>
          <w:color w:val="414042"/>
          <w:spacing w:val="-4"/>
        </w:rPr>
        <w:t>International</w:t>
      </w:r>
      <w:r>
        <w:rPr>
          <w:color w:val="414042"/>
          <w:spacing w:val="4"/>
        </w:rPr>
        <w:t xml:space="preserve"> </w:t>
      </w:r>
      <w:r>
        <w:rPr>
          <w:color w:val="414042"/>
          <w:spacing w:val="-4"/>
        </w:rPr>
        <w:t>Telecommunication</w:t>
      </w:r>
      <w:r>
        <w:rPr>
          <w:color w:val="414042"/>
          <w:spacing w:val="4"/>
        </w:rPr>
        <w:t xml:space="preserve"> </w:t>
      </w:r>
      <w:r>
        <w:rPr>
          <w:color w:val="414042"/>
          <w:spacing w:val="-4"/>
        </w:rPr>
        <w:t>Union</w:t>
      </w:r>
      <w:r>
        <w:rPr>
          <w:color w:val="414042"/>
          <w:spacing w:val="4"/>
        </w:rPr>
        <w:t xml:space="preserve"> </w:t>
      </w:r>
      <w:r>
        <w:rPr>
          <w:color w:val="414042"/>
          <w:spacing w:val="-4"/>
        </w:rPr>
        <w:t>(</w:t>
      </w:r>
      <w:del w:id="15" w:author="Author">
        <w:r w:rsidDel="00BA5853">
          <w:rPr>
            <w:color w:val="414042"/>
            <w:spacing w:val="-4"/>
          </w:rPr>
          <w:delText>Bucharest</w:delText>
        </w:r>
      </w:del>
      <w:ins w:id="16" w:author="Author">
        <w:r w:rsidR="00BA5853">
          <w:rPr>
            <w:color w:val="414042"/>
            <w:spacing w:val="-4"/>
          </w:rPr>
          <w:t>Doha</w:t>
        </w:r>
      </w:ins>
      <w:r>
        <w:rPr>
          <w:color w:val="414042"/>
          <w:spacing w:val="-4"/>
        </w:rPr>
        <w:t>,</w:t>
      </w:r>
      <w:r>
        <w:rPr>
          <w:color w:val="414042"/>
          <w:spacing w:val="4"/>
        </w:rPr>
        <w:t xml:space="preserve"> </w:t>
      </w:r>
      <w:r>
        <w:rPr>
          <w:color w:val="414042"/>
          <w:spacing w:val="-4"/>
        </w:rPr>
        <w:t>202</w:t>
      </w:r>
      <w:del w:id="17" w:author="Author">
        <w:r w:rsidDel="00BA5853">
          <w:rPr>
            <w:color w:val="414042"/>
            <w:spacing w:val="-4"/>
          </w:rPr>
          <w:delText>2</w:delText>
        </w:r>
      </w:del>
      <w:ins w:id="18" w:author="Author">
        <w:r w:rsidR="00C71E26">
          <w:rPr>
            <w:color w:val="414042"/>
            <w:spacing w:val="-4"/>
          </w:rPr>
          <w:t>6</w:t>
        </w:r>
      </w:ins>
      <w:r>
        <w:rPr>
          <w:color w:val="414042"/>
          <w:spacing w:val="-4"/>
        </w:rPr>
        <w:t>),</w:t>
      </w:r>
    </w:p>
    <w:p w14:paraId="79EF80E3" w14:textId="77777777" w:rsidR="00F75616" w:rsidRDefault="00F75616" w:rsidP="00F75616">
      <w:pPr>
        <w:pStyle w:val="BodyText"/>
        <w:jc w:val="left"/>
      </w:pPr>
    </w:p>
    <w:p w14:paraId="74307B60" w14:textId="77777777" w:rsidR="00F75616" w:rsidRDefault="00F75616" w:rsidP="00F75616">
      <w:pPr>
        <w:pStyle w:val="BodyText"/>
        <w:spacing w:before="10"/>
        <w:jc w:val="left"/>
      </w:pPr>
    </w:p>
    <w:p w14:paraId="02F9F5E9" w14:textId="77777777" w:rsidR="00F75616" w:rsidRDefault="00F75616" w:rsidP="00F75616">
      <w:pPr>
        <w:spacing w:before="1"/>
        <w:ind w:left="652"/>
        <w:rPr>
          <w:i/>
          <w:sz w:val="18"/>
        </w:rPr>
      </w:pPr>
      <w:r>
        <w:rPr>
          <w:i/>
          <w:color w:val="414042"/>
          <w:spacing w:val="-2"/>
          <w:sz w:val="18"/>
        </w:rPr>
        <w:t>recognizing</w:t>
      </w:r>
    </w:p>
    <w:p w14:paraId="4A5B8BA3" w14:textId="77777777" w:rsidR="00F75616" w:rsidRDefault="00F75616" w:rsidP="00F75616">
      <w:pPr>
        <w:pStyle w:val="BodyText"/>
        <w:spacing w:before="72"/>
        <w:jc w:val="left"/>
        <w:rPr>
          <w:i/>
        </w:rPr>
      </w:pPr>
    </w:p>
    <w:p w14:paraId="3508DB90" w14:textId="735730DA" w:rsidR="00F75616" w:rsidRPr="005C5173" w:rsidRDefault="00F75616" w:rsidP="003333B7">
      <w:pPr>
        <w:pStyle w:val="ListParagraph"/>
        <w:numPr>
          <w:ilvl w:val="0"/>
          <w:numId w:val="14"/>
        </w:numPr>
        <w:tabs>
          <w:tab w:val="left" w:pos="651"/>
        </w:tabs>
        <w:spacing w:line="235" w:lineRule="auto"/>
        <w:ind w:right="80" w:firstLine="0"/>
        <w:rPr>
          <w:ins w:id="19" w:author="Author"/>
          <w:sz w:val="18"/>
          <w:rPrChange w:id="20" w:author="Author">
            <w:rPr>
              <w:ins w:id="21" w:author="Author"/>
              <w:color w:val="414042"/>
              <w:spacing w:val="-2"/>
              <w:sz w:val="18"/>
            </w:rPr>
          </w:rPrChange>
        </w:rPr>
      </w:pPr>
      <w:r w:rsidRPr="00127AD5">
        <w:rPr>
          <w:color w:val="414042"/>
          <w:sz w:val="18"/>
        </w:rPr>
        <w:t>Resolution</w:t>
      </w:r>
      <w:r w:rsidRPr="00127AD5">
        <w:rPr>
          <w:color w:val="414042"/>
          <w:spacing w:val="-5"/>
          <w:sz w:val="18"/>
        </w:rPr>
        <w:t xml:space="preserve"> </w:t>
      </w:r>
      <w:r w:rsidRPr="00127AD5">
        <w:rPr>
          <w:color w:val="414042"/>
          <w:sz w:val="18"/>
        </w:rPr>
        <w:t>197</w:t>
      </w:r>
      <w:r w:rsidRPr="00127AD5">
        <w:rPr>
          <w:color w:val="414042"/>
          <w:spacing w:val="-5"/>
          <w:sz w:val="18"/>
        </w:rPr>
        <w:t xml:space="preserve"> </w:t>
      </w:r>
      <w:r w:rsidRPr="00127AD5">
        <w:rPr>
          <w:color w:val="414042"/>
          <w:sz w:val="18"/>
        </w:rPr>
        <w:t>(Rev.</w:t>
      </w:r>
      <w:r w:rsidRPr="00127AD5">
        <w:rPr>
          <w:color w:val="414042"/>
          <w:spacing w:val="-5"/>
          <w:sz w:val="18"/>
        </w:rPr>
        <w:t xml:space="preserve"> </w:t>
      </w:r>
      <w:r w:rsidRPr="00127AD5">
        <w:rPr>
          <w:color w:val="414042"/>
          <w:sz w:val="18"/>
        </w:rPr>
        <w:t>Bucharest,</w:t>
      </w:r>
      <w:r w:rsidRPr="00127AD5">
        <w:rPr>
          <w:color w:val="414042"/>
          <w:spacing w:val="-5"/>
          <w:sz w:val="18"/>
        </w:rPr>
        <w:t xml:space="preserve"> </w:t>
      </w:r>
      <w:r w:rsidRPr="00127AD5">
        <w:rPr>
          <w:color w:val="414042"/>
          <w:sz w:val="18"/>
        </w:rPr>
        <w:t>2022)</w:t>
      </w:r>
      <w:r w:rsidRPr="00127AD5">
        <w:rPr>
          <w:color w:val="414042"/>
          <w:spacing w:val="-5"/>
          <w:sz w:val="18"/>
        </w:rPr>
        <w:t xml:space="preserve"> </w:t>
      </w:r>
      <w:r w:rsidRPr="00127AD5">
        <w:rPr>
          <w:color w:val="414042"/>
          <w:sz w:val="18"/>
        </w:rPr>
        <w:t>of</w:t>
      </w:r>
      <w:r w:rsidRPr="00127AD5">
        <w:rPr>
          <w:color w:val="414042"/>
          <w:spacing w:val="-5"/>
          <w:sz w:val="18"/>
        </w:rPr>
        <w:t xml:space="preserve"> </w:t>
      </w:r>
      <w:r w:rsidRPr="00127AD5">
        <w:rPr>
          <w:color w:val="414042"/>
          <w:sz w:val="18"/>
        </w:rPr>
        <w:t>this</w:t>
      </w:r>
      <w:r w:rsidRPr="00127AD5">
        <w:rPr>
          <w:color w:val="414042"/>
          <w:spacing w:val="-5"/>
          <w:sz w:val="18"/>
        </w:rPr>
        <w:t xml:space="preserve"> </w:t>
      </w:r>
      <w:r w:rsidRPr="00127AD5">
        <w:rPr>
          <w:color w:val="414042"/>
          <w:sz w:val="18"/>
        </w:rPr>
        <w:t>conference,</w:t>
      </w:r>
      <w:r w:rsidRPr="00127AD5">
        <w:rPr>
          <w:color w:val="414042"/>
          <w:spacing w:val="-5"/>
          <w:sz w:val="18"/>
        </w:rPr>
        <w:t xml:space="preserve"> </w:t>
      </w:r>
      <w:r w:rsidRPr="00127AD5">
        <w:rPr>
          <w:color w:val="414042"/>
          <w:sz w:val="18"/>
        </w:rPr>
        <w:t>on</w:t>
      </w:r>
      <w:r w:rsidRPr="00127AD5">
        <w:rPr>
          <w:color w:val="414042"/>
          <w:spacing w:val="-5"/>
          <w:sz w:val="18"/>
        </w:rPr>
        <w:t xml:space="preserve"> </w:t>
      </w:r>
      <w:r w:rsidRPr="00127AD5">
        <w:rPr>
          <w:color w:val="414042"/>
          <w:sz w:val="18"/>
        </w:rPr>
        <w:t>facilitating</w:t>
      </w:r>
      <w:r w:rsidRPr="00127AD5">
        <w:rPr>
          <w:color w:val="414042"/>
          <w:spacing w:val="-5"/>
          <w:sz w:val="18"/>
        </w:rPr>
        <w:t xml:space="preserve"> </w:t>
      </w:r>
      <w:r w:rsidRPr="00127AD5">
        <w:rPr>
          <w:color w:val="414042"/>
          <w:sz w:val="18"/>
        </w:rPr>
        <w:t>the</w:t>
      </w:r>
      <w:r w:rsidRPr="00127AD5">
        <w:rPr>
          <w:color w:val="414042"/>
          <w:spacing w:val="-5"/>
          <w:sz w:val="18"/>
        </w:rPr>
        <w:t xml:space="preserve"> </w:t>
      </w:r>
      <w:r w:rsidRPr="00127AD5">
        <w:rPr>
          <w:color w:val="414042"/>
          <w:sz w:val="18"/>
        </w:rPr>
        <w:t>Internet</w:t>
      </w:r>
      <w:r w:rsidRPr="00127AD5">
        <w:rPr>
          <w:color w:val="414042"/>
          <w:spacing w:val="-5"/>
          <w:sz w:val="18"/>
        </w:rPr>
        <w:t xml:space="preserve"> </w:t>
      </w:r>
      <w:r w:rsidRPr="00127AD5">
        <w:rPr>
          <w:color w:val="414042"/>
          <w:sz w:val="18"/>
        </w:rPr>
        <w:t xml:space="preserve">of Things (IoT) and smart sustainable cities and communities (SSC&amp;C), and Resolution 200 (Rev. </w:t>
      </w:r>
      <w:r w:rsidRPr="00127AD5">
        <w:rPr>
          <w:color w:val="414042"/>
          <w:spacing w:val="-2"/>
          <w:sz w:val="18"/>
        </w:rPr>
        <w:t>Bucharest,</w:t>
      </w:r>
      <w:r w:rsidRPr="00127AD5">
        <w:rPr>
          <w:color w:val="414042"/>
          <w:spacing w:val="-6"/>
          <w:sz w:val="18"/>
        </w:rPr>
        <w:t xml:space="preserve"> </w:t>
      </w:r>
      <w:r w:rsidRPr="00127AD5">
        <w:rPr>
          <w:color w:val="414042"/>
          <w:spacing w:val="-2"/>
          <w:sz w:val="18"/>
        </w:rPr>
        <w:t>2022)</w:t>
      </w:r>
      <w:r w:rsidRPr="00127AD5">
        <w:rPr>
          <w:color w:val="414042"/>
          <w:spacing w:val="-6"/>
          <w:sz w:val="18"/>
        </w:rPr>
        <w:t xml:space="preserve"> </w:t>
      </w:r>
      <w:r w:rsidRPr="00127AD5">
        <w:rPr>
          <w:color w:val="414042"/>
          <w:spacing w:val="-2"/>
          <w:sz w:val="18"/>
        </w:rPr>
        <w:t>of</w:t>
      </w:r>
      <w:r w:rsidRPr="00127AD5">
        <w:rPr>
          <w:color w:val="414042"/>
          <w:spacing w:val="-6"/>
          <w:sz w:val="18"/>
        </w:rPr>
        <w:t xml:space="preserve"> </w:t>
      </w:r>
      <w:r w:rsidRPr="00127AD5">
        <w:rPr>
          <w:color w:val="414042"/>
          <w:spacing w:val="-2"/>
          <w:sz w:val="18"/>
        </w:rPr>
        <w:t>this</w:t>
      </w:r>
      <w:r w:rsidRPr="00127AD5">
        <w:rPr>
          <w:color w:val="414042"/>
          <w:spacing w:val="-6"/>
          <w:sz w:val="18"/>
        </w:rPr>
        <w:t xml:space="preserve"> </w:t>
      </w:r>
      <w:r w:rsidRPr="00127AD5">
        <w:rPr>
          <w:color w:val="414042"/>
          <w:spacing w:val="-2"/>
          <w:sz w:val="18"/>
        </w:rPr>
        <w:t>conference,</w:t>
      </w:r>
      <w:r w:rsidRPr="00127AD5">
        <w:rPr>
          <w:color w:val="414042"/>
          <w:spacing w:val="-6"/>
          <w:sz w:val="18"/>
        </w:rPr>
        <w:t xml:space="preserve"> </w:t>
      </w:r>
      <w:r w:rsidRPr="00127AD5">
        <w:rPr>
          <w:color w:val="414042"/>
          <w:spacing w:val="-2"/>
          <w:sz w:val="18"/>
        </w:rPr>
        <w:t>on</w:t>
      </w:r>
      <w:r w:rsidRPr="00127AD5">
        <w:rPr>
          <w:color w:val="414042"/>
          <w:spacing w:val="-6"/>
          <w:sz w:val="18"/>
        </w:rPr>
        <w:t xml:space="preserve"> </w:t>
      </w:r>
      <w:r w:rsidRPr="00127AD5">
        <w:rPr>
          <w:color w:val="414042"/>
          <w:spacing w:val="-2"/>
          <w:sz w:val="18"/>
        </w:rPr>
        <w:t>the</w:t>
      </w:r>
      <w:r w:rsidRPr="00127AD5">
        <w:rPr>
          <w:color w:val="414042"/>
          <w:spacing w:val="-6"/>
          <w:sz w:val="18"/>
        </w:rPr>
        <w:t xml:space="preserve"> </w:t>
      </w:r>
      <w:r w:rsidRPr="00127AD5">
        <w:rPr>
          <w:color w:val="414042"/>
          <w:spacing w:val="-2"/>
          <w:sz w:val="18"/>
        </w:rPr>
        <w:t>Connect</w:t>
      </w:r>
      <w:r w:rsidRPr="00127AD5">
        <w:rPr>
          <w:color w:val="414042"/>
          <w:spacing w:val="-6"/>
          <w:sz w:val="18"/>
        </w:rPr>
        <w:t xml:space="preserve"> </w:t>
      </w:r>
      <w:r w:rsidRPr="00127AD5">
        <w:rPr>
          <w:color w:val="414042"/>
          <w:spacing w:val="-2"/>
          <w:sz w:val="18"/>
        </w:rPr>
        <w:t>2030</w:t>
      </w:r>
      <w:r w:rsidRPr="00127AD5">
        <w:rPr>
          <w:color w:val="414042"/>
          <w:spacing w:val="-6"/>
          <w:sz w:val="18"/>
        </w:rPr>
        <w:t xml:space="preserve"> </w:t>
      </w:r>
      <w:r w:rsidRPr="00127AD5">
        <w:rPr>
          <w:color w:val="414042"/>
          <w:spacing w:val="-2"/>
          <w:sz w:val="18"/>
        </w:rPr>
        <w:t>Agenda</w:t>
      </w:r>
      <w:r w:rsidRPr="00127AD5">
        <w:rPr>
          <w:color w:val="414042"/>
          <w:spacing w:val="-6"/>
          <w:sz w:val="18"/>
        </w:rPr>
        <w:t xml:space="preserve"> </w:t>
      </w:r>
      <w:r w:rsidRPr="00127AD5">
        <w:rPr>
          <w:color w:val="414042"/>
          <w:spacing w:val="-2"/>
          <w:sz w:val="18"/>
        </w:rPr>
        <w:t>for</w:t>
      </w:r>
      <w:r w:rsidRPr="00127AD5">
        <w:rPr>
          <w:color w:val="414042"/>
          <w:spacing w:val="-6"/>
          <w:sz w:val="18"/>
        </w:rPr>
        <w:t xml:space="preserve"> </w:t>
      </w:r>
      <w:r w:rsidRPr="00127AD5">
        <w:rPr>
          <w:color w:val="414042"/>
          <w:spacing w:val="-2"/>
          <w:sz w:val="18"/>
        </w:rPr>
        <w:t>global</w:t>
      </w:r>
      <w:r w:rsidRPr="00127AD5">
        <w:rPr>
          <w:color w:val="414042"/>
          <w:spacing w:val="-6"/>
          <w:sz w:val="18"/>
        </w:rPr>
        <w:t xml:space="preserve"> </w:t>
      </w:r>
      <w:r w:rsidRPr="00127AD5">
        <w:rPr>
          <w:color w:val="414042"/>
          <w:spacing w:val="-2"/>
          <w:sz w:val="18"/>
        </w:rPr>
        <w:t>telecommunication/</w:t>
      </w:r>
      <w:r w:rsidRPr="00127AD5">
        <w:rPr>
          <w:color w:val="414042"/>
          <w:sz w:val="18"/>
        </w:rPr>
        <w:t xml:space="preserve"> information and communication technology (ICT), including broadband, for sustainable </w:t>
      </w:r>
      <w:r w:rsidRPr="00127AD5">
        <w:rPr>
          <w:color w:val="414042"/>
          <w:spacing w:val="-2"/>
          <w:sz w:val="18"/>
        </w:rPr>
        <w:t>development;</w:t>
      </w:r>
    </w:p>
    <w:p w14:paraId="72FA1EB1" w14:textId="21BFADCE" w:rsidR="00C909FC" w:rsidRPr="00127AD5" w:rsidRDefault="00C909FC" w:rsidP="005C5173">
      <w:pPr>
        <w:pStyle w:val="BodyText"/>
        <w:numPr>
          <w:ilvl w:val="0"/>
          <w:numId w:val="14"/>
        </w:numPr>
        <w:spacing w:before="75"/>
        <w:pPrChange w:id="22" w:author="Author">
          <w:pPr>
            <w:pStyle w:val="ListParagraph"/>
            <w:numPr>
              <w:numId w:val="14"/>
            </w:numPr>
            <w:tabs>
              <w:tab w:val="left" w:pos="651"/>
            </w:tabs>
            <w:spacing w:line="235" w:lineRule="auto"/>
            <w:ind w:right="80" w:hanging="567"/>
          </w:pPr>
        </w:pPrChange>
      </w:pPr>
      <w:ins w:id="23" w:author="Author">
        <w:r w:rsidRPr="00127AD5">
          <w:t>Resolution 214 (BUCHAREST, 2022) of this conference, on Artificial intelligence technologies and telecommunications/information and communication technologies;</w:t>
        </w:r>
      </w:ins>
    </w:p>
    <w:p w14:paraId="2FDBEAA5" w14:textId="77777777" w:rsidR="00F75616" w:rsidRPr="00127AD5" w:rsidRDefault="00F75616" w:rsidP="00F75616">
      <w:pPr>
        <w:pStyle w:val="BodyText"/>
        <w:spacing w:before="75"/>
        <w:jc w:val="left"/>
      </w:pPr>
    </w:p>
    <w:p w14:paraId="22C592C9" w14:textId="0896D94E" w:rsidR="00F75616" w:rsidRPr="005C5173" w:rsidRDefault="00F75616" w:rsidP="003333B7">
      <w:pPr>
        <w:pStyle w:val="ListParagraph"/>
        <w:numPr>
          <w:ilvl w:val="0"/>
          <w:numId w:val="14"/>
        </w:numPr>
        <w:tabs>
          <w:tab w:val="left" w:pos="651"/>
        </w:tabs>
        <w:spacing w:line="237" w:lineRule="auto"/>
        <w:ind w:right="82" w:firstLine="0"/>
        <w:rPr>
          <w:ins w:id="24" w:author="Author"/>
          <w:sz w:val="18"/>
          <w:rPrChange w:id="25" w:author="Author">
            <w:rPr>
              <w:ins w:id="26" w:author="Author"/>
              <w:color w:val="414042"/>
              <w:sz w:val="18"/>
            </w:rPr>
          </w:rPrChange>
        </w:rPr>
      </w:pPr>
      <w:r w:rsidRPr="00127AD5">
        <w:rPr>
          <w:color w:val="414042"/>
          <w:sz w:val="18"/>
        </w:rPr>
        <w:t xml:space="preserve">Resolution 76 (Rev. </w:t>
      </w:r>
      <w:del w:id="27" w:author="Author">
        <w:r w:rsidRPr="00127AD5" w:rsidDel="00073784">
          <w:rPr>
            <w:color w:val="414042"/>
            <w:sz w:val="18"/>
          </w:rPr>
          <w:delText>Geneva</w:delText>
        </w:r>
      </w:del>
      <w:ins w:id="28" w:author="Author">
        <w:r w:rsidR="00073784" w:rsidRPr="00127AD5">
          <w:rPr>
            <w:color w:val="414042"/>
            <w:sz w:val="18"/>
          </w:rPr>
          <w:t>New Delhi</w:t>
        </w:r>
      </w:ins>
      <w:r w:rsidRPr="00127AD5">
        <w:rPr>
          <w:color w:val="414042"/>
          <w:sz w:val="18"/>
        </w:rPr>
        <w:t xml:space="preserve">, </w:t>
      </w:r>
      <w:del w:id="29" w:author="Author">
        <w:r w:rsidRPr="00127AD5" w:rsidDel="001311D2">
          <w:rPr>
            <w:color w:val="414042"/>
            <w:sz w:val="18"/>
          </w:rPr>
          <w:delText>2022</w:delText>
        </w:r>
      </w:del>
      <w:ins w:id="30" w:author="Author">
        <w:r w:rsidR="001311D2" w:rsidRPr="00127AD5">
          <w:rPr>
            <w:color w:val="414042"/>
            <w:sz w:val="18"/>
          </w:rPr>
          <w:t>2024</w:t>
        </w:r>
      </w:ins>
      <w:r w:rsidRPr="00127AD5">
        <w:rPr>
          <w:color w:val="414042"/>
          <w:sz w:val="18"/>
        </w:rPr>
        <w:t xml:space="preserve">) of the World Telecommunication Standardization </w:t>
      </w:r>
      <w:r w:rsidRPr="00127AD5">
        <w:rPr>
          <w:color w:val="414042"/>
          <w:spacing w:val="-4"/>
          <w:sz w:val="18"/>
        </w:rPr>
        <w:t xml:space="preserve">Assembly (WTSA), on </w:t>
      </w:r>
      <w:del w:id="31" w:author="Author">
        <w:r w:rsidRPr="00127AD5" w:rsidDel="001311D2">
          <w:rPr>
            <w:color w:val="414042"/>
            <w:spacing w:val="-4"/>
            <w:sz w:val="18"/>
          </w:rPr>
          <w:delText xml:space="preserve">studies related to </w:delText>
        </w:r>
      </w:del>
      <w:r w:rsidRPr="00127AD5">
        <w:rPr>
          <w:color w:val="414042"/>
          <w:spacing w:val="-4"/>
          <w:sz w:val="18"/>
        </w:rPr>
        <w:t xml:space="preserve">conformance and interoperability </w:t>
      </w:r>
      <w:del w:id="32" w:author="Author">
        <w:r w:rsidRPr="00127AD5" w:rsidDel="001311D2">
          <w:rPr>
            <w:color w:val="414042"/>
            <w:spacing w:val="-4"/>
            <w:sz w:val="18"/>
          </w:rPr>
          <w:delText xml:space="preserve">(C&amp;I) </w:delText>
        </w:r>
      </w:del>
      <w:r w:rsidRPr="00127AD5">
        <w:rPr>
          <w:color w:val="414042"/>
          <w:spacing w:val="-4"/>
          <w:sz w:val="18"/>
        </w:rPr>
        <w:t>testing, assistance</w:t>
      </w:r>
      <w:r w:rsidRPr="00127AD5">
        <w:rPr>
          <w:color w:val="414042"/>
          <w:sz w:val="18"/>
        </w:rPr>
        <w:t xml:space="preserve"> </w:t>
      </w:r>
      <w:r w:rsidRPr="00127AD5">
        <w:rPr>
          <w:color w:val="414042"/>
          <w:spacing w:val="-2"/>
          <w:sz w:val="18"/>
        </w:rPr>
        <w:t>to</w:t>
      </w:r>
      <w:r w:rsidRPr="00127AD5">
        <w:rPr>
          <w:color w:val="414042"/>
          <w:spacing w:val="-9"/>
          <w:sz w:val="18"/>
        </w:rPr>
        <w:t xml:space="preserve"> </w:t>
      </w:r>
      <w:r w:rsidRPr="00127AD5">
        <w:rPr>
          <w:color w:val="414042"/>
          <w:spacing w:val="-2"/>
          <w:sz w:val="18"/>
        </w:rPr>
        <w:t>developing</w:t>
      </w:r>
      <w:r w:rsidRPr="00127AD5">
        <w:rPr>
          <w:color w:val="414042"/>
          <w:spacing w:val="-8"/>
          <w:sz w:val="18"/>
        </w:rPr>
        <w:t xml:space="preserve"> </w:t>
      </w:r>
      <w:r w:rsidRPr="00127AD5">
        <w:rPr>
          <w:color w:val="414042"/>
          <w:spacing w:val="-2"/>
          <w:sz w:val="18"/>
        </w:rPr>
        <w:t>countries</w:t>
      </w:r>
      <w:r w:rsidRPr="00127AD5">
        <w:rPr>
          <w:color w:val="414042"/>
          <w:spacing w:val="-2"/>
          <w:sz w:val="18"/>
          <w:vertAlign w:val="superscript"/>
        </w:rPr>
        <w:t>1</w:t>
      </w:r>
      <w:r w:rsidRPr="00127AD5">
        <w:rPr>
          <w:color w:val="414042"/>
          <w:spacing w:val="-2"/>
          <w:sz w:val="18"/>
        </w:rPr>
        <w:t>,</w:t>
      </w:r>
      <w:r w:rsidRPr="00127AD5">
        <w:rPr>
          <w:color w:val="414042"/>
          <w:spacing w:val="-8"/>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a</w:t>
      </w:r>
      <w:r w:rsidRPr="00127AD5">
        <w:rPr>
          <w:color w:val="414042"/>
          <w:spacing w:val="-8"/>
          <w:sz w:val="18"/>
        </w:rPr>
        <w:t xml:space="preserve"> </w:t>
      </w:r>
      <w:r w:rsidRPr="00127AD5">
        <w:rPr>
          <w:color w:val="414042"/>
          <w:spacing w:val="-2"/>
          <w:sz w:val="18"/>
        </w:rPr>
        <w:t>possible</w:t>
      </w:r>
      <w:r w:rsidRPr="00127AD5">
        <w:rPr>
          <w:color w:val="414042"/>
          <w:spacing w:val="-9"/>
          <w:sz w:val="18"/>
        </w:rPr>
        <w:t xml:space="preserve"> </w:t>
      </w:r>
      <w:r w:rsidRPr="00127AD5">
        <w:rPr>
          <w:color w:val="414042"/>
          <w:spacing w:val="-2"/>
          <w:sz w:val="18"/>
        </w:rPr>
        <w:t>future</w:t>
      </w:r>
      <w:r w:rsidRPr="00127AD5">
        <w:rPr>
          <w:color w:val="414042"/>
          <w:spacing w:val="-8"/>
          <w:sz w:val="18"/>
        </w:rPr>
        <w:t xml:space="preserve"> </w:t>
      </w:r>
      <w:r w:rsidRPr="00127AD5">
        <w:rPr>
          <w:color w:val="414042"/>
          <w:spacing w:val="-2"/>
          <w:sz w:val="18"/>
        </w:rPr>
        <w:t>ITU</w:t>
      </w:r>
      <w:r w:rsidRPr="00127AD5">
        <w:rPr>
          <w:color w:val="414042"/>
          <w:spacing w:val="-8"/>
          <w:sz w:val="18"/>
        </w:rPr>
        <w:t xml:space="preserve"> </w:t>
      </w:r>
      <w:r w:rsidRPr="00127AD5">
        <w:rPr>
          <w:color w:val="414042"/>
          <w:spacing w:val="-2"/>
          <w:sz w:val="18"/>
        </w:rPr>
        <w:t>Mark</w:t>
      </w:r>
      <w:r w:rsidRPr="00127AD5">
        <w:rPr>
          <w:color w:val="414042"/>
          <w:spacing w:val="-8"/>
          <w:sz w:val="18"/>
        </w:rPr>
        <w:t xml:space="preserve"> </w:t>
      </w:r>
      <w:proofErr w:type="spellStart"/>
      <w:r w:rsidRPr="00127AD5">
        <w:rPr>
          <w:color w:val="414042"/>
          <w:spacing w:val="-2"/>
          <w:sz w:val="18"/>
        </w:rPr>
        <w:t>programme</w:t>
      </w:r>
      <w:proofErr w:type="spellEnd"/>
      <w:r w:rsidRPr="00127AD5">
        <w:rPr>
          <w:color w:val="414042"/>
          <w:spacing w:val="-2"/>
          <w:sz w:val="18"/>
        </w:rPr>
        <w:t>,</w:t>
      </w:r>
      <w:r w:rsidRPr="00127AD5">
        <w:rPr>
          <w:color w:val="414042"/>
          <w:spacing w:val="-8"/>
          <w:sz w:val="18"/>
        </w:rPr>
        <w:t xml:space="preserve"> </w:t>
      </w:r>
      <w:r w:rsidRPr="00127AD5">
        <w:rPr>
          <w:color w:val="414042"/>
          <w:spacing w:val="-2"/>
          <w:sz w:val="18"/>
        </w:rPr>
        <w:t>Resolution</w:t>
      </w:r>
      <w:r w:rsidRPr="00127AD5">
        <w:rPr>
          <w:color w:val="414042"/>
          <w:spacing w:val="-8"/>
          <w:sz w:val="18"/>
        </w:rPr>
        <w:t xml:space="preserve"> </w:t>
      </w:r>
      <w:r w:rsidRPr="00127AD5">
        <w:rPr>
          <w:color w:val="414042"/>
          <w:spacing w:val="-2"/>
          <w:sz w:val="18"/>
        </w:rPr>
        <w:t>96</w:t>
      </w:r>
      <w:r w:rsidRPr="00127AD5">
        <w:rPr>
          <w:color w:val="414042"/>
          <w:spacing w:val="-9"/>
          <w:sz w:val="18"/>
        </w:rPr>
        <w:t xml:space="preserve"> </w:t>
      </w:r>
      <w:r w:rsidRPr="00127AD5">
        <w:rPr>
          <w:color w:val="414042"/>
          <w:spacing w:val="-2"/>
          <w:sz w:val="18"/>
        </w:rPr>
        <w:t>(</w:t>
      </w:r>
      <w:ins w:id="33" w:author="Author">
        <w:r w:rsidR="001311D2" w:rsidRPr="00127AD5">
          <w:rPr>
            <w:color w:val="414042"/>
            <w:spacing w:val="-2"/>
            <w:sz w:val="18"/>
          </w:rPr>
          <w:t xml:space="preserve">Rev. </w:t>
        </w:r>
      </w:ins>
      <w:del w:id="34" w:author="Author">
        <w:r w:rsidRPr="00127AD5" w:rsidDel="001311D2">
          <w:rPr>
            <w:color w:val="414042"/>
            <w:spacing w:val="-2"/>
            <w:sz w:val="18"/>
          </w:rPr>
          <w:delText>Hammamet</w:delText>
        </w:r>
      </w:del>
      <w:ins w:id="35" w:author="Author">
        <w:r w:rsidR="001311D2" w:rsidRPr="00127AD5">
          <w:rPr>
            <w:color w:val="414042"/>
            <w:spacing w:val="-2"/>
            <w:sz w:val="18"/>
          </w:rPr>
          <w:t>New Delhi</w:t>
        </w:r>
      </w:ins>
      <w:r w:rsidRPr="00127AD5">
        <w:rPr>
          <w:color w:val="414042"/>
          <w:spacing w:val="-2"/>
          <w:sz w:val="18"/>
        </w:rPr>
        <w:t>,</w:t>
      </w:r>
      <w:r w:rsidRPr="00127AD5">
        <w:rPr>
          <w:color w:val="414042"/>
          <w:sz w:val="18"/>
        </w:rPr>
        <w:t xml:space="preserve"> </w:t>
      </w:r>
      <w:r w:rsidRPr="00127AD5">
        <w:rPr>
          <w:color w:val="414042"/>
          <w:spacing w:val="-2"/>
          <w:sz w:val="18"/>
        </w:rPr>
        <w:t>20</w:t>
      </w:r>
      <w:del w:id="36" w:author="Author">
        <w:r w:rsidRPr="00127AD5" w:rsidDel="001311D2">
          <w:rPr>
            <w:color w:val="414042"/>
            <w:spacing w:val="-2"/>
            <w:sz w:val="18"/>
          </w:rPr>
          <w:delText>16</w:delText>
        </w:r>
      </w:del>
      <w:ins w:id="37" w:author="Author">
        <w:r w:rsidR="001311D2" w:rsidRPr="00127AD5">
          <w:rPr>
            <w:color w:val="414042"/>
            <w:spacing w:val="-2"/>
            <w:sz w:val="18"/>
          </w:rPr>
          <w:t>24</w:t>
        </w:r>
      </w:ins>
      <w:r w:rsidRPr="00127AD5">
        <w:rPr>
          <w:color w:val="414042"/>
          <w:spacing w:val="-2"/>
          <w:sz w:val="18"/>
        </w:rPr>
        <w:t xml:space="preserve">) of WTSA, on ITU Telecommunication Standardization Sector </w:t>
      </w:r>
      <w:del w:id="38" w:author="Author">
        <w:r w:rsidRPr="00127AD5" w:rsidDel="001311D2">
          <w:rPr>
            <w:color w:val="414042"/>
            <w:spacing w:val="-2"/>
            <w:sz w:val="18"/>
          </w:rPr>
          <w:delText xml:space="preserve">(ITU-T) </w:delText>
        </w:r>
      </w:del>
      <w:r w:rsidRPr="00127AD5">
        <w:rPr>
          <w:color w:val="414042"/>
          <w:spacing w:val="-2"/>
          <w:sz w:val="18"/>
        </w:rPr>
        <w:t>studies for combating</w:t>
      </w:r>
      <w:r w:rsidRPr="00127AD5">
        <w:rPr>
          <w:color w:val="414042"/>
          <w:sz w:val="18"/>
        </w:rPr>
        <w:t xml:space="preserve"> </w:t>
      </w:r>
      <w:r w:rsidRPr="00127AD5">
        <w:rPr>
          <w:color w:val="414042"/>
          <w:spacing w:val="-2"/>
          <w:sz w:val="18"/>
        </w:rPr>
        <w:t>counterfeit</w:t>
      </w:r>
      <w:ins w:id="39" w:author="Author">
        <w:r w:rsidR="001311D2" w:rsidRPr="00127AD5">
          <w:rPr>
            <w:color w:val="414042"/>
            <w:spacing w:val="-2"/>
            <w:sz w:val="18"/>
          </w:rPr>
          <w:t xml:space="preserve"> and tampered</w:t>
        </w:r>
      </w:ins>
      <w:r w:rsidRPr="00127AD5">
        <w:rPr>
          <w:color w:val="414042"/>
          <w:spacing w:val="-2"/>
          <w:sz w:val="18"/>
        </w:rPr>
        <w:t xml:space="preserve"> telecommunication/ICT devices, and Resolution 98 (Rev. </w:t>
      </w:r>
      <w:del w:id="40" w:author="Author">
        <w:r w:rsidRPr="00127AD5" w:rsidDel="001311D2">
          <w:rPr>
            <w:color w:val="414042"/>
            <w:spacing w:val="-2"/>
            <w:sz w:val="18"/>
          </w:rPr>
          <w:delText>Geneva</w:delText>
        </w:r>
      </w:del>
      <w:ins w:id="41" w:author="Author">
        <w:r w:rsidR="001311D2" w:rsidRPr="00127AD5">
          <w:rPr>
            <w:color w:val="414042"/>
            <w:spacing w:val="-2"/>
            <w:sz w:val="18"/>
          </w:rPr>
          <w:t>New Delhi</w:t>
        </w:r>
      </w:ins>
      <w:r w:rsidRPr="00127AD5">
        <w:rPr>
          <w:color w:val="414042"/>
          <w:spacing w:val="-2"/>
          <w:sz w:val="18"/>
        </w:rPr>
        <w:t>, 202</w:t>
      </w:r>
      <w:del w:id="42" w:author="Author">
        <w:r w:rsidRPr="00127AD5" w:rsidDel="001311D2">
          <w:rPr>
            <w:color w:val="414042"/>
            <w:spacing w:val="-2"/>
            <w:sz w:val="18"/>
          </w:rPr>
          <w:delText>2</w:delText>
        </w:r>
      </w:del>
      <w:ins w:id="43" w:author="Author">
        <w:r w:rsidR="001311D2" w:rsidRPr="00127AD5">
          <w:rPr>
            <w:color w:val="414042"/>
            <w:spacing w:val="-2"/>
            <w:sz w:val="18"/>
          </w:rPr>
          <w:t>4</w:t>
        </w:r>
      </w:ins>
      <w:r w:rsidRPr="00127AD5">
        <w:rPr>
          <w:color w:val="414042"/>
          <w:spacing w:val="-2"/>
          <w:sz w:val="18"/>
        </w:rPr>
        <w:t>) of WTSA, on</w:t>
      </w:r>
      <w:r w:rsidRPr="00127AD5">
        <w:rPr>
          <w:color w:val="414042"/>
          <w:sz w:val="18"/>
        </w:rPr>
        <w:t xml:space="preserve"> enhancing </w:t>
      </w:r>
      <w:del w:id="44" w:author="Author">
        <w:r w:rsidRPr="00127AD5" w:rsidDel="001311D2">
          <w:rPr>
            <w:color w:val="414042"/>
            <w:sz w:val="18"/>
          </w:rPr>
          <w:delText xml:space="preserve">the </w:delText>
        </w:r>
      </w:del>
      <w:r w:rsidRPr="00127AD5">
        <w:rPr>
          <w:color w:val="414042"/>
          <w:sz w:val="18"/>
        </w:rPr>
        <w:t>standardization of IoT</w:t>
      </w:r>
      <w:ins w:id="45" w:author="Author">
        <w:r w:rsidR="00D22E7D" w:rsidRPr="00127AD5">
          <w:rPr>
            <w:color w:val="414042"/>
            <w:sz w:val="18"/>
          </w:rPr>
          <w:t>, digital twins</w:t>
        </w:r>
      </w:ins>
      <w:r w:rsidRPr="00127AD5">
        <w:rPr>
          <w:color w:val="414042"/>
          <w:sz w:val="18"/>
        </w:rPr>
        <w:t xml:space="preserve"> and SSC&amp;C for global development;</w:t>
      </w:r>
    </w:p>
    <w:p w14:paraId="15765434" w14:textId="77777777" w:rsidR="00C909FC" w:rsidRPr="005C5173" w:rsidRDefault="00C909FC" w:rsidP="005C5173">
      <w:pPr>
        <w:pStyle w:val="ListParagraph"/>
        <w:rPr>
          <w:ins w:id="46" w:author="Author"/>
          <w:sz w:val="18"/>
          <w:rPrChange w:id="47" w:author="Author">
            <w:rPr>
              <w:ins w:id="48" w:author="Author"/>
            </w:rPr>
          </w:rPrChange>
        </w:rPr>
        <w:pPrChange w:id="49" w:author="Author">
          <w:pPr>
            <w:pStyle w:val="ListParagraph"/>
            <w:numPr>
              <w:numId w:val="14"/>
            </w:numPr>
            <w:tabs>
              <w:tab w:val="left" w:pos="651"/>
            </w:tabs>
            <w:spacing w:line="237" w:lineRule="auto"/>
            <w:ind w:right="82" w:hanging="567"/>
          </w:pPr>
        </w:pPrChange>
      </w:pPr>
    </w:p>
    <w:p w14:paraId="1E1B396A" w14:textId="7A7CC126" w:rsidR="00C909FC" w:rsidRPr="00127AD5" w:rsidRDefault="00C909FC" w:rsidP="005C5173">
      <w:pPr>
        <w:pStyle w:val="BodyText"/>
        <w:numPr>
          <w:ilvl w:val="0"/>
          <w:numId w:val="14"/>
        </w:numPr>
        <w:spacing w:before="77"/>
        <w:pPrChange w:id="50" w:author="Author">
          <w:pPr>
            <w:pStyle w:val="ListParagraph"/>
            <w:numPr>
              <w:numId w:val="14"/>
            </w:numPr>
            <w:tabs>
              <w:tab w:val="left" w:pos="651"/>
            </w:tabs>
            <w:spacing w:line="237" w:lineRule="auto"/>
            <w:ind w:right="82" w:hanging="567"/>
          </w:pPr>
        </w:pPrChange>
      </w:pPr>
      <w:ins w:id="51" w:author="Author">
        <w:r w:rsidRPr="00127AD5">
          <w:t>Resolution 101 (New Delhi, 2024) of WTSA on Standardization activities of the ITU Telecommunication Standardization Sector on artificial intelligence technologies in support of telecommunications/information and communication technologies;</w:t>
        </w:r>
      </w:ins>
    </w:p>
    <w:p w14:paraId="109CF081" w14:textId="77777777" w:rsidR="00F75616" w:rsidRPr="00127AD5" w:rsidRDefault="00F75616" w:rsidP="00F75616">
      <w:pPr>
        <w:pStyle w:val="BodyText"/>
        <w:spacing w:before="77"/>
        <w:jc w:val="left"/>
      </w:pPr>
    </w:p>
    <w:p w14:paraId="6FC34347" w14:textId="2E86E67F" w:rsidR="00F75616" w:rsidRPr="00127AD5" w:rsidRDefault="00F75616" w:rsidP="003333B7">
      <w:pPr>
        <w:pStyle w:val="ListParagraph"/>
        <w:numPr>
          <w:ilvl w:val="0"/>
          <w:numId w:val="14"/>
        </w:numPr>
        <w:tabs>
          <w:tab w:val="left" w:pos="652"/>
        </w:tabs>
        <w:spacing w:line="235" w:lineRule="auto"/>
        <w:ind w:right="82" w:firstLine="0"/>
        <w:rPr>
          <w:sz w:val="18"/>
        </w:rPr>
      </w:pPr>
      <w:r w:rsidRPr="00127AD5">
        <w:rPr>
          <w:color w:val="414042"/>
          <w:sz w:val="18"/>
        </w:rPr>
        <w:t xml:space="preserve">Resolution 47 (Rev. </w:t>
      </w:r>
      <w:del w:id="52" w:author="Author">
        <w:r w:rsidRPr="00127AD5" w:rsidDel="00D22E7D">
          <w:rPr>
            <w:color w:val="414042"/>
            <w:sz w:val="18"/>
          </w:rPr>
          <w:delText>Kigali</w:delText>
        </w:r>
      </w:del>
      <w:ins w:id="53" w:author="Author">
        <w:r w:rsidR="00D22E7D" w:rsidRPr="00127AD5">
          <w:rPr>
            <w:color w:val="414042"/>
            <w:sz w:val="18"/>
          </w:rPr>
          <w:t>BAKU</w:t>
        </w:r>
      </w:ins>
      <w:r w:rsidRPr="00127AD5">
        <w:rPr>
          <w:color w:val="414042"/>
          <w:sz w:val="18"/>
        </w:rPr>
        <w:t>, 202</w:t>
      </w:r>
      <w:del w:id="54" w:author="Author">
        <w:r w:rsidRPr="00127AD5" w:rsidDel="00D22E7D">
          <w:rPr>
            <w:color w:val="414042"/>
            <w:sz w:val="18"/>
          </w:rPr>
          <w:delText>2</w:delText>
        </w:r>
      </w:del>
      <w:ins w:id="55" w:author="Author">
        <w:r w:rsidR="00D22E7D" w:rsidRPr="00127AD5">
          <w:rPr>
            <w:color w:val="414042"/>
            <w:sz w:val="18"/>
          </w:rPr>
          <w:t>5</w:t>
        </w:r>
      </w:ins>
      <w:r w:rsidRPr="00127AD5">
        <w:rPr>
          <w:color w:val="414042"/>
          <w:sz w:val="18"/>
        </w:rPr>
        <w:t>) of the World Telecommunication Development Conference (WTDC), on enhancement of knowledge and effective application of ITU recommendations in developing countries, including C&amp;I testing of systems manufactured on the basis of ITU recommendations;</w:t>
      </w:r>
    </w:p>
    <w:p w14:paraId="30F8E066" w14:textId="77777777" w:rsidR="00F75616" w:rsidRPr="00127AD5" w:rsidRDefault="00F75616" w:rsidP="00F75616">
      <w:pPr>
        <w:pStyle w:val="BodyText"/>
        <w:spacing w:before="76"/>
        <w:jc w:val="left"/>
      </w:pPr>
    </w:p>
    <w:p w14:paraId="56C56838" w14:textId="6FE9BEF3" w:rsidR="00F75616" w:rsidRPr="00127AD5" w:rsidRDefault="00F75616" w:rsidP="003333B7">
      <w:pPr>
        <w:pStyle w:val="ListParagraph"/>
        <w:numPr>
          <w:ilvl w:val="0"/>
          <w:numId w:val="14"/>
        </w:numPr>
        <w:tabs>
          <w:tab w:val="left" w:pos="650"/>
        </w:tabs>
        <w:spacing w:line="235" w:lineRule="auto"/>
        <w:ind w:right="80" w:firstLine="0"/>
        <w:rPr>
          <w:sz w:val="18"/>
        </w:rPr>
      </w:pPr>
      <w:r w:rsidRPr="00127AD5">
        <w:rPr>
          <w:color w:val="414042"/>
          <w:spacing w:val="-2"/>
          <w:sz w:val="18"/>
        </w:rPr>
        <w:t>Resolution</w:t>
      </w:r>
      <w:r w:rsidRPr="00127AD5">
        <w:rPr>
          <w:color w:val="414042"/>
          <w:spacing w:val="-9"/>
          <w:sz w:val="18"/>
        </w:rPr>
        <w:t xml:space="preserve"> </w:t>
      </w:r>
      <w:r w:rsidRPr="00127AD5">
        <w:rPr>
          <w:color w:val="414042"/>
          <w:spacing w:val="-2"/>
          <w:sz w:val="18"/>
        </w:rPr>
        <w:t>ITU-R</w:t>
      </w:r>
      <w:r w:rsidRPr="00127AD5">
        <w:rPr>
          <w:color w:val="414042"/>
          <w:spacing w:val="-8"/>
          <w:sz w:val="18"/>
        </w:rPr>
        <w:t xml:space="preserve"> </w:t>
      </w:r>
      <w:r w:rsidRPr="00127AD5">
        <w:rPr>
          <w:color w:val="414042"/>
          <w:spacing w:val="-2"/>
          <w:sz w:val="18"/>
        </w:rPr>
        <w:t>62-</w:t>
      </w:r>
      <w:del w:id="56" w:author="Author">
        <w:r w:rsidRPr="00127AD5" w:rsidDel="00867C00">
          <w:rPr>
            <w:color w:val="414042"/>
            <w:spacing w:val="-2"/>
            <w:sz w:val="18"/>
          </w:rPr>
          <w:delText>2</w:delText>
        </w:r>
      </w:del>
      <w:ins w:id="57" w:author="Author">
        <w:r w:rsidR="00867C00" w:rsidRPr="00127AD5">
          <w:rPr>
            <w:color w:val="414042"/>
            <w:spacing w:val="-2"/>
            <w:sz w:val="18"/>
          </w:rPr>
          <w:t>3</w:t>
        </w:r>
      </w:ins>
      <w:r w:rsidRPr="00127AD5">
        <w:rPr>
          <w:color w:val="414042"/>
          <w:spacing w:val="-8"/>
          <w:sz w:val="18"/>
        </w:rPr>
        <w:t xml:space="preserve"> </w:t>
      </w:r>
      <w:r w:rsidRPr="00127AD5">
        <w:rPr>
          <w:color w:val="414042"/>
          <w:spacing w:val="-2"/>
          <w:sz w:val="18"/>
        </w:rPr>
        <w:t>(Rev.</w:t>
      </w:r>
      <w:r w:rsidRPr="00127AD5">
        <w:rPr>
          <w:color w:val="414042"/>
          <w:spacing w:val="-8"/>
          <w:sz w:val="18"/>
        </w:rPr>
        <w:t xml:space="preserve"> </w:t>
      </w:r>
      <w:del w:id="58" w:author="Author">
        <w:r w:rsidRPr="00127AD5" w:rsidDel="00405051">
          <w:rPr>
            <w:color w:val="414042"/>
            <w:spacing w:val="-2"/>
            <w:sz w:val="18"/>
          </w:rPr>
          <w:delText>Sharm</w:delText>
        </w:r>
        <w:r w:rsidRPr="00127AD5" w:rsidDel="00405051">
          <w:rPr>
            <w:color w:val="414042"/>
            <w:spacing w:val="-8"/>
            <w:sz w:val="18"/>
          </w:rPr>
          <w:delText xml:space="preserve"> </w:delText>
        </w:r>
        <w:r w:rsidRPr="00127AD5" w:rsidDel="00405051">
          <w:rPr>
            <w:color w:val="414042"/>
            <w:spacing w:val="-2"/>
            <w:sz w:val="18"/>
          </w:rPr>
          <w:delText>el-Sheikh</w:delText>
        </w:r>
      </w:del>
      <w:ins w:id="59" w:author="Author">
        <w:r w:rsidR="00405051" w:rsidRPr="00127AD5">
          <w:rPr>
            <w:color w:val="414042"/>
            <w:spacing w:val="-2"/>
            <w:sz w:val="18"/>
          </w:rPr>
          <w:t>Dubai</w:t>
        </w:r>
      </w:ins>
      <w:r w:rsidRPr="00127AD5">
        <w:rPr>
          <w:color w:val="414042"/>
          <w:spacing w:val="-2"/>
          <w:sz w:val="18"/>
        </w:rPr>
        <w:t>,</w:t>
      </w:r>
      <w:r w:rsidRPr="00127AD5">
        <w:rPr>
          <w:color w:val="414042"/>
          <w:spacing w:val="-9"/>
          <w:sz w:val="18"/>
        </w:rPr>
        <w:t xml:space="preserve"> </w:t>
      </w:r>
      <w:r w:rsidRPr="00127AD5">
        <w:rPr>
          <w:color w:val="414042"/>
          <w:spacing w:val="-2"/>
          <w:sz w:val="18"/>
        </w:rPr>
        <w:t>20</w:t>
      </w:r>
      <w:del w:id="60" w:author="Author">
        <w:r w:rsidRPr="00127AD5" w:rsidDel="00405051">
          <w:rPr>
            <w:color w:val="414042"/>
            <w:spacing w:val="-2"/>
            <w:sz w:val="18"/>
          </w:rPr>
          <w:delText>19</w:delText>
        </w:r>
      </w:del>
      <w:ins w:id="61" w:author="Author">
        <w:r w:rsidR="00405051" w:rsidRPr="00127AD5">
          <w:rPr>
            <w:color w:val="414042"/>
            <w:spacing w:val="-2"/>
            <w:sz w:val="18"/>
          </w:rPr>
          <w:t>23</w:t>
        </w:r>
      </w:ins>
      <w:r w:rsidRPr="00127AD5">
        <w:rPr>
          <w:color w:val="414042"/>
          <w:spacing w:val="-2"/>
          <w:sz w:val="18"/>
        </w:rPr>
        <w:t>)</w:t>
      </w:r>
      <w:r w:rsidRPr="00127AD5">
        <w:rPr>
          <w:color w:val="414042"/>
          <w:spacing w:val="-8"/>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Radiocommunication</w:t>
      </w:r>
      <w:r w:rsidRPr="00127AD5">
        <w:rPr>
          <w:color w:val="414042"/>
          <w:spacing w:val="-8"/>
          <w:sz w:val="18"/>
        </w:rPr>
        <w:t xml:space="preserve"> </w:t>
      </w:r>
      <w:r w:rsidRPr="00127AD5">
        <w:rPr>
          <w:color w:val="414042"/>
          <w:spacing w:val="-2"/>
          <w:sz w:val="18"/>
        </w:rPr>
        <w:t>Assembly</w:t>
      </w:r>
      <w:r w:rsidRPr="00127AD5">
        <w:rPr>
          <w:color w:val="414042"/>
          <w:sz w:val="18"/>
        </w:rPr>
        <w:t xml:space="preserve"> </w:t>
      </w:r>
      <w:r w:rsidRPr="00127AD5">
        <w:rPr>
          <w:color w:val="414042"/>
          <w:spacing w:val="-2"/>
          <w:sz w:val="18"/>
        </w:rPr>
        <w:t>(RA), on studies related to testing for conformance with ITU Radiocommunication Sector (ITU-R)</w:t>
      </w:r>
      <w:r w:rsidRPr="00127AD5">
        <w:rPr>
          <w:color w:val="414042"/>
          <w:sz w:val="18"/>
        </w:rPr>
        <w:t xml:space="preserve"> recommendations and interoperability of radiocommunication equipment and systems;</w:t>
      </w:r>
    </w:p>
    <w:p w14:paraId="6E3C0AE7" w14:textId="77777777" w:rsidR="00F75616" w:rsidRPr="00127AD5" w:rsidRDefault="00F75616" w:rsidP="00F75616">
      <w:pPr>
        <w:pStyle w:val="BodyText"/>
        <w:spacing w:before="74"/>
        <w:jc w:val="left"/>
      </w:pPr>
    </w:p>
    <w:p w14:paraId="107B229A" w14:textId="77777777" w:rsidR="00F75616" w:rsidRPr="00127AD5" w:rsidRDefault="00F75616" w:rsidP="003333B7">
      <w:pPr>
        <w:pStyle w:val="ListParagraph"/>
        <w:numPr>
          <w:ilvl w:val="0"/>
          <w:numId w:val="14"/>
        </w:numPr>
        <w:tabs>
          <w:tab w:val="left" w:pos="652"/>
        </w:tabs>
        <w:spacing w:before="1" w:line="235" w:lineRule="auto"/>
        <w:ind w:right="83" w:firstLine="0"/>
        <w:rPr>
          <w:sz w:val="18"/>
        </w:rPr>
      </w:pPr>
      <w:r w:rsidRPr="00127AD5">
        <w:rPr>
          <w:color w:val="414042"/>
          <w:sz w:val="18"/>
        </w:rPr>
        <w:t xml:space="preserve">the progress reports made by the Directors of the ITU </w:t>
      </w:r>
      <w:proofErr w:type="spellStart"/>
      <w:r w:rsidRPr="00127AD5">
        <w:rPr>
          <w:color w:val="414042"/>
          <w:sz w:val="18"/>
        </w:rPr>
        <w:t>Bureaux</w:t>
      </w:r>
      <w:proofErr w:type="spellEnd"/>
      <w:r w:rsidRPr="00127AD5">
        <w:rPr>
          <w:color w:val="414042"/>
          <w:sz w:val="18"/>
        </w:rPr>
        <w:t xml:space="preserve"> to the ITU Council and to this conference;</w:t>
      </w:r>
    </w:p>
    <w:p w14:paraId="5EEB29F6" w14:textId="77777777" w:rsidR="00F75616" w:rsidRPr="00127AD5" w:rsidRDefault="00F75616" w:rsidP="00F75616">
      <w:pPr>
        <w:pStyle w:val="BodyText"/>
        <w:spacing w:before="74"/>
        <w:jc w:val="left"/>
      </w:pPr>
    </w:p>
    <w:p w14:paraId="7EB5AF29" w14:textId="77777777" w:rsidR="00F75616" w:rsidRPr="00127AD5" w:rsidRDefault="00F75616" w:rsidP="003333B7">
      <w:pPr>
        <w:pStyle w:val="ListParagraph"/>
        <w:numPr>
          <w:ilvl w:val="0"/>
          <w:numId w:val="14"/>
        </w:numPr>
        <w:tabs>
          <w:tab w:val="left" w:pos="652"/>
        </w:tabs>
        <w:spacing w:line="235" w:lineRule="auto"/>
        <w:ind w:firstLine="0"/>
        <w:rPr>
          <w:sz w:val="18"/>
        </w:rPr>
      </w:pPr>
      <w:r w:rsidRPr="00127AD5">
        <w:rPr>
          <w:color w:val="414042"/>
          <w:sz w:val="18"/>
        </w:rPr>
        <w:t>that interoperability of international telecommunication networks is one of the main goals in the strategic plan for the Union,</w:t>
      </w:r>
    </w:p>
    <w:p w14:paraId="1B0DAE35" w14:textId="77777777" w:rsidR="00F75616" w:rsidRPr="00127AD5" w:rsidRDefault="00F75616" w:rsidP="00F75616">
      <w:pPr>
        <w:pStyle w:val="BodyText"/>
        <w:jc w:val="left"/>
        <w:rPr>
          <w:sz w:val="20"/>
        </w:rPr>
      </w:pPr>
    </w:p>
    <w:p w14:paraId="57C4034E" w14:textId="77777777" w:rsidR="00A20452" w:rsidRPr="00127AD5" w:rsidRDefault="00A20452" w:rsidP="00F75616">
      <w:pPr>
        <w:pStyle w:val="BodyText"/>
        <w:spacing w:before="233"/>
        <w:jc w:val="left"/>
        <w:rPr>
          <w:sz w:val="20"/>
        </w:rPr>
      </w:pPr>
    </w:p>
    <w:p w14:paraId="72B1175D" w14:textId="77777777" w:rsidR="00A20452" w:rsidRPr="00127AD5" w:rsidRDefault="00A20452" w:rsidP="00F75616">
      <w:pPr>
        <w:pStyle w:val="BodyText"/>
        <w:spacing w:before="233"/>
        <w:jc w:val="left"/>
        <w:rPr>
          <w:sz w:val="20"/>
        </w:rPr>
      </w:pPr>
    </w:p>
    <w:p w14:paraId="65147955" w14:textId="77777777" w:rsidR="00A20452" w:rsidRPr="00127AD5" w:rsidRDefault="00A20452" w:rsidP="00F75616">
      <w:pPr>
        <w:pStyle w:val="BodyText"/>
        <w:spacing w:before="233"/>
        <w:jc w:val="left"/>
        <w:rPr>
          <w:sz w:val="20"/>
        </w:rPr>
      </w:pPr>
    </w:p>
    <w:p w14:paraId="76E0F9E6" w14:textId="0EDA3AF5" w:rsidR="00F75616" w:rsidRPr="00127AD5" w:rsidRDefault="00F75616" w:rsidP="00F75616">
      <w:pPr>
        <w:pStyle w:val="BodyText"/>
        <w:spacing w:before="233"/>
        <w:jc w:val="left"/>
        <w:rPr>
          <w:sz w:val="20"/>
        </w:rPr>
      </w:pPr>
      <w:r w:rsidRPr="00127AD5">
        <w:rPr>
          <w:noProof/>
          <w:sz w:val="20"/>
        </w:rPr>
        <mc:AlternateContent>
          <mc:Choice Requires="wps">
            <w:drawing>
              <wp:anchor distT="0" distB="0" distL="0" distR="0" simplePos="0" relativeHeight="251659264" behindDoc="1" locked="0" layoutInCell="1" allowOverlap="1" wp14:anchorId="0B4C9BD1" wp14:editId="150259B9">
                <wp:simplePos x="0" y="0"/>
                <wp:positionH relativeFrom="page">
                  <wp:posOffset>503999</wp:posOffset>
                </wp:positionH>
                <wp:positionV relativeFrom="paragraph">
                  <wp:posOffset>318318</wp:posOffset>
                </wp:positionV>
                <wp:extent cx="828040" cy="1270"/>
                <wp:effectExtent l="0" t="0" r="0" b="0"/>
                <wp:wrapTopAndBottom/>
                <wp:docPr id="350" name="Graphic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040" cy="1270"/>
                        </a:xfrm>
                        <a:custGeom>
                          <a:avLst/>
                          <a:gdLst/>
                          <a:ahLst/>
                          <a:cxnLst/>
                          <a:rect l="l" t="t" r="r" b="b"/>
                          <a:pathLst>
                            <a:path w="828040">
                              <a:moveTo>
                                <a:pt x="0" y="0"/>
                              </a:moveTo>
                              <a:lnTo>
                                <a:pt x="828001" y="0"/>
                              </a:lnTo>
                            </a:path>
                          </a:pathLst>
                        </a:custGeom>
                        <a:ln w="3175">
                          <a:solidFill>
                            <a:srgbClr val="58595B"/>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xmlns:w16sdtfl="http://schemas.microsoft.com/office/word/2024/wordml/sdtformatlock">
            <w:pict>
              <v:shape w14:anchorId="71F6B99E" id="Graphic 350" o:spid="_x0000_s1026" style="position:absolute;margin-left:39.7pt;margin-top:25.05pt;width:65.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828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" path="m,l828001,e" filled="f" strokecolor="#58595b" strokeweight=".25pt">
                <v:path arrowok="t"/>
                <w10:wrap type="topAndBottom" anchorx="page"/>
              </v:shape>
            </w:pict>
          </mc:Fallback>
        </mc:AlternateContent>
      </w:r>
    </w:p>
    <w:p w14:paraId="2FDFD3CF" w14:textId="77777777" w:rsidR="00F75616" w:rsidRPr="00127AD5" w:rsidRDefault="00F75616" w:rsidP="00F75616">
      <w:pPr>
        <w:tabs>
          <w:tab w:val="left" w:pos="369"/>
        </w:tabs>
        <w:spacing w:before="99" w:line="235" w:lineRule="auto"/>
        <w:ind w:left="369" w:right="84" w:hanging="284"/>
        <w:rPr>
          <w:sz w:val="17"/>
        </w:rPr>
      </w:pPr>
      <w:r w:rsidRPr="00127AD5">
        <w:rPr>
          <w:color w:val="58595B"/>
          <w:spacing w:val="-10"/>
          <w:sz w:val="17"/>
          <w:vertAlign w:val="superscript"/>
        </w:rPr>
        <w:t>1</w:t>
      </w:r>
      <w:r w:rsidRPr="00127AD5">
        <w:rPr>
          <w:color w:val="58595B"/>
          <w:sz w:val="17"/>
        </w:rPr>
        <w:tab/>
      </w:r>
      <w:r w:rsidRPr="00127AD5">
        <w:rPr>
          <w:color w:val="58595B"/>
          <w:spacing w:val="-2"/>
          <w:sz w:val="17"/>
        </w:rPr>
        <w:t>These</w:t>
      </w:r>
      <w:r w:rsidRPr="00127AD5">
        <w:rPr>
          <w:color w:val="58595B"/>
          <w:spacing w:val="-5"/>
          <w:sz w:val="17"/>
        </w:rPr>
        <w:t xml:space="preserve"> </w:t>
      </w:r>
      <w:r w:rsidRPr="00127AD5">
        <w:rPr>
          <w:color w:val="58595B"/>
          <w:spacing w:val="-2"/>
          <w:sz w:val="17"/>
        </w:rPr>
        <w:t>include</w:t>
      </w:r>
      <w:r w:rsidRPr="00127AD5">
        <w:rPr>
          <w:color w:val="58595B"/>
          <w:spacing w:val="-5"/>
          <w:sz w:val="17"/>
        </w:rPr>
        <w:t xml:space="preserve"> </w:t>
      </w:r>
      <w:r w:rsidRPr="00127AD5">
        <w:rPr>
          <w:color w:val="58595B"/>
          <w:spacing w:val="-2"/>
          <w:sz w:val="17"/>
        </w:rPr>
        <w:t>the</w:t>
      </w:r>
      <w:r w:rsidRPr="00127AD5">
        <w:rPr>
          <w:color w:val="58595B"/>
          <w:spacing w:val="-5"/>
          <w:sz w:val="17"/>
        </w:rPr>
        <w:t xml:space="preserve"> </w:t>
      </w:r>
      <w:r w:rsidRPr="00127AD5">
        <w:rPr>
          <w:color w:val="58595B"/>
          <w:spacing w:val="-2"/>
          <w:sz w:val="17"/>
        </w:rPr>
        <w:t>least</w:t>
      </w:r>
      <w:r w:rsidRPr="00127AD5">
        <w:rPr>
          <w:color w:val="58595B"/>
          <w:spacing w:val="-5"/>
          <w:sz w:val="17"/>
        </w:rPr>
        <w:t xml:space="preserve"> </w:t>
      </w:r>
      <w:r w:rsidRPr="00127AD5">
        <w:rPr>
          <w:color w:val="58595B"/>
          <w:spacing w:val="-2"/>
          <w:sz w:val="17"/>
        </w:rPr>
        <w:t>developed</w:t>
      </w:r>
      <w:r w:rsidRPr="00127AD5">
        <w:rPr>
          <w:color w:val="58595B"/>
          <w:spacing w:val="-5"/>
          <w:sz w:val="17"/>
        </w:rPr>
        <w:t xml:space="preserve"> </w:t>
      </w:r>
      <w:r w:rsidRPr="00127AD5">
        <w:rPr>
          <w:color w:val="58595B"/>
          <w:spacing w:val="-2"/>
          <w:sz w:val="17"/>
        </w:rPr>
        <w:t>countries,</w:t>
      </w:r>
      <w:r w:rsidRPr="00127AD5">
        <w:rPr>
          <w:color w:val="58595B"/>
          <w:spacing w:val="-5"/>
          <w:sz w:val="17"/>
        </w:rPr>
        <w:t xml:space="preserve"> </w:t>
      </w:r>
      <w:r w:rsidRPr="00127AD5">
        <w:rPr>
          <w:color w:val="58595B"/>
          <w:spacing w:val="-2"/>
          <w:sz w:val="17"/>
        </w:rPr>
        <w:t>small</w:t>
      </w:r>
      <w:r w:rsidRPr="00127AD5">
        <w:rPr>
          <w:color w:val="58595B"/>
          <w:spacing w:val="-5"/>
          <w:sz w:val="17"/>
        </w:rPr>
        <w:t xml:space="preserve"> </w:t>
      </w:r>
      <w:r w:rsidRPr="00127AD5">
        <w:rPr>
          <w:color w:val="58595B"/>
          <w:spacing w:val="-2"/>
          <w:sz w:val="17"/>
        </w:rPr>
        <w:t>island</w:t>
      </w:r>
      <w:r w:rsidRPr="00127AD5">
        <w:rPr>
          <w:color w:val="58595B"/>
          <w:spacing w:val="-5"/>
          <w:sz w:val="17"/>
        </w:rPr>
        <w:t xml:space="preserve"> </w:t>
      </w:r>
      <w:r w:rsidRPr="00127AD5">
        <w:rPr>
          <w:color w:val="58595B"/>
          <w:spacing w:val="-2"/>
          <w:sz w:val="17"/>
        </w:rPr>
        <w:t>developing</w:t>
      </w:r>
      <w:r w:rsidRPr="00127AD5">
        <w:rPr>
          <w:color w:val="58595B"/>
          <w:spacing w:val="-5"/>
          <w:sz w:val="17"/>
        </w:rPr>
        <w:t xml:space="preserve"> </w:t>
      </w:r>
      <w:r w:rsidRPr="00127AD5">
        <w:rPr>
          <w:color w:val="58595B"/>
          <w:spacing w:val="-2"/>
          <w:sz w:val="17"/>
        </w:rPr>
        <w:t>states,</w:t>
      </w:r>
      <w:r w:rsidRPr="00127AD5">
        <w:rPr>
          <w:color w:val="58595B"/>
          <w:spacing w:val="-5"/>
          <w:sz w:val="17"/>
        </w:rPr>
        <w:t xml:space="preserve"> </w:t>
      </w:r>
      <w:r w:rsidRPr="00127AD5">
        <w:rPr>
          <w:color w:val="58595B"/>
          <w:spacing w:val="-2"/>
          <w:sz w:val="17"/>
        </w:rPr>
        <w:t>landlocked</w:t>
      </w:r>
      <w:r w:rsidRPr="00127AD5">
        <w:rPr>
          <w:color w:val="58595B"/>
          <w:spacing w:val="-5"/>
          <w:sz w:val="17"/>
        </w:rPr>
        <w:t xml:space="preserve"> </w:t>
      </w:r>
      <w:r w:rsidRPr="00127AD5">
        <w:rPr>
          <w:color w:val="58595B"/>
          <w:spacing w:val="-2"/>
          <w:sz w:val="17"/>
        </w:rPr>
        <w:t>developing</w:t>
      </w:r>
      <w:r w:rsidRPr="00127AD5">
        <w:rPr>
          <w:color w:val="58595B"/>
          <w:spacing w:val="40"/>
          <w:sz w:val="17"/>
        </w:rPr>
        <w:t xml:space="preserve"> </w:t>
      </w:r>
      <w:r w:rsidRPr="00127AD5">
        <w:rPr>
          <w:color w:val="58595B"/>
          <w:sz w:val="17"/>
        </w:rPr>
        <w:t>countries and countries with economies in transition.</w:t>
      </w:r>
    </w:p>
    <w:p w14:paraId="38CD6B5D" w14:textId="77777777" w:rsidR="00F75616" w:rsidRPr="00127AD5" w:rsidRDefault="00F75616" w:rsidP="00F75616">
      <w:pPr>
        <w:spacing w:line="235" w:lineRule="auto"/>
        <w:rPr>
          <w:sz w:val="17"/>
        </w:rPr>
        <w:sectPr w:rsidR="00F75616" w:rsidRPr="00127AD5" w:rsidSect="00BA4D4C">
          <w:type w:val="continuous"/>
          <w:pgSz w:w="11906" w:h="16838" w:code="9"/>
          <w:pgMar w:top="1417" w:right="1417" w:bottom="1417" w:left="1417" w:header="454" w:footer="0" w:gutter="0"/>
          <w:cols w:space="720"/>
        </w:sectPr>
      </w:pPr>
    </w:p>
    <w:p w14:paraId="3B9CAD58" w14:textId="77777777" w:rsidR="00F75616" w:rsidRPr="00127AD5" w:rsidRDefault="00F75616" w:rsidP="00F75616">
      <w:pPr>
        <w:pStyle w:val="BodyText"/>
        <w:spacing w:before="69"/>
        <w:jc w:val="left"/>
      </w:pPr>
    </w:p>
    <w:p w14:paraId="04B2EBA7" w14:textId="77777777" w:rsidR="00F75616" w:rsidRPr="00127AD5" w:rsidRDefault="00F75616" w:rsidP="00F75616">
      <w:pPr>
        <w:ind w:left="652"/>
        <w:rPr>
          <w:i/>
          <w:sz w:val="18"/>
        </w:rPr>
      </w:pPr>
      <w:r w:rsidRPr="00127AD5">
        <w:rPr>
          <w:i/>
          <w:color w:val="414042"/>
          <w:spacing w:val="-2"/>
          <w:sz w:val="18"/>
        </w:rPr>
        <w:t>noting</w:t>
      </w:r>
    </w:p>
    <w:p w14:paraId="5F07219C" w14:textId="77777777" w:rsidR="00F75616" w:rsidRPr="00127AD5" w:rsidRDefault="00F75616" w:rsidP="00F75616">
      <w:pPr>
        <w:pStyle w:val="BodyText"/>
        <w:spacing w:before="4"/>
        <w:jc w:val="left"/>
        <w:rPr>
          <w:i/>
        </w:rPr>
      </w:pPr>
    </w:p>
    <w:p w14:paraId="2FA14380" w14:textId="77777777" w:rsidR="00F75616" w:rsidRPr="00127AD5" w:rsidRDefault="00F75616" w:rsidP="003333B7">
      <w:pPr>
        <w:pStyle w:val="ListParagraph"/>
        <w:numPr>
          <w:ilvl w:val="0"/>
          <w:numId w:val="13"/>
        </w:numPr>
        <w:tabs>
          <w:tab w:val="left" w:pos="651"/>
        </w:tabs>
        <w:spacing w:before="1" w:line="235" w:lineRule="auto"/>
        <w:ind w:right="82" w:firstLine="0"/>
        <w:rPr>
          <w:sz w:val="18"/>
        </w:rPr>
      </w:pPr>
      <w:r w:rsidRPr="00127AD5">
        <w:rPr>
          <w:color w:val="414042"/>
          <w:sz w:val="18"/>
        </w:rPr>
        <w:t>the work carried out under study Question 4/2 of the ITU Telecommunication Development</w:t>
      </w:r>
      <w:r w:rsidRPr="00127AD5">
        <w:rPr>
          <w:color w:val="414042"/>
          <w:spacing w:val="-11"/>
          <w:sz w:val="18"/>
        </w:rPr>
        <w:t xml:space="preserve"> </w:t>
      </w:r>
      <w:r w:rsidRPr="00127AD5">
        <w:rPr>
          <w:color w:val="414042"/>
          <w:sz w:val="18"/>
        </w:rPr>
        <w:t>Sector,</w:t>
      </w:r>
      <w:r w:rsidRPr="00127AD5">
        <w:rPr>
          <w:color w:val="414042"/>
          <w:spacing w:val="-10"/>
          <w:sz w:val="18"/>
        </w:rPr>
        <w:t xml:space="preserve"> </w:t>
      </w:r>
      <w:r w:rsidRPr="00127AD5">
        <w:rPr>
          <w:color w:val="414042"/>
          <w:sz w:val="18"/>
        </w:rPr>
        <w:t>on</w:t>
      </w:r>
      <w:r w:rsidRPr="00127AD5">
        <w:rPr>
          <w:color w:val="414042"/>
          <w:spacing w:val="-10"/>
          <w:sz w:val="18"/>
        </w:rPr>
        <w:t xml:space="preserve"> </w:t>
      </w:r>
      <w:r w:rsidRPr="00127AD5">
        <w:rPr>
          <w:color w:val="414042"/>
          <w:sz w:val="18"/>
        </w:rPr>
        <w:t>assistance</w:t>
      </w:r>
      <w:r w:rsidRPr="00127AD5">
        <w:rPr>
          <w:color w:val="414042"/>
          <w:spacing w:val="-10"/>
          <w:sz w:val="18"/>
        </w:rPr>
        <w:t xml:space="preserve"> </w:t>
      </w:r>
      <w:r w:rsidRPr="00127AD5">
        <w:rPr>
          <w:color w:val="414042"/>
          <w:sz w:val="18"/>
        </w:rPr>
        <w:t>to</w:t>
      </w:r>
      <w:r w:rsidRPr="00127AD5">
        <w:rPr>
          <w:color w:val="414042"/>
          <w:spacing w:val="-10"/>
          <w:sz w:val="18"/>
        </w:rPr>
        <w:t xml:space="preserve"> </w:t>
      </w:r>
      <w:r w:rsidRPr="00127AD5">
        <w:rPr>
          <w:color w:val="414042"/>
          <w:sz w:val="18"/>
        </w:rPr>
        <w:lastRenderedPageBreak/>
        <w:t>developing</w:t>
      </w:r>
      <w:r w:rsidRPr="00127AD5">
        <w:rPr>
          <w:color w:val="414042"/>
          <w:spacing w:val="-11"/>
          <w:sz w:val="18"/>
        </w:rPr>
        <w:t xml:space="preserve"> </w:t>
      </w:r>
      <w:r w:rsidRPr="00127AD5">
        <w:rPr>
          <w:color w:val="414042"/>
          <w:sz w:val="18"/>
        </w:rPr>
        <w:t>countries</w:t>
      </w:r>
      <w:r w:rsidRPr="00127AD5">
        <w:rPr>
          <w:color w:val="414042"/>
          <w:spacing w:val="-10"/>
          <w:sz w:val="18"/>
        </w:rPr>
        <w:t xml:space="preserve"> </w:t>
      </w:r>
      <w:r w:rsidRPr="00127AD5">
        <w:rPr>
          <w:color w:val="414042"/>
          <w:sz w:val="18"/>
        </w:rPr>
        <w:t>for</w:t>
      </w:r>
      <w:r w:rsidRPr="00127AD5">
        <w:rPr>
          <w:color w:val="414042"/>
          <w:spacing w:val="-10"/>
          <w:sz w:val="18"/>
        </w:rPr>
        <w:t xml:space="preserve"> </w:t>
      </w:r>
      <w:r w:rsidRPr="00127AD5">
        <w:rPr>
          <w:color w:val="414042"/>
          <w:sz w:val="18"/>
        </w:rPr>
        <w:t>implementing</w:t>
      </w:r>
      <w:r w:rsidRPr="00127AD5">
        <w:rPr>
          <w:color w:val="414042"/>
          <w:spacing w:val="-10"/>
          <w:sz w:val="18"/>
        </w:rPr>
        <w:t xml:space="preserve"> </w:t>
      </w:r>
      <w:r w:rsidRPr="00127AD5">
        <w:rPr>
          <w:color w:val="414042"/>
          <w:sz w:val="18"/>
        </w:rPr>
        <w:t>C&amp;I</w:t>
      </w:r>
      <w:r w:rsidRPr="00127AD5">
        <w:rPr>
          <w:color w:val="414042"/>
          <w:spacing w:val="-10"/>
          <w:sz w:val="18"/>
        </w:rPr>
        <w:t xml:space="preserve"> </w:t>
      </w:r>
      <w:proofErr w:type="spellStart"/>
      <w:r w:rsidRPr="00127AD5">
        <w:rPr>
          <w:color w:val="414042"/>
          <w:sz w:val="18"/>
        </w:rPr>
        <w:t>programmes</w:t>
      </w:r>
      <w:proofErr w:type="spellEnd"/>
      <w:r w:rsidRPr="00127AD5">
        <w:rPr>
          <w:color w:val="414042"/>
          <w:sz w:val="18"/>
        </w:rPr>
        <w:t>;</w:t>
      </w:r>
    </w:p>
    <w:p w14:paraId="58A75992" w14:textId="77777777" w:rsidR="00F75616" w:rsidRPr="00127AD5" w:rsidRDefault="00F75616" w:rsidP="00F75616">
      <w:pPr>
        <w:pStyle w:val="BodyText"/>
        <w:spacing w:before="5"/>
        <w:jc w:val="left"/>
      </w:pPr>
    </w:p>
    <w:p w14:paraId="2724083D" w14:textId="77777777" w:rsidR="00F75616" w:rsidRPr="00127AD5" w:rsidRDefault="00F75616" w:rsidP="003333B7">
      <w:pPr>
        <w:pStyle w:val="ListParagraph"/>
        <w:numPr>
          <w:ilvl w:val="0"/>
          <w:numId w:val="13"/>
        </w:numPr>
        <w:tabs>
          <w:tab w:val="left" w:pos="650"/>
        </w:tabs>
        <w:spacing w:line="235" w:lineRule="auto"/>
        <w:ind w:right="83" w:firstLine="0"/>
        <w:rPr>
          <w:sz w:val="18"/>
        </w:rPr>
      </w:pPr>
      <w:r w:rsidRPr="00127AD5">
        <w:rPr>
          <w:color w:val="414042"/>
          <w:sz w:val="18"/>
        </w:rPr>
        <w:t xml:space="preserve">the work carried out by ITU-T Study Group 11 on C&amp;I </w:t>
      </w:r>
      <w:proofErr w:type="spellStart"/>
      <w:r w:rsidRPr="00127AD5">
        <w:rPr>
          <w:color w:val="414042"/>
          <w:sz w:val="18"/>
        </w:rPr>
        <w:t>programmes</w:t>
      </w:r>
      <w:proofErr w:type="spellEnd"/>
      <w:r w:rsidRPr="00127AD5">
        <w:rPr>
          <w:color w:val="414042"/>
          <w:sz w:val="18"/>
        </w:rPr>
        <w:t>, including on the Conformity Assessment Steering Committee (CASC);</w:t>
      </w:r>
    </w:p>
    <w:p w14:paraId="2C5CC99A" w14:textId="77777777" w:rsidR="00F75616" w:rsidRPr="00127AD5" w:rsidRDefault="00F75616" w:rsidP="00F75616">
      <w:pPr>
        <w:pStyle w:val="BodyText"/>
        <w:spacing w:before="6"/>
        <w:jc w:val="left"/>
      </w:pPr>
    </w:p>
    <w:p w14:paraId="7EAEF0AF" w14:textId="77777777" w:rsidR="00F75616" w:rsidRPr="00127AD5" w:rsidRDefault="00F75616" w:rsidP="003333B7">
      <w:pPr>
        <w:pStyle w:val="ListParagraph"/>
        <w:numPr>
          <w:ilvl w:val="0"/>
          <w:numId w:val="13"/>
        </w:numPr>
        <w:tabs>
          <w:tab w:val="left" w:pos="652"/>
        </w:tabs>
        <w:spacing w:line="235" w:lineRule="auto"/>
        <w:ind w:right="82" w:firstLine="0"/>
        <w:rPr>
          <w:sz w:val="18"/>
        </w:rPr>
      </w:pPr>
      <w:r w:rsidRPr="00127AD5">
        <w:rPr>
          <w:color w:val="414042"/>
          <w:sz w:val="18"/>
        </w:rPr>
        <w:t>that</w:t>
      </w:r>
      <w:r w:rsidRPr="00127AD5">
        <w:rPr>
          <w:color w:val="414042"/>
          <w:spacing w:val="-2"/>
          <w:sz w:val="18"/>
        </w:rPr>
        <w:t xml:space="preserve"> </w:t>
      </w:r>
      <w:r w:rsidRPr="00127AD5">
        <w:rPr>
          <w:color w:val="414042"/>
          <w:sz w:val="18"/>
        </w:rPr>
        <w:t>several</w:t>
      </w:r>
      <w:r w:rsidRPr="00127AD5">
        <w:rPr>
          <w:color w:val="414042"/>
          <w:spacing w:val="-2"/>
          <w:sz w:val="18"/>
        </w:rPr>
        <w:t xml:space="preserve"> </w:t>
      </w:r>
      <w:r w:rsidRPr="00127AD5">
        <w:rPr>
          <w:color w:val="414042"/>
          <w:sz w:val="18"/>
        </w:rPr>
        <w:t>ITU-T</w:t>
      </w:r>
      <w:r w:rsidRPr="00127AD5">
        <w:rPr>
          <w:color w:val="414042"/>
          <w:spacing w:val="-2"/>
          <w:sz w:val="18"/>
        </w:rPr>
        <w:t xml:space="preserve"> </w:t>
      </w:r>
      <w:r w:rsidRPr="00127AD5">
        <w:rPr>
          <w:color w:val="414042"/>
          <w:sz w:val="18"/>
        </w:rPr>
        <w:t>study</w:t>
      </w:r>
      <w:r w:rsidRPr="00127AD5">
        <w:rPr>
          <w:color w:val="414042"/>
          <w:spacing w:val="-2"/>
          <w:sz w:val="18"/>
        </w:rPr>
        <w:t xml:space="preserve"> </w:t>
      </w:r>
      <w:r w:rsidRPr="00127AD5">
        <w:rPr>
          <w:color w:val="414042"/>
          <w:sz w:val="18"/>
        </w:rPr>
        <w:t>groups</w:t>
      </w:r>
      <w:r w:rsidRPr="00127AD5">
        <w:rPr>
          <w:color w:val="414042"/>
          <w:spacing w:val="-2"/>
          <w:sz w:val="18"/>
        </w:rPr>
        <w:t xml:space="preserve"> </w:t>
      </w:r>
      <w:r w:rsidRPr="00127AD5">
        <w:rPr>
          <w:color w:val="414042"/>
          <w:sz w:val="18"/>
        </w:rPr>
        <w:t>are</w:t>
      </w:r>
      <w:r w:rsidRPr="00127AD5">
        <w:rPr>
          <w:color w:val="414042"/>
          <w:spacing w:val="-2"/>
          <w:sz w:val="18"/>
        </w:rPr>
        <w:t xml:space="preserve"> </w:t>
      </w:r>
      <w:r w:rsidRPr="00127AD5">
        <w:rPr>
          <w:color w:val="414042"/>
          <w:sz w:val="18"/>
        </w:rPr>
        <w:t>engaged</w:t>
      </w:r>
      <w:r w:rsidRPr="00127AD5">
        <w:rPr>
          <w:color w:val="414042"/>
          <w:spacing w:val="-2"/>
          <w:sz w:val="18"/>
        </w:rPr>
        <w:t xml:space="preserve"> </w:t>
      </w:r>
      <w:r w:rsidRPr="00127AD5">
        <w:rPr>
          <w:color w:val="414042"/>
          <w:sz w:val="18"/>
        </w:rPr>
        <w:t>in</w:t>
      </w:r>
      <w:r w:rsidRPr="00127AD5">
        <w:rPr>
          <w:color w:val="414042"/>
          <w:spacing w:val="-2"/>
          <w:sz w:val="18"/>
        </w:rPr>
        <w:t xml:space="preserve"> </w:t>
      </w:r>
      <w:r w:rsidRPr="00127AD5">
        <w:rPr>
          <w:color w:val="414042"/>
          <w:sz w:val="18"/>
        </w:rPr>
        <w:t>pilot</w:t>
      </w:r>
      <w:r w:rsidRPr="00127AD5">
        <w:rPr>
          <w:color w:val="414042"/>
          <w:spacing w:val="-2"/>
          <w:sz w:val="18"/>
        </w:rPr>
        <w:t xml:space="preserve"> </w:t>
      </w:r>
      <w:r w:rsidRPr="00127AD5">
        <w:rPr>
          <w:color w:val="414042"/>
          <w:sz w:val="18"/>
        </w:rPr>
        <w:t>projects</w:t>
      </w:r>
      <w:r w:rsidRPr="00127AD5">
        <w:rPr>
          <w:color w:val="414042"/>
          <w:spacing w:val="-2"/>
          <w:sz w:val="18"/>
        </w:rPr>
        <w:t xml:space="preserve"> </w:t>
      </w:r>
      <w:r w:rsidRPr="00127AD5">
        <w:rPr>
          <w:color w:val="414042"/>
          <w:sz w:val="18"/>
        </w:rPr>
        <w:t>for</w:t>
      </w:r>
      <w:r w:rsidRPr="00127AD5">
        <w:rPr>
          <w:color w:val="414042"/>
          <w:spacing w:val="-2"/>
          <w:sz w:val="18"/>
        </w:rPr>
        <w:t xml:space="preserve"> </w:t>
      </w:r>
      <w:r w:rsidRPr="00127AD5">
        <w:rPr>
          <w:color w:val="414042"/>
          <w:sz w:val="18"/>
        </w:rPr>
        <w:t>conformity</w:t>
      </w:r>
      <w:r w:rsidRPr="00127AD5">
        <w:rPr>
          <w:color w:val="414042"/>
          <w:spacing w:val="-2"/>
          <w:sz w:val="18"/>
        </w:rPr>
        <w:t xml:space="preserve"> </w:t>
      </w:r>
      <w:r w:rsidRPr="00127AD5">
        <w:rPr>
          <w:color w:val="414042"/>
          <w:sz w:val="18"/>
        </w:rPr>
        <w:t>with</w:t>
      </w:r>
      <w:r w:rsidRPr="00127AD5">
        <w:rPr>
          <w:color w:val="414042"/>
          <w:spacing w:val="-2"/>
          <w:sz w:val="18"/>
        </w:rPr>
        <w:t xml:space="preserve"> </w:t>
      </w:r>
      <w:r w:rsidRPr="00127AD5">
        <w:rPr>
          <w:color w:val="414042"/>
          <w:sz w:val="18"/>
        </w:rPr>
        <w:t xml:space="preserve">ITU-T </w:t>
      </w:r>
      <w:r w:rsidRPr="00127AD5">
        <w:rPr>
          <w:color w:val="414042"/>
          <w:spacing w:val="-2"/>
          <w:sz w:val="18"/>
        </w:rPr>
        <w:t>recommendations;</w:t>
      </w:r>
    </w:p>
    <w:p w14:paraId="18545E51" w14:textId="77777777" w:rsidR="00F75616" w:rsidRPr="00127AD5" w:rsidRDefault="00F75616" w:rsidP="00F75616">
      <w:pPr>
        <w:pStyle w:val="BodyText"/>
        <w:spacing w:before="6"/>
        <w:jc w:val="left"/>
      </w:pPr>
    </w:p>
    <w:p w14:paraId="77B2FCE6" w14:textId="77777777" w:rsidR="00F75616" w:rsidRPr="00127AD5" w:rsidRDefault="00F75616" w:rsidP="003333B7">
      <w:pPr>
        <w:pStyle w:val="ListParagraph"/>
        <w:numPr>
          <w:ilvl w:val="0"/>
          <w:numId w:val="13"/>
        </w:numPr>
        <w:tabs>
          <w:tab w:val="left" w:pos="651"/>
        </w:tabs>
        <w:spacing w:line="235" w:lineRule="auto"/>
        <w:ind w:right="79" w:firstLine="0"/>
        <w:rPr>
          <w:sz w:val="18"/>
        </w:rPr>
      </w:pPr>
      <w:r w:rsidRPr="00127AD5">
        <w:rPr>
          <w:color w:val="414042"/>
          <w:sz w:val="18"/>
        </w:rPr>
        <w:t xml:space="preserve">that ITU-T has an informative and voluntary Product Conformity Database and is </w:t>
      </w:r>
      <w:r w:rsidRPr="00127AD5">
        <w:rPr>
          <w:color w:val="414042"/>
          <w:spacing w:val="-2"/>
          <w:sz w:val="18"/>
        </w:rPr>
        <w:t>progressively</w:t>
      </w:r>
      <w:r w:rsidRPr="00127AD5">
        <w:rPr>
          <w:color w:val="414042"/>
          <w:spacing w:val="-8"/>
          <w:sz w:val="18"/>
        </w:rPr>
        <w:t xml:space="preserve"> </w:t>
      </w:r>
      <w:r w:rsidRPr="00127AD5">
        <w:rPr>
          <w:color w:val="414042"/>
          <w:spacing w:val="-2"/>
          <w:sz w:val="18"/>
        </w:rPr>
        <w:t>populating</w:t>
      </w:r>
      <w:r w:rsidRPr="00127AD5">
        <w:rPr>
          <w:color w:val="414042"/>
          <w:spacing w:val="-8"/>
          <w:sz w:val="18"/>
        </w:rPr>
        <w:t xml:space="preserve"> </w:t>
      </w:r>
      <w:r w:rsidRPr="00127AD5">
        <w:rPr>
          <w:color w:val="414042"/>
          <w:spacing w:val="-2"/>
          <w:sz w:val="18"/>
        </w:rPr>
        <w:t>it</w:t>
      </w:r>
      <w:r w:rsidRPr="00127AD5">
        <w:rPr>
          <w:color w:val="414042"/>
          <w:spacing w:val="-8"/>
          <w:sz w:val="18"/>
        </w:rPr>
        <w:t xml:space="preserve"> </w:t>
      </w:r>
      <w:r w:rsidRPr="00127AD5">
        <w:rPr>
          <w:color w:val="414042"/>
          <w:spacing w:val="-2"/>
          <w:sz w:val="18"/>
        </w:rPr>
        <w:t>with</w:t>
      </w:r>
      <w:r w:rsidRPr="00127AD5">
        <w:rPr>
          <w:color w:val="414042"/>
          <w:spacing w:val="-8"/>
          <w:sz w:val="18"/>
        </w:rPr>
        <w:t xml:space="preserve"> </w:t>
      </w:r>
      <w:r w:rsidRPr="00127AD5">
        <w:rPr>
          <w:color w:val="414042"/>
          <w:spacing w:val="-2"/>
          <w:sz w:val="18"/>
        </w:rPr>
        <w:t>details</w:t>
      </w:r>
      <w:r w:rsidRPr="00127AD5">
        <w:rPr>
          <w:color w:val="414042"/>
          <w:spacing w:val="-8"/>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ICT</w:t>
      </w:r>
      <w:r w:rsidRPr="00127AD5">
        <w:rPr>
          <w:color w:val="414042"/>
          <w:spacing w:val="-8"/>
          <w:sz w:val="18"/>
        </w:rPr>
        <w:t xml:space="preserve"> </w:t>
      </w:r>
      <w:r w:rsidRPr="00127AD5">
        <w:rPr>
          <w:color w:val="414042"/>
          <w:spacing w:val="-2"/>
          <w:sz w:val="18"/>
        </w:rPr>
        <w:t>equipment</w:t>
      </w:r>
      <w:r w:rsidRPr="00127AD5">
        <w:rPr>
          <w:color w:val="414042"/>
          <w:spacing w:val="-8"/>
          <w:sz w:val="18"/>
        </w:rPr>
        <w:t xml:space="preserve"> </w:t>
      </w:r>
      <w:r w:rsidRPr="00127AD5">
        <w:rPr>
          <w:color w:val="414042"/>
          <w:spacing w:val="-2"/>
          <w:sz w:val="18"/>
        </w:rPr>
        <w:t>having</w:t>
      </w:r>
      <w:r w:rsidRPr="00127AD5">
        <w:rPr>
          <w:color w:val="414042"/>
          <w:spacing w:val="-8"/>
          <w:sz w:val="18"/>
        </w:rPr>
        <w:t xml:space="preserve"> </w:t>
      </w:r>
      <w:r w:rsidRPr="00127AD5">
        <w:rPr>
          <w:color w:val="414042"/>
          <w:spacing w:val="-2"/>
          <w:sz w:val="18"/>
        </w:rPr>
        <w:t>undergone</w:t>
      </w:r>
      <w:r w:rsidRPr="00127AD5">
        <w:rPr>
          <w:color w:val="414042"/>
          <w:spacing w:val="-8"/>
          <w:sz w:val="18"/>
        </w:rPr>
        <w:t xml:space="preserve"> </w:t>
      </w:r>
      <w:r w:rsidRPr="00127AD5">
        <w:rPr>
          <w:color w:val="414042"/>
          <w:spacing w:val="-2"/>
          <w:sz w:val="18"/>
        </w:rPr>
        <w:t>testing</w:t>
      </w:r>
      <w:r w:rsidRPr="00127AD5">
        <w:rPr>
          <w:color w:val="414042"/>
          <w:spacing w:val="-8"/>
          <w:sz w:val="18"/>
        </w:rPr>
        <w:t xml:space="preserve"> </w:t>
      </w:r>
      <w:r w:rsidRPr="00127AD5">
        <w:rPr>
          <w:color w:val="414042"/>
          <w:spacing w:val="-2"/>
          <w:sz w:val="18"/>
        </w:rPr>
        <w:t>for</w:t>
      </w:r>
      <w:r w:rsidRPr="00127AD5">
        <w:rPr>
          <w:color w:val="414042"/>
          <w:spacing w:val="-8"/>
          <w:sz w:val="18"/>
        </w:rPr>
        <w:t xml:space="preserve"> </w:t>
      </w:r>
      <w:r w:rsidRPr="00127AD5">
        <w:rPr>
          <w:color w:val="414042"/>
          <w:spacing w:val="-2"/>
          <w:sz w:val="18"/>
        </w:rPr>
        <w:t>conformity</w:t>
      </w:r>
      <w:r w:rsidRPr="00127AD5">
        <w:rPr>
          <w:color w:val="414042"/>
          <w:sz w:val="18"/>
        </w:rPr>
        <w:t xml:space="preserve"> with ITU-T recommendations;</w:t>
      </w:r>
    </w:p>
    <w:p w14:paraId="289CFB97" w14:textId="77777777" w:rsidR="00F75616" w:rsidRPr="00127AD5" w:rsidRDefault="00F75616" w:rsidP="00F75616">
      <w:pPr>
        <w:pStyle w:val="BodyText"/>
        <w:spacing w:before="3"/>
        <w:jc w:val="left"/>
      </w:pPr>
    </w:p>
    <w:p w14:paraId="296CA965" w14:textId="77777777" w:rsidR="00F75616" w:rsidRPr="00127AD5" w:rsidRDefault="00F75616" w:rsidP="003333B7">
      <w:pPr>
        <w:pStyle w:val="ListParagraph"/>
        <w:numPr>
          <w:ilvl w:val="0"/>
          <w:numId w:val="13"/>
        </w:numPr>
        <w:tabs>
          <w:tab w:val="left" w:pos="652"/>
        </w:tabs>
        <w:ind w:left="652" w:right="0" w:hanging="567"/>
        <w:rPr>
          <w:sz w:val="18"/>
        </w:rPr>
      </w:pPr>
      <w:r w:rsidRPr="00127AD5">
        <w:rPr>
          <w:color w:val="414042"/>
          <w:sz w:val="18"/>
        </w:rPr>
        <w:t>that</w:t>
      </w:r>
      <w:r w:rsidRPr="00127AD5">
        <w:rPr>
          <w:color w:val="414042"/>
          <w:spacing w:val="-4"/>
          <w:sz w:val="18"/>
        </w:rPr>
        <w:t xml:space="preserve"> </w:t>
      </w:r>
      <w:r w:rsidRPr="00127AD5">
        <w:rPr>
          <w:color w:val="414042"/>
          <w:sz w:val="18"/>
        </w:rPr>
        <w:t>the</w:t>
      </w:r>
      <w:r w:rsidRPr="00127AD5">
        <w:rPr>
          <w:color w:val="414042"/>
          <w:spacing w:val="-5"/>
          <w:sz w:val="18"/>
        </w:rPr>
        <w:t xml:space="preserve"> </w:t>
      </w:r>
      <w:r w:rsidRPr="00127AD5">
        <w:rPr>
          <w:color w:val="414042"/>
          <w:sz w:val="18"/>
        </w:rPr>
        <w:t>ITU</w:t>
      </w:r>
      <w:r w:rsidRPr="00127AD5">
        <w:rPr>
          <w:color w:val="414042"/>
          <w:spacing w:val="-3"/>
          <w:sz w:val="18"/>
        </w:rPr>
        <w:t xml:space="preserve"> </w:t>
      </w:r>
      <w:r w:rsidRPr="00127AD5">
        <w:rPr>
          <w:color w:val="414042"/>
          <w:sz w:val="18"/>
        </w:rPr>
        <w:t>C&amp;I</w:t>
      </w:r>
      <w:r w:rsidRPr="00127AD5">
        <w:rPr>
          <w:color w:val="414042"/>
          <w:spacing w:val="-5"/>
          <w:sz w:val="18"/>
        </w:rPr>
        <w:t xml:space="preserve"> </w:t>
      </w:r>
      <w:r w:rsidRPr="00127AD5">
        <w:rPr>
          <w:color w:val="414042"/>
          <w:sz w:val="18"/>
        </w:rPr>
        <w:t>Portal</w:t>
      </w:r>
      <w:r w:rsidRPr="00127AD5">
        <w:rPr>
          <w:color w:val="414042"/>
          <w:spacing w:val="-4"/>
          <w:sz w:val="18"/>
        </w:rPr>
        <w:t xml:space="preserve"> </w:t>
      </w:r>
      <w:r w:rsidRPr="00127AD5">
        <w:rPr>
          <w:color w:val="414042"/>
          <w:sz w:val="18"/>
        </w:rPr>
        <w:t>website</w:t>
      </w:r>
      <w:r w:rsidRPr="00127AD5">
        <w:rPr>
          <w:color w:val="414042"/>
          <w:spacing w:val="-4"/>
          <w:sz w:val="18"/>
        </w:rPr>
        <w:t xml:space="preserve"> </w:t>
      </w:r>
      <w:r w:rsidRPr="00127AD5">
        <w:rPr>
          <w:color w:val="414042"/>
          <w:sz w:val="18"/>
        </w:rPr>
        <w:t>is</w:t>
      </w:r>
      <w:r w:rsidRPr="00127AD5">
        <w:rPr>
          <w:color w:val="414042"/>
          <w:spacing w:val="-4"/>
          <w:sz w:val="18"/>
        </w:rPr>
        <w:t xml:space="preserve"> </w:t>
      </w:r>
      <w:r w:rsidRPr="00127AD5">
        <w:rPr>
          <w:color w:val="414042"/>
          <w:sz w:val="18"/>
        </w:rPr>
        <w:t>continually</w:t>
      </w:r>
      <w:r w:rsidRPr="00127AD5">
        <w:rPr>
          <w:color w:val="414042"/>
          <w:spacing w:val="-4"/>
          <w:sz w:val="18"/>
        </w:rPr>
        <w:t xml:space="preserve"> </w:t>
      </w:r>
      <w:r w:rsidRPr="00127AD5">
        <w:rPr>
          <w:color w:val="414042"/>
          <w:spacing w:val="-2"/>
          <w:sz w:val="18"/>
        </w:rPr>
        <w:t>updated;</w:t>
      </w:r>
    </w:p>
    <w:p w14:paraId="48AB63DA" w14:textId="77777777" w:rsidR="00F75616" w:rsidRPr="00127AD5" w:rsidRDefault="00F75616" w:rsidP="00F75616">
      <w:pPr>
        <w:pStyle w:val="BodyText"/>
        <w:spacing w:before="4"/>
        <w:jc w:val="left"/>
      </w:pPr>
    </w:p>
    <w:p w14:paraId="72228C11" w14:textId="17B70D6A" w:rsidR="00F75616" w:rsidRPr="005C5173" w:rsidRDefault="00F75616" w:rsidP="003333B7">
      <w:pPr>
        <w:pStyle w:val="ListParagraph"/>
        <w:numPr>
          <w:ilvl w:val="0"/>
          <w:numId w:val="13"/>
        </w:numPr>
        <w:tabs>
          <w:tab w:val="left" w:pos="652"/>
        </w:tabs>
        <w:spacing w:line="235" w:lineRule="auto"/>
        <w:ind w:firstLine="0"/>
        <w:rPr>
          <w:ins w:id="62" w:author="Author"/>
          <w:sz w:val="18"/>
          <w:rPrChange w:id="63" w:author="Author">
            <w:rPr>
              <w:ins w:id="64" w:author="Author"/>
              <w:color w:val="414042"/>
              <w:sz w:val="18"/>
            </w:rPr>
          </w:rPrChange>
        </w:rPr>
      </w:pPr>
      <w:proofErr w:type="gramStart"/>
      <w:r w:rsidRPr="00127AD5">
        <w:rPr>
          <w:color w:val="414042"/>
          <w:sz w:val="18"/>
        </w:rPr>
        <w:t>that technologies</w:t>
      </w:r>
      <w:proofErr w:type="gramEnd"/>
      <w:r w:rsidRPr="00127AD5">
        <w:rPr>
          <w:color w:val="414042"/>
          <w:sz w:val="18"/>
        </w:rPr>
        <w:t xml:space="preserve"> such as IoT, International Mobile Telecommunications 2020 and beyond,</w:t>
      </w:r>
      <w:r w:rsidRPr="00127AD5">
        <w:rPr>
          <w:color w:val="414042"/>
          <w:spacing w:val="-2"/>
          <w:sz w:val="18"/>
        </w:rPr>
        <w:t xml:space="preserve"> </w:t>
      </w:r>
      <w:r w:rsidRPr="00127AD5">
        <w:rPr>
          <w:color w:val="414042"/>
          <w:sz w:val="18"/>
        </w:rPr>
        <w:t>etc.</w:t>
      </w:r>
      <w:r w:rsidRPr="00127AD5">
        <w:rPr>
          <w:color w:val="414042"/>
          <w:spacing w:val="-2"/>
          <w:sz w:val="18"/>
        </w:rPr>
        <w:t xml:space="preserve"> </w:t>
      </w:r>
      <w:r w:rsidRPr="00127AD5">
        <w:rPr>
          <w:color w:val="414042"/>
          <w:sz w:val="18"/>
        </w:rPr>
        <w:t>have</w:t>
      </w:r>
      <w:r w:rsidRPr="00127AD5">
        <w:rPr>
          <w:color w:val="414042"/>
          <w:spacing w:val="-2"/>
          <w:sz w:val="18"/>
        </w:rPr>
        <w:t xml:space="preserve"> </w:t>
      </w:r>
      <w:r w:rsidRPr="00127AD5">
        <w:rPr>
          <w:color w:val="414042"/>
          <w:sz w:val="18"/>
        </w:rPr>
        <w:t>increasing</w:t>
      </w:r>
      <w:r w:rsidRPr="00127AD5">
        <w:rPr>
          <w:color w:val="414042"/>
          <w:spacing w:val="-2"/>
          <w:sz w:val="18"/>
        </w:rPr>
        <w:t xml:space="preserve"> </w:t>
      </w:r>
      <w:r w:rsidRPr="00127AD5">
        <w:rPr>
          <w:color w:val="414042"/>
          <w:sz w:val="18"/>
        </w:rPr>
        <w:t>requirements</w:t>
      </w:r>
      <w:r w:rsidRPr="00127AD5">
        <w:rPr>
          <w:color w:val="414042"/>
          <w:spacing w:val="-2"/>
          <w:sz w:val="18"/>
        </w:rPr>
        <w:t xml:space="preserve"> </w:t>
      </w:r>
      <w:r w:rsidRPr="00127AD5">
        <w:rPr>
          <w:color w:val="414042"/>
          <w:sz w:val="18"/>
        </w:rPr>
        <w:t>for</w:t>
      </w:r>
      <w:r w:rsidRPr="00127AD5">
        <w:rPr>
          <w:color w:val="414042"/>
          <w:spacing w:val="-2"/>
          <w:sz w:val="18"/>
        </w:rPr>
        <w:t xml:space="preserve"> </w:t>
      </w:r>
      <w:r w:rsidRPr="00127AD5">
        <w:rPr>
          <w:color w:val="414042"/>
          <w:sz w:val="18"/>
        </w:rPr>
        <w:t>C&amp;I</w:t>
      </w:r>
      <w:r w:rsidRPr="00127AD5">
        <w:rPr>
          <w:color w:val="414042"/>
          <w:spacing w:val="-2"/>
          <w:sz w:val="18"/>
        </w:rPr>
        <w:t xml:space="preserve"> </w:t>
      </w:r>
      <w:r w:rsidRPr="00127AD5">
        <w:rPr>
          <w:color w:val="414042"/>
          <w:sz w:val="18"/>
        </w:rPr>
        <w:t>testing,</w:t>
      </w:r>
      <w:r w:rsidRPr="00127AD5">
        <w:rPr>
          <w:color w:val="414042"/>
          <w:spacing w:val="-2"/>
          <w:sz w:val="18"/>
        </w:rPr>
        <w:t xml:space="preserve"> </w:t>
      </w:r>
      <w:r w:rsidRPr="00127AD5">
        <w:rPr>
          <w:color w:val="414042"/>
          <w:sz w:val="18"/>
        </w:rPr>
        <w:t>and</w:t>
      </w:r>
      <w:r w:rsidRPr="00127AD5">
        <w:rPr>
          <w:color w:val="414042"/>
          <w:spacing w:val="-2"/>
          <w:sz w:val="18"/>
        </w:rPr>
        <w:t xml:space="preserve"> </w:t>
      </w:r>
      <w:r w:rsidRPr="00127AD5">
        <w:rPr>
          <w:color w:val="414042"/>
          <w:sz w:val="18"/>
        </w:rPr>
        <w:t>that</w:t>
      </w:r>
      <w:r w:rsidRPr="00127AD5">
        <w:rPr>
          <w:color w:val="414042"/>
          <w:spacing w:val="-2"/>
          <w:sz w:val="18"/>
        </w:rPr>
        <w:t xml:space="preserve"> </w:t>
      </w:r>
      <w:r w:rsidRPr="00127AD5">
        <w:rPr>
          <w:color w:val="414042"/>
          <w:sz w:val="18"/>
        </w:rPr>
        <w:t>C&amp;I</w:t>
      </w:r>
      <w:r w:rsidRPr="00127AD5">
        <w:rPr>
          <w:color w:val="414042"/>
          <w:spacing w:val="-2"/>
          <w:sz w:val="18"/>
        </w:rPr>
        <w:t xml:space="preserve"> </w:t>
      </w:r>
      <w:r w:rsidRPr="00127AD5">
        <w:rPr>
          <w:color w:val="414042"/>
          <w:sz w:val="18"/>
        </w:rPr>
        <w:t>testing</w:t>
      </w:r>
      <w:r w:rsidRPr="00127AD5">
        <w:rPr>
          <w:color w:val="414042"/>
          <w:spacing w:val="-2"/>
          <w:sz w:val="18"/>
        </w:rPr>
        <w:t xml:space="preserve"> </w:t>
      </w:r>
      <w:r w:rsidRPr="00127AD5">
        <w:rPr>
          <w:color w:val="414042"/>
          <w:sz w:val="18"/>
        </w:rPr>
        <w:t>could</w:t>
      </w:r>
      <w:r w:rsidRPr="00127AD5">
        <w:rPr>
          <w:color w:val="414042"/>
          <w:spacing w:val="-2"/>
          <w:sz w:val="18"/>
        </w:rPr>
        <w:t xml:space="preserve"> </w:t>
      </w:r>
      <w:r w:rsidRPr="00127AD5">
        <w:rPr>
          <w:color w:val="414042"/>
          <w:sz w:val="18"/>
        </w:rPr>
        <w:t>facilitate the interoperability of telecommunication/ICT devices;</w:t>
      </w:r>
    </w:p>
    <w:p w14:paraId="2B049433" w14:textId="77777777" w:rsidR="00791AAD" w:rsidRPr="005C5173" w:rsidRDefault="00791AAD" w:rsidP="005C5173">
      <w:pPr>
        <w:pStyle w:val="ListParagraph"/>
        <w:rPr>
          <w:ins w:id="65" w:author="Author"/>
          <w:sz w:val="18"/>
          <w:rPrChange w:id="66" w:author="Author">
            <w:rPr>
              <w:ins w:id="67" w:author="Author"/>
            </w:rPr>
          </w:rPrChange>
        </w:rPr>
        <w:pPrChange w:id="68" w:author="Author">
          <w:pPr>
            <w:pStyle w:val="ListParagraph"/>
            <w:numPr>
              <w:numId w:val="13"/>
            </w:numPr>
            <w:tabs>
              <w:tab w:val="left" w:pos="652"/>
            </w:tabs>
            <w:spacing w:line="235" w:lineRule="auto"/>
            <w:ind w:hanging="568"/>
          </w:pPr>
        </w:pPrChange>
      </w:pPr>
    </w:p>
    <w:p w14:paraId="648A5C52" w14:textId="55AC806B" w:rsidR="00791AAD" w:rsidRPr="00127AD5" w:rsidRDefault="00791AAD" w:rsidP="003333B7">
      <w:pPr>
        <w:pStyle w:val="ListParagraph"/>
        <w:numPr>
          <w:ilvl w:val="0"/>
          <w:numId w:val="13"/>
        </w:numPr>
        <w:tabs>
          <w:tab w:val="left" w:pos="652"/>
        </w:tabs>
        <w:spacing w:line="235" w:lineRule="auto"/>
        <w:ind w:firstLine="0"/>
        <w:rPr>
          <w:sz w:val="18"/>
        </w:rPr>
      </w:pPr>
      <w:ins w:id="69" w:author="Author">
        <w:r w:rsidRPr="00127AD5">
          <w:rPr>
            <w:sz w:val="18"/>
          </w:rPr>
          <w:t xml:space="preserve">that artificial intelligence systems and software-based network functions may </w:t>
        </w:r>
        <w:r w:rsidR="00C909FC" w:rsidRPr="00127AD5">
          <w:rPr>
            <w:sz w:val="18"/>
          </w:rPr>
          <w:t xml:space="preserve">lack </w:t>
        </w:r>
        <w:r w:rsidR="003901C5" w:rsidRPr="00127AD5">
          <w:rPr>
            <w:sz w:val="18"/>
          </w:rPr>
          <w:t xml:space="preserve">established </w:t>
        </w:r>
        <w:r w:rsidR="00C909FC" w:rsidRPr="00127AD5">
          <w:rPr>
            <w:sz w:val="18"/>
          </w:rPr>
          <w:t>conformity</w:t>
        </w:r>
        <w:r w:rsidRPr="00127AD5">
          <w:rPr>
            <w:sz w:val="18"/>
          </w:rPr>
          <w:t xml:space="preserve"> and interoperability frameworks.</w:t>
        </w:r>
      </w:ins>
    </w:p>
    <w:p w14:paraId="32645B44" w14:textId="77777777" w:rsidR="00F75616" w:rsidRPr="00127AD5" w:rsidRDefault="00F75616" w:rsidP="00F75616">
      <w:pPr>
        <w:pStyle w:val="BodyText"/>
        <w:spacing w:before="7"/>
        <w:jc w:val="left"/>
      </w:pPr>
    </w:p>
    <w:p w14:paraId="4F0E198B" w14:textId="77777777" w:rsidR="00F75616" w:rsidRPr="00127AD5" w:rsidRDefault="00F75616" w:rsidP="003333B7">
      <w:pPr>
        <w:pStyle w:val="ListParagraph"/>
        <w:numPr>
          <w:ilvl w:val="0"/>
          <w:numId w:val="13"/>
        </w:numPr>
        <w:tabs>
          <w:tab w:val="left" w:pos="650"/>
        </w:tabs>
        <w:spacing w:line="235" w:lineRule="auto"/>
        <w:ind w:right="83" w:firstLine="0"/>
        <w:rPr>
          <w:sz w:val="18"/>
        </w:rPr>
      </w:pPr>
      <w:r w:rsidRPr="00127AD5">
        <w:rPr>
          <w:color w:val="414042"/>
          <w:spacing w:val="-2"/>
          <w:sz w:val="18"/>
        </w:rPr>
        <w:t>that</w:t>
      </w:r>
      <w:r w:rsidRPr="00127AD5">
        <w:rPr>
          <w:color w:val="414042"/>
          <w:spacing w:val="-9"/>
          <w:sz w:val="18"/>
        </w:rPr>
        <w:t xml:space="preserve"> </w:t>
      </w:r>
      <w:r w:rsidRPr="00127AD5">
        <w:rPr>
          <w:color w:val="414042"/>
          <w:spacing w:val="-2"/>
          <w:sz w:val="18"/>
        </w:rPr>
        <w:t>CASC,</w:t>
      </w:r>
      <w:r w:rsidRPr="00127AD5">
        <w:rPr>
          <w:color w:val="414042"/>
          <w:spacing w:val="-8"/>
          <w:sz w:val="18"/>
        </w:rPr>
        <w:t xml:space="preserve"> </w:t>
      </w:r>
      <w:r w:rsidRPr="00127AD5">
        <w:rPr>
          <w:color w:val="414042"/>
          <w:spacing w:val="-2"/>
          <w:sz w:val="18"/>
        </w:rPr>
        <w:t>in</w:t>
      </w:r>
      <w:r w:rsidRPr="00127AD5">
        <w:rPr>
          <w:color w:val="414042"/>
          <w:spacing w:val="-8"/>
          <w:sz w:val="18"/>
        </w:rPr>
        <w:t xml:space="preserve"> </w:t>
      </w:r>
      <w:r w:rsidRPr="00127AD5">
        <w:rPr>
          <w:color w:val="414042"/>
          <w:spacing w:val="-2"/>
          <w:sz w:val="18"/>
        </w:rPr>
        <w:t>collaboration</w:t>
      </w:r>
      <w:r w:rsidRPr="00127AD5">
        <w:rPr>
          <w:color w:val="414042"/>
          <w:spacing w:val="-8"/>
          <w:sz w:val="18"/>
        </w:rPr>
        <w:t xml:space="preserve"> </w:t>
      </w:r>
      <w:r w:rsidRPr="00127AD5">
        <w:rPr>
          <w:color w:val="414042"/>
          <w:spacing w:val="-2"/>
          <w:sz w:val="18"/>
        </w:rPr>
        <w:t>with</w:t>
      </w:r>
      <w:r w:rsidRPr="00127AD5">
        <w:rPr>
          <w:color w:val="414042"/>
          <w:spacing w:val="-8"/>
          <w:sz w:val="18"/>
        </w:rPr>
        <w:t xml:space="preserve"> </w:t>
      </w:r>
      <w:r w:rsidRPr="00127AD5">
        <w:rPr>
          <w:color w:val="414042"/>
          <w:spacing w:val="-2"/>
          <w:sz w:val="18"/>
        </w:rPr>
        <w:t>other</w:t>
      </w:r>
      <w:r w:rsidRPr="00127AD5">
        <w:rPr>
          <w:color w:val="414042"/>
          <w:spacing w:val="-9"/>
          <w:sz w:val="18"/>
        </w:rPr>
        <w:t xml:space="preserve"> </w:t>
      </w:r>
      <w:r w:rsidRPr="00127AD5">
        <w:rPr>
          <w:color w:val="414042"/>
          <w:spacing w:val="-2"/>
          <w:sz w:val="18"/>
        </w:rPr>
        <w:t>certification</w:t>
      </w:r>
      <w:r w:rsidRPr="00127AD5">
        <w:rPr>
          <w:color w:val="414042"/>
          <w:spacing w:val="-8"/>
          <w:sz w:val="18"/>
        </w:rPr>
        <w:t xml:space="preserve"> </w:t>
      </w:r>
      <w:r w:rsidRPr="00127AD5">
        <w:rPr>
          <w:color w:val="414042"/>
          <w:spacing w:val="-2"/>
          <w:sz w:val="18"/>
        </w:rPr>
        <w:t>bodies</w:t>
      </w:r>
      <w:r w:rsidRPr="00127AD5">
        <w:rPr>
          <w:color w:val="414042"/>
          <w:spacing w:val="-8"/>
          <w:sz w:val="18"/>
        </w:rPr>
        <w:t xml:space="preserve"> </w:t>
      </w:r>
      <w:r w:rsidRPr="00127AD5">
        <w:rPr>
          <w:color w:val="414042"/>
          <w:spacing w:val="-2"/>
          <w:sz w:val="18"/>
        </w:rPr>
        <w:t>is</w:t>
      </w:r>
      <w:r w:rsidRPr="00127AD5">
        <w:rPr>
          <w:color w:val="414042"/>
          <w:spacing w:val="-8"/>
          <w:sz w:val="18"/>
        </w:rPr>
        <w:t xml:space="preserve"> </w:t>
      </w:r>
      <w:r w:rsidRPr="00127AD5">
        <w:rPr>
          <w:color w:val="414042"/>
          <w:spacing w:val="-2"/>
          <w:sz w:val="18"/>
        </w:rPr>
        <w:t>working</w:t>
      </w:r>
      <w:r w:rsidRPr="00127AD5">
        <w:rPr>
          <w:color w:val="414042"/>
          <w:spacing w:val="-8"/>
          <w:sz w:val="18"/>
        </w:rPr>
        <w:t xml:space="preserve"> </w:t>
      </w:r>
      <w:r w:rsidRPr="00127AD5">
        <w:rPr>
          <w:color w:val="414042"/>
          <w:spacing w:val="-2"/>
          <w:sz w:val="18"/>
        </w:rPr>
        <w:t>on</w:t>
      </w:r>
      <w:r w:rsidRPr="00127AD5">
        <w:rPr>
          <w:color w:val="414042"/>
          <w:spacing w:val="-8"/>
          <w:sz w:val="18"/>
        </w:rPr>
        <w:t xml:space="preserve"> </w:t>
      </w:r>
      <w:r w:rsidRPr="00127AD5">
        <w:rPr>
          <w:color w:val="414042"/>
          <w:spacing w:val="-2"/>
          <w:sz w:val="18"/>
        </w:rPr>
        <w:t>the</w:t>
      </w:r>
      <w:r w:rsidRPr="00127AD5">
        <w:rPr>
          <w:color w:val="414042"/>
          <w:spacing w:val="-9"/>
          <w:sz w:val="18"/>
        </w:rPr>
        <w:t xml:space="preserve"> </w:t>
      </w:r>
      <w:r w:rsidRPr="00127AD5">
        <w:rPr>
          <w:color w:val="414042"/>
          <w:spacing w:val="-2"/>
          <w:sz w:val="18"/>
        </w:rPr>
        <w:t>establishment</w:t>
      </w:r>
      <w:r w:rsidRPr="00127AD5">
        <w:rPr>
          <w:color w:val="414042"/>
          <w:sz w:val="18"/>
        </w:rPr>
        <w:t xml:space="preserve"> of a joint certification scheme for assessing ICT equipment for conformity with ITU-T </w:t>
      </w:r>
      <w:r w:rsidRPr="00127AD5">
        <w:rPr>
          <w:color w:val="414042"/>
          <w:spacing w:val="-2"/>
          <w:sz w:val="18"/>
        </w:rPr>
        <w:t>recommendations,</w:t>
      </w:r>
    </w:p>
    <w:p w14:paraId="6AF6BB2A" w14:textId="77777777" w:rsidR="00F75616" w:rsidRPr="00127AD5" w:rsidRDefault="00F75616" w:rsidP="00F75616">
      <w:pPr>
        <w:pStyle w:val="BodyText"/>
        <w:spacing w:before="3"/>
        <w:jc w:val="left"/>
      </w:pPr>
    </w:p>
    <w:p w14:paraId="16773A03" w14:textId="77777777" w:rsidR="00F75616" w:rsidRPr="00127AD5" w:rsidRDefault="00F75616" w:rsidP="00F75616">
      <w:pPr>
        <w:ind w:left="652"/>
        <w:rPr>
          <w:i/>
          <w:sz w:val="18"/>
        </w:rPr>
      </w:pPr>
      <w:r w:rsidRPr="00127AD5">
        <w:rPr>
          <w:i/>
          <w:color w:val="414042"/>
          <w:sz w:val="18"/>
        </w:rPr>
        <w:t>recognizing</w:t>
      </w:r>
      <w:r w:rsidRPr="00127AD5">
        <w:rPr>
          <w:i/>
          <w:color w:val="414042"/>
          <w:spacing w:val="-4"/>
          <w:sz w:val="18"/>
        </w:rPr>
        <w:t xml:space="preserve"> </w:t>
      </w:r>
      <w:r w:rsidRPr="00127AD5">
        <w:rPr>
          <w:i/>
          <w:color w:val="414042"/>
          <w:spacing w:val="-2"/>
          <w:sz w:val="18"/>
        </w:rPr>
        <w:t>further</w:t>
      </w:r>
    </w:p>
    <w:p w14:paraId="76F95363" w14:textId="77777777" w:rsidR="00F75616" w:rsidRPr="00127AD5" w:rsidRDefault="00F75616" w:rsidP="00F75616">
      <w:pPr>
        <w:pStyle w:val="BodyText"/>
        <w:spacing w:before="4"/>
        <w:jc w:val="left"/>
        <w:rPr>
          <w:i/>
        </w:rPr>
      </w:pPr>
    </w:p>
    <w:p w14:paraId="5600F60C" w14:textId="77777777" w:rsidR="00F75616" w:rsidRPr="00127AD5" w:rsidRDefault="00F75616" w:rsidP="003333B7">
      <w:pPr>
        <w:pStyle w:val="ListParagraph"/>
        <w:numPr>
          <w:ilvl w:val="0"/>
          <w:numId w:val="12"/>
        </w:numPr>
        <w:tabs>
          <w:tab w:val="left" w:pos="651"/>
        </w:tabs>
        <w:spacing w:line="235" w:lineRule="auto"/>
        <w:ind w:right="83" w:firstLine="0"/>
        <w:rPr>
          <w:sz w:val="18"/>
        </w:rPr>
      </w:pPr>
      <w:r w:rsidRPr="00127AD5">
        <w:rPr>
          <w:color w:val="414042"/>
          <w:sz w:val="18"/>
        </w:rPr>
        <w:t>that</w:t>
      </w:r>
      <w:r w:rsidRPr="00127AD5">
        <w:rPr>
          <w:color w:val="414042"/>
          <w:spacing w:val="-5"/>
          <w:sz w:val="18"/>
        </w:rPr>
        <w:t xml:space="preserve"> </w:t>
      </w:r>
      <w:r w:rsidRPr="00127AD5">
        <w:rPr>
          <w:color w:val="414042"/>
          <w:sz w:val="18"/>
        </w:rPr>
        <w:t>C&amp;I</w:t>
      </w:r>
      <w:r w:rsidRPr="00127AD5">
        <w:rPr>
          <w:color w:val="414042"/>
          <w:spacing w:val="-5"/>
          <w:sz w:val="18"/>
        </w:rPr>
        <w:t xml:space="preserve"> </w:t>
      </w:r>
      <w:r w:rsidRPr="00127AD5">
        <w:rPr>
          <w:color w:val="414042"/>
          <w:sz w:val="18"/>
        </w:rPr>
        <w:t>procedures</w:t>
      </w:r>
      <w:r w:rsidRPr="00127AD5">
        <w:rPr>
          <w:color w:val="414042"/>
          <w:spacing w:val="-5"/>
          <w:sz w:val="18"/>
        </w:rPr>
        <w:t xml:space="preserve"> </w:t>
      </w:r>
      <w:r w:rsidRPr="00127AD5">
        <w:rPr>
          <w:color w:val="414042"/>
          <w:sz w:val="18"/>
        </w:rPr>
        <w:t>are</w:t>
      </w:r>
      <w:r w:rsidRPr="00127AD5">
        <w:rPr>
          <w:color w:val="414042"/>
          <w:spacing w:val="-5"/>
          <w:sz w:val="18"/>
        </w:rPr>
        <w:t xml:space="preserve"> </w:t>
      </w:r>
      <w:r w:rsidRPr="00127AD5">
        <w:rPr>
          <w:color w:val="414042"/>
          <w:sz w:val="18"/>
        </w:rPr>
        <w:t>used</w:t>
      </w:r>
      <w:r w:rsidRPr="00127AD5">
        <w:rPr>
          <w:color w:val="414042"/>
          <w:spacing w:val="-5"/>
          <w:sz w:val="18"/>
        </w:rPr>
        <w:t xml:space="preserve"> </w:t>
      </w:r>
      <w:r w:rsidRPr="00127AD5">
        <w:rPr>
          <w:color w:val="414042"/>
          <w:sz w:val="18"/>
        </w:rPr>
        <w:t>to</w:t>
      </w:r>
      <w:r w:rsidRPr="00127AD5">
        <w:rPr>
          <w:color w:val="414042"/>
          <w:spacing w:val="-5"/>
          <w:sz w:val="18"/>
        </w:rPr>
        <w:t xml:space="preserve"> </w:t>
      </w:r>
      <w:r w:rsidRPr="00127AD5">
        <w:rPr>
          <w:color w:val="414042"/>
          <w:sz w:val="18"/>
        </w:rPr>
        <w:t>protect</w:t>
      </w:r>
      <w:r w:rsidRPr="00127AD5">
        <w:rPr>
          <w:color w:val="414042"/>
          <w:spacing w:val="-5"/>
          <w:sz w:val="18"/>
        </w:rPr>
        <w:t xml:space="preserve"> </w:t>
      </w:r>
      <w:r w:rsidRPr="00127AD5">
        <w:rPr>
          <w:color w:val="414042"/>
          <w:sz w:val="18"/>
        </w:rPr>
        <w:t>consumers</w:t>
      </w:r>
      <w:r w:rsidRPr="00127AD5">
        <w:rPr>
          <w:color w:val="414042"/>
          <w:spacing w:val="-5"/>
          <w:sz w:val="18"/>
        </w:rPr>
        <w:t xml:space="preserve"> </w:t>
      </w:r>
      <w:r w:rsidRPr="00127AD5">
        <w:rPr>
          <w:color w:val="414042"/>
          <w:sz w:val="18"/>
        </w:rPr>
        <w:t>and</w:t>
      </w:r>
      <w:r w:rsidRPr="00127AD5">
        <w:rPr>
          <w:color w:val="414042"/>
          <w:spacing w:val="-6"/>
          <w:sz w:val="18"/>
        </w:rPr>
        <w:t xml:space="preserve"> </w:t>
      </w:r>
      <w:r w:rsidRPr="00127AD5">
        <w:rPr>
          <w:color w:val="414042"/>
          <w:sz w:val="18"/>
        </w:rPr>
        <w:t>networks</w:t>
      </w:r>
      <w:r w:rsidRPr="00127AD5">
        <w:rPr>
          <w:color w:val="414042"/>
          <w:spacing w:val="-5"/>
          <w:sz w:val="18"/>
        </w:rPr>
        <w:t xml:space="preserve"> </w:t>
      </w:r>
      <w:r w:rsidRPr="00127AD5">
        <w:rPr>
          <w:color w:val="414042"/>
          <w:sz w:val="18"/>
        </w:rPr>
        <w:t>and</w:t>
      </w:r>
      <w:r w:rsidRPr="00127AD5">
        <w:rPr>
          <w:color w:val="414042"/>
          <w:spacing w:val="-6"/>
          <w:sz w:val="18"/>
        </w:rPr>
        <w:t xml:space="preserve"> </w:t>
      </w:r>
      <w:r w:rsidRPr="00127AD5">
        <w:rPr>
          <w:color w:val="414042"/>
          <w:sz w:val="18"/>
        </w:rPr>
        <w:t>to</w:t>
      </w:r>
      <w:r w:rsidRPr="00127AD5">
        <w:rPr>
          <w:color w:val="414042"/>
          <w:spacing w:val="-5"/>
          <w:sz w:val="18"/>
        </w:rPr>
        <w:t xml:space="preserve"> </w:t>
      </w:r>
      <w:r w:rsidRPr="00127AD5">
        <w:rPr>
          <w:color w:val="414042"/>
          <w:sz w:val="18"/>
        </w:rPr>
        <w:t>prevent</w:t>
      </w:r>
      <w:r w:rsidRPr="00127AD5">
        <w:rPr>
          <w:color w:val="414042"/>
          <w:spacing w:val="-5"/>
          <w:sz w:val="18"/>
        </w:rPr>
        <w:t xml:space="preserve"> </w:t>
      </w:r>
      <w:r w:rsidRPr="00127AD5">
        <w:rPr>
          <w:color w:val="414042"/>
          <w:sz w:val="18"/>
        </w:rPr>
        <w:t>radio equipment interference;</w:t>
      </w:r>
    </w:p>
    <w:p w14:paraId="7DEC1893" w14:textId="77777777" w:rsidR="00F75616" w:rsidRPr="00127AD5" w:rsidRDefault="00F75616" w:rsidP="00F75616">
      <w:pPr>
        <w:pStyle w:val="BodyText"/>
        <w:spacing w:before="6"/>
        <w:jc w:val="left"/>
      </w:pPr>
    </w:p>
    <w:p w14:paraId="6577C705" w14:textId="77777777" w:rsidR="00F75616" w:rsidRPr="00127AD5" w:rsidRDefault="00F75616" w:rsidP="003333B7">
      <w:pPr>
        <w:pStyle w:val="ListParagraph"/>
        <w:numPr>
          <w:ilvl w:val="0"/>
          <w:numId w:val="12"/>
        </w:numPr>
        <w:tabs>
          <w:tab w:val="left" w:pos="650"/>
        </w:tabs>
        <w:spacing w:line="235" w:lineRule="auto"/>
        <w:ind w:right="80" w:firstLine="0"/>
        <w:rPr>
          <w:sz w:val="18"/>
        </w:rPr>
      </w:pPr>
      <w:r w:rsidRPr="00127AD5">
        <w:rPr>
          <w:color w:val="414042"/>
          <w:sz w:val="18"/>
        </w:rPr>
        <w:t xml:space="preserve">that widespread C&amp;I of telecommunication/ICT equipment and systems through the implementation of relevant </w:t>
      </w:r>
      <w:proofErr w:type="spellStart"/>
      <w:r w:rsidRPr="00127AD5">
        <w:rPr>
          <w:color w:val="414042"/>
          <w:sz w:val="18"/>
        </w:rPr>
        <w:t>programmes</w:t>
      </w:r>
      <w:proofErr w:type="spellEnd"/>
      <w:r w:rsidRPr="00127AD5">
        <w:rPr>
          <w:color w:val="414042"/>
          <w:sz w:val="18"/>
        </w:rPr>
        <w:t xml:space="preserve"> and information-sharing, policies and decisions can increase market opportunities and reliability and encourage global integration and trade;</w:t>
      </w:r>
    </w:p>
    <w:p w14:paraId="3F1B0254" w14:textId="77777777" w:rsidR="00F75616" w:rsidRPr="00127AD5" w:rsidRDefault="00F75616" w:rsidP="00F75616">
      <w:pPr>
        <w:pStyle w:val="BodyText"/>
        <w:spacing w:before="6"/>
        <w:jc w:val="left"/>
      </w:pPr>
    </w:p>
    <w:p w14:paraId="0A351F7E" w14:textId="77777777" w:rsidR="00F75616" w:rsidRPr="00127AD5" w:rsidRDefault="00F75616" w:rsidP="003333B7">
      <w:pPr>
        <w:pStyle w:val="ListParagraph"/>
        <w:numPr>
          <w:ilvl w:val="0"/>
          <w:numId w:val="12"/>
        </w:numPr>
        <w:tabs>
          <w:tab w:val="left" w:pos="652"/>
        </w:tabs>
        <w:spacing w:before="1" w:line="235" w:lineRule="auto"/>
        <w:ind w:firstLine="0"/>
        <w:rPr>
          <w:sz w:val="18"/>
        </w:rPr>
      </w:pPr>
      <w:r w:rsidRPr="00127AD5">
        <w:rPr>
          <w:color w:val="414042"/>
          <w:sz w:val="18"/>
        </w:rPr>
        <w:t>that technical training and institutional capacity building for testing and conformity assessment</w:t>
      </w:r>
      <w:r w:rsidRPr="00127AD5">
        <w:rPr>
          <w:color w:val="414042"/>
          <w:spacing w:val="-9"/>
          <w:sz w:val="18"/>
        </w:rPr>
        <w:t xml:space="preserve"> </w:t>
      </w:r>
      <w:r w:rsidRPr="00127AD5">
        <w:rPr>
          <w:color w:val="414042"/>
          <w:sz w:val="18"/>
        </w:rPr>
        <w:t>are</w:t>
      </w:r>
      <w:r w:rsidRPr="00127AD5">
        <w:rPr>
          <w:color w:val="414042"/>
          <w:spacing w:val="-9"/>
          <w:sz w:val="18"/>
        </w:rPr>
        <w:t xml:space="preserve"> </w:t>
      </w:r>
      <w:r w:rsidRPr="00127AD5">
        <w:rPr>
          <w:color w:val="414042"/>
          <w:sz w:val="18"/>
        </w:rPr>
        <w:t>among</w:t>
      </w:r>
      <w:r w:rsidRPr="00127AD5">
        <w:rPr>
          <w:color w:val="414042"/>
          <w:spacing w:val="-9"/>
          <w:sz w:val="18"/>
        </w:rPr>
        <w:t xml:space="preserve"> </w:t>
      </w:r>
      <w:r w:rsidRPr="00127AD5">
        <w:rPr>
          <w:color w:val="414042"/>
          <w:sz w:val="18"/>
        </w:rPr>
        <w:t>the</w:t>
      </w:r>
      <w:r w:rsidRPr="00127AD5">
        <w:rPr>
          <w:color w:val="414042"/>
          <w:spacing w:val="-9"/>
          <w:sz w:val="18"/>
        </w:rPr>
        <w:t xml:space="preserve"> </w:t>
      </w:r>
      <w:r w:rsidRPr="00127AD5">
        <w:rPr>
          <w:color w:val="414042"/>
          <w:sz w:val="18"/>
        </w:rPr>
        <w:t>essential</w:t>
      </w:r>
      <w:r w:rsidRPr="00127AD5">
        <w:rPr>
          <w:color w:val="414042"/>
          <w:spacing w:val="-9"/>
          <w:sz w:val="18"/>
        </w:rPr>
        <w:t xml:space="preserve"> </w:t>
      </w:r>
      <w:r w:rsidRPr="00127AD5">
        <w:rPr>
          <w:color w:val="414042"/>
          <w:sz w:val="18"/>
        </w:rPr>
        <w:t>tools</w:t>
      </w:r>
      <w:r w:rsidRPr="00127AD5">
        <w:rPr>
          <w:color w:val="414042"/>
          <w:spacing w:val="-9"/>
          <w:sz w:val="18"/>
        </w:rPr>
        <w:t xml:space="preserve"> </w:t>
      </w:r>
      <w:r w:rsidRPr="00127AD5">
        <w:rPr>
          <w:color w:val="414042"/>
          <w:sz w:val="18"/>
        </w:rPr>
        <w:t>for</w:t>
      </w:r>
      <w:r w:rsidRPr="00127AD5">
        <w:rPr>
          <w:color w:val="414042"/>
          <w:spacing w:val="-9"/>
          <w:sz w:val="18"/>
        </w:rPr>
        <w:t xml:space="preserve"> </w:t>
      </w:r>
      <w:r w:rsidRPr="00127AD5">
        <w:rPr>
          <w:color w:val="414042"/>
          <w:sz w:val="18"/>
        </w:rPr>
        <w:t>many</w:t>
      </w:r>
      <w:r w:rsidRPr="00127AD5">
        <w:rPr>
          <w:color w:val="414042"/>
          <w:spacing w:val="-9"/>
          <w:sz w:val="18"/>
        </w:rPr>
        <w:t xml:space="preserve"> </w:t>
      </w:r>
      <w:r w:rsidRPr="00127AD5">
        <w:rPr>
          <w:color w:val="414042"/>
          <w:sz w:val="18"/>
        </w:rPr>
        <w:t>ITU</w:t>
      </w:r>
      <w:r w:rsidRPr="00127AD5">
        <w:rPr>
          <w:color w:val="414042"/>
          <w:spacing w:val="-9"/>
          <w:sz w:val="18"/>
        </w:rPr>
        <w:t xml:space="preserve"> </w:t>
      </w:r>
      <w:r w:rsidRPr="00127AD5">
        <w:rPr>
          <w:color w:val="414042"/>
          <w:sz w:val="18"/>
        </w:rPr>
        <w:t>members</w:t>
      </w:r>
      <w:r w:rsidRPr="00127AD5">
        <w:rPr>
          <w:color w:val="414042"/>
          <w:spacing w:val="-9"/>
          <w:sz w:val="18"/>
        </w:rPr>
        <w:t xml:space="preserve"> </w:t>
      </w:r>
      <w:r w:rsidRPr="00127AD5">
        <w:rPr>
          <w:color w:val="414042"/>
          <w:sz w:val="18"/>
        </w:rPr>
        <w:t>to</w:t>
      </w:r>
      <w:r w:rsidRPr="00127AD5">
        <w:rPr>
          <w:color w:val="414042"/>
          <w:spacing w:val="-9"/>
          <w:sz w:val="18"/>
        </w:rPr>
        <w:t xml:space="preserve"> </w:t>
      </w:r>
      <w:r w:rsidRPr="00127AD5">
        <w:rPr>
          <w:color w:val="414042"/>
          <w:sz w:val="18"/>
        </w:rPr>
        <w:t>develop</w:t>
      </w:r>
      <w:r w:rsidRPr="00127AD5">
        <w:rPr>
          <w:color w:val="414042"/>
          <w:spacing w:val="-9"/>
          <w:sz w:val="18"/>
        </w:rPr>
        <w:t xml:space="preserve"> </w:t>
      </w:r>
      <w:r w:rsidRPr="00127AD5">
        <w:rPr>
          <w:color w:val="414042"/>
          <w:sz w:val="18"/>
        </w:rPr>
        <w:t>their</w:t>
      </w:r>
      <w:r w:rsidRPr="00127AD5">
        <w:rPr>
          <w:color w:val="414042"/>
          <w:spacing w:val="-9"/>
          <w:sz w:val="18"/>
        </w:rPr>
        <w:t xml:space="preserve"> </w:t>
      </w:r>
      <w:r w:rsidRPr="00127AD5">
        <w:rPr>
          <w:color w:val="414042"/>
          <w:sz w:val="18"/>
        </w:rPr>
        <w:t>own</w:t>
      </w:r>
      <w:r w:rsidRPr="00127AD5">
        <w:rPr>
          <w:color w:val="414042"/>
          <w:spacing w:val="-9"/>
          <w:sz w:val="18"/>
        </w:rPr>
        <w:t xml:space="preserve"> </w:t>
      </w:r>
      <w:r w:rsidRPr="00127AD5">
        <w:rPr>
          <w:color w:val="414042"/>
          <w:sz w:val="18"/>
        </w:rPr>
        <w:t>capacity and to promote global connectivity;</w:t>
      </w:r>
    </w:p>
    <w:p w14:paraId="3305E97C" w14:textId="77777777" w:rsidR="00F75616" w:rsidRPr="00127AD5" w:rsidRDefault="00F75616" w:rsidP="00F75616">
      <w:pPr>
        <w:pStyle w:val="BodyText"/>
        <w:spacing w:before="6"/>
        <w:jc w:val="left"/>
      </w:pPr>
    </w:p>
    <w:p w14:paraId="04DB032E" w14:textId="77777777" w:rsidR="00F75616" w:rsidRPr="00127AD5" w:rsidRDefault="00F75616" w:rsidP="003333B7">
      <w:pPr>
        <w:pStyle w:val="ListParagraph"/>
        <w:numPr>
          <w:ilvl w:val="0"/>
          <w:numId w:val="12"/>
        </w:numPr>
        <w:tabs>
          <w:tab w:val="left" w:pos="651"/>
        </w:tabs>
        <w:spacing w:line="235" w:lineRule="auto"/>
        <w:ind w:right="80" w:firstLine="0"/>
        <w:rPr>
          <w:sz w:val="18"/>
        </w:rPr>
      </w:pPr>
      <w:r w:rsidRPr="00127AD5">
        <w:rPr>
          <w:color w:val="414042"/>
          <w:sz w:val="18"/>
        </w:rPr>
        <w:t xml:space="preserve">that many ITU members may also benefit from using the conformity assessment that </w:t>
      </w:r>
      <w:r w:rsidRPr="00127AD5">
        <w:rPr>
          <w:color w:val="414042"/>
          <w:spacing w:val="-2"/>
          <w:sz w:val="18"/>
        </w:rPr>
        <w:t>many</w:t>
      </w:r>
      <w:r w:rsidRPr="00127AD5">
        <w:rPr>
          <w:color w:val="414042"/>
          <w:spacing w:val="-6"/>
          <w:sz w:val="18"/>
        </w:rPr>
        <w:t xml:space="preserve"> </w:t>
      </w:r>
      <w:r w:rsidRPr="00127AD5">
        <w:rPr>
          <w:color w:val="414042"/>
          <w:spacing w:val="-2"/>
          <w:sz w:val="18"/>
        </w:rPr>
        <w:t>existing</w:t>
      </w:r>
      <w:r w:rsidRPr="00127AD5">
        <w:rPr>
          <w:color w:val="414042"/>
          <w:spacing w:val="-5"/>
          <w:sz w:val="18"/>
        </w:rPr>
        <w:t xml:space="preserve"> </w:t>
      </w:r>
      <w:r w:rsidRPr="00127AD5">
        <w:rPr>
          <w:color w:val="414042"/>
          <w:spacing w:val="-2"/>
          <w:sz w:val="18"/>
        </w:rPr>
        <w:t>regional</w:t>
      </w:r>
      <w:r w:rsidRPr="00127AD5">
        <w:rPr>
          <w:color w:val="414042"/>
          <w:spacing w:val="-6"/>
          <w:sz w:val="18"/>
        </w:rPr>
        <w:t xml:space="preserve"> </w:t>
      </w:r>
      <w:r w:rsidRPr="00127AD5">
        <w:rPr>
          <w:color w:val="414042"/>
          <w:spacing w:val="-2"/>
          <w:sz w:val="18"/>
        </w:rPr>
        <w:t>and</w:t>
      </w:r>
      <w:r w:rsidRPr="00127AD5">
        <w:rPr>
          <w:color w:val="414042"/>
          <w:spacing w:val="-6"/>
          <w:sz w:val="18"/>
        </w:rPr>
        <w:t xml:space="preserve"> </w:t>
      </w:r>
      <w:r w:rsidRPr="00127AD5">
        <w:rPr>
          <w:color w:val="414042"/>
          <w:spacing w:val="-2"/>
          <w:sz w:val="18"/>
        </w:rPr>
        <w:t>national</w:t>
      </w:r>
      <w:r w:rsidRPr="00127AD5">
        <w:rPr>
          <w:color w:val="414042"/>
          <w:spacing w:val="-6"/>
          <w:sz w:val="18"/>
        </w:rPr>
        <w:t xml:space="preserve"> </w:t>
      </w:r>
      <w:r w:rsidRPr="00127AD5">
        <w:rPr>
          <w:color w:val="414042"/>
          <w:spacing w:val="-2"/>
          <w:sz w:val="18"/>
        </w:rPr>
        <w:t>standards</w:t>
      </w:r>
      <w:r w:rsidRPr="00127AD5">
        <w:rPr>
          <w:color w:val="414042"/>
          <w:spacing w:val="-5"/>
          <w:sz w:val="18"/>
        </w:rPr>
        <w:t xml:space="preserve"> </w:t>
      </w:r>
      <w:r w:rsidRPr="00127AD5">
        <w:rPr>
          <w:color w:val="414042"/>
          <w:spacing w:val="-2"/>
          <w:sz w:val="18"/>
        </w:rPr>
        <w:t>bodies</w:t>
      </w:r>
      <w:r w:rsidRPr="00127AD5">
        <w:rPr>
          <w:color w:val="414042"/>
          <w:spacing w:val="-6"/>
          <w:sz w:val="18"/>
        </w:rPr>
        <w:t xml:space="preserve"> </w:t>
      </w:r>
      <w:r w:rsidRPr="00127AD5">
        <w:rPr>
          <w:color w:val="414042"/>
          <w:spacing w:val="-2"/>
          <w:sz w:val="18"/>
        </w:rPr>
        <w:t>already</w:t>
      </w:r>
      <w:r w:rsidRPr="00127AD5">
        <w:rPr>
          <w:color w:val="414042"/>
          <w:spacing w:val="-6"/>
          <w:sz w:val="18"/>
        </w:rPr>
        <w:t xml:space="preserve"> </w:t>
      </w:r>
      <w:r w:rsidRPr="00127AD5">
        <w:rPr>
          <w:color w:val="414042"/>
          <w:spacing w:val="-2"/>
          <w:sz w:val="18"/>
        </w:rPr>
        <w:t>provide</w:t>
      </w:r>
      <w:r w:rsidRPr="00127AD5">
        <w:rPr>
          <w:color w:val="414042"/>
          <w:spacing w:val="-6"/>
          <w:sz w:val="18"/>
        </w:rPr>
        <w:t xml:space="preserve"> </w:t>
      </w:r>
      <w:r w:rsidRPr="00127AD5">
        <w:rPr>
          <w:color w:val="414042"/>
          <w:spacing w:val="-2"/>
          <w:sz w:val="18"/>
        </w:rPr>
        <w:t>for</w:t>
      </w:r>
      <w:r w:rsidRPr="00127AD5">
        <w:rPr>
          <w:color w:val="414042"/>
          <w:spacing w:val="-6"/>
          <w:sz w:val="18"/>
        </w:rPr>
        <w:t xml:space="preserve"> </w:t>
      </w:r>
      <w:r w:rsidRPr="00127AD5">
        <w:rPr>
          <w:color w:val="414042"/>
          <w:spacing w:val="-2"/>
          <w:sz w:val="18"/>
        </w:rPr>
        <w:t>conformity</w:t>
      </w:r>
      <w:r w:rsidRPr="00127AD5">
        <w:rPr>
          <w:color w:val="414042"/>
          <w:spacing w:val="-6"/>
          <w:sz w:val="18"/>
        </w:rPr>
        <w:t xml:space="preserve"> </w:t>
      </w:r>
      <w:r w:rsidRPr="00127AD5">
        <w:rPr>
          <w:color w:val="414042"/>
          <w:spacing w:val="-2"/>
          <w:sz w:val="18"/>
        </w:rPr>
        <w:t>assessment,</w:t>
      </w:r>
      <w:r w:rsidRPr="00127AD5">
        <w:rPr>
          <w:color w:val="414042"/>
          <w:sz w:val="18"/>
        </w:rPr>
        <w:t xml:space="preserve"> through mechanisms of collaboration with such organizations;</w:t>
      </w:r>
    </w:p>
    <w:p w14:paraId="6115B9FA" w14:textId="77777777" w:rsidR="00F75616" w:rsidRPr="00127AD5" w:rsidRDefault="00F75616" w:rsidP="00F75616">
      <w:pPr>
        <w:pStyle w:val="BodyText"/>
        <w:spacing w:before="6"/>
        <w:jc w:val="left"/>
      </w:pPr>
    </w:p>
    <w:p w14:paraId="198C837D" w14:textId="77777777" w:rsidR="00F75616" w:rsidRPr="00127AD5" w:rsidRDefault="00F75616" w:rsidP="003333B7">
      <w:pPr>
        <w:pStyle w:val="ListParagraph"/>
        <w:numPr>
          <w:ilvl w:val="0"/>
          <w:numId w:val="12"/>
        </w:numPr>
        <w:tabs>
          <w:tab w:val="left" w:pos="652"/>
        </w:tabs>
        <w:spacing w:before="1" w:line="235" w:lineRule="auto"/>
        <w:ind w:right="82" w:firstLine="0"/>
        <w:rPr>
          <w:sz w:val="18"/>
        </w:rPr>
      </w:pPr>
      <w:r w:rsidRPr="00127AD5">
        <w:rPr>
          <w:color w:val="414042"/>
          <w:sz w:val="18"/>
        </w:rPr>
        <w:t>that existing international approaches to conformity assessment provide a robust and well-functioning infrastructure that is already being used by developing countries;</w:t>
      </w:r>
    </w:p>
    <w:p w14:paraId="3E9D19D1" w14:textId="77777777" w:rsidR="00F75616" w:rsidRPr="00127AD5" w:rsidRDefault="00F75616" w:rsidP="00F75616">
      <w:pPr>
        <w:pStyle w:val="ListParagraph"/>
        <w:spacing w:line="235" w:lineRule="auto"/>
        <w:rPr>
          <w:sz w:val="18"/>
        </w:rPr>
        <w:sectPr w:rsidR="00F75616" w:rsidRPr="00127AD5" w:rsidSect="00BA4D4C">
          <w:headerReference w:type="even" r:id="rId8"/>
          <w:headerReference w:type="default" r:id="rId9"/>
          <w:type w:val="continuous"/>
          <w:pgSz w:w="11906" w:h="16838" w:code="9"/>
          <w:pgMar w:top="1417" w:right="1417" w:bottom="1417" w:left="1417" w:header="454" w:footer="0" w:gutter="0"/>
          <w:pgNumType w:start="283"/>
          <w:cols w:space="720"/>
        </w:sectPr>
      </w:pPr>
    </w:p>
    <w:p w14:paraId="2BF444BD" w14:textId="77777777" w:rsidR="00F75616" w:rsidRPr="00127AD5" w:rsidRDefault="00F75616" w:rsidP="00F75616">
      <w:pPr>
        <w:pStyle w:val="BodyText"/>
        <w:spacing w:before="73"/>
        <w:jc w:val="left"/>
      </w:pPr>
    </w:p>
    <w:p w14:paraId="54FDCA05" w14:textId="77777777" w:rsidR="00F75616" w:rsidRPr="00127AD5" w:rsidRDefault="00F75616" w:rsidP="003333B7">
      <w:pPr>
        <w:pStyle w:val="ListParagraph"/>
        <w:numPr>
          <w:ilvl w:val="0"/>
          <w:numId w:val="12"/>
        </w:numPr>
        <w:tabs>
          <w:tab w:val="left" w:pos="652"/>
        </w:tabs>
        <w:spacing w:line="235" w:lineRule="auto"/>
        <w:ind w:right="80" w:firstLine="0"/>
        <w:rPr>
          <w:sz w:val="18"/>
        </w:rPr>
      </w:pPr>
      <w:r w:rsidRPr="00127AD5">
        <w:rPr>
          <w:color w:val="414042"/>
          <w:spacing w:val="-2"/>
          <w:sz w:val="18"/>
        </w:rPr>
        <w:t>that</w:t>
      </w:r>
      <w:r w:rsidRPr="00127AD5">
        <w:rPr>
          <w:color w:val="414042"/>
          <w:spacing w:val="-3"/>
          <w:sz w:val="18"/>
        </w:rPr>
        <w:t xml:space="preserve"> </w:t>
      </w:r>
      <w:r w:rsidRPr="00127AD5">
        <w:rPr>
          <w:color w:val="414042"/>
          <w:spacing w:val="-2"/>
          <w:sz w:val="18"/>
        </w:rPr>
        <w:t>a</w:t>
      </w:r>
      <w:r w:rsidRPr="00127AD5">
        <w:rPr>
          <w:color w:val="414042"/>
          <w:spacing w:val="-3"/>
          <w:sz w:val="18"/>
        </w:rPr>
        <w:t xml:space="preserve"> </w:t>
      </w:r>
      <w:r w:rsidRPr="00127AD5">
        <w:rPr>
          <w:color w:val="414042"/>
          <w:spacing w:val="-2"/>
          <w:sz w:val="18"/>
        </w:rPr>
        <w:t>decision</w:t>
      </w:r>
      <w:r w:rsidRPr="00127AD5">
        <w:rPr>
          <w:color w:val="414042"/>
          <w:spacing w:val="-3"/>
          <w:sz w:val="18"/>
        </w:rPr>
        <w:t xml:space="preserve"> </w:t>
      </w:r>
      <w:r w:rsidRPr="00127AD5">
        <w:rPr>
          <w:color w:val="414042"/>
          <w:spacing w:val="-2"/>
          <w:sz w:val="18"/>
        </w:rPr>
        <w:t>concerning</w:t>
      </w:r>
      <w:r w:rsidRPr="00127AD5">
        <w:rPr>
          <w:color w:val="414042"/>
          <w:spacing w:val="-3"/>
          <w:sz w:val="18"/>
        </w:rPr>
        <w:t xml:space="preserve"> </w:t>
      </w:r>
      <w:r w:rsidRPr="00127AD5">
        <w:rPr>
          <w:color w:val="414042"/>
          <w:spacing w:val="-2"/>
          <w:sz w:val="18"/>
        </w:rPr>
        <w:t>the</w:t>
      </w:r>
      <w:r w:rsidRPr="00127AD5">
        <w:rPr>
          <w:color w:val="414042"/>
          <w:spacing w:val="-3"/>
          <w:sz w:val="18"/>
        </w:rPr>
        <w:t xml:space="preserve"> </w:t>
      </w:r>
      <w:r w:rsidRPr="00127AD5">
        <w:rPr>
          <w:color w:val="414042"/>
          <w:spacing w:val="-2"/>
          <w:sz w:val="18"/>
        </w:rPr>
        <w:t>implementation</w:t>
      </w:r>
      <w:r w:rsidRPr="00127AD5">
        <w:rPr>
          <w:color w:val="414042"/>
          <w:spacing w:val="-3"/>
          <w:sz w:val="18"/>
        </w:rPr>
        <w:t xml:space="preserve"> </w:t>
      </w:r>
      <w:r w:rsidRPr="00127AD5">
        <w:rPr>
          <w:color w:val="414042"/>
          <w:spacing w:val="-2"/>
          <w:sz w:val="18"/>
        </w:rPr>
        <w:t>of</w:t>
      </w:r>
      <w:r w:rsidRPr="00127AD5">
        <w:rPr>
          <w:color w:val="414042"/>
          <w:spacing w:val="-3"/>
          <w:sz w:val="18"/>
        </w:rPr>
        <w:t xml:space="preserve"> </w:t>
      </w:r>
      <w:r w:rsidRPr="00127AD5">
        <w:rPr>
          <w:color w:val="414042"/>
          <w:spacing w:val="-2"/>
          <w:sz w:val="18"/>
        </w:rPr>
        <w:t>an</w:t>
      </w:r>
      <w:r w:rsidRPr="00127AD5">
        <w:rPr>
          <w:color w:val="414042"/>
          <w:spacing w:val="-3"/>
          <w:sz w:val="18"/>
        </w:rPr>
        <w:t xml:space="preserve"> </w:t>
      </w:r>
      <w:r w:rsidRPr="00127AD5">
        <w:rPr>
          <w:color w:val="414042"/>
          <w:spacing w:val="-2"/>
          <w:sz w:val="18"/>
        </w:rPr>
        <w:t>ITU</w:t>
      </w:r>
      <w:r w:rsidRPr="00127AD5">
        <w:rPr>
          <w:color w:val="414042"/>
          <w:spacing w:val="-3"/>
          <w:sz w:val="18"/>
        </w:rPr>
        <w:t xml:space="preserve"> </w:t>
      </w:r>
      <w:r w:rsidRPr="00127AD5">
        <w:rPr>
          <w:color w:val="414042"/>
          <w:spacing w:val="-2"/>
          <w:sz w:val="18"/>
        </w:rPr>
        <w:t>Mark</w:t>
      </w:r>
      <w:r w:rsidRPr="00127AD5">
        <w:rPr>
          <w:color w:val="414042"/>
          <w:spacing w:val="-3"/>
          <w:sz w:val="18"/>
        </w:rPr>
        <w:t xml:space="preserve"> </w:t>
      </w:r>
      <w:r w:rsidRPr="00127AD5">
        <w:rPr>
          <w:color w:val="414042"/>
          <w:spacing w:val="-2"/>
          <w:sz w:val="18"/>
        </w:rPr>
        <w:t>would</w:t>
      </w:r>
      <w:r w:rsidRPr="00127AD5">
        <w:rPr>
          <w:color w:val="414042"/>
          <w:spacing w:val="-3"/>
          <w:sz w:val="18"/>
        </w:rPr>
        <w:t xml:space="preserve"> </w:t>
      </w:r>
      <w:r w:rsidRPr="00127AD5">
        <w:rPr>
          <w:color w:val="414042"/>
          <w:spacing w:val="-2"/>
          <w:sz w:val="18"/>
        </w:rPr>
        <w:t>be</w:t>
      </w:r>
      <w:r w:rsidRPr="00127AD5">
        <w:rPr>
          <w:color w:val="414042"/>
          <w:spacing w:val="-3"/>
          <w:sz w:val="18"/>
        </w:rPr>
        <w:t xml:space="preserve"> </w:t>
      </w:r>
      <w:r w:rsidRPr="00127AD5">
        <w:rPr>
          <w:color w:val="414042"/>
          <w:spacing w:val="-2"/>
          <w:sz w:val="18"/>
        </w:rPr>
        <w:t>postponed</w:t>
      </w:r>
      <w:r w:rsidRPr="00127AD5">
        <w:rPr>
          <w:color w:val="414042"/>
          <w:spacing w:val="-3"/>
          <w:sz w:val="18"/>
        </w:rPr>
        <w:t xml:space="preserve"> </w:t>
      </w:r>
      <w:r w:rsidRPr="00127AD5">
        <w:rPr>
          <w:color w:val="414042"/>
          <w:spacing w:val="-2"/>
          <w:sz w:val="18"/>
        </w:rPr>
        <w:t>until</w:t>
      </w:r>
      <w:r w:rsidRPr="00127AD5">
        <w:rPr>
          <w:color w:val="414042"/>
          <w:sz w:val="18"/>
        </w:rPr>
        <w:t xml:space="preserve"> Pillar</w:t>
      </w:r>
      <w:r w:rsidRPr="00127AD5">
        <w:rPr>
          <w:color w:val="414042"/>
          <w:spacing w:val="-3"/>
          <w:sz w:val="18"/>
        </w:rPr>
        <w:t xml:space="preserve"> </w:t>
      </w:r>
      <w:r w:rsidRPr="00127AD5">
        <w:rPr>
          <w:color w:val="414042"/>
          <w:sz w:val="18"/>
        </w:rPr>
        <w:t>1</w:t>
      </w:r>
      <w:r w:rsidRPr="00127AD5">
        <w:rPr>
          <w:color w:val="414042"/>
          <w:spacing w:val="-4"/>
          <w:sz w:val="18"/>
        </w:rPr>
        <w:t xml:space="preserve"> </w:t>
      </w:r>
      <w:r w:rsidRPr="00127AD5">
        <w:rPr>
          <w:color w:val="414042"/>
          <w:sz w:val="18"/>
        </w:rPr>
        <w:t>(conformity</w:t>
      </w:r>
      <w:r w:rsidRPr="00127AD5">
        <w:rPr>
          <w:color w:val="414042"/>
          <w:spacing w:val="-4"/>
          <w:sz w:val="18"/>
        </w:rPr>
        <w:t xml:space="preserve"> </w:t>
      </w:r>
      <w:r w:rsidRPr="00127AD5">
        <w:rPr>
          <w:color w:val="414042"/>
          <w:sz w:val="18"/>
        </w:rPr>
        <w:t>assessment)</w:t>
      </w:r>
      <w:r w:rsidRPr="00127AD5">
        <w:rPr>
          <w:color w:val="414042"/>
          <w:spacing w:val="-4"/>
          <w:sz w:val="18"/>
        </w:rPr>
        <w:t xml:space="preserve"> </w:t>
      </w:r>
      <w:r w:rsidRPr="00127AD5">
        <w:rPr>
          <w:color w:val="414042"/>
          <w:sz w:val="18"/>
        </w:rPr>
        <w:t>of</w:t>
      </w:r>
      <w:r w:rsidRPr="00127AD5">
        <w:rPr>
          <w:color w:val="414042"/>
          <w:spacing w:val="-3"/>
          <w:sz w:val="18"/>
        </w:rPr>
        <w:t xml:space="preserve"> </w:t>
      </w:r>
      <w:r w:rsidRPr="00127AD5">
        <w:rPr>
          <w:color w:val="414042"/>
          <w:sz w:val="18"/>
        </w:rPr>
        <w:t>the</w:t>
      </w:r>
      <w:r w:rsidRPr="00127AD5">
        <w:rPr>
          <w:color w:val="414042"/>
          <w:spacing w:val="-4"/>
          <w:sz w:val="18"/>
        </w:rPr>
        <w:t xml:space="preserve"> </w:t>
      </w:r>
      <w:r w:rsidRPr="00127AD5">
        <w:rPr>
          <w:color w:val="414042"/>
          <w:sz w:val="18"/>
        </w:rPr>
        <w:t>Action</w:t>
      </w:r>
      <w:r w:rsidRPr="00127AD5">
        <w:rPr>
          <w:color w:val="414042"/>
          <w:spacing w:val="-3"/>
          <w:sz w:val="18"/>
        </w:rPr>
        <w:t xml:space="preserve"> </w:t>
      </w:r>
      <w:r w:rsidRPr="00127AD5">
        <w:rPr>
          <w:color w:val="414042"/>
          <w:sz w:val="18"/>
        </w:rPr>
        <w:t>Plan</w:t>
      </w:r>
      <w:r w:rsidRPr="00127AD5">
        <w:rPr>
          <w:color w:val="414042"/>
          <w:spacing w:val="-4"/>
          <w:sz w:val="18"/>
        </w:rPr>
        <w:t xml:space="preserve"> </w:t>
      </w:r>
      <w:r w:rsidRPr="00127AD5">
        <w:rPr>
          <w:color w:val="414042"/>
          <w:sz w:val="18"/>
        </w:rPr>
        <w:t>for</w:t>
      </w:r>
      <w:r w:rsidRPr="00127AD5">
        <w:rPr>
          <w:color w:val="414042"/>
          <w:spacing w:val="-3"/>
          <w:sz w:val="18"/>
        </w:rPr>
        <w:t xml:space="preserve"> </w:t>
      </w:r>
      <w:r w:rsidRPr="00127AD5">
        <w:rPr>
          <w:color w:val="414042"/>
          <w:sz w:val="18"/>
        </w:rPr>
        <w:t>the</w:t>
      </w:r>
      <w:r w:rsidRPr="00127AD5">
        <w:rPr>
          <w:color w:val="414042"/>
          <w:spacing w:val="-4"/>
          <w:sz w:val="18"/>
        </w:rPr>
        <w:t xml:space="preserve"> </w:t>
      </w:r>
      <w:r w:rsidRPr="00127AD5">
        <w:rPr>
          <w:color w:val="414042"/>
          <w:sz w:val="18"/>
        </w:rPr>
        <w:t>C&amp;I</w:t>
      </w:r>
      <w:r w:rsidRPr="00127AD5">
        <w:rPr>
          <w:color w:val="414042"/>
          <w:spacing w:val="-4"/>
          <w:sz w:val="18"/>
        </w:rPr>
        <w:t xml:space="preserve"> </w:t>
      </w:r>
      <w:proofErr w:type="spellStart"/>
      <w:r w:rsidRPr="00127AD5">
        <w:rPr>
          <w:color w:val="414042"/>
          <w:sz w:val="18"/>
        </w:rPr>
        <w:t>Programme</w:t>
      </w:r>
      <w:proofErr w:type="spellEnd"/>
      <w:r w:rsidRPr="00127AD5">
        <w:rPr>
          <w:color w:val="414042"/>
          <w:spacing w:val="-4"/>
          <w:sz w:val="18"/>
        </w:rPr>
        <w:t xml:space="preserve"> </w:t>
      </w:r>
      <w:r w:rsidRPr="00127AD5">
        <w:rPr>
          <w:color w:val="414042"/>
          <w:sz w:val="18"/>
        </w:rPr>
        <w:t>has</w:t>
      </w:r>
      <w:r w:rsidRPr="00127AD5">
        <w:rPr>
          <w:color w:val="414042"/>
          <w:spacing w:val="-4"/>
          <w:sz w:val="18"/>
        </w:rPr>
        <w:t xml:space="preserve"> </w:t>
      </w:r>
      <w:r w:rsidRPr="00127AD5">
        <w:rPr>
          <w:color w:val="414042"/>
          <w:sz w:val="18"/>
        </w:rPr>
        <w:t>reached</w:t>
      </w:r>
      <w:r w:rsidRPr="00127AD5">
        <w:rPr>
          <w:color w:val="414042"/>
          <w:spacing w:val="-4"/>
          <w:sz w:val="18"/>
        </w:rPr>
        <w:t xml:space="preserve"> </w:t>
      </w:r>
      <w:r w:rsidRPr="00127AD5">
        <w:rPr>
          <w:color w:val="414042"/>
          <w:sz w:val="18"/>
        </w:rPr>
        <w:t>a</w:t>
      </w:r>
      <w:r w:rsidRPr="00127AD5">
        <w:rPr>
          <w:color w:val="414042"/>
          <w:spacing w:val="-3"/>
          <w:sz w:val="18"/>
        </w:rPr>
        <w:t xml:space="preserve"> </w:t>
      </w:r>
      <w:r w:rsidRPr="00127AD5">
        <w:rPr>
          <w:color w:val="414042"/>
          <w:sz w:val="18"/>
        </w:rPr>
        <w:t>more mature stage of development (the Council, 2012 session);</w:t>
      </w:r>
    </w:p>
    <w:p w14:paraId="273C06F9" w14:textId="77777777" w:rsidR="00F75616" w:rsidRPr="00127AD5" w:rsidRDefault="00F75616" w:rsidP="003333B7">
      <w:pPr>
        <w:pStyle w:val="ListParagraph"/>
        <w:numPr>
          <w:ilvl w:val="0"/>
          <w:numId w:val="12"/>
        </w:numPr>
        <w:tabs>
          <w:tab w:val="left" w:pos="651"/>
        </w:tabs>
        <w:spacing w:before="210" w:line="235" w:lineRule="auto"/>
        <w:ind w:right="82" w:firstLine="0"/>
        <w:rPr>
          <w:sz w:val="18"/>
        </w:rPr>
      </w:pPr>
      <w:r w:rsidRPr="00127AD5">
        <w:rPr>
          <w:color w:val="414042"/>
          <w:sz w:val="18"/>
        </w:rPr>
        <w:t>that micro, small and medium enterprises in ITU Member States contribute greatly to the economy through access to affordable and interoperable technologies;</w:t>
      </w:r>
    </w:p>
    <w:p w14:paraId="44E43A2D" w14:textId="77777777" w:rsidR="00F75616" w:rsidRPr="00127AD5" w:rsidRDefault="00F75616" w:rsidP="003333B7">
      <w:pPr>
        <w:pStyle w:val="ListParagraph"/>
        <w:numPr>
          <w:ilvl w:val="0"/>
          <w:numId w:val="12"/>
        </w:numPr>
        <w:tabs>
          <w:tab w:val="left" w:pos="651"/>
        </w:tabs>
        <w:spacing w:before="210" w:line="235" w:lineRule="auto"/>
        <w:ind w:right="80" w:firstLine="0"/>
        <w:rPr>
          <w:sz w:val="18"/>
        </w:rPr>
      </w:pPr>
      <w:r w:rsidRPr="00127AD5">
        <w:rPr>
          <w:color w:val="414042"/>
          <w:sz w:val="18"/>
        </w:rPr>
        <w:t>that</w:t>
      </w:r>
      <w:r w:rsidRPr="00127AD5">
        <w:rPr>
          <w:color w:val="414042"/>
          <w:spacing w:val="35"/>
          <w:sz w:val="18"/>
        </w:rPr>
        <w:t xml:space="preserve"> </w:t>
      </w:r>
      <w:r w:rsidRPr="00127AD5">
        <w:rPr>
          <w:color w:val="414042"/>
          <w:sz w:val="18"/>
        </w:rPr>
        <w:t>CASC</w:t>
      </w:r>
      <w:r w:rsidRPr="00127AD5">
        <w:rPr>
          <w:color w:val="414042"/>
          <w:spacing w:val="35"/>
          <w:sz w:val="18"/>
        </w:rPr>
        <w:t xml:space="preserve"> </w:t>
      </w:r>
      <w:r w:rsidRPr="00127AD5">
        <w:rPr>
          <w:color w:val="414042"/>
          <w:sz w:val="18"/>
        </w:rPr>
        <w:t>has</w:t>
      </w:r>
      <w:r w:rsidRPr="00127AD5">
        <w:rPr>
          <w:color w:val="414042"/>
          <w:spacing w:val="35"/>
          <w:sz w:val="18"/>
        </w:rPr>
        <w:t xml:space="preserve"> </w:t>
      </w:r>
      <w:r w:rsidRPr="00127AD5">
        <w:rPr>
          <w:color w:val="414042"/>
          <w:sz w:val="18"/>
        </w:rPr>
        <w:t>developed</w:t>
      </w:r>
      <w:r w:rsidRPr="00127AD5">
        <w:rPr>
          <w:color w:val="414042"/>
          <w:spacing w:val="35"/>
          <w:sz w:val="18"/>
        </w:rPr>
        <w:t xml:space="preserve"> </w:t>
      </w:r>
      <w:r w:rsidRPr="00127AD5">
        <w:rPr>
          <w:color w:val="414042"/>
          <w:sz w:val="18"/>
        </w:rPr>
        <w:t>a</w:t>
      </w:r>
      <w:r w:rsidRPr="00127AD5">
        <w:rPr>
          <w:color w:val="414042"/>
          <w:spacing w:val="35"/>
          <w:sz w:val="18"/>
        </w:rPr>
        <w:t xml:space="preserve"> </w:t>
      </w:r>
      <w:r w:rsidRPr="00127AD5">
        <w:rPr>
          <w:color w:val="414042"/>
          <w:sz w:val="18"/>
        </w:rPr>
        <w:t>procedure</w:t>
      </w:r>
      <w:r w:rsidRPr="00127AD5">
        <w:rPr>
          <w:color w:val="414042"/>
          <w:spacing w:val="35"/>
          <w:sz w:val="18"/>
        </w:rPr>
        <w:t xml:space="preserve"> </w:t>
      </w:r>
      <w:r w:rsidRPr="00127AD5">
        <w:rPr>
          <w:color w:val="414042"/>
          <w:sz w:val="18"/>
        </w:rPr>
        <w:t>for</w:t>
      </w:r>
      <w:r w:rsidRPr="00127AD5">
        <w:rPr>
          <w:color w:val="414042"/>
          <w:spacing w:val="35"/>
          <w:sz w:val="18"/>
        </w:rPr>
        <w:t xml:space="preserve"> </w:t>
      </w:r>
      <w:r w:rsidRPr="00127AD5">
        <w:rPr>
          <w:color w:val="414042"/>
          <w:sz w:val="18"/>
        </w:rPr>
        <w:t>the</w:t>
      </w:r>
      <w:r w:rsidRPr="00127AD5">
        <w:rPr>
          <w:color w:val="414042"/>
          <w:spacing w:val="35"/>
          <w:sz w:val="18"/>
        </w:rPr>
        <w:t xml:space="preserve"> </w:t>
      </w:r>
      <w:r w:rsidRPr="00127AD5">
        <w:rPr>
          <w:color w:val="414042"/>
          <w:sz w:val="18"/>
        </w:rPr>
        <w:t>recognition</w:t>
      </w:r>
      <w:r w:rsidRPr="00127AD5">
        <w:rPr>
          <w:color w:val="414042"/>
          <w:spacing w:val="35"/>
          <w:sz w:val="18"/>
        </w:rPr>
        <w:t xml:space="preserve"> </w:t>
      </w:r>
      <w:r w:rsidRPr="00127AD5">
        <w:rPr>
          <w:color w:val="414042"/>
          <w:sz w:val="18"/>
        </w:rPr>
        <w:t>of</w:t>
      </w:r>
      <w:r w:rsidRPr="00127AD5">
        <w:rPr>
          <w:color w:val="414042"/>
          <w:spacing w:val="35"/>
          <w:sz w:val="18"/>
        </w:rPr>
        <w:t xml:space="preserve"> </w:t>
      </w:r>
      <w:r w:rsidRPr="00127AD5">
        <w:rPr>
          <w:color w:val="414042"/>
          <w:sz w:val="18"/>
        </w:rPr>
        <w:t>ITU</w:t>
      </w:r>
      <w:r w:rsidRPr="00127AD5">
        <w:rPr>
          <w:color w:val="414042"/>
          <w:spacing w:val="35"/>
          <w:sz w:val="18"/>
        </w:rPr>
        <w:t xml:space="preserve"> </w:t>
      </w:r>
      <w:r w:rsidRPr="00127AD5">
        <w:rPr>
          <w:color w:val="414042"/>
          <w:sz w:val="18"/>
        </w:rPr>
        <w:t>experts,</w:t>
      </w:r>
      <w:r w:rsidRPr="00127AD5">
        <w:rPr>
          <w:color w:val="414042"/>
          <w:spacing w:val="35"/>
          <w:sz w:val="18"/>
        </w:rPr>
        <w:t xml:space="preserve"> </w:t>
      </w:r>
      <w:r w:rsidRPr="00127AD5">
        <w:rPr>
          <w:color w:val="414042"/>
          <w:sz w:val="18"/>
        </w:rPr>
        <w:t>as</w:t>
      </w:r>
      <w:r w:rsidRPr="00127AD5">
        <w:rPr>
          <w:color w:val="414042"/>
          <w:spacing w:val="35"/>
          <w:sz w:val="18"/>
        </w:rPr>
        <w:t xml:space="preserve"> </w:t>
      </w:r>
      <w:r w:rsidRPr="00127AD5">
        <w:rPr>
          <w:color w:val="414042"/>
          <w:sz w:val="18"/>
        </w:rPr>
        <w:t xml:space="preserve">well as a procedure for recognizing testing laboratories capable of testing according to ITU-T </w:t>
      </w:r>
      <w:r w:rsidRPr="00127AD5">
        <w:rPr>
          <w:color w:val="414042"/>
          <w:spacing w:val="-2"/>
          <w:sz w:val="18"/>
        </w:rPr>
        <w:t>recommendations;</w:t>
      </w:r>
    </w:p>
    <w:p w14:paraId="0298A146" w14:textId="77777777" w:rsidR="00F75616" w:rsidRPr="00127AD5" w:rsidRDefault="00F75616" w:rsidP="003333B7">
      <w:pPr>
        <w:pStyle w:val="ListParagraph"/>
        <w:numPr>
          <w:ilvl w:val="0"/>
          <w:numId w:val="12"/>
        </w:numPr>
        <w:tabs>
          <w:tab w:val="left" w:pos="652"/>
        </w:tabs>
        <w:spacing w:before="210" w:line="235" w:lineRule="auto"/>
        <w:ind w:right="80" w:firstLine="0"/>
        <w:rPr>
          <w:sz w:val="18"/>
        </w:rPr>
      </w:pPr>
      <w:r w:rsidRPr="00127AD5">
        <w:rPr>
          <w:color w:val="414042"/>
          <w:spacing w:val="-2"/>
          <w:sz w:val="18"/>
        </w:rPr>
        <w:t>that</w:t>
      </w:r>
      <w:r w:rsidRPr="00127AD5">
        <w:rPr>
          <w:color w:val="414042"/>
          <w:spacing w:val="-9"/>
          <w:sz w:val="18"/>
        </w:rPr>
        <w:t xml:space="preserve"> </w:t>
      </w:r>
      <w:r w:rsidRPr="00127AD5">
        <w:rPr>
          <w:color w:val="414042"/>
          <w:spacing w:val="-2"/>
          <w:sz w:val="18"/>
        </w:rPr>
        <w:t>key</w:t>
      </w:r>
      <w:r w:rsidRPr="00127AD5">
        <w:rPr>
          <w:color w:val="414042"/>
          <w:spacing w:val="-8"/>
          <w:sz w:val="18"/>
        </w:rPr>
        <w:t xml:space="preserve"> </w:t>
      </w:r>
      <w:r w:rsidRPr="00127AD5">
        <w:rPr>
          <w:color w:val="414042"/>
          <w:spacing w:val="-2"/>
          <w:sz w:val="18"/>
        </w:rPr>
        <w:t>outcomes</w:t>
      </w:r>
      <w:r w:rsidRPr="00127AD5">
        <w:rPr>
          <w:color w:val="414042"/>
          <w:spacing w:val="-8"/>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Pillar</w:t>
      </w:r>
      <w:r w:rsidRPr="00127AD5">
        <w:rPr>
          <w:color w:val="414042"/>
          <w:spacing w:val="-8"/>
          <w:sz w:val="18"/>
        </w:rPr>
        <w:t xml:space="preserve"> </w:t>
      </w:r>
      <w:r w:rsidRPr="00127AD5">
        <w:rPr>
          <w:color w:val="414042"/>
          <w:spacing w:val="-2"/>
          <w:sz w:val="18"/>
        </w:rPr>
        <w:t>1</w:t>
      </w:r>
      <w:r w:rsidRPr="00127AD5">
        <w:rPr>
          <w:color w:val="414042"/>
          <w:spacing w:val="-9"/>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Action</w:t>
      </w:r>
      <w:r w:rsidRPr="00127AD5">
        <w:rPr>
          <w:color w:val="414042"/>
          <w:spacing w:val="-8"/>
          <w:sz w:val="18"/>
        </w:rPr>
        <w:t xml:space="preserve"> </w:t>
      </w:r>
      <w:r w:rsidRPr="00127AD5">
        <w:rPr>
          <w:color w:val="414042"/>
          <w:spacing w:val="-2"/>
          <w:sz w:val="18"/>
        </w:rPr>
        <w:t>Plan</w:t>
      </w:r>
      <w:r w:rsidRPr="00127AD5">
        <w:rPr>
          <w:color w:val="414042"/>
          <w:spacing w:val="-8"/>
          <w:sz w:val="18"/>
        </w:rPr>
        <w:t xml:space="preserve"> </w:t>
      </w:r>
      <w:r w:rsidRPr="00127AD5">
        <w:rPr>
          <w:color w:val="414042"/>
          <w:spacing w:val="-2"/>
          <w:sz w:val="18"/>
        </w:rPr>
        <w:t>for</w:t>
      </w:r>
      <w:r w:rsidRPr="00127AD5">
        <w:rPr>
          <w:color w:val="414042"/>
          <w:spacing w:val="-8"/>
          <w:sz w:val="18"/>
        </w:rPr>
        <w:t xml:space="preserve"> </w:t>
      </w:r>
      <w:r w:rsidRPr="00127AD5">
        <w:rPr>
          <w:color w:val="414042"/>
          <w:spacing w:val="-2"/>
          <w:sz w:val="18"/>
        </w:rPr>
        <w:t>the</w:t>
      </w:r>
      <w:r w:rsidRPr="00127AD5">
        <w:rPr>
          <w:color w:val="414042"/>
          <w:spacing w:val="-9"/>
          <w:sz w:val="18"/>
        </w:rPr>
        <w:t xml:space="preserve"> </w:t>
      </w:r>
      <w:r w:rsidRPr="00127AD5">
        <w:rPr>
          <w:color w:val="414042"/>
          <w:spacing w:val="-2"/>
          <w:sz w:val="18"/>
        </w:rPr>
        <w:t>C&amp;I</w:t>
      </w:r>
      <w:r w:rsidRPr="00127AD5">
        <w:rPr>
          <w:color w:val="414042"/>
          <w:spacing w:val="-8"/>
          <w:sz w:val="18"/>
        </w:rPr>
        <w:t xml:space="preserve"> </w:t>
      </w:r>
      <w:proofErr w:type="spellStart"/>
      <w:r w:rsidRPr="00127AD5">
        <w:rPr>
          <w:color w:val="414042"/>
          <w:spacing w:val="-2"/>
          <w:sz w:val="18"/>
        </w:rPr>
        <w:t>Programme</w:t>
      </w:r>
      <w:proofErr w:type="spellEnd"/>
      <w:r w:rsidRPr="00127AD5">
        <w:rPr>
          <w:color w:val="414042"/>
          <w:spacing w:val="-2"/>
          <w:sz w:val="18"/>
        </w:rPr>
        <w:t>,</w:t>
      </w:r>
      <w:r w:rsidRPr="00127AD5">
        <w:rPr>
          <w:color w:val="414042"/>
          <w:spacing w:val="-8"/>
          <w:sz w:val="18"/>
        </w:rPr>
        <w:t xml:space="preserve"> </w:t>
      </w:r>
      <w:r w:rsidRPr="00127AD5">
        <w:rPr>
          <w:color w:val="414042"/>
          <w:spacing w:val="-2"/>
          <w:sz w:val="18"/>
        </w:rPr>
        <w:t>namely,</w:t>
      </w:r>
      <w:r w:rsidRPr="00127AD5">
        <w:rPr>
          <w:color w:val="414042"/>
          <w:spacing w:val="-8"/>
          <w:sz w:val="18"/>
        </w:rPr>
        <w:t xml:space="preserve"> </w:t>
      </w:r>
      <w:r w:rsidRPr="00127AD5">
        <w:rPr>
          <w:color w:val="414042"/>
          <w:spacing w:val="-2"/>
          <w:sz w:val="18"/>
        </w:rPr>
        <w:t>a</w:t>
      </w:r>
      <w:r w:rsidRPr="00127AD5">
        <w:rPr>
          <w:color w:val="414042"/>
          <w:spacing w:val="-8"/>
          <w:sz w:val="18"/>
        </w:rPr>
        <w:t xml:space="preserve"> </w:t>
      </w:r>
      <w:r w:rsidRPr="00127AD5">
        <w:rPr>
          <w:color w:val="414042"/>
          <w:spacing w:val="-2"/>
          <w:sz w:val="18"/>
        </w:rPr>
        <w:t>product</w:t>
      </w:r>
      <w:r w:rsidRPr="00127AD5">
        <w:rPr>
          <w:color w:val="414042"/>
          <w:sz w:val="18"/>
        </w:rPr>
        <w:t xml:space="preserve"> </w:t>
      </w:r>
      <w:r w:rsidRPr="00127AD5">
        <w:rPr>
          <w:color w:val="414042"/>
          <w:spacing w:val="-2"/>
          <w:sz w:val="18"/>
        </w:rPr>
        <w:t>conformity database, a living list of suitable ITU-T recommendations on key technologies for C&amp;I</w:t>
      </w:r>
      <w:r w:rsidRPr="00127AD5">
        <w:rPr>
          <w:color w:val="414042"/>
          <w:sz w:val="18"/>
        </w:rPr>
        <w:t xml:space="preserve"> testing,</w:t>
      </w:r>
      <w:r w:rsidRPr="00127AD5">
        <w:rPr>
          <w:color w:val="414042"/>
          <w:spacing w:val="-5"/>
          <w:sz w:val="18"/>
        </w:rPr>
        <w:t xml:space="preserve"> </w:t>
      </w:r>
      <w:r w:rsidRPr="00127AD5">
        <w:rPr>
          <w:color w:val="414042"/>
          <w:sz w:val="18"/>
        </w:rPr>
        <w:t>a</w:t>
      </w:r>
      <w:r w:rsidRPr="00127AD5">
        <w:rPr>
          <w:color w:val="414042"/>
          <w:spacing w:val="-5"/>
          <w:sz w:val="18"/>
        </w:rPr>
        <w:t xml:space="preserve"> </w:t>
      </w:r>
      <w:r w:rsidRPr="00127AD5">
        <w:rPr>
          <w:color w:val="414042"/>
          <w:sz w:val="18"/>
        </w:rPr>
        <w:t>list</w:t>
      </w:r>
      <w:r w:rsidRPr="00127AD5">
        <w:rPr>
          <w:color w:val="414042"/>
          <w:spacing w:val="-5"/>
          <w:sz w:val="18"/>
        </w:rPr>
        <w:t xml:space="preserve"> </w:t>
      </w:r>
      <w:r w:rsidRPr="00127AD5">
        <w:rPr>
          <w:color w:val="414042"/>
          <w:sz w:val="18"/>
        </w:rPr>
        <w:t>of</w:t>
      </w:r>
      <w:r w:rsidRPr="00127AD5">
        <w:rPr>
          <w:color w:val="414042"/>
          <w:spacing w:val="-5"/>
          <w:sz w:val="18"/>
        </w:rPr>
        <w:t xml:space="preserve"> </w:t>
      </w:r>
      <w:r w:rsidRPr="00127AD5">
        <w:rPr>
          <w:color w:val="414042"/>
          <w:sz w:val="18"/>
        </w:rPr>
        <w:t>pilot</w:t>
      </w:r>
      <w:r w:rsidRPr="00127AD5">
        <w:rPr>
          <w:color w:val="414042"/>
          <w:spacing w:val="-5"/>
          <w:sz w:val="18"/>
        </w:rPr>
        <w:t xml:space="preserve"> </w:t>
      </w:r>
      <w:r w:rsidRPr="00127AD5">
        <w:rPr>
          <w:color w:val="414042"/>
          <w:sz w:val="18"/>
        </w:rPr>
        <w:t>projects</w:t>
      </w:r>
      <w:r w:rsidRPr="00127AD5">
        <w:rPr>
          <w:color w:val="414042"/>
          <w:spacing w:val="-5"/>
          <w:sz w:val="18"/>
        </w:rPr>
        <w:t xml:space="preserve"> </w:t>
      </w:r>
      <w:r w:rsidRPr="00127AD5">
        <w:rPr>
          <w:color w:val="414042"/>
          <w:sz w:val="18"/>
        </w:rPr>
        <w:t>for</w:t>
      </w:r>
      <w:r w:rsidRPr="00127AD5">
        <w:rPr>
          <w:color w:val="414042"/>
          <w:spacing w:val="-5"/>
          <w:sz w:val="18"/>
        </w:rPr>
        <w:t xml:space="preserve"> </w:t>
      </w:r>
      <w:r w:rsidRPr="00127AD5">
        <w:rPr>
          <w:color w:val="414042"/>
          <w:sz w:val="18"/>
        </w:rPr>
        <w:t>conformity</w:t>
      </w:r>
      <w:r w:rsidRPr="00127AD5">
        <w:rPr>
          <w:color w:val="414042"/>
          <w:spacing w:val="-5"/>
          <w:sz w:val="18"/>
        </w:rPr>
        <w:t xml:space="preserve"> </w:t>
      </w:r>
      <w:r w:rsidRPr="00127AD5">
        <w:rPr>
          <w:color w:val="414042"/>
          <w:sz w:val="18"/>
        </w:rPr>
        <w:t>assessment</w:t>
      </w:r>
      <w:r w:rsidRPr="00127AD5">
        <w:rPr>
          <w:color w:val="414042"/>
          <w:spacing w:val="-5"/>
          <w:sz w:val="18"/>
        </w:rPr>
        <w:t xml:space="preserve"> </w:t>
      </w:r>
      <w:r w:rsidRPr="00127AD5">
        <w:rPr>
          <w:color w:val="414042"/>
          <w:sz w:val="18"/>
        </w:rPr>
        <w:t>against</w:t>
      </w:r>
      <w:r w:rsidRPr="00127AD5">
        <w:rPr>
          <w:color w:val="414042"/>
          <w:spacing w:val="-5"/>
          <w:sz w:val="18"/>
        </w:rPr>
        <w:t xml:space="preserve"> </w:t>
      </w:r>
      <w:r w:rsidRPr="00127AD5">
        <w:rPr>
          <w:color w:val="414042"/>
          <w:sz w:val="18"/>
        </w:rPr>
        <w:t>ITU-T</w:t>
      </w:r>
      <w:r w:rsidRPr="00127AD5">
        <w:rPr>
          <w:color w:val="414042"/>
          <w:spacing w:val="-5"/>
          <w:sz w:val="18"/>
        </w:rPr>
        <w:t xml:space="preserve"> </w:t>
      </w:r>
      <w:r w:rsidRPr="00127AD5">
        <w:rPr>
          <w:color w:val="414042"/>
          <w:sz w:val="18"/>
        </w:rPr>
        <w:t>recommendations</w:t>
      </w:r>
      <w:r w:rsidRPr="00127AD5">
        <w:rPr>
          <w:color w:val="414042"/>
          <w:spacing w:val="-5"/>
          <w:sz w:val="18"/>
        </w:rPr>
        <w:t xml:space="preserve"> </w:t>
      </w:r>
      <w:r w:rsidRPr="00127AD5">
        <w:rPr>
          <w:color w:val="414042"/>
          <w:sz w:val="18"/>
        </w:rPr>
        <w:t>and</w:t>
      </w:r>
      <w:r w:rsidRPr="00127AD5">
        <w:rPr>
          <w:color w:val="414042"/>
          <w:spacing w:val="-5"/>
          <w:sz w:val="18"/>
        </w:rPr>
        <w:t xml:space="preserve"> </w:t>
      </w:r>
      <w:r w:rsidRPr="00127AD5">
        <w:rPr>
          <w:color w:val="414042"/>
          <w:sz w:val="18"/>
        </w:rPr>
        <w:t>a reference</w:t>
      </w:r>
      <w:r w:rsidRPr="00127AD5">
        <w:rPr>
          <w:color w:val="414042"/>
          <w:spacing w:val="-5"/>
          <w:sz w:val="18"/>
        </w:rPr>
        <w:t xml:space="preserve"> </w:t>
      </w:r>
      <w:r w:rsidRPr="00127AD5">
        <w:rPr>
          <w:color w:val="414042"/>
          <w:sz w:val="18"/>
        </w:rPr>
        <w:t>table</w:t>
      </w:r>
      <w:r w:rsidRPr="00127AD5">
        <w:rPr>
          <w:color w:val="414042"/>
          <w:spacing w:val="-5"/>
          <w:sz w:val="18"/>
        </w:rPr>
        <w:t xml:space="preserve"> </w:t>
      </w:r>
      <w:r w:rsidRPr="00127AD5">
        <w:rPr>
          <w:color w:val="414042"/>
          <w:sz w:val="18"/>
        </w:rPr>
        <w:t>of</w:t>
      </w:r>
      <w:r w:rsidRPr="00127AD5">
        <w:rPr>
          <w:color w:val="414042"/>
          <w:spacing w:val="-5"/>
          <w:sz w:val="18"/>
        </w:rPr>
        <w:t xml:space="preserve"> </w:t>
      </w:r>
      <w:r w:rsidRPr="00127AD5">
        <w:rPr>
          <w:color w:val="414042"/>
          <w:sz w:val="18"/>
        </w:rPr>
        <w:t>ITU-T</w:t>
      </w:r>
      <w:r w:rsidRPr="00127AD5">
        <w:rPr>
          <w:color w:val="414042"/>
          <w:spacing w:val="-4"/>
          <w:sz w:val="18"/>
        </w:rPr>
        <w:t xml:space="preserve"> </w:t>
      </w:r>
      <w:r w:rsidRPr="00127AD5">
        <w:rPr>
          <w:color w:val="414042"/>
          <w:sz w:val="18"/>
        </w:rPr>
        <w:t>recommendations</w:t>
      </w:r>
      <w:r w:rsidRPr="00127AD5">
        <w:rPr>
          <w:color w:val="414042"/>
          <w:spacing w:val="-5"/>
          <w:sz w:val="18"/>
        </w:rPr>
        <w:t xml:space="preserve"> </w:t>
      </w:r>
      <w:r w:rsidRPr="00127AD5">
        <w:rPr>
          <w:color w:val="414042"/>
          <w:sz w:val="18"/>
        </w:rPr>
        <w:t>under</w:t>
      </w:r>
      <w:r w:rsidRPr="00127AD5">
        <w:rPr>
          <w:color w:val="414042"/>
          <w:spacing w:val="-5"/>
          <w:sz w:val="18"/>
        </w:rPr>
        <w:t xml:space="preserve"> </w:t>
      </w:r>
      <w:r w:rsidRPr="00127AD5">
        <w:rPr>
          <w:color w:val="414042"/>
          <w:sz w:val="18"/>
        </w:rPr>
        <w:t>C&amp;I</w:t>
      </w:r>
      <w:r w:rsidRPr="00127AD5">
        <w:rPr>
          <w:color w:val="414042"/>
          <w:spacing w:val="-5"/>
          <w:sz w:val="18"/>
        </w:rPr>
        <w:t xml:space="preserve"> </w:t>
      </w:r>
      <w:r w:rsidRPr="00127AD5">
        <w:rPr>
          <w:color w:val="414042"/>
          <w:sz w:val="18"/>
        </w:rPr>
        <w:t>testing</w:t>
      </w:r>
      <w:r w:rsidRPr="00127AD5">
        <w:rPr>
          <w:color w:val="414042"/>
          <w:spacing w:val="-5"/>
          <w:sz w:val="18"/>
        </w:rPr>
        <w:t xml:space="preserve"> </w:t>
      </w:r>
      <w:r w:rsidRPr="00127AD5">
        <w:rPr>
          <w:color w:val="414042"/>
          <w:sz w:val="18"/>
        </w:rPr>
        <w:t>in</w:t>
      </w:r>
      <w:r w:rsidRPr="00127AD5">
        <w:rPr>
          <w:color w:val="414042"/>
          <w:spacing w:val="-5"/>
          <w:sz w:val="18"/>
        </w:rPr>
        <w:t xml:space="preserve"> </w:t>
      </w:r>
      <w:r w:rsidRPr="00127AD5">
        <w:rPr>
          <w:color w:val="414042"/>
          <w:sz w:val="18"/>
        </w:rPr>
        <w:t>the</w:t>
      </w:r>
      <w:r w:rsidRPr="00127AD5">
        <w:rPr>
          <w:color w:val="414042"/>
          <w:spacing w:val="-5"/>
          <w:sz w:val="18"/>
        </w:rPr>
        <w:t xml:space="preserve"> </w:t>
      </w:r>
      <w:r w:rsidRPr="00127AD5">
        <w:rPr>
          <w:color w:val="414042"/>
          <w:sz w:val="18"/>
        </w:rPr>
        <w:t>industry,</w:t>
      </w:r>
      <w:r w:rsidRPr="00127AD5">
        <w:rPr>
          <w:color w:val="414042"/>
          <w:spacing w:val="-5"/>
          <w:sz w:val="18"/>
        </w:rPr>
        <w:t xml:space="preserve"> </w:t>
      </w:r>
      <w:r w:rsidRPr="00127AD5">
        <w:rPr>
          <w:color w:val="414042"/>
          <w:sz w:val="18"/>
        </w:rPr>
        <w:t>have</w:t>
      </w:r>
      <w:r w:rsidRPr="00127AD5">
        <w:rPr>
          <w:color w:val="414042"/>
          <w:spacing w:val="-5"/>
          <w:sz w:val="18"/>
        </w:rPr>
        <w:t xml:space="preserve"> </w:t>
      </w:r>
      <w:r w:rsidRPr="00127AD5">
        <w:rPr>
          <w:color w:val="414042"/>
          <w:sz w:val="18"/>
        </w:rPr>
        <w:t>shown</w:t>
      </w:r>
      <w:r w:rsidRPr="00127AD5">
        <w:rPr>
          <w:color w:val="414042"/>
          <w:spacing w:val="-5"/>
          <w:sz w:val="18"/>
        </w:rPr>
        <w:t xml:space="preserve"> </w:t>
      </w:r>
      <w:r w:rsidRPr="00127AD5">
        <w:rPr>
          <w:color w:val="414042"/>
          <w:sz w:val="18"/>
        </w:rPr>
        <w:t xml:space="preserve">good </w:t>
      </w:r>
      <w:r w:rsidRPr="00127AD5">
        <w:rPr>
          <w:color w:val="414042"/>
          <w:spacing w:val="-2"/>
          <w:sz w:val="18"/>
        </w:rPr>
        <w:t>progress;</w:t>
      </w:r>
    </w:p>
    <w:p w14:paraId="346FB480" w14:textId="77777777" w:rsidR="00F75616" w:rsidRPr="00127AD5" w:rsidRDefault="00F75616" w:rsidP="003333B7">
      <w:pPr>
        <w:pStyle w:val="ListParagraph"/>
        <w:numPr>
          <w:ilvl w:val="0"/>
          <w:numId w:val="12"/>
        </w:numPr>
        <w:tabs>
          <w:tab w:val="left" w:pos="652"/>
        </w:tabs>
        <w:spacing w:before="211" w:line="235" w:lineRule="auto"/>
        <w:ind w:right="82" w:firstLine="0"/>
        <w:rPr>
          <w:sz w:val="18"/>
        </w:rPr>
      </w:pPr>
      <w:r w:rsidRPr="00127AD5">
        <w:rPr>
          <w:color w:val="414042"/>
          <w:sz w:val="18"/>
        </w:rPr>
        <w:t>that</w:t>
      </w:r>
      <w:r w:rsidRPr="00127AD5">
        <w:rPr>
          <w:color w:val="414042"/>
          <w:spacing w:val="-5"/>
          <w:sz w:val="18"/>
        </w:rPr>
        <w:t xml:space="preserve"> </w:t>
      </w:r>
      <w:r w:rsidRPr="00127AD5">
        <w:rPr>
          <w:color w:val="414042"/>
          <w:sz w:val="18"/>
        </w:rPr>
        <w:t>criteria</w:t>
      </w:r>
      <w:r w:rsidRPr="00127AD5">
        <w:rPr>
          <w:color w:val="414042"/>
          <w:spacing w:val="-5"/>
          <w:sz w:val="18"/>
        </w:rPr>
        <w:t xml:space="preserve"> </w:t>
      </w:r>
      <w:r w:rsidRPr="00127AD5">
        <w:rPr>
          <w:color w:val="414042"/>
          <w:sz w:val="18"/>
        </w:rPr>
        <w:t>for</w:t>
      </w:r>
      <w:r w:rsidRPr="00127AD5">
        <w:rPr>
          <w:color w:val="414042"/>
          <w:spacing w:val="-5"/>
          <w:sz w:val="18"/>
        </w:rPr>
        <w:t xml:space="preserve"> </w:t>
      </w:r>
      <w:r w:rsidRPr="00127AD5">
        <w:rPr>
          <w:color w:val="414042"/>
          <w:sz w:val="18"/>
        </w:rPr>
        <w:t>assessing</w:t>
      </w:r>
      <w:r w:rsidRPr="00127AD5">
        <w:rPr>
          <w:color w:val="414042"/>
          <w:spacing w:val="-6"/>
          <w:sz w:val="18"/>
        </w:rPr>
        <w:t xml:space="preserve"> </w:t>
      </w:r>
      <w:r w:rsidRPr="00127AD5">
        <w:rPr>
          <w:color w:val="414042"/>
          <w:sz w:val="18"/>
        </w:rPr>
        <w:t>the</w:t>
      </w:r>
      <w:r w:rsidRPr="00127AD5">
        <w:rPr>
          <w:color w:val="414042"/>
          <w:spacing w:val="-5"/>
          <w:sz w:val="18"/>
        </w:rPr>
        <w:t xml:space="preserve"> </w:t>
      </w:r>
      <w:r w:rsidRPr="00127AD5">
        <w:rPr>
          <w:color w:val="414042"/>
          <w:sz w:val="18"/>
        </w:rPr>
        <w:t>maturity</w:t>
      </w:r>
      <w:r w:rsidRPr="00127AD5">
        <w:rPr>
          <w:color w:val="414042"/>
          <w:spacing w:val="-6"/>
          <w:sz w:val="18"/>
        </w:rPr>
        <w:t xml:space="preserve"> </w:t>
      </w:r>
      <w:r w:rsidRPr="00127AD5">
        <w:rPr>
          <w:color w:val="414042"/>
          <w:sz w:val="18"/>
        </w:rPr>
        <w:t>of</w:t>
      </w:r>
      <w:r w:rsidRPr="00127AD5">
        <w:rPr>
          <w:color w:val="414042"/>
          <w:spacing w:val="-5"/>
          <w:sz w:val="18"/>
        </w:rPr>
        <w:t xml:space="preserve"> </w:t>
      </w:r>
      <w:r w:rsidRPr="00127AD5">
        <w:rPr>
          <w:color w:val="414042"/>
          <w:sz w:val="18"/>
        </w:rPr>
        <w:t>Pillar</w:t>
      </w:r>
      <w:r w:rsidRPr="00127AD5">
        <w:rPr>
          <w:color w:val="414042"/>
          <w:spacing w:val="-6"/>
          <w:sz w:val="18"/>
        </w:rPr>
        <w:t xml:space="preserve"> </w:t>
      </w:r>
      <w:r w:rsidRPr="00127AD5">
        <w:rPr>
          <w:color w:val="414042"/>
          <w:sz w:val="18"/>
        </w:rPr>
        <w:t>1</w:t>
      </w:r>
      <w:r w:rsidRPr="00127AD5">
        <w:rPr>
          <w:color w:val="414042"/>
          <w:spacing w:val="-5"/>
          <w:sz w:val="18"/>
        </w:rPr>
        <w:t xml:space="preserve"> </w:t>
      </w:r>
      <w:r w:rsidRPr="00127AD5">
        <w:rPr>
          <w:color w:val="414042"/>
          <w:sz w:val="18"/>
        </w:rPr>
        <w:t>(conformity</w:t>
      </w:r>
      <w:r w:rsidRPr="00127AD5">
        <w:rPr>
          <w:color w:val="414042"/>
          <w:spacing w:val="-5"/>
          <w:sz w:val="18"/>
        </w:rPr>
        <w:t xml:space="preserve"> </w:t>
      </w:r>
      <w:r w:rsidRPr="00127AD5">
        <w:rPr>
          <w:color w:val="414042"/>
          <w:sz w:val="18"/>
        </w:rPr>
        <w:t>assessment)</w:t>
      </w:r>
      <w:r w:rsidRPr="00127AD5">
        <w:rPr>
          <w:color w:val="414042"/>
          <w:spacing w:val="-5"/>
          <w:sz w:val="18"/>
        </w:rPr>
        <w:t xml:space="preserve"> </w:t>
      </w:r>
      <w:r w:rsidRPr="00127AD5">
        <w:rPr>
          <w:color w:val="414042"/>
          <w:sz w:val="18"/>
        </w:rPr>
        <w:t>of</w:t>
      </w:r>
      <w:r w:rsidRPr="00127AD5">
        <w:rPr>
          <w:color w:val="414042"/>
          <w:spacing w:val="-5"/>
          <w:sz w:val="18"/>
        </w:rPr>
        <w:t xml:space="preserve"> </w:t>
      </w:r>
      <w:r w:rsidRPr="00127AD5">
        <w:rPr>
          <w:color w:val="414042"/>
          <w:sz w:val="18"/>
        </w:rPr>
        <w:t>the</w:t>
      </w:r>
      <w:r w:rsidRPr="00127AD5">
        <w:rPr>
          <w:color w:val="414042"/>
          <w:spacing w:val="-6"/>
          <w:sz w:val="18"/>
        </w:rPr>
        <w:t xml:space="preserve"> </w:t>
      </w:r>
      <w:r w:rsidRPr="00127AD5">
        <w:rPr>
          <w:color w:val="414042"/>
          <w:sz w:val="18"/>
        </w:rPr>
        <w:t xml:space="preserve">Action Plan for the C&amp;I </w:t>
      </w:r>
      <w:proofErr w:type="spellStart"/>
      <w:r w:rsidRPr="00127AD5">
        <w:rPr>
          <w:color w:val="414042"/>
          <w:sz w:val="18"/>
        </w:rPr>
        <w:t>Programme</w:t>
      </w:r>
      <w:proofErr w:type="spellEnd"/>
      <w:r w:rsidRPr="00127AD5">
        <w:rPr>
          <w:color w:val="414042"/>
          <w:sz w:val="18"/>
        </w:rPr>
        <w:t xml:space="preserve"> and the definition of ITU Mark and its implications are required;</w:t>
      </w:r>
    </w:p>
    <w:p w14:paraId="3C6C6393" w14:textId="043396D1" w:rsidR="00F75616" w:rsidRPr="005C5173" w:rsidRDefault="00F75616" w:rsidP="003333B7">
      <w:pPr>
        <w:pStyle w:val="ListParagraph"/>
        <w:numPr>
          <w:ilvl w:val="0"/>
          <w:numId w:val="12"/>
        </w:numPr>
        <w:tabs>
          <w:tab w:val="left" w:pos="652"/>
        </w:tabs>
        <w:spacing w:before="210" w:line="235" w:lineRule="auto"/>
        <w:ind w:right="82" w:firstLine="0"/>
        <w:rPr>
          <w:ins w:id="70" w:author="Author"/>
          <w:sz w:val="18"/>
          <w:rPrChange w:id="71" w:author="Author">
            <w:rPr>
              <w:ins w:id="72" w:author="Author"/>
              <w:color w:val="414042"/>
              <w:spacing w:val="-2"/>
              <w:sz w:val="18"/>
            </w:rPr>
          </w:rPrChange>
        </w:rPr>
      </w:pPr>
      <w:r w:rsidRPr="00127AD5">
        <w:rPr>
          <w:color w:val="414042"/>
          <w:sz w:val="18"/>
        </w:rPr>
        <w:t>that</w:t>
      </w:r>
      <w:r w:rsidRPr="00127AD5">
        <w:rPr>
          <w:color w:val="414042"/>
          <w:spacing w:val="-3"/>
          <w:sz w:val="18"/>
        </w:rPr>
        <w:t xml:space="preserve"> </w:t>
      </w:r>
      <w:r w:rsidRPr="00127AD5">
        <w:rPr>
          <w:color w:val="414042"/>
          <w:sz w:val="18"/>
        </w:rPr>
        <w:t>ITU,</w:t>
      </w:r>
      <w:r w:rsidRPr="00127AD5">
        <w:rPr>
          <w:color w:val="414042"/>
          <w:spacing w:val="-3"/>
          <w:sz w:val="18"/>
        </w:rPr>
        <w:t xml:space="preserve"> </w:t>
      </w:r>
      <w:r w:rsidRPr="00127AD5">
        <w:rPr>
          <w:color w:val="414042"/>
          <w:sz w:val="18"/>
        </w:rPr>
        <w:t>being</w:t>
      </w:r>
      <w:r w:rsidRPr="00127AD5">
        <w:rPr>
          <w:color w:val="414042"/>
          <w:spacing w:val="-3"/>
          <w:sz w:val="18"/>
        </w:rPr>
        <w:t xml:space="preserve"> </w:t>
      </w:r>
      <w:r w:rsidRPr="00127AD5">
        <w:rPr>
          <w:color w:val="414042"/>
          <w:sz w:val="18"/>
        </w:rPr>
        <w:t>an</w:t>
      </w:r>
      <w:r w:rsidRPr="00127AD5">
        <w:rPr>
          <w:color w:val="414042"/>
          <w:spacing w:val="-3"/>
          <w:sz w:val="18"/>
        </w:rPr>
        <w:t xml:space="preserve"> </w:t>
      </w:r>
      <w:r w:rsidRPr="00127AD5">
        <w:rPr>
          <w:color w:val="414042"/>
          <w:sz w:val="18"/>
        </w:rPr>
        <w:t>international</w:t>
      </w:r>
      <w:r w:rsidRPr="00127AD5">
        <w:rPr>
          <w:color w:val="414042"/>
          <w:spacing w:val="-3"/>
          <w:sz w:val="18"/>
        </w:rPr>
        <w:t xml:space="preserve"> </w:t>
      </w:r>
      <w:r w:rsidRPr="00127AD5">
        <w:rPr>
          <w:color w:val="414042"/>
          <w:sz w:val="18"/>
        </w:rPr>
        <w:t>standardization</w:t>
      </w:r>
      <w:r w:rsidRPr="00127AD5">
        <w:rPr>
          <w:color w:val="414042"/>
          <w:spacing w:val="-3"/>
          <w:sz w:val="18"/>
        </w:rPr>
        <w:t xml:space="preserve"> </w:t>
      </w:r>
      <w:r w:rsidRPr="00127AD5">
        <w:rPr>
          <w:color w:val="414042"/>
          <w:sz w:val="18"/>
        </w:rPr>
        <w:t>body,</w:t>
      </w:r>
      <w:r w:rsidRPr="00127AD5">
        <w:rPr>
          <w:color w:val="414042"/>
          <w:spacing w:val="-3"/>
          <w:sz w:val="18"/>
        </w:rPr>
        <w:t xml:space="preserve"> </w:t>
      </w:r>
      <w:r w:rsidRPr="00127AD5">
        <w:rPr>
          <w:color w:val="414042"/>
          <w:sz w:val="18"/>
        </w:rPr>
        <w:t>can</w:t>
      </w:r>
      <w:r w:rsidRPr="00127AD5">
        <w:rPr>
          <w:color w:val="414042"/>
          <w:spacing w:val="-3"/>
          <w:sz w:val="18"/>
        </w:rPr>
        <w:t xml:space="preserve"> </w:t>
      </w:r>
      <w:r w:rsidRPr="00127AD5">
        <w:rPr>
          <w:color w:val="414042"/>
          <w:sz w:val="18"/>
        </w:rPr>
        <w:t>address</w:t>
      </w:r>
      <w:r w:rsidRPr="00127AD5">
        <w:rPr>
          <w:color w:val="414042"/>
          <w:spacing w:val="-3"/>
          <w:sz w:val="18"/>
        </w:rPr>
        <w:t xml:space="preserve"> </w:t>
      </w:r>
      <w:r w:rsidRPr="00127AD5">
        <w:rPr>
          <w:color w:val="414042"/>
          <w:sz w:val="18"/>
        </w:rPr>
        <w:t>the</w:t>
      </w:r>
      <w:r w:rsidRPr="00127AD5">
        <w:rPr>
          <w:color w:val="414042"/>
          <w:spacing w:val="-3"/>
          <w:sz w:val="18"/>
        </w:rPr>
        <w:t xml:space="preserve"> </w:t>
      </w:r>
      <w:r w:rsidRPr="00127AD5">
        <w:rPr>
          <w:color w:val="414042"/>
          <w:sz w:val="18"/>
        </w:rPr>
        <w:t>impediments</w:t>
      </w:r>
      <w:r w:rsidRPr="00127AD5">
        <w:rPr>
          <w:color w:val="414042"/>
          <w:spacing w:val="-3"/>
          <w:sz w:val="18"/>
        </w:rPr>
        <w:t xml:space="preserve"> </w:t>
      </w:r>
      <w:r w:rsidRPr="00127AD5">
        <w:rPr>
          <w:color w:val="414042"/>
          <w:sz w:val="18"/>
        </w:rPr>
        <w:t>to harmonization,</w:t>
      </w:r>
      <w:r w:rsidRPr="00127AD5">
        <w:rPr>
          <w:color w:val="414042"/>
          <w:spacing w:val="-7"/>
          <w:sz w:val="18"/>
        </w:rPr>
        <w:t xml:space="preserve"> </w:t>
      </w:r>
      <w:r w:rsidRPr="00127AD5">
        <w:rPr>
          <w:color w:val="414042"/>
          <w:sz w:val="18"/>
        </w:rPr>
        <w:t>interoperability</w:t>
      </w:r>
      <w:r w:rsidRPr="00127AD5">
        <w:rPr>
          <w:color w:val="414042"/>
          <w:spacing w:val="-7"/>
          <w:sz w:val="18"/>
        </w:rPr>
        <w:t xml:space="preserve"> </w:t>
      </w:r>
      <w:r w:rsidRPr="00127AD5">
        <w:rPr>
          <w:color w:val="414042"/>
          <w:sz w:val="18"/>
        </w:rPr>
        <w:t>and</w:t>
      </w:r>
      <w:r w:rsidRPr="00127AD5">
        <w:rPr>
          <w:color w:val="414042"/>
          <w:spacing w:val="-7"/>
          <w:sz w:val="18"/>
        </w:rPr>
        <w:t xml:space="preserve"> </w:t>
      </w:r>
      <w:r w:rsidRPr="00127AD5">
        <w:rPr>
          <w:color w:val="414042"/>
          <w:sz w:val="18"/>
        </w:rPr>
        <w:t>growth</w:t>
      </w:r>
      <w:r w:rsidRPr="00127AD5">
        <w:rPr>
          <w:color w:val="414042"/>
          <w:spacing w:val="-7"/>
          <w:sz w:val="18"/>
        </w:rPr>
        <w:t xml:space="preserve"> </w:t>
      </w:r>
      <w:r w:rsidRPr="00127AD5">
        <w:rPr>
          <w:color w:val="414042"/>
          <w:sz w:val="18"/>
        </w:rPr>
        <w:t>of</w:t>
      </w:r>
      <w:r w:rsidRPr="00127AD5">
        <w:rPr>
          <w:color w:val="414042"/>
          <w:spacing w:val="-7"/>
          <w:sz w:val="18"/>
        </w:rPr>
        <w:t xml:space="preserve"> </w:t>
      </w:r>
      <w:r w:rsidRPr="00127AD5">
        <w:rPr>
          <w:color w:val="414042"/>
          <w:sz w:val="18"/>
        </w:rPr>
        <w:t>worldwide</w:t>
      </w:r>
      <w:r w:rsidRPr="00127AD5">
        <w:rPr>
          <w:color w:val="414042"/>
          <w:spacing w:val="-7"/>
          <w:sz w:val="18"/>
        </w:rPr>
        <w:t xml:space="preserve"> </w:t>
      </w:r>
      <w:r w:rsidRPr="00127AD5">
        <w:rPr>
          <w:color w:val="414042"/>
          <w:sz w:val="18"/>
        </w:rPr>
        <w:t>telecommunications</w:t>
      </w:r>
      <w:r w:rsidRPr="00127AD5">
        <w:rPr>
          <w:color w:val="414042"/>
          <w:spacing w:val="-7"/>
          <w:sz w:val="18"/>
        </w:rPr>
        <w:t xml:space="preserve"> </w:t>
      </w:r>
      <w:r w:rsidRPr="00127AD5">
        <w:rPr>
          <w:color w:val="414042"/>
          <w:sz w:val="18"/>
        </w:rPr>
        <w:t>through</w:t>
      </w:r>
      <w:r w:rsidRPr="00127AD5">
        <w:rPr>
          <w:color w:val="414042"/>
          <w:spacing w:val="-7"/>
          <w:sz w:val="18"/>
        </w:rPr>
        <w:t xml:space="preserve"> </w:t>
      </w:r>
      <w:r w:rsidRPr="00127AD5">
        <w:rPr>
          <w:color w:val="414042"/>
          <w:sz w:val="18"/>
        </w:rPr>
        <w:t>the</w:t>
      </w:r>
      <w:r w:rsidRPr="00127AD5">
        <w:rPr>
          <w:color w:val="414042"/>
          <w:spacing w:val="-7"/>
          <w:sz w:val="18"/>
        </w:rPr>
        <w:t xml:space="preserve"> </w:t>
      </w:r>
      <w:r w:rsidRPr="00127AD5">
        <w:rPr>
          <w:color w:val="414042"/>
          <w:sz w:val="18"/>
        </w:rPr>
        <w:t xml:space="preserve">C&amp;I </w:t>
      </w:r>
      <w:proofErr w:type="spellStart"/>
      <w:r w:rsidRPr="00127AD5">
        <w:rPr>
          <w:color w:val="414042"/>
          <w:spacing w:val="-2"/>
          <w:sz w:val="18"/>
        </w:rPr>
        <w:t>Programme</w:t>
      </w:r>
      <w:proofErr w:type="spellEnd"/>
      <w:del w:id="73" w:author="Author">
        <w:r w:rsidRPr="00127AD5" w:rsidDel="00014BCF">
          <w:rPr>
            <w:color w:val="414042"/>
            <w:spacing w:val="-2"/>
            <w:sz w:val="18"/>
          </w:rPr>
          <w:delText>,</w:delText>
        </w:r>
      </w:del>
      <w:ins w:id="74" w:author="Author">
        <w:r w:rsidR="00014BCF" w:rsidRPr="00127AD5">
          <w:rPr>
            <w:color w:val="414042"/>
            <w:spacing w:val="-2"/>
            <w:sz w:val="18"/>
          </w:rPr>
          <w:t>;</w:t>
        </w:r>
      </w:ins>
    </w:p>
    <w:p w14:paraId="4A2D9203" w14:textId="2DE8C01C" w:rsidR="00014BCF" w:rsidRPr="00127AD5" w:rsidRDefault="00014BCF" w:rsidP="003333B7">
      <w:pPr>
        <w:pStyle w:val="ListParagraph"/>
        <w:numPr>
          <w:ilvl w:val="0"/>
          <w:numId w:val="12"/>
        </w:numPr>
        <w:tabs>
          <w:tab w:val="left" w:pos="652"/>
        </w:tabs>
        <w:spacing w:before="210" w:line="235" w:lineRule="auto"/>
        <w:ind w:right="82" w:firstLine="0"/>
        <w:rPr>
          <w:sz w:val="18"/>
        </w:rPr>
      </w:pPr>
      <w:ins w:id="75" w:author="Author">
        <w:r w:rsidRPr="00127AD5">
          <w:rPr>
            <w:sz w:val="18"/>
          </w:rPr>
          <w:t>that artificial intelligence, machine learning and software-based network functions are increasingly integrated into telecommunication/ICT networks and services, and that their conformity and interoperability have a direct impact on network reliability, security, quality of service and quality of experience,</w:t>
        </w:r>
      </w:ins>
    </w:p>
    <w:p w14:paraId="2534DD6A" w14:textId="77777777" w:rsidR="00F75616" w:rsidRPr="00127AD5" w:rsidRDefault="00F75616" w:rsidP="00F75616">
      <w:pPr>
        <w:spacing w:before="207"/>
        <w:ind w:left="652"/>
        <w:rPr>
          <w:i/>
          <w:sz w:val="18"/>
        </w:rPr>
      </w:pPr>
      <w:r w:rsidRPr="00127AD5">
        <w:rPr>
          <w:i/>
          <w:color w:val="414042"/>
          <w:spacing w:val="-2"/>
          <w:sz w:val="18"/>
        </w:rPr>
        <w:lastRenderedPageBreak/>
        <w:t>considering</w:t>
      </w:r>
    </w:p>
    <w:p w14:paraId="781EEB45" w14:textId="77777777" w:rsidR="00F75616" w:rsidRPr="00127AD5" w:rsidRDefault="00F75616" w:rsidP="003333B7">
      <w:pPr>
        <w:pStyle w:val="ListParagraph"/>
        <w:numPr>
          <w:ilvl w:val="0"/>
          <w:numId w:val="11"/>
        </w:numPr>
        <w:tabs>
          <w:tab w:val="left" w:pos="651"/>
        </w:tabs>
        <w:spacing w:before="208" w:line="235" w:lineRule="auto"/>
        <w:ind w:right="83" w:firstLine="0"/>
        <w:rPr>
          <w:sz w:val="18"/>
        </w:rPr>
      </w:pPr>
      <w:r w:rsidRPr="00127AD5">
        <w:rPr>
          <w:color w:val="414042"/>
          <w:sz w:val="18"/>
        </w:rPr>
        <w:t xml:space="preserve">the Action Plan for the C&amp;I </w:t>
      </w:r>
      <w:proofErr w:type="spellStart"/>
      <w:r w:rsidRPr="00127AD5">
        <w:rPr>
          <w:color w:val="414042"/>
          <w:sz w:val="18"/>
        </w:rPr>
        <w:t>Programme</w:t>
      </w:r>
      <w:proofErr w:type="spellEnd"/>
      <w:r w:rsidRPr="00127AD5">
        <w:rPr>
          <w:color w:val="414042"/>
          <w:sz w:val="18"/>
        </w:rPr>
        <w:t>, as revised by the Council at its 2013 session, which contains four pillars, namely: 1) conformity assessment, 2) interoperability events, 3) capacity</w:t>
      </w:r>
      <w:r w:rsidRPr="00127AD5">
        <w:rPr>
          <w:color w:val="414042"/>
          <w:spacing w:val="-9"/>
          <w:sz w:val="18"/>
        </w:rPr>
        <w:t xml:space="preserve"> </w:t>
      </w:r>
      <w:r w:rsidRPr="00127AD5">
        <w:rPr>
          <w:color w:val="414042"/>
          <w:sz w:val="18"/>
        </w:rPr>
        <w:t>building,</w:t>
      </w:r>
      <w:r w:rsidRPr="00127AD5">
        <w:rPr>
          <w:color w:val="414042"/>
          <w:spacing w:val="-9"/>
          <w:sz w:val="18"/>
        </w:rPr>
        <w:t xml:space="preserve"> </w:t>
      </w:r>
      <w:r w:rsidRPr="00127AD5">
        <w:rPr>
          <w:color w:val="414042"/>
          <w:sz w:val="18"/>
        </w:rPr>
        <w:t>and</w:t>
      </w:r>
      <w:r w:rsidRPr="00127AD5">
        <w:rPr>
          <w:color w:val="414042"/>
          <w:spacing w:val="-9"/>
          <w:sz w:val="18"/>
        </w:rPr>
        <w:t xml:space="preserve"> </w:t>
      </w:r>
      <w:r w:rsidRPr="00127AD5">
        <w:rPr>
          <w:color w:val="414042"/>
          <w:sz w:val="18"/>
        </w:rPr>
        <w:t>4)</w:t>
      </w:r>
      <w:r w:rsidRPr="00127AD5">
        <w:rPr>
          <w:color w:val="414042"/>
          <w:spacing w:val="-9"/>
          <w:sz w:val="18"/>
        </w:rPr>
        <w:t xml:space="preserve"> </w:t>
      </w:r>
      <w:r w:rsidRPr="00127AD5">
        <w:rPr>
          <w:color w:val="414042"/>
          <w:sz w:val="18"/>
        </w:rPr>
        <w:t>assistance</w:t>
      </w:r>
      <w:r w:rsidRPr="00127AD5">
        <w:rPr>
          <w:color w:val="414042"/>
          <w:spacing w:val="-9"/>
          <w:sz w:val="18"/>
        </w:rPr>
        <w:t xml:space="preserve"> </w:t>
      </w:r>
      <w:r w:rsidRPr="00127AD5">
        <w:rPr>
          <w:color w:val="414042"/>
          <w:sz w:val="18"/>
        </w:rPr>
        <w:t>in</w:t>
      </w:r>
      <w:r w:rsidRPr="00127AD5">
        <w:rPr>
          <w:color w:val="414042"/>
          <w:spacing w:val="-9"/>
          <w:sz w:val="18"/>
        </w:rPr>
        <w:t xml:space="preserve"> </w:t>
      </w:r>
      <w:r w:rsidRPr="00127AD5">
        <w:rPr>
          <w:color w:val="414042"/>
          <w:sz w:val="18"/>
        </w:rPr>
        <w:t>the</w:t>
      </w:r>
      <w:r w:rsidRPr="00127AD5">
        <w:rPr>
          <w:color w:val="414042"/>
          <w:spacing w:val="-9"/>
          <w:sz w:val="18"/>
        </w:rPr>
        <w:t xml:space="preserve"> </w:t>
      </w:r>
      <w:r w:rsidRPr="00127AD5">
        <w:rPr>
          <w:color w:val="414042"/>
          <w:sz w:val="18"/>
        </w:rPr>
        <w:t>establishment</w:t>
      </w:r>
      <w:r w:rsidRPr="00127AD5">
        <w:rPr>
          <w:color w:val="414042"/>
          <w:spacing w:val="-9"/>
          <w:sz w:val="18"/>
        </w:rPr>
        <w:t xml:space="preserve"> </w:t>
      </w:r>
      <w:r w:rsidRPr="00127AD5">
        <w:rPr>
          <w:color w:val="414042"/>
          <w:sz w:val="18"/>
        </w:rPr>
        <w:t>of</w:t>
      </w:r>
      <w:r w:rsidRPr="00127AD5">
        <w:rPr>
          <w:color w:val="414042"/>
          <w:spacing w:val="-9"/>
          <w:sz w:val="18"/>
        </w:rPr>
        <w:t xml:space="preserve"> </w:t>
      </w:r>
      <w:r w:rsidRPr="00127AD5">
        <w:rPr>
          <w:color w:val="414042"/>
          <w:sz w:val="18"/>
        </w:rPr>
        <w:t>test</w:t>
      </w:r>
      <w:r w:rsidRPr="00127AD5">
        <w:rPr>
          <w:color w:val="414042"/>
          <w:spacing w:val="-9"/>
          <w:sz w:val="18"/>
        </w:rPr>
        <w:t xml:space="preserve"> </w:t>
      </w:r>
      <w:proofErr w:type="spellStart"/>
      <w:r w:rsidRPr="00127AD5">
        <w:rPr>
          <w:color w:val="414042"/>
          <w:sz w:val="18"/>
        </w:rPr>
        <w:t>centres</w:t>
      </w:r>
      <w:proofErr w:type="spellEnd"/>
      <w:r w:rsidRPr="00127AD5">
        <w:rPr>
          <w:color w:val="414042"/>
          <w:spacing w:val="-9"/>
          <w:sz w:val="18"/>
        </w:rPr>
        <w:t xml:space="preserve"> </w:t>
      </w:r>
      <w:r w:rsidRPr="00127AD5">
        <w:rPr>
          <w:color w:val="414042"/>
          <w:sz w:val="18"/>
        </w:rPr>
        <w:t>and</w:t>
      </w:r>
      <w:r w:rsidRPr="00127AD5">
        <w:rPr>
          <w:color w:val="414042"/>
          <w:spacing w:val="-9"/>
          <w:sz w:val="18"/>
        </w:rPr>
        <w:t xml:space="preserve"> </w:t>
      </w:r>
      <w:r w:rsidRPr="00127AD5">
        <w:rPr>
          <w:color w:val="414042"/>
          <w:sz w:val="18"/>
        </w:rPr>
        <w:t>C&amp;I</w:t>
      </w:r>
      <w:r w:rsidRPr="00127AD5">
        <w:rPr>
          <w:color w:val="414042"/>
          <w:spacing w:val="-9"/>
          <w:sz w:val="18"/>
        </w:rPr>
        <w:t xml:space="preserve"> </w:t>
      </w:r>
      <w:proofErr w:type="spellStart"/>
      <w:r w:rsidRPr="00127AD5">
        <w:rPr>
          <w:color w:val="414042"/>
          <w:sz w:val="18"/>
        </w:rPr>
        <w:t>programmes</w:t>
      </w:r>
      <w:proofErr w:type="spellEnd"/>
      <w:r w:rsidRPr="00127AD5">
        <w:rPr>
          <w:color w:val="414042"/>
          <w:spacing w:val="-9"/>
          <w:sz w:val="18"/>
        </w:rPr>
        <w:t xml:space="preserve"> </w:t>
      </w:r>
      <w:r w:rsidRPr="00127AD5">
        <w:rPr>
          <w:color w:val="414042"/>
          <w:sz w:val="18"/>
        </w:rPr>
        <w:t>in developing countries;</w:t>
      </w:r>
    </w:p>
    <w:p w14:paraId="5534A602" w14:textId="31C65D87" w:rsidR="00F75616" w:rsidRPr="005C5173" w:rsidRDefault="00F75616" w:rsidP="003333B7">
      <w:pPr>
        <w:pStyle w:val="ListParagraph"/>
        <w:numPr>
          <w:ilvl w:val="0"/>
          <w:numId w:val="11"/>
        </w:numPr>
        <w:tabs>
          <w:tab w:val="left" w:pos="651"/>
        </w:tabs>
        <w:spacing w:before="211" w:line="235" w:lineRule="auto"/>
        <w:ind w:right="87" w:firstLine="0"/>
        <w:rPr>
          <w:ins w:id="76" w:author="Author"/>
          <w:sz w:val="18"/>
          <w:rPrChange w:id="77" w:author="Author">
            <w:rPr>
              <w:ins w:id="78" w:author="Author"/>
              <w:color w:val="414042"/>
              <w:sz w:val="18"/>
            </w:rPr>
          </w:rPrChange>
        </w:rPr>
      </w:pPr>
      <w:r w:rsidRPr="00127AD5">
        <w:rPr>
          <w:color w:val="414042"/>
          <w:spacing w:val="-2"/>
          <w:sz w:val="18"/>
        </w:rPr>
        <w:t>that some countries, especially developing countries, have not yet acquired the capacity</w:t>
      </w:r>
      <w:r w:rsidRPr="00127AD5">
        <w:rPr>
          <w:color w:val="414042"/>
          <w:sz w:val="18"/>
        </w:rPr>
        <w:t xml:space="preserve"> to test equipment and provide assurance to consumers in their countries;</w:t>
      </w:r>
    </w:p>
    <w:p w14:paraId="21FEE41A" w14:textId="399BCDAB" w:rsidR="001B5255" w:rsidRPr="00127AD5" w:rsidRDefault="001B5255" w:rsidP="003333B7">
      <w:pPr>
        <w:pStyle w:val="ListParagraph"/>
        <w:numPr>
          <w:ilvl w:val="0"/>
          <w:numId w:val="11"/>
        </w:numPr>
        <w:tabs>
          <w:tab w:val="left" w:pos="651"/>
        </w:tabs>
        <w:spacing w:before="211" w:line="235" w:lineRule="auto"/>
        <w:ind w:right="87" w:firstLine="0"/>
        <w:rPr>
          <w:sz w:val="18"/>
        </w:rPr>
      </w:pPr>
      <w:ins w:id="79" w:author="Author">
        <w:r w:rsidRPr="00127AD5">
          <w:rPr>
            <w:sz w:val="18"/>
          </w:rPr>
          <w:t>that the increasing use of software-based network functions, virtualization and artificial intelligence in telecommunication/ICT networks creates opportunities for more flexible, scalable and cost-effective conformity and interoperability testing approaches</w:t>
        </w:r>
        <w:r w:rsidR="00BF5697" w:rsidRPr="00127AD5">
          <w:rPr>
            <w:sz w:val="18"/>
          </w:rPr>
          <w:t>;</w:t>
        </w:r>
      </w:ins>
    </w:p>
    <w:p w14:paraId="5FD182F3" w14:textId="77777777" w:rsidR="00F75616" w:rsidRPr="00127AD5" w:rsidRDefault="00F75616" w:rsidP="003333B7">
      <w:pPr>
        <w:pStyle w:val="ListParagraph"/>
        <w:numPr>
          <w:ilvl w:val="0"/>
          <w:numId w:val="11"/>
        </w:numPr>
        <w:tabs>
          <w:tab w:val="left" w:pos="652"/>
        </w:tabs>
        <w:spacing w:before="209" w:line="235" w:lineRule="auto"/>
        <w:ind w:right="78" w:firstLine="0"/>
        <w:rPr>
          <w:sz w:val="18"/>
        </w:rPr>
      </w:pPr>
      <w:r w:rsidRPr="00127AD5">
        <w:rPr>
          <w:color w:val="414042"/>
          <w:sz w:val="18"/>
        </w:rPr>
        <w:t>that conformity assessment of telecommunication/ICT equipment can reduce interference among communication systems, promotes interoperability of equipment from different manufacturers and increases confidence in the quality of products;</w:t>
      </w:r>
    </w:p>
    <w:p w14:paraId="03999785" w14:textId="77777777" w:rsidR="00F75616" w:rsidRPr="00127AD5" w:rsidRDefault="00F75616" w:rsidP="003333B7">
      <w:pPr>
        <w:pStyle w:val="ListParagraph"/>
        <w:numPr>
          <w:ilvl w:val="0"/>
          <w:numId w:val="11"/>
        </w:numPr>
        <w:tabs>
          <w:tab w:val="left" w:pos="651"/>
        </w:tabs>
        <w:spacing w:before="211" w:line="235" w:lineRule="auto"/>
        <w:ind w:right="82" w:firstLine="0"/>
        <w:rPr>
          <w:sz w:val="18"/>
        </w:rPr>
      </w:pPr>
      <w:r w:rsidRPr="00127AD5">
        <w:rPr>
          <w:color w:val="414042"/>
          <w:sz w:val="18"/>
        </w:rPr>
        <w:t>the</w:t>
      </w:r>
      <w:r w:rsidRPr="00127AD5">
        <w:rPr>
          <w:color w:val="414042"/>
          <w:spacing w:val="-9"/>
          <w:sz w:val="18"/>
        </w:rPr>
        <w:t xml:space="preserve"> </w:t>
      </w:r>
      <w:r w:rsidRPr="00127AD5">
        <w:rPr>
          <w:color w:val="414042"/>
          <w:sz w:val="18"/>
        </w:rPr>
        <w:t>importance</w:t>
      </w:r>
      <w:r w:rsidRPr="00127AD5">
        <w:rPr>
          <w:color w:val="414042"/>
          <w:spacing w:val="-9"/>
          <w:sz w:val="18"/>
        </w:rPr>
        <w:t xml:space="preserve"> </w:t>
      </w:r>
      <w:r w:rsidRPr="00127AD5">
        <w:rPr>
          <w:color w:val="414042"/>
          <w:sz w:val="18"/>
        </w:rPr>
        <w:t>of</w:t>
      </w:r>
      <w:r w:rsidRPr="00127AD5">
        <w:rPr>
          <w:color w:val="414042"/>
          <w:spacing w:val="-9"/>
          <w:sz w:val="18"/>
        </w:rPr>
        <w:t xml:space="preserve"> </w:t>
      </w:r>
      <w:r w:rsidRPr="00127AD5">
        <w:rPr>
          <w:color w:val="414042"/>
          <w:sz w:val="18"/>
        </w:rPr>
        <w:t>C&amp;I</w:t>
      </w:r>
      <w:r w:rsidRPr="00127AD5">
        <w:rPr>
          <w:color w:val="414042"/>
          <w:spacing w:val="-9"/>
          <w:sz w:val="18"/>
        </w:rPr>
        <w:t xml:space="preserve"> </w:t>
      </w:r>
      <w:r w:rsidRPr="00127AD5">
        <w:rPr>
          <w:color w:val="414042"/>
          <w:sz w:val="18"/>
        </w:rPr>
        <w:t>to</w:t>
      </w:r>
      <w:r w:rsidRPr="00127AD5">
        <w:rPr>
          <w:color w:val="414042"/>
          <w:spacing w:val="-9"/>
          <w:sz w:val="18"/>
        </w:rPr>
        <w:t xml:space="preserve"> </w:t>
      </w:r>
      <w:r w:rsidRPr="00127AD5">
        <w:rPr>
          <w:color w:val="414042"/>
          <w:sz w:val="18"/>
        </w:rPr>
        <w:t>businesses,</w:t>
      </w:r>
      <w:r w:rsidRPr="00127AD5">
        <w:rPr>
          <w:color w:val="414042"/>
          <w:spacing w:val="-10"/>
          <w:sz w:val="18"/>
        </w:rPr>
        <w:t xml:space="preserve"> </w:t>
      </w:r>
      <w:r w:rsidRPr="00127AD5">
        <w:rPr>
          <w:color w:val="414042"/>
          <w:sz w:val="18"/>
        </w:rPr>
        <w:t>including</w:t>
      </w:r>
      <w:r w:rsidRPr="00127AD5">
        <w:rPr>
          <w:color w:val="414042"/>
          <w:spacing w:val="-10"/>
          <w:sz w:val="18"/>
        </w:rPr>
        <w:t xml:space="preserve"> </w:t>
      </w:r>
      <w:r w:rsidRPr="00127AD5">
        <w:rPr>
          <w:color w:val="414042"/>
          <w:sz w:val="18"/>
        </w:rPr>
        <w:t>to</w:t>
      </w:r>
      <w:r w:rsidRPr="00127AD5">
        <w:rPr>
          <w:color w:val="414042"/>
          <w:spacing w:val="-9"/>
          <w:sz w:val="18"/>
        </w:rPr>
        <w:t xml:space="preserve"> </w:t>
      </w:r>
      <w:r w:rsidRPr="00127AD5">
        <w:rPr>
          <w:color w:val="414042"/>
          <w:sz w:val="18"/>
        </w:rPr>
        <w:t>small</w:t>
      </w:r>
      <w:r w:rsidRPr="00127AD5">
        <w:rPr>
          <w:color w:val="414042"/>
          <w:spacing w:val="-10"/>
          <w:sz w:val="18"/>
        </w:rPr>
        <w:t xml:space="preserve"> </w:t>
      </w:r>
      <w:r w:rsidRPr="00127AD5">
        <w:rPr>
          <w:color w:val="414042"/>
          <w:sz w:val="18"/>
        </w:rPr>
        <w:t>and</w:t>
      </w:r>
      <w:r w:rsidRPr="00127AD5">
        <w:rPr>
          <w:color w:val="414042"/>
          <w:spacing w:val="-10"/>
          <w:sz w:val="18"/>
        </w:rPr>
        <w:t xml:space="preserve"> </w:t>
      </w:r>
      <w:r w:rsidRPr="00127AD5">
        <w:rPr>
          <w:color w:val="414042"/>
          <w:sz w:val="18"/>
        </w:rPr>
        <w:t>medium</w:t>
      </w:r>
      <w:r w:rsidRPr="00127AD5">
        <w:rPr>
          <w:color w:val="414042"/>
          <w:spacing w:val="-10"/>
          <w:sz w:val="18"/>
        </w:rPr>
        <w:t xml:space="preserve"> </w:t>
      </w:r>
      <w:r w:rsidRPr="00127AD5">
        <w:rPr>
          <w:color w:val="414042"/>
          <w:sz w:val="18"/>
        </w:rPr>
        <w:t>enterprises</w:t>
      </w:r>
      <w:r w:rsidRPr="00127AD5">
        <w:rPr>
          <w:color w:val="414042"/>
          <w:spacing w:val="-10"/>
          <w:sz w:val="18"/>
        </w:rPr>
        <w:t xml:space="preserve"> </w:t>
      </w:r>
      <w:r w:rsidRPr="00127AD5">
        <w:rPr>
          <w:color w:val="414042"/>
          <w:sz w:val="18"/>
        </w:rPr>
        <w:t xml:space="preserve">(SMEs) and young developers, when designing, developing and marketing telecommunication/ICT </w:t>
      </w:r>
      <w:r w:rsidRPr="00127AD5">
        <w:rPr>
          <w:color w:val="414042"/>
          <w:spacing w:val="-2"/>
          <w:sz w:val="18"/>
        </w:rPr>
        <w:t>equipment;</w:t>
      </w:r>
    </w:p>
    <w:p w14:paraId="36568ABB" w14:textId="77777777" w:rsidR="00F75616" w:rsidRPr="00127AD5" w:rsidRDefault="00F75616" w:rsidP="003333B7">
      <w:pPr>
        <w:pStyle w:val="ListParagraph"/>
        <w:numPr>
          <w:ilvl w:val="0"/>
          <w:numId w:val="11"/>
        </w:numPr>
        <w:tabs>
          <w:tab w:val="left" w:pos="652"/>
        </w:tabs>
        <w:spacing w:before="210" w:line="235" w:lineRule="auto"/>
        <w:ind w:right="80" w:firstLine="0"/>
        <w:rPr>
          <w:sz w:val="18"/>
        </w:rPr>
      </w:pPr>
      <w:r w:rsidRPr="00127AD5">
        <w:rPr>
          <w:color w:val="414042"/>
          <w:sz w:val="18"/>
        </w:rPr>
        <w:t>that,</w:t>
      </w:r>
      <w:r w:rsidRPr="00127AD5">
        <w:rPr>
          <w:color w:val="414042"/>
          <w:spacing w:val="30"/>
          <w:sz w:val="18"/>
        </w:rPr>
        <w:t xml:space="preserve"> </w:t>
      </w:r>
      <w:r w:rsidRPr="00127AD5">
        <w:rPr>
          <w:color w:val="414042"/>
          <w:sz w:val="18"/>
        </w:rPr>
        <w:t>along</w:t>
      </w:r>
      <w:r w:rsidRPr="00127AD5">
        <w:rPr>
          <w:color w:val="414042"/>
          <w:spacing w:val="30"/>
          <w:sz w:val="18"/>
        </w:rPr>
        <w:t xml:space="preserve"> </w:t>
      </w:r>
      <w:r w:rsidRPr="00127AD5">
        <w:rPr>
          <w:color w:val="414042"/>
          <w:sz w:val="18"/>
        </w:rPr>
        <w:t>with</w:t>
      </w:r>
      <w:r w:rsidRPr="00127AD5">
        <w:rPr>
          <w:color w:val="414042"/>
          <w:spacing w:val="30"/>
          <w:sz w:val="18"/>
        </w:rPr>
        <w:t xml:space="preserve"> </w:t>
      </w:r>
      <w:r w:rsidRPr="00127AD5">
        <w:rPr>
          <w:color w:val="414042"/>
          <w:sz w:val="18"/>
        </w:rPr>
        <w:t>ITU-T</w:t>
      </w:r>
      <w:r w:rsidRPr="00127AD5">
        <w:rPr>
          <w:color w:val="414042"/>
          <w:spacing w:val="30"/>
          <w:sz w:val="18"/>
        </w:rPr>
        <w:t xml:space="preserve"> </w:t>
      </w:r>
      <w:r w:rsidRPr="00127AD5">
        <w:rPr>
          <w:color w:val="414042"/>
          <w:sz w:val="18"/>
        </w:rPr>
        <w:t>recommendations,</w:t>
      </w:r>
      <w:r w:rsidRPr="00127AD5">
        <w:rPr>
          <w:color w:val="414042"/>
          <w:spacing w:val="30"/>
          <w:sz w:val="18"/>
        </w:rPr>
        <w:t xml:space="preserve"> </w:t>
      </w:r>
      <w:r w:rsidRPr="00127AD5">
        <w:rPr>
          <w:color w:val="414042"/>
          <w:sz w:val="18"/>
        </w:rPr>
        <w:t>there</w:t>
      </w:r>
      <w:r w:rsidRPr="00127AD5">
        <w:rPr>
          <w:color w:val="414042"/>
          <w:spacing w:val="30"/>
          <w:sz w:val="18"/>
        </w:rPr>
        <w:t xml:space="preserve"> </w:t>
      </w:r>
      <w:r w:rsidRPr="00127AD5">
        <w:rPr>
          <w:color w:val="414042"/>
          <w:sz w:val="18"/>
        </w:rPr>
        <w:t>are</w:t>
      </w:r>
      <w:r w:rsidRPr="00127AD5">
        <w:rPr>
          <w:color w:val="414042"/>
          <w:spacing w:val="30"/>
          <w:sz w:val="18"/>
        </w:rPr>
        <w:t xml:space="preserve"> </w:t>
      </w:r>
      <w:r w:rsidRPr="00127AD5">
        <w:rPr>
          <w:color w:val="414042"/>
          <w:sz w:val="18"/>
        </w:rPr>
        <w:t>a</w:t>
      </w:r>
      <w:r w:rsidRPr="00127AD5">
        <w:rPr>
          <w:color w:val="414042"/>
          <w:spacing w:val="30"/>
          <w:sz w:val="18"/>
        </w:rPr>
        <w:t xml:space="preserve"> </w:t>
      </w:r>
      <w:r w:rsidRPr="00127AD5">
        <w:rPr>
          <w:color w:val="414042"/>
          <w:sz w:val="18"/>
        </w:rPr>
        <w:t>number</w:t>
      </w:r>
      <w:r w:rsidRPr="00127AD5">
        <w:rPr>
          <w:color w:val="414042"/>
          <w:spacing w:val="30"/>
          <w:sz w:val="18"/>
        </w:rPr>
        <w:t xml:space="preserve"> </w:t>
      </w:r>
      <w:r w:rsidRPr="00127AD5">
        <w:rPr>
          <w:color w:val="414042"/>
          <w:sz w:val="18"/>
        </w:rPr>
        <w:t>of</w:t>
      </w:r>
      <w:r w:rsidRPr="00127AD5">
        <w:rPr>
          <w:color w:val="414042"/>
          <w:spacing w:val="30"/>
          <w:sz w:val="18"/>
        </w:rPr>
        <w:t xml:space="preserve"> </w:t>
      </w:r>
      <w:r w:rsidRPr="00127AD5">
        <w:rPr>
          <w:color w:val="414042"/>
          <w:sz w:val="18"/>
        </w:rPr>
        <w:t>specifications</w:t>
      </w:r>
      <w:r w:rsidRPr="00127AD5">
        <w:rPr>
          <w:color w:val="414042"/>
          <w:spacing w:val="30"/>
          <w:sz w:val="18"/>
        </w:rPr>
        <w:t xml:space="preserve"> </w:t>
      </w:r>
      <w:r w:rsidRPr="00127AD5">
        <w:rPr>
          <w:color w:val="414042"/>
          <w:sz w:val="18"/>
        </w:rPr>
        <w:t>for C&amp;I testing developed by other conformity assessment bodies and standards-development organizations (SDOs), forums and consortia;</w:t>
      </w:r>
    </w:p>
    <w:p w14:paraId="0B7C56ED" w14:textId="77777777" w:rsidR="00F75616" w:rsidRPr="00127AD5" w:rsidRDefault="00F75616" w:rsidP="00F75616">
      <w:pPr>
        <w:pStyle w:val="BodyText"/>
        <w:spacing w:before="73"/>
        <w:jc w:val="left"/>
      </w:pPr>
    </w:p>
    <w:p w14:paraId="3C1F8948" w14:textId="77777777" w:rsidR="00F75616" w:rsidRPr="00127AD5" w:rsidRDefault="00F75616" w:rsidP="003333B7">
      <w:pPr>
        <w:pStyle w:val="ListParagraph"/>
        <w:numPr>
          <w:ilvl w:val="0"/>
          <w:numId w:val="11"/>
        </w:numPr>
        <w:tabs>
          <w:tab w:val="left" w:pos="652"/>
        </w:tabs>
        <w:spacing w:line="235" w:lineRule="auto"/>
        <w:ind w:right="82" w:firstLine="0"/>
        <w:rPr>
          <w:sz w:val="18"/>
        </w:rPr>
      </w:pPr>
      <w:r w:rsidRPr="00127AD5">
        <w:rPr>
          <w:color w:val="414042"/>
          <w:sz w:val="18"/>
        </w:rPr>
        <w:t>that conformance testing alone does not guarantee interoperability of devices, but provides assurance that the equipment tested conforms to the specified standards;</w:t>
      </w:r>
    </w:p>
    <w:p w14:paraId="20E25810" w14:textId="77777777" w:rsidR="00F75616" w:rsidRPr="00127AD5" w:rsidRDefault="00F75616" w:rsidP="00F75616">
      <w:pPr>
        <w:pStyle w:val="BodyText"/>
        <w:spacing w:before="74"/>
        <w:jc w:val="left"/>
      </w:pPr>
    </w:p>
    <w:p w14:paraId="26592D8A" w14:textId="4C0C3498" w:rsidR="00F75616" w:rsidRPr="00127AD5" w:rsidRDefault="00F75616" w:rsidP="003333B7">
      <w:pPr>
        <w:pStyle w:val="ListParagraph"/>
        <w:numPr>
          <w:ilvl w:val="0"/>
          <w:numId w:val="11"/>
        </w:numPr>
        <w:tabs>
          <w:tab w:val="left" w:pos="650"/>
        </w:tabs>
        <w:spacing w:line="235" w:lineRule="auto"/>
        <w:ind w:right="80" w:firstLine="0"/>
        <w:rPr>
          <w:sz w:val="18"/>
        </w:rPr>
      </w:pPr>
      <w:r w:rsidRPr="00127AD5">
        <w:rPr>
          <w:color w:val="414042"/>
          <w:spacing w:val="-2"/>
          <w:sz w:val="18"/>
        </w:rPr>
        <w:t>that</w:t>
      </w:r>
      <w:r w:rsidRPr="00127AD5">
        <w:rPr>
          <w:color w:val="414042"/>
          <w:spacing w:val="-7"/>
          <w:sz w:val="18"/>
        </w:rPr>
        <w:t xml:space="preserve"> </w:t>
      </w:r>
      <w:r w:rsidRPr="00127AD5">
        <w:rPr>
          <w:color w:val="414042"/>
          <w:spacing w:val="-2"/>
          <w:sz w:val="18"/>
        </w:rPr>
        <w:t>the</w:t>
      </w:r>
      <w:r w:rsidRPr="00127AD5">
        <w:rPr>
          <w:color w:val="414042"/>
          <w:spacing w:val="-7"/>
          <w:sz w:val="18"/>
        </w:rPr>
        <w:t xml:space="preserve"> </w:t>
      </w:r>
      <w:r w:rsidRPr="00127AD5">
        <w:rPr>
          <w:color w:val="414042"/>
          <w:spacing w:val="-2"/>
          <w:sz w:val="18"/>
        </w:rPr>
        <w:t>conformity</w:t>
      </w:r>
      <w:r w:rsidRPr="00127AD5">
        <w:rPr>
          <w:color w:val="414042"/>
          <w:spacing w:val="-7"/>
          <w:sz w:val="18"/>
        </w:rPr>
        <w:t xml:space="preserve"> </w:t>
      </w:r>
      <w:r w:rsidRPr="00127AD5">
        <w:rPr>
          <w:color w:val="414042"/>
          <w:spacing w:val="-2"/>
          <w:sz w:val="18"/>
        </w:rPr>
        <w:t>assessment</w:t>
      </w:r>
      <w:r w:rsidRPr="00127AD5">
        <w:rPr>
          <w:color w:val="414042"/>
          <w:spacing w:val="-7"/>
          <w:sz w:val="18"/>
        </w:rPr>
        <w:t xml:space="preserve"> </w:t>
      </w:r>
      <w:r w:rsidRPr="00127AD5">
        <w:rPr>
          <w:color w:val="414042"/>
          <w:spacing w:val="-2"/>
          <w:sz w:val="18"/>
        </w:rPr>
        <w:t>process,</w:t>
      </w:r>
      <w:r w:rsidRPr="00127AD5">
        <w:rPr>
          <w:color w:val="414042"/>
          <w:spacing w:val="-7"/>
          <w:sz w:val="18"/>
        </w:rPr>
        <w:t xml:space="preserve"> </w:t>
      </w:r>
      <w:r w:rsidRPr="00127AD5">
        <w:rPr>
          <w:color w:val="414042"/>
          <w:spacing w:val="-2"/>
          <w:sz w:val="18"/>
        </w:rPr>
        <w:t>which</w:t>
      </w:r>
      <w:r w:rsidRPr="00127AD5">
        <w:rPr>
          <w:color w:val="414042"/>
          <w:spacing w:val="-7"/>
          <w:sz w:val="18"/>
        </w:rPr>
        <w:t xml:space="preserve"> </w:t>
      </w:r>
      <w:r w:rsidRPr="00127AD5">
        <w:rPr>
          <w:color w:val="414042"/>
          <w:spacing w:val="-2"/>
          <w:sz w:val="18"/>
        </w:rPr>
        <w:t>includes</w:t>
      </w:r>
      <w:r w:rsidRPr="00127AD5">
        <w:rPr>
          <w:color w:val="414042"/>
          <w:spacing w:val="-7"/>
          <w:sz w:val="18"/>
        </w:rPr>
        <w:t xml:space="preserve"> </w:t>
      </w:r>
      <w:r w:rsidRPr="00127AD5">
        <w:rPr>
          <w:color w:val="414042"/>
          <w:spacing w:val="-2"/>
          <w:sz w:val="18"/>
        </w:rPr>
        <w:t>but</w:t>
      </w:r>
      <w:r w:rsidRPr="00127AD5">
        <w:rPr>
          <w:color w:val="414042"/>
          <w:spacing w:val="-7"/>
          <w:sz w:val="18"/>
        </w:rPr>
        <w:t xml:space="preserve"> </w:t>
      </w:r>
      <w:r w:rsidRPr="00127AD5">
        <w:rPr>
          <w:color w:val="414042"/>
          <w:spacing w:val="-2"/>
          <w:sz w:val="18"/>
        </w:rPr>
        <w:t>is</w:t>
      </w:r>
      <w:r w:rsidRPr="00127AD5">
        <w:rPr>
          <w:color w:val="414042"/>
          <w:spacing w:val="-7"/>
          <w:sz w:val="18"/>
        </w:rPr>
        <w:t xml:space="preserve"> </w:t>
      </w:r>
      <w:r w:rsidRPr="00127AD5">
        <w:rPr>
          <w:color w:val="414042"/>
          <w:spacing w:val="-2"/>
          <w:sz w:val="18"/>
        </w:rPr>
        <w:t>not</w:t>
      </w:r>
      <w:r w:rsidRPr="00127AD5">
        <w:rPr>
          <w:color w:val="414042"/>
          <w:spacing w:val="-7"/>
          <w:sz w:val="18"/>
        </w:rPr>
        <w:t xml:space="preserve"> </w:t>
      </w:r>
      <w:r w:rsidRPr="00127AD5">
        <w:rPr>
          <w:color w:val="414042"/>
          <w:spacing w:val="-2"/>
          <w:sz w:val="18"/>
        </w:rPr>
        <w:t>limited</w:t>
      </w:r>
      <w:r w:rsidRPr="00127AD5">
        <w:rPr>
          <w:color w:val="414042"/>
          <w:spacing w:val="-7"/>
          <w:sz w:val="18"/>
        </w:rPr>
        <w:t xml:space="preserve"> </w:t>
      </w:r>
      <w:r w:rsidRPr="00127AD5">
        <w:rPr>
          <w:color w:val="414042"/>
          <w:spacing w:val="-2"/>
          <w:sz w:val="18"/>
        </w:rPr>
        <w:t>to</w:t>
      </w:r>
      <w:r w:rsidRPr="00127AD5">
        <w:rPr>
          <w:color w:val="414042"/>
          <w:spacing w:val="-7"/>
          <w:sz w:val="18"/>
        </w:rPr>
        <w:t xml:space="preserve"> </w:t>
      </w:r>
      <w:r w:rsidRPr="00127AD5">
        <w:rPr>
          <w:color w:val="414042"/>
          <w:spacing w:val="-2"/>
          <w:sz w:val="18"/>
        </w:rPr>
        <w:t>certification,</w:t>
      </w:r>
      <w:r w:rsidRPr="00127AD5">
        <w:rPr>
          <w:color w:val="414042"/>
          <w:sz w:val="18"/>
        </w:rPr>
        <w:t xml:space="preserve"> testing and inspection, may help in combating counterfeit </w:t>
      </w:r>
      <w:ins w:id="80" w:author="Author">
        <w:r w:rsidR="00C909FC" w:rsidRPr="00127AD5">
          <w:rPr>
            <w:color w:val="414042"/>
            <w:sz w:val="18"/>
          </w:rPr>
          <w:t xml:space="preserve">and tampered </w:t>
        </w:r>
      </w:ins>
      <w:r w:rsidRPr="00127AD5">
        <w:rPr>
          <w:color w:val="414042"/>
          <w:sz w:val="18"/>
        </w:rPr>
        <w:t>ICT devices;</w:t>
      </w:r>
    </w:p>
    <w:p w14:paraId="4634C4CC" w14:textId="77777777" w:rsidR="00F75616" w:rsidRPr="00127AD5" w:rsidRDefault="00F75616" w:rsidP="00F75616">
      <w:pPr>
        <w:pStyle w:val="BodyText"/>
        <w:spacing w:before="73"/>
        <w:jc w:val="left"/>
      </w:pPr>
    </w:p>
    <w:p w14:paraId="716EB2C1" w14:textId="77777777" w:rsidR="00F75616" w:rsidRPr="00127AD5" w:rsidRDefault="00F75616" w:rsidP="003333B7">
      <w:pPr>
        <w:pStyle w:val="ListParagraph"/>
        <w:numPr>
          <w:ilvl w:val="0"/>
          <w:numId w:val="11"/>
        </w:numPr>
        <w:tabs>
          <w:tab w:val="left" w:pos="650"/>
        </w:tabs>
        <w:spacing w:before="1" w:line="235" w:lineRule="auto"/>
        <w:ind w:firstLine="0"/>
        <w:rPr>
          <w:sz w:val="18"/>
        </w:rPr>
      </w:pPr>
      <w:r w:rsidRPr="00127AD5">
        <w:rPr>
          <w:color w:val="414042"/>
          <w:sz w:val="18"/>
        </w:rPr>
        <w:t xml:space="preserve">that the costs of establishing laboratories for the implementation of conformity and interoperability </w:t>
      </w:r>
      <w:proofErr w:type="spellStart"/>
      <w:r w:rsidRPr="00127AD5">
        <w:rPr>
          <w:color w:val="414042"/>
          <w:sz w:val="18"/>
        </w:rPr>
        <w:t>programmes</w:t>
      </w:r>
      <w:proofErr w:type="spellEnd"/>
      <w:r w:rsidRPr="00127AD5">
        <w:rPr>
          <w:color w:val="414042"/>
          <w:sz w:val="18"/>
        </w:rPr>
        <w:t xml:space="preserve"> are high in terms of both capital and operating costs;</w:t>
      </w:r>
    </w:p>
    <w:p w14:paraId="3ECC7E7D" w14:textId="77777777" w:rsidR="00F75616" w:rsidRPr="00127AD5" w:rsidRDefault="00F75616" w:rsidP="00F75616">
      <w:pPr>
        <w:pStyle w:val="BodyText"/>
        <w:spacing w:before="73"/>
        <w:jc w:val="left"/>
      </w:pPr>
    </w:p>
    <w:p w14:paraId="461D5C4C" w14:textId="77777777" w:rsidR="00F75616" w:rsidRPr="00127AD5" w:rsidRDefault="00F75616" w:rsidP="003333B7">
      <w:pPr>
        <w:pStyle w:val="ListParagraph"/>
        <w:numPr>
          <w:ilvl w:val="0"/>
          <w:numId w:val="11"/>
        </w:numPr>
        <w:tabs>
          <w:tab w:val="left" w:pos="652"/>
        </w:tabs>
        <w:spacing w:before="1" w:line="235" w:lineRule="auto"/>
        <w:ind w:right="82" w:firstLine="0"/>
        <w:rPr>
          <w:sz w:val="18"/>
        </w:rPr>
      </w:pPr>
      <w:r w:rsidRPr="00127AD5">
        <w:rPr>
          <w:color w:val="414042"/>
          <w:spacing w:val="-2"/>
          <w:sz w:val="18"/>
        </w:rPr>
        <w:t>that</w:t>
      </w:r>
      <w:r w:rsidRPr="00127AD5">
        <w:rPr>
          <w:color w:val="414042"/>
          <w:spacing w:val="-9"/>
          <w:sz w:val="18"/>
        </w:rPr>
        <w:t xml:space="preserve"> </w:t>
      </w:r>
      <w:r w:rsidRPr="00127AD5">
        <w:rPr>
          <w:color w:val="414042"/>
          <w:spacing w:val="-2"/>
          <w:sz w:val="18"/>
        </w:rPr>
        <w:t>conformity</w:t>
      </w:r>
      <w:r w:rsidRPr="00127AD5">
        <w:rPr>
          <w:color w:val="414042"/>
          <w:spacing w:val="-8"/>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interoperability</w:t>
      </w:r>
      <w:r w:rsidRPr="00127AD5">
        <w:rPr>
          <w:color w:val="414042"/>
          <w:spacing w:val="-8"/>
          <w:sz w:val="18"/>
        </w:rPr>
        <w:t xml:space="preserve"> </w:t>
      </w:r>
      <w:r w:rsidRPr="00127AD5">
        <w:rPr>
          <w:color w:val="414042"/>
          <w:spacing w:val="-2"/>
          <w:sz w:val="18"/>
        </w:rPr>
        <w:t>laboratories</w:t>
      </w:r>
      <w:r w:rsidRPr="00127AD5">
        <w:rPr>
          <w:color w:val="414042"/>
          <w:spacing w:val="-8"/>
          <w:sz w:val="18"/>
        </w:rPr>
        <w:t xml:space="preserve"> </w:t>
      </w:r>
      <w:r w:rsidRPr="00127AD5">
        <w:rPr>
          <w:color w:val="414042"/>
          <w:spacing w:val="-2"/>
          <w:sz w:val="18"/>
        </w:rPr>
        <w:t>require</w:t>
      </w:r>
      <w:r w:rsidRPr="00127AD5">
        <w:rPr>
          <w:color w:val="414042"/>
          <w:spacing w:val="-9"/>
          <w:sz w:val="18"/>
        </w:rPr>
        <w:t xml:space="preserve"> </w:t>
      </w:r>
      <w:r w:rsidRPr="00127AD5">
        <w:rPr>
          <w:color w:val="414042"/>
          <w:spacing w:val="-2"/>
          <w:sz w:val="18"/>
        </w:rPr>
        <w:t>regular</w:t>
      </w:r>
      <w:r w:rsidRPr="00127AD5">
        <w:rPr>
          <w:color w:val="414042"/>
          <w:spacing w:val="-8"/>
          <w:sz w:val="18"/>
        </w:rPr>
        <w:t xml:space="preserve"> </w:t>
      </w:r>
      <w:r w:rsidRPr="00127AD5">
        <w:rPr>
          <w:color w:val="414042"/>
          <w:spacing w:val="-2"/>
          <w:sz w:val="18"/>
        </w:rPr>
        <w:t>updates</w:t>
      </w:r>
      <w:r w:rsidRPr="00127AD5">
        <w:rPr>
          <w:color w:val="414042"/>
          <w:spacing w:val="-8"/>
          <w:sz w:val="18"/>
        </w:rPr>
        <w:t xml:space="preserve"> </w:t>
      </w:r>
      <w:r w:rsidRPr="00127AD5">
        <w:rPr>
          <w:color w:val="414042"/>
          <w:spacing w:val="-2"/>
          <w:sz w:val="18"/>
        </w:rPr>
        <w:t>due</w:t>
      </w:r>
      <w:r w:rsidRPr="00127AD5">
        <w:rPr>
          <w:color w:val="414042"/>
          <w:spacing w:val="-8"/>
          <w:sz w:val="18"/>
        </w:rPr>
        <w:t xml:space="preserve"> </w:t>
      </w:r>
      <w:r w:rsidRPr="00127AD5">
        <w:rPr>
          <w:color w:val="414042"/>
          <w:spacing w:val="-2"/>
          <w:sz w:val="18"/>
        </w:rPr>
        <w:t>to</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rapid</w:t>
      </w:r>
      <w:r w:rsidRPr="00127AD5">
        <w:rPr>
          <w:color w:val="414042"/>
          <w:sz w:val="18"/>
        </w:rPr>
        <w:t xml:space="preserve"> development of technologies, equipment and terminals;</w:t>
      </w:r>
    </w:p>
    <w:p w14:paraId="6F6AB61C" w14:textId="77777777" w:rsidR="00F75616" w:rsidRPr="00127AD5" w:rsidRDefault="00F75616" w:rsidP="00F75616">
      <w:pPr>
        <w:pStyle w:val="BodyText"/>
        <w:spacing w:before="73"/>
        <w:jc w:val="left"/>
      </w:pPr>
    </w:p>
    <w:p w14:paraId="6BD93C97" w14:textId="77777777" w:rsidR="00F75616" w:rsidRPr="00127AD5" w:rsidRDefault="00F75616" w:rsidP="003333B7">
      <w:pPr>
        <w:pStyle w:val="ListParagraph"/>
        <w:numPr>
          <w:ilvl w:val="0"/>
          <w:numId w:val="11"/>
        </w:numPr>
        <w:tabs>
          <w:tab w:val="left" w:pos="652"/>
        </w:tabs>
        <w:spacing w:before="1" w:line="235" w:lineRule="auto"/>
        <w:ind w:right="83" w:firstLine="0"/>
        <w:rPr>
          <w:sz w:val="18"/>
        </w:rPr>
      </w:pPr>
      <w:r w:rsidRPr="00127AD5">
        <w:rPr>
          <w:color w:val="414042"/>
          <w:spacing w:val="-2"/>
          <w:sz w:val="18"/>
        </w:rPr>
        <w:t>that</w:t>
      </w:r>
      <w:r w:rsidRPr="00127AD5">
        <w:rPr>
          <w:color w:val="414042"/>
          <w:spacing w:val="-3"/>
          <w:sz w:val="18"/>
        </w:rPr>
        <w:t xml:space="preserve"> </w:t>
      </w:r>
      <w:r w:rsidRPr="00127AD5">
        <w:rPr>
          <w:color w:val="414042"/>
          <w:spacing w:val="-2"/>
          <w:sz w:val="18"/>
        </w:rPr>
        <w:t>ITU</w:t>
      </w:r>
      <w:r w:rsidRPr="00127AD5">
        <w:rPr>
          <w:color w:val="414042"/>
          <w:spacing w:val="-3"/>
          <w:sz w:val="18"/>
        </w:rPr>
        <w:t xml:space="preserve"> </w:t>
      </w:r>
      <w:r w:rsidRPr="00127AD5">
        <w:rPr>
          <w:color w:val="414042"/>
          <w:spacing w:val="-2"/>
          <w:sz w:val="18"/>
        </w:rPr>
        <w:t>standardization</w:t>
      </w:r>
      <w:r w:rsidRPr="00127AD5">
        <w:rPr>
          <w:color w:val="414042"/>
          <w:spacing w:val="-3"/>
          <w:sz w:val="18"/>
        </w:rPr>
        <w:t xml:space="preserve"> </w:t>
      </w:r>
      <w:r w:rsidRPr="00127AD5">
        <w:rPr>
          <w:color w:val="414042"/>
          <w:spacing w:val="-2"/>
          <w:sz w:val="18"/>
        </w:rPr>
        <w:t>resources</w:t>
      </w:r>
      <w:r w:rsidRPr="00127AD5">
        <w:rPr>
          <w:color w:val="414042"/>
          <w:spacing w:val="-3"/>
          <w:sz w:val="18"/>
        </w:rPr>
        <w:t xml:space="preserve"> </w:t>
      </w:r>
      <w:r w:rsidRPr="00127AD5">
        <w:rPr>
          <w:color w:val="414042"/>
          <w:spacing w:val="-2"/>
          <w:sz w:val="18"/>
        </w:rPr>
        <w:t>are</w:t>
      </w:r>
      <w:r w:rsidRPr="00127AD5">
        <w:rPr>
          <w:color w:val="414042"/>
          <w:spacing w:val="-3"/>
          <w:sz w:val="18"/>
        </w:rPr>
        <w:t xml:space="preserve"> </w:t>
      </w:r>
      <w:r w:rsidRPr="00127AD5">
        <w:rPr>
          <w:color w:val="414042"/>
          <w:spacing w:val="-2"/>
          <w:sz w:val="18"/>
        </w:rPr>
        <w:t>limited,</w:t>
      </w:r>
      <w:r w:rsidRPr="00127AD5">
        <w:rPr>
          <w:color w:val="414042"/>
          <w:spacing w:val="-3"/>
          <w:sz w:val="18"/>
        </w:rPr>
        <w:t xml:space="preserve"> </w:t>
      </w:r>
      <w:r w:rsidRPr="00127AD5">
        <w:rPr>
          <w:color w:val="414042"/>
          <w:spacing w:val="-2"/>
          <w:sz w:val="18"/>
        </w:rPr>
        <w:t>and</w:t>
      </w:r>
      <w:r w:rsidRPr="00127AD5">
        <w:rPr>
          <w:color w:val="414042"/>
          <w:spacing w:val="-3"/>
          <w:sz w:val="18"/>
        </w:rPr>
        <w:t xml:space="preserve"> </w:t>
      </w:r>
      <w:r w:rsidRPr="00127AD5">
        <w:rPr>
          <w:color w:val="414042"/>
          <w:spacing w:val="-2"/>
          <w:sz w:val="18"/>
        </w:rPr>
        <w:t>it</w:t>
      </w:r>
      <w:r w:rsidRPr="00127AD5">
        <w:rPr>
          <w:color w:val="414042"/>
          <w:spacing w:val="-3"/>
          <w:sz w:val="18"/>
        </w:rPr>
        <w:t xml:space="preserve"> </w:t>
      </w:r>
      <w:r w:rsidRPr="00127AD5">
        <w:rPr>
          <w:color w:val="414042"/>
          <w:spacing w:val="-2"/>
          <w:sz w:val="18"/>
        </w:rPr>
        <w:t>is</w:t>
      </w:r>
      <w:r w:rsidRPr="00127AD5">
        <w:rPr>
          <w:color w:val="414042"/>
          <w:spacing w:val="-3"/>
          <w:sz w:val="18"/>
        </w:rPr>
        <w:t xml:space="preserve"> </w:t>
      </w:r>
      <w:r w:rsidRPr="00127AD5">
        <w:rPr>
          <w:color w:val="414042"/>
          <w:spacing w:val="-2"/>
          <w:sz w:val="18"/>
        </w:rPr>
        <w:t>beneficial</w:t>
      </w:r>
      <w:r w:rsidRPr="00127AD5">
        <w:rPr>
          <w:color w:val="414042"/>
          <w:spacing w:val="-3"/>
          <w:sz w:val="18"/>
        </w:rPr>
        <w:t xml:space="preserve"> </w:t>
      </w:r>
      <w:r w:rsidRPr="00127AD5">
        <w:rPr>
          <w:color w:val="414042"/>
          <w:spacing w:val="-2"/>
          <w:sz w:val="18"/>
        </w:rPr>
        <w:t>if</w:t>
      </w:r>
      <w:r w:rsidRPr="00127AD5">
        <w:rPr>
          <w:color w:val="414042"/>
          <w:spacing w:val="-3"/>
          <w:sz w:val="18"/>
        </w:rPr>
        <w:t xml:space="preserve"> </w:t>
      </w:r>
      <w:r w:rsidRPr="00127AD5">
        <w:rPr>
          <w:color w:val="414042"/>
          <w:spacing w:val="-2"/>
          <w:sz w:val="18"/>
        </w:rPr>
        <w:t>regional</w:t>
      </w:r>
      <w:r w:rsidRPr="00127AD5">
        <w:rPr>
          <w:color w:val="414042"/>
          <w:spacing w:val="-3"/>
          <w:sz w:val="18"/>
        </w:rPr>
        <w:t xml:space="preserve"> </w:t>
      </w:r>
      <w:r w:rsidRPr="00127AD5">
        <w:rPr>
          <w:color w:val="414042"/>
          <w:spacing w:val="-2"/>
          <w:sz w:val="18"/>
        </w:rPr>
        <w:t>and</w:t>
      </w:r>
      <w:r w:rsidRPr="00127AD5">
        <w:rPr>
          <w:color w:val="414042"/>
          <w:spacing w:val="-3"/>
          <w:sz w:val="18"/>
        </w:rPr>
        <w:t xml:space="preserve"> </w:t>
      </w:r>
      <w:r w:rsidRPr="00127AD5">
        <w:rPr>
          <w:color w:val="414042"/>
          <w:spacing w:val="-2"/>
          <w:sz w:val="18"/>
        </w:rPr>
        <w:t>national</w:t>
      </w:r>
      <w:r w:rsidRPr="00127AD5">
        <w:rPr>
          <w:color w:val="414042"/>
          <w:sz w:val="18"/>
        </w:rPr>
        <w:t xml:space="preserve"> </w:t>
      </w:r>
      <w:r w:rsidRPr="00127AD5">
        <w:rPr>
          <w:color w:val="414042"/>
          <w:spacing w:val="-2"/>
          <w:sz w:val="18"/>
        </w:rPr>
        <w:t>accreditation</w:t>
      </w:r>
      <w:r w:rsidRPr="00127AD5">
        <w:rPr>
          <w:color w:val="414042"/>
          <w:spacing w:val="-9"/>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certification</w:t>
      </w:r>
      <w:r w:rsidRPr="00127AD5">
        <w:rPr>
          <w:color w:val="414042"/>
          <w:spacing w:val="-8"/>
          <w:sz w:val="18"/>
        </w:rPr>
        <w:t xml:space="preserve"> </w:t>
      </w:r>
      <w:r w:rsidRPr="00127AD5">
        <w:rPr>
          <w:color w:val="414042"/>
          <w:spacing w:val="-2"/>
          <w:sz w:val="18"/>
        </w:rPr>
        <w:t>bodies</w:t>
      </w:r>
      <w:r w:rsidRPr="00127AD5">
        <w:rPr>
          <w:color w:val="414042"/>
          <w:spacing w:val="-8"/>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accredited</w:t>
      </w:r>
      <w:r w:rsidRPr="00127AD5">
        <w:rPr>
          <w:color w:val="414042"/>
          <w:spacing w:val="-9"/>
          <w:sz w:val="18"/>
        </w:rPr>
        <w:t xml:space="preserve"> </w:t>
      </w:r>
      <w:r w:rsidRPr="00127AD5">
        <w:rPr>
          <w:color w:val="414042"/>
          <w:spacing w:val="-2"/>
          <w:sz w:val="18"/>
        </w:rPr>
        <w:t>testing</w:t>
      </w:r>
      <w:r w:rsidRPr="00127AD5">
        <w:rPr>
          <w:color w:val="414042"/>
          <w:spacing w:val="-8"/>
          <w:sz w:val="18"/>
        </w:rPr>
        <w:t xml:space="preserve"> </w:t>
      </w:r>
      <w:r w:rsidRPr="00127AD5">
        <w:rPr>
          <w:color w:val="414042"/>
          <w:spacing w:val="-2"/>
          <w:sz w:val="18"/>
        </w:rPr>
        <w:t>laboratories</w:t>
      </w:r>
      <w:r w:rsidRPr="00127AD5">
        <w:rPr>
          <w:color w:val="414042"/>
          <w:spacing w:val="-8"/>
          <w:sz w:val="18"/>
        </w:rPr>
        <w:t xml:space="preserve"> </w:t>
      </w:r>
      <w:r w:rsidRPr="00127AD5">
        <w:rPr>
          <w:color w:val="414042"/>
          <w:spacing w:val="-2"/>
          <w:sz w:val="18"/>
        </w:rPr>
        <w:t>conduct</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C&amp;I</w:t>
      </w:r>
      <w:r w:rsidRPr="00127AD5">
        <w:rPr>
          <w:color w:val="414042"/>
          <w:spacing w:val="-8"/>
          <w:sz w:val="18"/>
        </w:rPr>
        <w:t xml:space="preserve"> </w:t>
      </w:r>
      <w:r w:rsidRPr="00127AD5">
        <w:rPr>
          <w:color w:val="414042"/>
          <w:spacing w:val="-2"/>
          <w:sz w:val="18"/>
        </w:rPr>
        <w:t>testing,</w:t>
      </w:r>
      <w:r w:rsidRPr="00127AD5">
        <w:rPr>
          <w:color w:val="414042"/>
          <w:sz w:val="18"/>
        </w:rPr>
        <w:t xml:space="preserve"> with the involvement of the ITU C&amp;I </w:t>
      </w:r>
      <w:proofErr w:type="spellStart"/>
      <w:r w:rsidRPr="00127AD5">
        <w:rPr>
          <w:color w:val="414042"/>
          <w:sz w:val="18"/>
        </w:rPr>
        <w:t>Programme</w:t>
      </w:r>
      <w:proofErr w:type="spellEnd"/>
      <w:r w:rsidRPr="00127AD5">
        <w:rPr>
          <w:color w:val="414042"/>
          <w:sz w:val="18"/>
        </w:rPr>
        <w:t>,</w:t>
      </w:r>
    </w:p>
    <w:p w14:paraId="07F666C4" w14:textId="77777777" w:rsidR="00F75616" w:rsidRPr="00127AD5" w:rsidRDefault="00F75616" w:rsidP="00F75616">
      <w:pPr>
        <w:pStyle w:val="BodyText"/>
        <w:spacing w:before="71"/>
        <w:jc w:val="left"/>
      </w:pPr>
    </w:p>
    <w:p w14:paraId="12D13510" w14:textId="77777777" w:rsidR="00F75616" w:rsidRPr="00127AD5" w:rsidRDefault="00F75616" w:rsidP="00F75616">
      <w:pPr>
        <w:ind w:left="652"/>
        <w:rPr>
          <w:i/>
          <w:sz w:val="18"/>
        </w:rPr>
      </w:pPr>
      <w:r w:rsidRPr="00127AD5">
        <w:rPr>
          <w:i/>
          <w:color w:val="414042"/>
          <w:spacing w:val="-2"/>
          <w:sz w:val="18"/>
        </w:rPr>
        <w:t>resolves</w:t>
      </w:r>
    </w:p>
    <w:p w14:paraId="7EED61B4" w14:textId="77777777" w:rsidR="00F75616" w:rsidRPr="00127AD5" w:rsidRDefault="00F75616" w:rsidP="00F75616">
      <w:pPr>
        <w:pStyle w:val="BodyText"/>
        <w:spacing w:before="72"/>
        <w:jc w:val="left"/>
        <w:rPr>
          <w:i/>
        </w:rPr>
      </w:pPr>
    </w:p>
    <w:p w14:paraId="73CA2DC0" w14:textId="2DAAED86" w:rsidR="00F75616" w:rsidRPr="00127AD5" w:rsidRDefault="00F75616" w:rsidP="003333B7">
      <w:pPr>
        <w:pStyle w:val="ListParagraph"/>
        <w:numPr>
          <w:ilvl w:val="0"/>
          <w:numId w:val="10"/>
        </w:numPr>
        <w:tabs>
          <w:tab w:val="left" w:pos="652"/>
        </w:tabs>
        <w:spacing w:line="235" w:lineRule="auto"/>
        <w:ind w:right="82" w:firstLine="0"/>
        <w:rPr>
          <w:sz w:val="18"/>
        </w:rPr>
      </w:pPr>
      <w:r w:rsidRPr="00127AD5">
        <w:rPr>
          <w:color w:val="414042"/>
          <w:spacing w:val="-4"/>
          <w:sz w:val="18"/>
        </w:rPr>
        <w:t>to</w:t>
      </w:r>
      <w:r w:rsidRPr="00127AD5">
        <w:rPr>
          <w:color w:val="414042"/>
          <w:spacing w:val="-6"/>
          <w:sz w:val="18"/>
        </w:rPr>
        <w:t xml:space="preserve"> </w:t>
      </w:r>
      <w:r w:rsidRPr="00127AD5">
        <w:rPr>
          <w:color w:val="414042"/>
          <w:spacing w:val="-4"/>
          <w:sz w:val="18"/>
        </w:rPr>
        <w:t>endorse</w:t>
      </w:r>
      <w:r w:rsidRPr="00127AD5">
        <w:rPr>
          <w:color w:val="414042"/>
          <w:spacing w:val="-6"/>
          <w:sz w:val="18"/>
        </w:rPr>
        <w:t xml:space="preserve"> </w:t>
      </w:r>
      <w:r w:rsidRPr="00127AD5">
        <w:rPr>
          <w:color w:val="414042"/>
          <w:spacing w:val="-4"/>
          <w:sz w:val="18"/>
        </w:rPr>
        <w:t>the</w:t>
      </w:r>
      <w:r w:rsidRPr="00127AD5">
        <w:rPr>
          <w:color w:val="414042"/>
          <w:spacing w:val="-6"/>
          <w:sz w:val="18"/>
        </w:rPr>
        <w:t xml:space="preserve"> </w:t>
      </w:r>
      <w:r w:rsidRPr="00127AD5">
        <w:rPr>
          <w:color w:val="414042"/>
          <w:spacing w:val="-4"/>
          <w:sz w:val="18"/>
        </w:rPr>
        <w:t>objectives</w:t>
      </w:r>
      <w:r w:rsidRPr="00127AD5">
        <w:rPr>
          <w:color w:val="414042"/>
          <w:spacing w:val="-6"/>
          <w:sz w:val="18"/>
        </w:rPr>
        <w:t xml:space="preserve"> </w:t>
      </w:r>
      <w:r w:rsidRPr="00127AD5">
        <w:rPr>
          <w:color w:val="414042"/>
          <w:spacing w:val="-4"/>
          <w:sz w:val="18"/>
        </w:rPr>
        <w:t>of</w:t>
      </w:r>
      <w:r w:rsidRPr="00127AD5">
        <w:rPr>
          <w:color w:val="414042"/>
          <w:spacing w:val="-6"/>
          <w:sz w:val="18"/>
        </w:rPr>
        <w:t xml:space="preserve"> </w:t>
      </w:r>
      <w:r w:rsidRPr="00127AD5">
        <w:rPr>
          <w:color w:val="414042"/>
          <w:spacing w:val="-4"/>
          <w:sz w:val="18"/>
        </w:rPr>
        <w:t>WTSA</w:t>
      </w:r>
      <w:r w:rsidRPr="00127AD5">
        <w:rPr>
          <w:color w:val="414042"/>
          <w:spacing w:val="-6"/>
          <w:sz w:val="18"/>
        </w:rPr>
        <w:t xml:space="preserve"> </w:t>
      </w:r>
      <w:r w:rsidRPr="00127AD5">
        <w:rPr>
          <w:color w:val="414042"/>
          <w:spacing w:val="-4"/>
          <w:sz w:val="18"/>
        </w:rPr>
        <w:t>Resolution</w:t>
      </w:r>
      <w:r w:rsidRPr="00127AD5">
        <w:rPr>
          <w:color w:val="414042"/>
          <w:spacing w:val="8"/>
          <w:sz w:val="18"/>
        </w:rPr>
        <w:t xml:space="preserve"> </w:t>
      </w:r>
      <w:r w:rsidRPr="00127AD5">
        <w:rPr>
          <w:color w:val="414042"/>
          <w:spacing w:val="-4"/>
          <w:sz w:val="18"/>
        </w:rPr>
        <w:t>76</w:t>
      </w:r>
      <w:r w:rsidRPr="00127AD5">
        <w:rPr>
          <w:color w:val="414042"/>
          <w:spacing w:val="-6"/>
          <w:sz w:val="18"/>
        </w:rPr>
        <w:t xml:space="preserve"> </w:t>
      </w:r>
      <w:r w:rsidRPr="00127AD5">
        <w:rPr>
          <w:color w:val="414042"/>
          <w:spacing w:val="-4"/>
          <w:sz w:val="18"/>
        </w:rPr>
        <w:t>(Rev.</w:t>
      </w:r>
      <w:r w:rsidRPr="00127AD5">
        <w:rPr>
          <w:color w:val="414042"/>
          <w:spacing w:val="-5"/>
          <w:sz w:val="18"/>
        </w:rPr>
        <w:t xml:space="preserve"> </w:t>
      </w:r>
      <w:del w:id="81" w:author="Author">
        <w:r w:rsidRPr="00127AD5" w:rsidDel="00CE1351">
          <w:rPr>
            <w:color w:val="414042"/>
            <w:spacing w:val="-4"/>
            <w:sz w:val="18"/>
          </w:rPr>
          <w:delText>Geneva</w:delText>
        </w:r>
      </w:del>
      <w:ins w:id="82" w:author="Author">
        <w:r w:rsidR="00CE1351" w:rsidRPr="00127AD5">
          <w:rPr>
            <w:color w:val="414042"/>
            <w:spacing w:val="-4"/>
            <w:sz w:val="18"/>
          </w:rPr>
          <w:t>New Delhi</w:t>
        </w:r>
      </w:ins>
      <w:r w:rsidRPr="00127AD5">
        <w:rPr>
          <w:color w:val="414042"/>
          <w:spacing w:val="-4"/>
          <w:sz w:val="18"/>
        </w:rPr>
        <w:t>,</w:t>
      </w:r>
      <w:r w:rsidRPr="00127AD5">
        <w:rPr>
          <w:color w:val="414042"/>
          <w:spacing w:val="-5"/>
          <w:sz w:val="18"/>
        </w:rPr>
        <w:t xml:space="preserve"> </w:t>
      </w:r>
      <w:r w:rsidRPr="00127AD5">
        <w:rPr>
          <w:color w:val="414042"/>
          <w:spacing w:val="-4"/>
          <w:sz w:val="18"/>
        </w:rPr>
        <w:t>202</w:t>
      </w:r>
      <w:del w:id="83" w:author="Author">
        <w:r w:rsidRPr="00127AD5" w:rsidDel="00CE1351">
          <w:rPr>
            <w:color w:val="414042"/>
            <w:spacing w:val="-4"/>
            <w:sz w:val="18"/>
          </w:rPr>
          <w:delText>2</w:delText>
        </w:r>
      </w:del>
      <w:ins w:id="84" w:author="Author">
        <w:r w:rsidR="00CE1351" w:rsidRPr="00127AD5">
          <w:rPr>
            <w:color w:val="414042"/>
            <w:spacing w:val="-4"/>
            <w:sz w:val="18"/>
          </w:rPr>
          <w:t>4</w:t>
        </w:r>
      </w:ins>
      <w:r w:rsidRPr="00127AD5">
        <w:rPr>
          <w:color w:val="414042"/>
          <w:spacing w:val="-4"/>
          <w:sz w:val="18"/>
        </w:rPr>
        <w:t>),</w:t>
      </w:r>
      <w:r w:rsidRPr="00127AD5">
        <w:rPr>
          <w:color w:val="414042"/>
          <w:spacing w:val="-5"/>
          <w:sz w:val="18"/>
        </w:rPr>
        <w:t xml:space="preserve"> </w:t>
      </w:r>
      <w:r w:rsidRPr="00127AD5">
        <w:rPr>
          <w:color w:val="414042"/>
          <w:spacing w:val="-4"/>
          <w:sz w:val="18"/>
        </w:rPr>
        <w:t>RA</w:t>
      </w:r>
      <w:r w:rsidRPr="00127AD5">
        <w:rPr>
          <w:color w:val="414042"/>
          <w:spacing w:val="-6"/>
          <w:sz w:val="18"/>
        </w:rPr>
        <w:t xml:space="preserve"> </w:t>
      </w:r>
      <w:r w:rsidRPr="00127AD5">
        <w:rPr>
          <w:color w:val="414042"/>
          <w:spacing w:val="-4"/>
          <w:sz w:val="18"/>
        </w:rPr>
        <w:t>Resolution</w:t>
      </w:r>
      <w:r w:rsidRPr="00127AD5">
        <w:rPr>
          <w:color w:val="414042"/>
          <w:spacing w:val="8"/>
          <w:sz w:val="18"/>
        </w:rPr>
        <w:t xml:space="preserve"> </w:t>
      </w:r>
      <w:r w:rsidRPr="00127AD5">
        <w:rPr>
          <w:color w:val="414042"/>
          <w:spacing w:val="-4"/>
          <w:sz w:val="18"/>
        </w:rPr>
        <w:t>ITU-R</w:t>
      </w:r>
      <w:r w:rsidRPr="00127AD5">
        <w:rPr>
          <w:color w:val="414042"/>
          <w:sz w:val="18"/>
        </w:rPr>
        <w:t xml:space="preserve"> 62-</w:t>
      </w:r>
      <w:del w:id="85" w:author="Author">
        <w:r w:rsidRPr="00127AD5" w:rsidDel="00EC0E3B">
          <w:rPr>
            <w:color w:val="414042"/>
            <w:sz w:val="18"/>
          </w:rPr>
          <w:delText>2</w:delText>
        </w:r>
      </w:del>
      <w:ins w:id="86" w:author="Author">
        <w:r w:rsidR="00EC0E3B" w:rsidRPr="00127AD5">
          <w:rPr>
            <w:color w:val="414042"/>
            <w:sz w:val="18"/>
          </w:rPr>
          <w:t>3</w:t>
        </w:r>
      </w:ins>
      <w:r w:rsidRPr="00127AD5">
        <w:rPr>
          <w:color w:val="414042"/>
          <w:sz w:val="18"/>
        </w:rPr>
        <w:t xml:space="preserve"> (Rev.</w:t>
      </w:r>
      <w:r w:rsidRPr="00127AD5">
        <w:rPr>
          <w:color w:val="414042"/>
          <w:spacing w:val="-5"/>
          <w:sz w:val="18"/>
        </w:rPr>
        <w:t xml:space="preserve"> </w:t>
      </w:r>
      <w:del w:id="87" w:author="Author">
        <w:r w:rsidRPr="00127AD5" w:rsidDel="00EC0E3B">
          <w:rPr>
            <w:color w:val="414042"/>
            <w:sz w:val="18"/>
          </w:rPr>
          <w:delText>Sharm el-Sheikh</w:delText>
        </w:r>
      </w:del>
      <w:ins w:id="88" w:author="Author">
        <w:r w:rsidR="00EC0E3B" w:rsidRPr="00127AD5">
          <w:rPr>
            <w:color w:val="414042"/>
            <w:sz w:val="18"/>
          </w:rPr>
          <w:t>Dubai</w:t>
        </w:r>
      </w:ins>
      <w:r w:rsidRPr="00127AD5">
        <w:rPr>
          <w:color w:val="414042"/>
          <w:sz w:val="18"/>
        </w:rPr>
        <w:t>, 20</w:t>
      </w:r>
      <w:del w:id="89" w:author="Author">
        <w:r w:rsidRPr="00127AD5" w:rsidDel="00EC0E3B">
          <w:rPr>
            <w:color w:val="414042"/>
            <w:sz w:val="18"/>
          </w:rPr>
          <w:delText>19</w:delText>
        </w:r>
      </w:del>
      <w:ins w:id="90" w:author="Author">
        <w:r w:rsidR="00EC0E3B" w:rsidRPr="00127AD5">
          <w:rPr>
            <w:color w:val="414042"/>
            <w:sz w:val="18"/>
          </w:rPr>
          <w:t>23</w:t>
        </w:r>
      </w:ins>
      <w:r w:rsidRPr="00127AD5">
        <w:rPr>
          <w:color w:val="414042"/>
          <w:sz w:val="18"/>
        </w:rPr>
        <w:t>) and WTDC Resolution</w:t>
      </w:r>
      <w:r w:rsidRPr="00127AD5">
        <w:rPr>
          <w:color w:val="414042"/>
          <w:spacing w:val="-5"/>
          <w:sz w:val="18"/>
        </w:rPr>
        <w:t xml:space="preserve"> </w:t>
      </w:r>
      <w:r w:rsidRPr="00127AD5">
        <w:rPr>
          <w:color w:val="414042"/>
          <w:sz w:val="18"/>
        </w:rPr>
        <w:t xml:space="preserve">47 (Rev. </w:t>
      </w:r>
      <w:del w:id="91" w:author="Author">
        <w:r w:rsidRPr="00127AD5" w:rsidDel="00EC0E3B">
          <w:rPr>
            <w:color w:val="414042"/>
            <w:sz w:val="18"/>
          </w:rPr>
          <w:delText>Kigali</w:delText>
        </w:r>
      </w:del>
      <w:ins w:id="92" w:author="Author">
        <w:r w:rsidR="00EC0E3B" w:rsidRPr="00127AD5">
          <w:rPr>
            <w:color w:val="414042"/>
            <w:sz w:val="18"/>
          </w:rPr>
          <w:t>BAKU</w:t>
        </w:r>
      </w:ins>
      <w:r w:rsidRPr="00127AD5">
        <w:rPr>
          <w:color w:val="414042"/>
          <w:sz w:val="18"/>
        </w:rPr>
        <w:t>, 202</w:t>
      </w:r>
      <w:del w:id="93" w:author="Author">
        <w:r w:rsidRPr="00127AD5" w:rsidDel="00EC0E3B">
          <w:rPr>
            <w:color w:val="414042"/>
            <w:sz w:val="18"/>
          </w:rPr>
          <w:delText>2</w:delText>
        </w:r>
      </w:del>
      <w:ins w:id="94" w:author="Author">
        <w:r w:rsidR="00EC0E3B" w:rsidRPr="00127AD5">
          <w:rPr>
            <w:color w:val="414042"/>
            <w:sz w:val="18"/>
          </w:rPr>
          <w:t>5</w:t>
        </w:r>
      </w:ins>
      <w:r w:rsidRPr="00127AD5">
        <w:rPr>
          <w:color w:val="414042"/>
          <w:sz w:val="18"/>
        </w:rPr>
        <w:t xml:space="preserve">), and the Action Plan for the C&amp;I </w:t>
      </w:r>
      <w:proofErr w:type="spellStart"/>
      <w:r w:rsidRPr="00127AD5">
        <w:rPr>
          <w:color w:val="414042"/>
          <w:sz w:val="18"/>
        </w:rPr>
        <w:t>Programme</w:t>
      </w:r>
      <w:proofErr w:type="spellEnd"/>
      <w:r w:rsidRPr="00127AD5">
        <w:rPr>
          <w:color w:val="414042"/>
          <w:sz w:val="18"/>
        </w:rPr>
        <w:t xml:space="preserve"> reviewed by the Council;</w:t>
      </w:r>
    </w:p>
    <w:p w14:paraId="2E4A063A" w14:textId="77777777" w:rsidR="00F75616" w:rsidRPr="00127AD5" w:rsidRDefault="00F75616" w:rsidP="00F75616">
      <w:pPr>
        <w:pStyle w:val="BodyText"/>
        <w:spacing w:before="74"/>
        <w:jc w:val="left"/>
      </w:pPr>
    </w:p>
    <w:p w14:paraId="68DDB310" w14:textId="77777777" w:rsidR="00F75616" w:rsidRPr="00127AD5" w:rsidRDefault="00F75616" w:rsidP="003333B7">
      <w:pPr>
        <w:pStyle w:val="ListParagraph"/>
        <w:numPr>
          <w:ilvl w:val="0"/>
          <w:numId w:val="10"/>
        </w:numPr>
        <w:tabs>
          <w:tab w:val="left" w:pos="652"/>
        </w:tabs>
        <w:spacing w:before="1" w:line="235" w:lineRule="auto"/>
        <w:ind w:right="82" w:firstLine="0"/>
        <w:rPr>
          <w:sz w:val="18"/>
        </w:rPr>
      </w:pPr>
      <w:r w:rsidRPr="00127AD5">
        <w:rPr>
          <w:color w:val="414042"/>
          <w:sz w:val="18"/>
        </w:rPr>
        <w:t xml:space="preserve">that this </w:t>
      </w:r>
      <w:proofErr w:type="spellStart"/>
      <w:r w:rsidRPr="00127AD5">
        <w:rPr>
          <w:color w:val="414042"/>
          <w:sz w:val="18"/>
        </w:rPr>
        <w:t>programme</w:t>
      </w:r>
      <w:proofErr w:type="spellEnd"/>
      <w:r w:rsidRPr="00127AD5">
        <w:rPr>
          <w:color w:val="414042"/>
          <w:sz w:val="18"/>
        </w:rPr>
        <w:t xml:space="preserve"> of work </w:t>
      </w:r>
      <w:proofErr w:type="gramStart"/>
      <w:r w:rsidRPr="00127AD5">
        <w:rPr>
          <w:color w:val="414042"/>
          <w:sz w:val="18"/>
        </w:rPr>
        <w:t>continue</w:t>
      </w:r>
      <w:proofErr w:type="gramEnd"/>
      <w:r w:rsidRPr="00127AD5">
        <w:rPr>
          <w:color w:val="414042"/>
          <w:sz w:val="18"/>
        </w:rPr>
        <w:t xml:space="preserve"> to be implemented, including the informative pilot</w:t>
      </w:r>
      <w:r w:rsidRPr="00127AD5">
        <w:rPr>
          <w:color w:val="414042"/>
          <w:spacing w:val="-11"/>
          <w:sz w:val="18"/>
        </w:rPr>
        <w:t xml:space="preserve"> </w:t>
      </w:r>
      <w:r w:rsidRPr="00127AD5">
        <w:rPr>
          <w:color w:val="414042"/>
          <w:sz w:val="18"/>
        </w:rPr>
        <w:t>conformity</w:t>
      </w:r>
      <w:r w:rsidRPr="00127AD5">
        <w:rPr>
          <w:color w:val="414042"/>
          <w:spacing w:val="-10"/>
          <w:sz w:val="18"/>
        </w:rPr>
        <w:t xml:space="preserve"> </w:t>
      </w:r>
      <w:r w:rsidRPr="00127AD5">
        <w:rPr>
          <w:color w:val="414042"/>
          <w:sz w:val="18"/>
        </w:rPr>
        <w:t>database</w:t>
      </w:r>
      <w:r w:rsidRPr="00127AD5">
        <w:rPr>
          <w:color w:val="414042"/>
          <w:spacing w:val="-10"/>
          <w:sz w:val="18"/>
        </w:rPr>
        <w:t xml:space="preserve"> </w:t>
      </w:r>
      <w:r w:rsidRPr="00127AD5">
        <w:rPr>
          <w:color w:val="414042"/>
          <w:sz w:val="18"/>
        </w:rPr>
        <w:t>and</w:t>
      </w:r>
      <w:r w:rsidRPr="00127AD5">
        <w:rPr>
          <w:color w:val="414042"/>
          <w:spacing w:val="-10"/>
          <w:sz w:val="18"/>
        </w:rPr>
        <w:t xml:space="preserve"> </w:t>
      </w:r>
      <w:r w:rsidRPr="00127AD5">
        <w:rPr>
          <w:color w:val="414042"/>
          <w:sz w:val="18"/>
        </w:rPr>
        <w:t>its</w:t>
      </w:r>
      <w:r w:rsidRPr="00127AD5">
        <w:rPr>
          <w:color w:val="414042"/>
          <w:spacing w:val="-10"/>
          <w:sz w:val="18"/>
        </w:rPr>
        <w:t xml:space="preserve"> </w:t>
      </w:r>
      <w:r w:rsidRPr="00127AD5">
        <w:rPr>
          <w:color w:val="414042"/>
          <w:sz w:val="18"/>
        </w:rPr>
        <w:t>development</w:t>
      </w:r>
      <w:r w:rsidRPr="00127AD5">
        <w:rPr>
          <w:color w:val="414042"/>
          <w:spacing w:val="-11"/>
          <w:sz w:val="18"/>
        </w:rPr>
        <w:t xml:space="preserve"> </w:t>
      </w:r>
      <w:r w:rsidRPr="00127AD5">
        <w:rPr>
          <w:color w:val="414042"/>
          <w:sz w:val="18"/>
        </w:rPr>
        <w:t>into</w:t>
      </w:r>
      <w:r w:rsidRPr="00127AD5">
        <w:rPr>
          <w:color w:val="414042"/>
          <w:spacing w:val="-10"/>
          <w:sz w:val="18"/>
        </w:rPr>
        <w:t xml:space="preserve"> </w:t>
      </w:r>
      <w:r w:rsidRPr="00127AD5">
        <w:rPr>
          <w:color w:val="414042"/>
          <w:sz w:val="18"/>
        </w:rPr>
        <w:t>a</w:t>
      </w:r>
      <w:r w:rsidRPr="00127AD5">
        <w:rPr>
          <w:color w:val="414042"/>
          <w:spacing w:val="-10"/>
          <w:sz w:val="18"/>
        </w:rPr>
        <w:t xml:space="preserve"> </w:t>
      </w:r>
      <w:r w:rsidRPr="00127AD5">
        <w:rPr>
          <w:color w:val="414042"/>
          <w:sz w:val="18"/>
        </w:rPr>
        <w:t>fully</w:t>
      </w:r>
      <w:r w:rsidRPr="00127AD5">
        <w:rPr>
          <w:color w:val="414042"/>
          <w:spacing w:val="-10"/>
          <w:sz w:val="18"/>
        </w:rPr>
        <w:t xml:space="preserve"> </w:t>
      </w:r>
      <w:r w:rsidRPr="00127AD5">
        <w:rPr>
          <w:color w:val="414042"/>
          <w:sz w:val="18"/>
        </w:rPr>
        <w:t>functioning</w:t>
      </w:r>
      <w:r w:rsidRPr="00127AD5">
        <w:rPr>
          <w:color w:val="414042"/>
          <w:spacing w:val="-10"/>
          <w:sz w:val="18"/>
        </w:rPr>
        <w:t xml:space="preserve"> </w:t>
      </w:r>
      <w:r w:rsidRPr="00127AD5">
        <w:rPr>
          <w:color w:val="414042"/>
          <w:sz w:val="18"/>
        </w:rPr>
        <w:t>database,</w:t>
      </w:r>
      <w:r w:rsidRPr="00127AD5">
        <w:rPr>
          <w:color w:val="414042"/>
          <w:spacing w:val="-10"/>
          <w:sz w:val="18"/>
        </w:rPr>
        <w:t xml:space="preserve"> </w:t>
      </w:r>
      <w:r w:rsidRPr="00127AD5">
        <w:rPr>
          <w:color w:val="414042"/>
          <w:sz w:val="18"/>
        </w:rPr>
        <w:t>in</w:t>
      </w:r>
      <w:r w:rsidRPr="00127AD5">
        <w:rPr>
          <w:color w:val="414042"/>
          <w:spacing w:val="-11"/>
          <w:sz w:val="18"/>
        </w:rPr>
        <w:t xml:space="preserve"> </w:t>
      </w:r>
      <w:r w:rsidRPr="00127AD5">
        <w:rPr>
          <w:color w:val="414042"/>
          <w:sz w:val="18"/>
        </w:rPr>
        <w:t>consultation with</w:t>
      </w:r>
      <w:r w:rsidRPr="00127AD5">
        <w:rPr>
          <w:color w:val="414042"/>
          <w:spacing w:val="-5"/>
          <w:sz w:val="18"/>
        </w:rPr>
        <w:t xml:space="preserve"> </w:t>
      </w:r>
      <w:r w:rsidRPr="00127AD5">
        <w:rPr>
          <w:color w:val="414042"/>
          <w:sz w:val="18"/>
        </w:rPr>
        <w:t>each</w:t>
      </w:r>
      <w:r w:rsidRPr="00127AD5">
        <w:rPr>
          <w:color w:val="414042"/>
          <w:spacing w:val="-5"/>
          <w:sz w:val="18"/>
        </w:rPr>
        <w:t xml:space="preserve"> </w:t>
      </w:r>
      <w:r w:rsidRPr="00127AD5">
        <w:rPr>
          <w:color w:val="414042"/>
          <w:sz w:val="18"/>
        </w:rPr>
        <w:t>region,</w:t>
      </w:r>
      <w:r w:rsidRPr="00127AD5">
        <w:rPr>
          <w:color w:val="414042"/>
          <w:spacing w:val="-5"/>
          <w:sz w:val="18"/>
        </w:rPr>
        <w:t xml:space="preserve"> </w:t>
      </w:r>
      <w:r w:rsidRPr="00127AD5">
        <w:rPr>
          <w:color w:val="414042"/>
          <w:sz w:val="18"/>
        </w:rPr>
        <w:t>taking</w:t>
      </w:r>
      <w:r w:rsidRPr="00127AD5">
        <w:rPr>
          <w:color w:val="414042"/>
          <w:spacing w:val="-5"/>
          <w:sz w:val="18"/>
        </w:rPr>
        <w:t xml:space="preserve"> </w:t>
      </w:r>
      <w:r w:rsidRPr="00127AD5">
        <w:rPr>
          <w:color w:val="414042"/>
          <w:sz w:val="18"/>
        </w:rPr>
        <w:t>into</w:t>
      </w:r>
      <w:r w:rsidRPr="00127AD5">
        <w:rPr>
          <w:color w:val="414042"/>
          <w:spacing w:val="-5"/>
          <w:sz w:val="18"/>
        </w:rPr>
        <w:t xml:space="preserve"> </w:t>
      </w:r>
      <w:r w:rsidRPr="00127AD5">
        <w:rPr>
          <w:color w:val="414042"/>
          <w:sz w:val="18"/>
        </w:rPr>
        <w:t>consideration</w:t>
      </w:r>
      <w:r w:rsidRPr="00127AD5">
        <w:rPr>
          <w:color w:val="414042"/>
          <w:spacing w:val="-5"/>
          <w:sz w:val="18"/>
        </w:rPr>
        <w:t xml:space="preserve"> </w:t>
      </w:r>
      <w:r w:rsidRPr="00127AD5">
        <w:rPr>
          <w:color w:val="414042"/>
          <w:sz w:val="18"/>
        </w:rPr>
        <w:t>a)</w:t>
      </w:r>
      <w:r w:rsidRPr="00127AD5">
        <w:rPr>
          <w:color w:val="414042"/>
          <w:spacing w:val="-5"/>
          <w:sz w:val="18"/>
        </w:rPr>
        <w:t xml:space="preserve"> </w:t>
      </w:r>
      <w:r w:rsidRPr="00127AD5">
        <w:rPr>
          <w:color w:val="414042"/>
          <w:sz w:val="18"/>
        </w:rPr>
        <w:t>the</w:t>
      </w:r>
      <w:r w:rsidRPr="00127AD5">
        <w:rPr>
          <w:color w:val="414042"/>
          <w:spacing w:val="-5"/>
          <w:sz w:val="18"/>
        </w:rPr>
        <w:t xml:space="preserve"> </w:t>
      </w:r>
      <w:r w:rsidRPr="00127AD5">
        <w:rPr>
          <w:color w:val="414042"/>
          <w:sz w:val="18"/>
        </w:rPr>
        <w:t>outcome</w:t>
      </w:r>
      <w:r w:rsidRPr="00127AD5">
        <w:rPr>
          <w:color w:val="414042"/>
          <w:spacing w:val="-5"/>
          <w:sz w:val="18"/>
        </w:rPr>
        <w:t xml:space="preserve"> </w:t>
      </w:r>
      <w:r w:rsidRPr="00127AD5">
        <w:rPr>
          <w:color w:val="414042"/>
          <w:sz w:val="18"/>
        </w:rPr>
        <w:t>and</w:t>
      </w:r>
      <w:r w:rsidRPr="00127AD5">
        <w:rPr>
          <w:color w:val="414042"/>
          <w:spacing w:val="-5"/>
          <w:sz w:val="18"/>
        </w:rPr>
        <w:t xml:space="preserve"> </w:t>
      </w:r>
      <w:r w:rsidRPr="00127AD5">
        <w:rPr>
          <w:color w:val="414042"/>
          <w:sz w:val="18"/>
        </w:rPr>
        <w:t>effect</w:t>
      </w:r>
      <w:r w:rsidRPr="00127AD5">
        <w:rPr>
          <w:color w:val="414042"/>
          <w:spacing w:val="-5"/>
          <w:sz w:val="18"/>
        </w:rPr>
        <w:t xml:space="preserve"> </w:t>
      </w:r>
      <w:r w:rsidRPr="00127AD5">
        <w:rPr>
          <w:color w:val="414042"/>
          <w:sz w:val="18"/>
        </w:rPr>
        <w:t>that</w:t>
      </w:r>
      <w:r w:rsidRPr="00127AD5">
        <w:rPr>
          <w:color w:val="414042"/>
          <w:spacing w:val="-5"/>
          <w:sz w:val="18"/>
        </w:rPr>
        <w:t xml:space="preserve"> </w:t>
      </w:r>
      <w:r w:rsidRPr="00127AD5">
        <w:rPr>
          <w:color w:val="414042"/>
          <w:sz w:val="18"/>
        </w:rPr>
        <w:t>the</w:t>
      </w:r>
      <w:r w:rsidRPr="00127AD5">
        <w:rPr>
          <w:color w:val="414042"/>
          <w:spacing w:val="-5"/>
          <w:sz w:val="18"/>
        </w:rPr>
        <w:t xml:space="preserve"> </w:t>
      </w:r>
      <w:r w:rsidRPr="00127AD5">
        <w:rPr>
          <w:color w:val="414042"/>
          <w:sz w:val="18"/>
        </w:rPr>
        <w:t>pilot</w:t>
      </w:r>
      <w:r w:rsidRPr="00127AD5">
        <w:rPr>
          <w:color w:val="414042"/>
          <w:spacing w:val="-5"/>
          <w:sz w:val="18"/>
        </w:rPr>
        <w:t xml:space="preserve"> </w:t>
      </w:r>
      <w:r w:rsidRPr="00127AD5">
        <w:rPr>
          <w:color w:val="414042"/>
          <w:sz w:val="18"/>
        </w:rPr>
        <w:t>conformity database</w:t>
      </w:r>
      <w:r w:rsidRPr="00127AD5">
        <w:rPr>
          <w:color w:val="414042"/>
          <w:spacing w:val="8"/>
          <w:sz w:val="18"/>
        </w:rPr>
        <w:t xml:space="preserve"> </w:t>
      </w:r>
      <w:r w:rsidRPr="00127AD5">
        <w:rPr>
          <w:color w:val="414042"/>
          <w:sz w:val="18"/>
        </w:rPr>
        <w:t>may</w:t>
      </w:r>
      <w:r w:rsidRPr="00127AD5">
        <w:rPr>
          <w:color w:val="414042"/>
          <w:spacing w:val="11"/>
          <w:sz w:val="18"/>
        </w:rPr>
        <w:t xml:space="preserve"> </w:t>
      </w:r>
      <w:r w:rsidRPr="00127AD5">
        <w:rPr>
          <w:color w:val="414042"/>
          <w:sz w:val="18"/>
        </w:rPr>
        <w:t>have</w:t>
      </w:r>
      <w:r w:rsidRPr="00127AD5">
        <w:rPr>
          <w:color w:val="414042"/>
          <w:spacing w:val="10"/>
          <w:sz w:val="18"/>
        </w:rPr>
        <w:t xml:space="preserve"> </w:t>
      </w:r>
      <w:r w:rsidRPr="00127AD5">
        <w:rPr>
          <w:color w:val="414042"/>
          <w:sz w:val="18"/>
        </w:rPr>
        <w:t>on</w:t>
      </w:r>
      <w:r w:rsidRPr="00127AD5">
        <w:rPr>
          <w:color w:val="414042"/>
          <w:spacing w:val="11"/>
          <w:sz w:val="18"/>
        </w:rPr>
        <w:t xml:space="preserve"> </w:t>
      </w:r>
      <w:r w:rsidRPr="00127AD5">
        <w:rPr>
          <w:color w:val="414042"/>
          <w:sz w:val="18"/>
        </w:rPr>
        <w:t>Member</w:t>
      </w:r>
      <w:r w:rsidRPr="00127AD5">
        <w:rPr>
          <w:color w:val="414042"/>
          <w:spacing w:val="10"/>
          <w:sz w:val="18"/>
        </w:rPr>
        <w:t xml:space="preserve"> </w:t>
      </w:r>
      <w:r w:rsidRPr="00127AD5">
        <w:rPr>
          <w:color w:val="414042"/>
          <w:sz w:val="18"/>
        </w:rPr>
        <w:t>States,</w:t>
      </w:r>
      <w:r w:rsidRPr="00127AD5">
        <w:rPr>
          <w:color w:val="414042"/>
          <w:spacing w:val="11"/>
          <w:sz w:val="18"/>
        </w:rPr>
        <w:t xml:space="preserve"> </w:t>
      </w:r>
      <w:r w:rsidRPr="00127AD5">
        <w:rPr>
          <w:color w:val="414042"/>
          <w:sz w:val="18"/>
        </w:rPr>
        <w:t>Sector</w:t>
      </w:r>
      <w:r w:rsidRPr="00127AD5">
        <w:rPr>
          <w:color w:val="414042"/>
          <w:spacing w:val="11"/>
          <w:sz w:val="18"/>
        </w:rPr>
        <w:t xml:space="preserve"> </w:t>
      </w:r>
      <w:r w:rsidRPr="00127AD5">
        <w:rPr>
          <w:color w:val="414042"/>
          <w:sz w:val="18"/>
        </w:rPr>
        <w:t>Members</w:t>
      </w:r>
      <w:r w:rsidRPr="00127AD5">
        <w:rPr>
          <w:color w:val="414042"/>
          <w:spacing w:val="10"/>
          <w:sz w:val="18"/>
        </w:rPr>
        <w:t xml:space="preserve"> </w:t>
      </w:r>
      <w:r w:rsidRPr="00127AD5">
        <w:rPr>
          <w:color w:val="414042"/>
          <w:sz w:val="18"/>
        </w:rPr>
        <w:t>and</w:t>
      </w:r>
      <w:r w:rsidRPr="00127AD5">
        <w:rPr>
          <w:color w:val="414042"/>
          <w:spacing w:val="11"/>
          <w:sz w:val="18"/>
        </w:rPr>
        <w:t xml:space="preserve"> </w:t>
      </w:r>
      <w:r w:rsidRPr="00127AD5">
        <w:rPr>
          <w:color w:val="414042"/>
          <w:sz w:val="18"/>
        </w:rPr>
        <w:t>stakeholders</w:t>
      </w:r>
      <w:r w:rsidRPr="00127AD5">
        <w:rPr>
          <w:color w:val="414042"/>
          <w:spacing w:val="10"/>
          <w:sz w:val="18"/>
        </w:rPr>
        <w:t xml:space="preserve"> </w:t>
      </w:r>
      <w:r w:rsidRPr="00127AD5">
        <w:rPr>
          <w:color w:val="414042"/>
          <w:sz w:val="18"/>
        </w:rPr>
        <w:t>(e.g.</w:t>
      </w:r>
      <w:r w:rsidRPr="00127AD5">
        <w:rPr>
          <w:color w:val="414042"/>
          <w:spacing w:val="-4"/>
          <w:sz w:val="18"/>
        </w:rPr>
        <w:t xml:space="preserve"> </w:t>
      </w:r>
      <w:r w:rsidRPr="00127AD5">
        <w:rPr>
          <w:color w:val="414042"/>
          <w:sz w:val="18"/>
        </w:rPr>
        <w:t>other</w:t>
      </w:r>
      <w:r w:rsidRPr="00127AD5">
        <w:rPr>
          <w:color w:val="414042"/>
          <w:spacing w:val="11"/>
          <w:sz w:val="18"/>
        </w:rPr>
        <w:t xml:space="preserve"> </w:t>
      </w:r>
      <w:r w:rsidRPr="00127AD5">
        <w:rPr>
          <w:color w:val="414042"/>
          <w:spacing w:val="-2"/>
          <w:sz w:val="18"/>
        </w:rPr>
        <w:t>SDOs),</w:t>
      </w:r>
    </w:p>
    <w:p w14:paraId="1C2B5E68" w14:textId="77777777" w:rsidR="00F75616" w:rsidRPr="00127AD5" w:rsidRDefault="00F75616" w:rsidP="00F75616">
      <w:pPr>
        <w:pStyle w:val="BodyText"/>
        <w:spacing w:before="2" w:line="235" w:lineRule="auto"/>
        <w:ind w:left="85" w:right="82"/>
      </w:pPr>
      <w:r w:rsidRPr="00127AD5">
        <w:rPr>
          <w:color w:val="414042"/>
        </w:rPr>
        <w:t>b)</w:t>
      </w:r>
      <w:r w:rsidRPr="00127AD5">
        <w:rPr>
          <w:color w:val="414042"/>
          <w:spacing w:val="-3"/>
        </w:rPr>
        <w:t xml:space="preserve"> </w:t>
      </w:r>
      <w:r w:rsidRPr="00127AD5">
        <w:rPr>
          <w:color w:val="414042"/>
        </w:rPr>
        <w:t>the impact the database will have on bridging the standardization gap as relevant to each region, c) the potential liability issues for ITU and for Member States, Sector Members and stakeholders,</w:t>
      </w:r>
      <w:r w:rsidRPr="00127AD5">
        <w:rPr>
          <w:color w:val="414042"/>
          <w:spacing w:val="-11"/>
        </w:rPr>
        <w:t xml:space="preserve"> </w:t>
      </w:r>
      <w:r w:rsidRPr="00127AD5">
        <w:rPr>
          <w:color w:val="414042"/>
        </w:rPr>
        <w:t>and</w:t>
      </w:r>
      <w:r w:rsidRPr="00127AD5">
        <w:rPr>
          <w:color w:val="414042"/>
          <w:spacing w:val="-10"/>
        </w:rPr>
        <w:t xml:space="preserve"> </w:t>
      </w:r>
      <w:r w:rsidRPr="00127AD5">
        <w:rPr>
          <w:color w:val="414042"/>
        </w:rPr>
        <w:t>taking</w:t>
      </w:r>
      <w:r w:rsidRPr="00127AD5">
        <w:rPr>
          <w:color w:val="414042"/>
          <w:spacing w:val="-10"/>
        </w:rPr>
        <w:t xml:space="preserve"> </w:t>
      </w:r>
      <w:r w:rsidRPr="00127AD5">
        <w:rPr>
          <w:color w:val="414042"/>
        </w:rPr>
        <w:t>into</w:t>
      </w:r>
      <w:r w:rsidRPr="00127AD5">
        <w:rPr>
          <w:color w:val="414042"/>
          <w:spacing w:val="-10"/>
        </w:rPr>
        <w:t xml:space="preserve"> </w:t>
      </w:r>
      <w:r w:rsidRPr="00127AD5">
        <w:rPr>
          <w:color w:val="414042"/>
        </w:rPr>
        <w:t>account</w:t>
      </w:r>
      <w:r w:rsidRPr="00127AD5">
        <w:rPr>
          <w:color w:val="414042"/>
          <w:spacing w:val="-10"/>
        </w:rPr>
        <w:t xml:space="preserve"> </w:t>
      </w:r>
      <w:r w:rsidRPr="00127AD5">
        <w:rPr>
          <w:color w:val="414042"/>
        </w:rPr>
        <w:t>the</w:t>
      </w:r>
      <w:r w:rsidRPr="00127AD5">
        <w:rPr>
          <w:color w:val="414042"/>
          <w:spacing w:val="-11"/>
        </w:rPr>
        <w:t xml:space="preserve"> </w:t>
      </w:r>
      <w:r w:rsidRPr="00127AD5">
        <w:rPr>
          <w:color w:val="414042"/>
        </w:rPr>
        <w:t>results</w:t>
      </w:r>
      <w:r w:rsidRPr="00127AD5">
        <w:rPr>
          <w:color w:val="414042"/>
          <w:spacing w:val="-10"/>
        </w:rPr>
        <w:t xml:space="preserve"> </w:t>
      </w:r>
      <w:r w:rsidRPr="00127AD5">
        <w:rPr>
          <w:color w:val="414042"/>
        </w:rPr>
        <w:t>of</w:t>
      </w:r>
      <w:r w:rsidRPr="00127AD5">
        <w:rPr>
          <w:color w:val="414042"/>
          <w:spacing w:val="-10"/>
        </w:rPr>
        <w:t xml:space="preserve"> </w:t>
      </w:r>
      <w:r w:rsidRPr="00127AD5">
        <w:rPr>
          <w:color w:val="414042"/>
        </w:rPr>
        <w:t>regional</w:t>
      </w:r>
      <w:r w:rsidRPr="00127AD5">
        <w:rPr>
          <w:color w:val="414042"/>
          <w:spacing w:val="-10"/>
        </w:rPr>
        <w:t xml:space="preserve"> </w:t>
      </w:r>
      <w:r w:rsidRPr="00127AD5">
        <w:rPr>
          <w:color w:val="414042"/>
        </w:rPr>
        <w:t>ITU</w:t>
      </w:r>
      <w:r w:rsidRPr="00127AD5">
        <w:rPr>
          <w:color w:val="414042"/>
          <w:spacing w:val="-10"/>
        </w:rPr>
        <w:t xml:space="preserve"> </w:t>
      </w:r>
      <w:r w:rsidRPr="00127AD5">
        <w:rPr>
          <w:color w:val="414042"/>
        </w:rPr>
        <w:t>conformity</w:t>
      </w:r>
      <w:r w:rsidRPr="00127AD5">
        <w:rPr>
          <w:color w:val="414042"/>
          <w:spacing w:val="-10"/>
        </w:rPr>
        <w:t xml:space="preserve"> </w:t>
      </w:r>
      <w:r w:rsidRPr="00127AD5">
        <w:rPr>
          <w:color w:val="414042"/>
        </w:rPr>
        <w:t>and</w:t>
      </w:r>
      <w:r w:rsidRPr="00127AD5">
        <w:rPr>
          <w:color w:val="414042"/>
          <w:spacing w:val="-11"/>
        </w:rPr>
        <w:t xml:space="preserve"> </w:t>
      </w:r>
      <w:r w:rsidRPr="00127AD5">
        <w:rPr>
          <w:color w:val="414042"/>
        </w:rPr>
        <w:t xml:space="preserve">interoperability </w:t>
      </w:r>
      <w:r w:rsidRPr="00127AD5">
        <w:rPr>
          <w:color w:val="414042"/>
          <w:spacing w:val="-2"/>
        </w:rPr>
        <w:t>consultations;</w:t>
      </w:r>
    </w:p>
    <w:p w14:paraId="46D17D58" w14:textId="77777777" w:rsidR="00F75616" w:rsidRPr="00127AD5" w:rsidRDefault="00F75616" w:rsidP="00F75616">
      <w:pPr>
        <w:pStyle w:val="BodyText"/>
        <w:spacing w:before="75"/>
        <w:jc w:val="left"/>
      </w:pPr>
    </w:p>
    <w:p w14:paraId="6DC27055" w14:textId="77777777" w:rsidR="00F75616" w:rsidRPr="00127AD5" w:rsidRDefault="00F75616" w:rsidP="003333B7">
      <w:pPr>
        <w:pStyle w:val="ListParagraph"/>
        <w:numPr>
          <w:ilvl w:val="0"/>
          <w:numId w:val="10"/>
        </w:numPr>
        <w:tabs>
          <w:tab w:val="left" w:pos="652"/>
        </w:tabs>
        <w:spacing w:before="1" w:line="235" w:lineRule="auto"/>
        <w:ind w:firstLine="0"/>
        <w:rPr>
          <w:sz w:val="18"/>
        </w:rPr>
      </w:pPr>
      <w:r w:rsidRPr="00127AD5">
        <w:rPr>
          <w:color w:val="414042"/>
          <w:sz w:val="18"/>
        </w:rPr>
        <w:t xml:space="preserve">to assist developing countries in establishing regional or subregional conformity and </w:t>
      </w:r>
      <w:r w:rsidRPr="00127AD5">
        <w:rPr>
          <w:color w:val="414042"/>
          <w:spacing w:val="-4"/>
          <w:sz w:val="18"/>
        </w:rPr>
        <w:t xml:space="preserve">interoperability </w:t>
      </w:r>
      <w:proofErr w:type="spellStart"/>
      <w:r w:rsidRPr="00127AD5">
        <w:rPr>
          <w:color w:val="414042"/>
          <w:spacing w:val="-4"/>
          <w:sz w:val="18"/>
        </w:rPr>
        <w:t>centres</w:t>
      </w:r>
      <w:proofErr w:type="spellEnd"/>
      <w:r w:rsidRPr="00127AD5">
        <w:rPr>
          <w:color w:val="414042"/>
          <w:spacing w:val="-4"/>
          <w:sz w:val="18"/>
        </w:rPr>
        <w:t xml:space="preserve"> suitable to perform conformity and interoperability testing as appropriate</w:t>
      </w:r>
      <w:r w:rsidRPr="00127AD5">
        <w:rPr>
          <w:color w:val="414042"/>
          <w:sz w:val="18"/>
        </w:rPr>
        <w:t xml:space="preserve"> and according to their needs and encourage cooperation with governmental and non- </w:t>
      </w:r>
      <w:r w:rsidRPr="00127AD5">
        <w:rPr>
          <w:color w:val="414042"/>
          <w:spacing w:val="-2"/>
          <w:sz w:val="18"/>
        </w:rPr>
        <w:t>governmental, national and regional organizations, public-private partnerships and international</w:t>
      </w:r>
      <w:r w:rsidRPr="00127AD5">
        <w:rPr>
          <w:color w:val="414042"/>
          <w:sz w:val="18"/>
        </w:rPr>
        <w:t xml:space="preserve"> conformity assessment bodies;</w:t>
      </w:r>
    </w:p>
    <w:p w14:paraId="575C6523" w14:textId="77777777" w:rsidR="00F75616" w:rsidRPr="00127AD5" w:rsidRDefault="00F75616" w:rsidP="00F75616">
      <w:pPr>
        <w:pStyle w:val="BodyText"/>
        <w:spacing w:before="75"/>
        <w:jc w:val="left"/>
      </w:pPr>
    </w:p>
    <w:p w14:paraId="0EA0DE16" w14:textId="5CB7CD5F" w:rsidR="00F75616" w:rsidRPr="005C5173" w:rsidRDefault="00F75616" w:rsidP="003333B7">
      <w:pPr>
        <w:pStyle w:val="ListParagraph"/>
        <w:numPr>
          <w:ilvl w:val="0"/>
          <w:numId w:val="10"/>
        </w:numPr>
        <w:tabs>
          <w:tab w:val="left" w:pos="652"/>
        </w:tabs>
        <w:spacing w:before="1" w:line="235" w:lineRule="auto"/>
        <w:ind w:right="82" w:firstLine="0"/>
        <w:rPr>
          <w:ins w:id="95" w:author="Author"/>
          <w:sz w:val="18"/>
          <w:rPrChange w:id="96" w:author="Author">
            <w:rPr>
              <w:ins w:id="97" w:author="Author"/>
              <w:color w:val="414042"/>
              <w:spacing w:val="-2"/>
              <w:sz w:val="18"/>
            </w:rPr>
          </w:rPrChange>
        </w:rPr>
      </w:pPr>
      <w:r w:rsidRPr="00127AD5">
        <w:rPr>
          <w:color w:val="414042"/>
          <w:sz w:val="18"/>
        </w:rPr>
        <w:t xml:space="preserve">to facilitate cooperation between ITU, Member States, Sector Members and relevant </w:t>
      </w:r>
      <w:r w:rsidRPr="00127AD5">
        <w:rPr>
          <w:color w:val="414042"/>
          <w:spacing w:val="-4"/>
          <w:sz w:val="18"/>
        </w:rPr>
        <w:t xml:space="preserve">entities to lower the cost of establishing conformity and interoperability assessment </w:t>
      </w:r>
      <w:proofErr w:type="spellStart"/>
      <w:proofErr w:type="gramStart"/>
      <w:r w:rsidRPr="00127AD5">
        <w:rPr>
          <w:color w:val="414042"/>
          <w:spacing w:val="-4"/>
          <w:sz w:val="18"/>
        </w:rPr>
        <w:t>centres</w:t>
      </w:r>
      <w:proofErr w:type="spellEnd"/>
      <w:r w:rsidRPr="00127AD5">
        <w:rPr>
          <w:color w:val="414042"/>
          <w:spacing w:val="-4"/>
          <w:sz w:val="18"/>
        </w:rPr>
        <w:t xml:space="preserve"> </w:t>
      </w:r>
      <w:r w:rsidRPr="00127AD5">
        <w:rPr>
          <w:color w:val="414042"/>
          <w:sz w:val="18"/>
        </w:rPr>
        <w:t xml:space="preserve"> at</w:t>
      </w:r>
      <w:proofErr w:type="gramEnd"/>
      <w:r w:rsidRPr="00127AD5">
        <w:rPr>
          <w:color w:val="414042"/>
          <w:sz w:val="18"/>
        </w:rPr>
        <w:t xml:space="preserve"> the national, subregional and regional </w:t>
      </w:r>
      <w:r w:rsidRPr="00127AD5">
        <w:rPr>
          <w:color w:val="414042"/>
          <w:spacing w:val="-2"/>
          <w:sz w:val="18"/>
        </w:rPr>
        <w:t>levels,</w:t>
      </w:r>
      <w:ins w:id="98" w:author="Author">
        <w:r w:rsidR="00A34D6F" w:rsidRPr="00127AD5">
          <w:rPr>
            <w:color w:val="414042"/>
            <w:spacing w:val="-2"/>
            <w:sz w:val="18"/>
          </w:rPr>
          <w:t xml:space="preserve"> including the use of virtual laboratories, remote testing platforms and software-based testing environments, in order to facilitate broader participation of developing countries in conformity and interoperability activities;</w:t>
        </w:r>
      </w:ins>
    </w:p>
    <w:p w14:paraId="698A25D8" w14:textId="77777777" w:rsidR="006A71CB" w:rsidRPr="005C5173" w:rsidRDefault="006A71CB" w:rsidP="005C5173">
      <w:pPr>
        <w:pStyle w:val="ListParagraph"/>
        <w:rPr>
          <w:ins w:id="99" w:author="Author"/>
          <w:sz w:val="18"/>
          <w:rPrChange w:id="100" w:author="Author">
            <w:rPr>
              <w:ins w:id="101" w:author="Author"/>
            </w:rPr>
          </w:rPrChange>
        </w:rPr>
        <w:pPrChange w:id="102" w:author="Author">
          <w:pPr>
            <w:pStyle w:val="ListParagraph"/>
            <w:numPr>
              <w:numId w:val="10"/>
            </w:numPr>
            <w:tabs>
              <w:tab w:val="left" w:pos="652"/>
            </w:tabs>
            <w:spacing w:before="1" w:line="235" w:lineRule="auto"/>
            <w:ind w:right="82" w:hanging="567"/>
          </w:pPr>
        </w:pPrChange>
      </w:pPr>
    </w:p>
    <w:p w14:paraId="07231FDD" w14:textId="6A998CAD" w:rsidR="006A71CB" w:rsidRPr="00127AD5" w:rsidRDefault="006A71CB" w:rsidP="003333B7">
      <w:pPr>
        <w:pStyle w:val="ListParagraph"/>
        <w:numPr>
          <w:ilvl w:val="0"/>
          <w:numId w:val="10"/>
        </w:numPr>
        <w:tabs>
          <w:tab w:val="left" w:pos="652"/>
        </w:tabs>
        <w:spacing w:before="1" w:line="235" w:lineRule="auto"/>
        <w:ind w:right="82" w:firstLine="0"/>
        <w:rPr>
          <w:ins w:id="103" w:author="Author"/>
          <w:sz w:val="18"/>
        </w:rPr>
      </w:pPr>
      <w:ins w:id="104" w:author="Author">
        <w:r w:rsidRPr="00127AD5">
          <w:rPr>
            <w:sz w:val="18"/>
          </w:rPr>
          <w:t>to encourage the study and development of conformity and interoperability testing approaches applicable to software-based functionalities, including artificial intelligence-enabled functions, used in telecommunication/ICT networks, in accordance with relevant ITU Recommendations</w:t>
        </w:r>
        <w:r w:rsidR="00BF5697" w:rsidRPr="00127AD5">
          <w:rPr>
            <w:sz w:val="18"/>
          </w:rPr>
          <w:t>;</w:t>
        </w:r>
      </w:ins>
    </w:p>
    <w:p w14:paraId="1FB6BA24" w14:textId="770BA86A" w:rsidR="00BF5697" w:rsidRPr="00127AD5" w:rsidDel="00BD717D" w:rsidRDefault="00BF5697" w:rsidP="005C5173">
      <w:pPr>
        <w:tabs>
          <w:tab w:val="left" w:pos="652"/>
        </w:tabs>
        <w:spacing w:before="1" w:line="235" w:lineRule="auto"/>
        <w:ind w:right="82"/>
        <w:rPr>
          <w:del w:id="105" w:author="Author"/>
          <w:sz w:val="18"/>
        </w:rPr>
        <w:pPrChange w:id="106" w:author="Author">
          <w:pPr>
            <w:pStyle w:val="ListParagraph"/>
            <w:numPr>
              <w:numId w:val="10"/>
            </w:numPr>
            <w:tabs>
              <w:tab w:val="left" w:pos="652"/>
            </w:tabs>
            <w:spacing w:before="1" w:line="235" w:lineRule="auto"/>
            <w:ind w:right="82" w:hanging="567"/>
          </w:pPr>
        </w:pPrChange>
      </w:pPr>
    </w:p>
    <w:p w14:paraId="4C74BAD2" w14:textId="362E6DDE" w:rsidR="00551967" w:rsidRPr="00127AD5" w:rsidRDefault="00551967" w:rsidP="005C5173">
      <w:pPr>
        <w:spacing w:line="235" w:lineRule="auto"/>
        <w:ind w:left="85"/>
        <w:rPr>
          <w:del w:id="107" w:author="Author"/>
          <w:sz w:val="18"/>
        </w:rPr>
        <w:sectPr w:rsidR="00551967" w:rsidRPr="00127AD5" w:rsidSect="00BA4D4C">
          <w:type w:val="continuous"/>
          <w:pgSz w:w="11906" w:h="16838" w:code="9"/>
          <w:pgMar w:top="1417" w:right="1417" w:bottom="1417" w:left="1417" w:header="454" w:footer="0" w:gutter="0"/>
          <w:cols w:space="720"/>
        </w:sectPr>
        <w:pPrChange w:id="108" w:author="Author">
          <w:pPr>
            <w:pStyle w:val="ListParagraph"/>
            <w:spacing w:line="235" w:lineRule="auto"/>
          </w:pPr>
        </w:pPrChange>
      </w:pPr>
    </w:p>
    <w:p w14:paraId="352FF969" w14:textId="77777777" w:rsidR="00F75616" w:rsidRPr="00127AD5" w:rsidRDefault="00F75616" w:rsidP="00F75616">
      <w:pPr>
        <w:pStyle w:val="BodyText"/>
        <w:spacing w:before="69"/>
        <w:jc w:val="left"/>
      </w:pPr>
    </w:p>
    <w:p w14:paraId="0C7FF2EF" w14:textId="77777777" w:rsidR="00F75616" w:rsidRPr="00127AD5" w:rsidRDefault="00F75616" w:rsidP="00F75616">
      <w:pPr>
        <w:ind w:left="652"/>
        <w:jc w:val="both"/>
        <w:rPr>
          <w:i/>
          <w:sz w:val="18"/>
        </w:rPr>
      </w:pPr>
      <w:r w:rsidRPr="00127AD5">
        <w:rPr>
          <w:i/>
          <w:color w:val="414042"/>
          <w:sz w:val="18"/>
        </w:rPr>
        <w:t>instructs</w:t>
      </w:r>
      <w:r w:rsidRPr="00127AD5">
        <w:rPr>
          <w:i/>
          <w:color w:val="414042"/>
          <w:spacing w:val="-8"/>
          <w:sz w:val="18"/>
        </w:rPr>
        <w:t xml:space="preserve"> </w:t>
      </w:r>
      <w:r w:rsidRPr="00127AD5">
        <w:rPr>
          <w:i/>
          <w:color w:val="414042"/>
          <w:sz w:val="18"/>
        </w:rPr>
        <w:t>the</w:t>
      </w:r>
      <w:r w:rsidRPr="00127AD5">
        <w:rPr>
          <w:i/>
          <w:color w:val="414042"/>
          <w:spacing w:val="-7"/>
          <w:sz w:val="18"/>
        </w:rPr>
        <w:t xml:space="preserve"> </w:t>
      </w:r>
      <w:r w:rsidRPr="00127AD5">
        <w:rPr>
          <w:i/>
          <w:color w:val="414042"/>
          <w:sz w:val="18"/>
        </w:rPr>
        <w:t>Director</w:t>
      </w:r>
      <w:r w:rsidRPr="00127AD5">
        <w:rPr>
          <w:i/>
          <w:color w:val="414042"/>
          <w:spacing w:val="-7"/>
          <w:sz w:val="18"/>
        </w:rPr>
        <w:t xml:space="preserve"> </w:t>
      </w:r>
      <w:r w:rsidRPr="00127AD5">
        <w:rPr>
          <w:i/>
          <w:color w:val="414042"/>
          <w:sz w:val="18"/>
        </w:rPr>
        <w:t>of</w:t>
      </w:r>
      <w:r w:rsidRPr="00127AD5">
        <w:rPr>
          <w:i/>
          <w:color w:val="414042"/>
          <w:spacing w:val="-7"/>
          <w:sz w:val="18"/>
        </w:rPr>
        <w:t xml:space="preserve"> </w:t>
      </w:r>
      <w:r w:rsidRPr="00127AD5">
        <w:rPr>
          <w:i/>
          <w:color w:val="414042"/>
          <w:sz w:val="18"/>
        </w:rPr>
        <w:t>the</w:t>
      </w:r>
      <w:r w:rsidRPr="00127AD5">
        <w:rPr>
          <w:i/>
          <w:color w:val="414042"/>
          <w:spacing w:val="-7"/>
          <w:sz w:val="18"/>
        </w:rPr>
        <w:t xml:space="preserve"> </w:t>
      </w:r>
      <w:r w:rsidRPr="00127AD5">
        <w:rPr>
          <w:i/>
          <w:color w:val="414042"/>
          <w:sz w:val="18"/>
        </w:rPr>
        <w:t>Telecommunication</w:t>
      </w:r>
      <w:r w:rsidRPr="00127AD5">
        <w:rPr>
          <w:i/>
          <w:color w:val="414042"/>
          <w:spacing w:val="-7"/>
          <w:sz w:val="18"/>
        </w:rPr>
        <w:t xml:space="preserve"> </w:t>
      </w:r>
      <w:r w:rsidRPr="00127AD5">
        <w:rPr>
          <w:i/>
          <w:color w:val="414042"/>
          <w:sz w:val="18"/>
        </w:rPr>
        <w:t>Standardization</w:t>
      </w:r>
      <w:r w:rsidRPr="00127AD5">
        <w:rPr>
          <w:i/>
          <w:color w:val="414042"/>
          <w:spacing w:val="-7"/>
          <w:sz w:val="18"/>
        </w:rPr>
        <w:t xml:space="preserve"> </w:t>
      </w:r>
      <w:r w:rsidRPr="00127AD5">
        <w:rPr>
          <w:i/>
          <w:color w:val="414042"/>
          <w:spacing w:val="-2"/>
          <w:sz w:val="18"/>
        </w:rPr>
        <w:t>Bureau</w:t>
      </w:r>
    </w:p>
    <w:p w14:paraId="239780BC" w14:textId="38B16636" w:rsidR="00F75616" w:rsidRPr="00127AD5" w:rsidRDefault="00F75616" w:rsidP="003333B7">
      <w:pPr>
        <w:pStyle w:val="ListParagraph"/>
        <w:numPr>
          <w:ilvl w:val="0"/>
          <w:numId w:val="9"/>
        </w:numPr>
        <w:tabs>
          <w:tab w:val="left" w:pos="652"/>
        </w:tabs>
        <w:spacing w:before="96" w:line="235" w:lineRule="auto"/>
        <w:ind w:right="82" w:firstLine="0"/>
        <w:rPr>
          <w:sz w:val="18"/>
        </w:rPr>
      </w:pPr>
      <w:r w:rsidRPr="00127AD5">
        <w:rPr>
          <w:color w:val="414042"/>
          <w:sz w:val="18"/>
        </w:rPr>
        <w:t>to</w:t>
      </w:r>
      <w:r w:rsidRPr="00127AD5">
        <w:rPr>
          <w:color w:val="414042"/>
          <w:spacing w:val="-8"/>
          <w:sz w:val="18"/>
        </w:rPr>
        <w:t xml:space="preserve"> </w:t>
      </w:r>
      <w:r w:rsidRPr="00127AD5">
        <w:rPr>
          <w:color w:val="414042"/>
          <w:sz w:val="18"/>
        </w:rPr>
        <w:t>continue</w:t>
      </w:r>
      <w:r w:rsidRPr="00127AD5">
        <w:rPr>
          <w:color w:val="414042"/>
          <w:spacing w:val="-9"/>
          <w:sz w:val="18"/>
        </w:rPr>
        <w:t xml:space="preserve"> </w:t>
      </w:r>
      <w:ins w:id="109" w:author="Author">
        <w:r w:rsidR="00BA6A50" w:rsidRPr="00127AD5">
          <w:rPr>
            <w:color w:val="414042"/>
            <w:spacing w:val="-9"/>
            <w:sz w:val="18"/>
          </w:rPr>
          <w:t xml:space="preserve">the </w:t>
        </w:r>
      </w:ins>
      <w:r w:rsidRPr="00127AD5">
        <w:rPr>
          <w:color w:val="414042"/>
          <w:sz w:val="18"/>
        </w:rPr>
        <w:t>implementation</w:t>
      </w:r>
      <w:r w:rsidRPr="00127AD5">
        <w:rPr>
          <w:color w:val="414042"/>
          <w:spacing w:val="-8"/>
          <w:sz w:val="18"/>
        </w:rPr>
        <w:t xml:space="preserve"> </w:t>
      </w:r>
      <w:r w:rsidRPr="00127AD5">
        <w:rPr>
          <w:color w:val="414042"/>
          <w:sz w:val="18"/>
        </w:rPr>
        <w:t>of</w:t>
      </w:r>
      <w:r w:rsidRPr="00127AD5">
        <w:rPr>
          <w:color w:val="414042"/>
          <w:spacing w:val="-8"/>
          <w:sz w:val="18"/>
        </w:rPr>
        <w:t xml:space="preserve"> </w:t>
      </w:r>
      <w:r w:rsidRPr="00127AD5">
        <w:rPr>
          <w:color w:val="414042"/>
          <w:sz w:val="18"/>
        </w:rPr>
        <w:t>the</w:t>
      </w:r>
      <w:r w:rsidRPr="00127AD5">
        <w:rPr>
          <w:color w:val="414042"/>
          <w:spacing w:val="-8"/>
          <w:sz w:val="18"/>
        </w:rPr>
        <w:t xml:space="preserve"> </w:t>
      </w:r>
      <w:r w:rsidRPr="00127AD5">
        <w:rPr>
          <w:color w:val="414042"/>
          <w:sz w:val="18"/>
        </w:rPr>
        <w:t>Action</w:t>
      </w:r>
      <w:r w:rsidRPr="00127AD5">
        <w:rPr>
          <w:color w:val="414042"/>
          <w:spacing w:val="-8"/>
          <w:sz w:val="18"/>
        </w:rPr>
        <w:t xml:space="preserve"> </w:t>
      </w:r>
      <w:r w:rsidRPr="00127AD5">
        <w:rPr>
          <w:color w:val="414042"/>
          <w:sz w:val="18"/>
        </w:rPr>
        <w:t>Plan</w:t>
      </w:r>
      <w:r w:rsidRPr="00127AD5">
        <w:rPr>
          <w:color w:val="414042"/>
          <w:spacing w:val="-8"/>
          <w:sz w:val="18"/>
        </w:rPr>
        <w:t xml:space="preserve"> </w:t>
      </w:r>
      <w:r w:rsidRPr="00127AD5">
        <w:rPr>
          <w:color w:val="414042"/>
          <w:sz w:val="18"/>
        </w:rPr>
        <w:t>for</w:t>
      </w:r>
      <w:r w:rsidRPr="00127AD5">
        <w:rPr>
          <w:color w:val="414042"/>
          <w:spacing w:val="-8"/>
          <w:sz w:val="18"/>
        </w:rPr>
        <w:t xml:space="preserve"> </w:t>
      </w:r>
      <w:r w:rsidRPr="00127AD5">
        <w:rPr>
          <w:color w:val="414042"/>
          <w:sz w:val="18"/>
        </w:rPr>
        <w:t>the</w:t>
      </w:r>
      <w:r w:rsidRPr="00127AD5">
        <w:rPr>
          <w:color w:val="414042"/>
          <w:spacing w:val="-8"/>
          <w:sz w:val="18"/>
        </w:rPr>
        <w:t xml:space="preserve"> </w:t>
      </w:r>
      <w:r w:rsidRPr="00127AD5">
        <w:rPr>
          <w:color w:val="414042"/>
          <w:sz w:val="18"/>
        </w:rPr>
        <w:t>C&amp;I</w:t>
      </w:r>
      <w:r w:rsidRPr="00127AD5">
        <w:rPr>
          <w:color w:val="414042"/>
          <w:spacing w:val="-8"/>
          <w:sz w:val="18"/>
        </w:rPr>
        <w:t xml:space="preserve"> </w:t>
      </w:r>
      <w:proofErr w:type="spellStart"/>
      <w:r w:rsidRPr="00127AD5">
        <w:rPr>
          <w:color w:val="414042"/>
          <w:sz w:val="18"/>
        </w:rPr>
        <w:t>Programme</w:t>
      </w:r>
      <w:proofErr w:type="spellEnd"/>
      <w:r w:rsidRPr="00127AD5">
        <w:rPr>
          <w:color w:val="414042"/>
          <w:spacing w:val="-8"/>
          <w:sz w:val="18"/>
        </w:rPr>
        <w:t xml:space="preserve"> </w:t>
      </w:r>
      <w:r w:rsidRPr="00127AD5">
        <w:rPr>
          <w:color w:val="414042"/>
          <w:sz w:val="18"/>
        </w:rPr>
        <w:t>endorsed</w:t>
      </w:r>
      <w:r w:rsidRPr="00127AD5">
        <w:rPr>
          <w:color w:val="414042"/>
          <w:spacing w:val="-8"/>
          <w:sz w:val="18"/>
        </w:rPr>
        <w:t xml:space="preserve"> </w:t>
      </w:r>
      <w:r w:rsidRPr="00127AD5">
        <w:rPr>
          <w:color w:val="414042"/>
          <w:sz w:val="18"/>
        </w:rPr>
        <w:t>by</w:t>
      </w:r>
      <w:r w:rsidRPr="00127AD5">
        <w:rPr>
          <w:color w:val="414042"/>
          <w:spacing w:val="-8"/>
          <w:sz w:val="18"/>
        </w:rPr>
        <w:t xml:space="preserve"> </w:t>
      </w:r>
      <w:r w:rsidRPr="00127AD5">
        <w:rPr>
          <w:color w:val="414042"/>
          <w:sz w:val="18"/>
        </w:rPr>
        <w:t>the Council, including, in collaboration with the Director of the Telecommunication Development Bureau (BDT), the recommendations on human capacity building and assistance in the establishment of test facilities in developing countries;</w:t>
      </w:r>
    </w:p>
    <w:p w14:paraId="063271D6" w14:textId="77777777" w:rsidR="00F75616" w:rsidRPr="00127AD5" w:rsidRDefault="00F75616" w:rsidP="003333B7">
      <w:pPr>
        <w:pStyle w:val="ListParagraph"/>
        <w:numPr>
          <w:ilvl w:val="0"/>
          <w:numId w:val="9"/>
        </w:numPr>
        <w:tabs>
          <w:tab w:val="left" w:pos="652"/>
        </w:tabs>
        <w:spacing w:before="99" w:line="235" w:lineRule="auto"/>
        <w:ind w:right="82" w:firstLine="0"/>
        <w:rPr>
          <w:sz w:val="18"/>
        </w:rPr>
      </w:pPr>
      <w:r w:rsidRPr="00127AD5">
        <w:rPr>
          <w:color w:val="414042"/>
          <w:sz w:val="18"/>
        </w:rPr>
        <w:t xml:space="preserve">to continue to carry out pilot projects for conformity to ITU-T recommendations to increase the probability of interoperability in accordance with the Action Plan for the C&amp;I </w:t>
      </w:r>
      <w:proofErr w:type="spellStart"/>
      <w:r w:rsidRPr="00127AD5">
        <w:rPr>
          <w:color w:val="414042"/>
          <w:spacing w:val="-2"/>
          <w:sz w:val="18"/>
        </w:rPr>
        <w:t>Programme</w:t>
      </w:r>
      <w:proofErr w:type="spellEnd"/>
      <w:r w:rsidRPr="00127AD5">
        <w:rPr>
          <w:color w:val="414042"/>
          <w:spacing w:val="-2"/>
          <w:sz w:val="18"/>
        </w:rPr>
        <w:t>;</w:t>
      </w:r>
    </w:p>
    <w:p w14:paraId="5845C16F" w14:textId="77777777" w:rsidR="00F75616" w:rsidRPr="00127AD5" w:rsidRDefault="00F75616" w:rsidP="003333B7">
      <w:pPr>
        <w:pStyle w:val="ListParagraph"/>
        <w:numPr>
          <w:ilvl w:val="0"/>
          <w:numId w:val="9"/>
        </w:numPr>
        <w:tabs>
          <w:tab w:val="left" w:pos="652"/>
        </w:tabs>
        <w:spacing w:before="98" w:line="235" w:lineRule="auto"/>
        <w:ind w:firstLine="0"/>
        <w:rPr>
          <w:sz w:val="18"/>
        </w:rPr>
      </w:pPr>
      <w:r w:rsidRPr="00127AD5">
        <w:rPr>
          <w:color w:val="414042"/>
          <w:spacing w:val="-2"/>
          <w:sz w:val="18"/>
        </w:rPr>
        <w:t>to</w:t>
      </w:r>
      <w:r w:rsidRPr="00127AD5">
        <w:rPr>
          <w:color w:val="414042"/>
          <w:spacing w:val="-7"/>
          <w:sz w:val="18"/>
        </w:rPr>
        <w:t xml:space="preserve"> </w:t>
      </w:r>
      <w:r w:rsidRPr="00127AD5">
        <w:rPr>
          <w:color w:val="414042"/>
          <w:spacing w:val="-2"/>
          <w:sz w:val="18"/>
        </w:rPr>
        <w:t>enhance</w:t>
      </w:r>
      <w:r w:rsidRPr="00127AD5">
        <w:rPr>
          <w:color w:val="414042"/>
          <w:spacing w:val="-7"/>
          <w:sz w:val="18"/>
        </w:rPr>
        <w:t xml:space="preserve"> </w:t>
      </w:r>
      <w:r w:rsidRPr="00127AD5">
        <w:rPr>
          <w:color w:val="414042"/>
          <w:spacing w:val="-2"/>
          <w:sz w:val="18"/>
        </w:rPr>
        <w:t>and</w:t>
      </w:r>
      <w:r w:rsidRPr="00127AD5">
        <w:rPr>
          <w:color w:val="414042"/>
          <w:spacing w:val="-7"/>
          <w:sz w:val="18"/>
        </w:rPr>
        <w:t xml:space="preserve"> </w:t>
      </w:r>
      <w:r w:rsidRPr="00127AD5">
        <w:rPr>
          <w:color w:val="414042"/>
          <w:spacing w:val="-2"/>
          <w:sz w:val="18"/>
        </w:rPr>
        <w:t>improve</w:t>
      </w:r>
      <w:r w:rsidRPr="00127AD5">
        <w:rPr>
          <w:color w:val="414042"/>
          <w:spacing w:val="-7"/>
          <w:sz w:val="18"/>
        </w:rPr>
        <w:t xml:space="preserve"> </w:t>
      </w:r>
      <w:r w:rsidRPr="00127AD5">
        <w:rPr>
          <w:color w:val="414042"/>
          <w:spacing w:val="-2"/>
          <w:sz w:val="18"/>
        </w:rPr>
        <w:t>standards-setting</w:t>
      </w:r>
      <w:r w:rsidRPr="00127AD5">
        <w:rPr>
          <w:color w:val="414042"/>
          <w:spacing w:val="-7"/>
          <w:sz w:val="18"/>
        </w:rPr>
        <w:t xml:space="preserve"> </w:t>
      </w:r>
      <w:r w:rsidRPr="00127AD5">
        <w:rPr>
          <w:color w:val="414042"/>
          <w:spacing w:val="-2"/>
          <w:sz w:val="18"/>
        </w:rPr>
        <w:t>processes</w:t>
      </w:r>
      <w:r w:rsidRPr="00127AD5">
        <w:rPr>
          <w:color w:val="414042"/>
          <w:spacing w:val="-7"/>
          <w:sz w:val="18"/>
        </w:rPr>
        <w:t xml:space="preserve"> </w:t>
      </w:r>
      <w:r w:rsidRPr="00127AD5">
        <w:rPr>
          <w:color w:val="414042"/>
          <w:spacing w:val="-2"/>
          <w:sz w:val="18"/>
        </w:rPr>
        <w:t>in</w:t>
      </w:r>
      <w:r w:rsidRPr="00127AD5">
        <w:rPr>
          <w:color w:val="414042"/>
          <w:spacing w:val="-7"/>
          <w:sz w:val="18"/>
        </w:rPr>
        <w:t xml:space="preserve"> </w:t>
      </w:r>
      <w:r w:rsidRPr="00127AD5">
        <w:rPr>
          <w:color w:val="414042"/>
          <w:spacing w:val="-2"/>
          <w:sz w:val="18"/>
        </w:rPr>
        <w:t>order</w:t>
      </w:r>
      <w:r w:rsidRPr="00127AD5">
        <w:rPr>
          <w:color w:val="414042"/>
          <w:spacing w:val="-7"/>
          <w:sz w:val="18"/>
        </w:rPr>
        <w:t xml:space="preserve"> </w:t>
      </w:r>
      <w:r w:rsidRPr="00127AD5">
        <w:rPr>
          <w:color w:val="414042"/>
          <w:spacing w:val="-2"/>
          <w:sz w:val="18"/>
        </w:rPr>
        <w:t>to</w:t>
      </w:r>
      <w:r w:rsidRPr="00127AD5">
        <w:rPr>
          <w:color w:val="414042"/>
          <w:spacing w:val="-7"/>
          <w:sz w:val="18"/>
        </w:rPr>
        <w:t xml:space="preserve"> </w:t>
      </w:r>
      <w:r w:rsidRPr="00127AD5">
        <w:rPr>
          <w:color w:val="414042"/>
          <w:spacing w:val="-2"/>
          <w:sz w:val="18"/>
        </w:rPr>
        <w:t>improve</w:t>
      </w:r>
      <w:r w:rsidRPr="00127AD5">
        <w:rPr>
          <w:color w:val="414042"/>
          <w:spacing w:val="-7"/>
          <w:sz w:val="18"/>
        </w:rPr>
        <w:t xml:space="preserve"> </w:t>
      </w:r>
      <w:r w:rsidRPr="00127AD5">
        <w:rPr>
          <w:color w:val="414042"/>
          <w:spacing w:val="-2"/>
          <w:sz w:val="18"/>
        </w:rPr>
        <w:t>interoperability</w:t>
      </w:r>
      <w:r w:rsidRPr="00127AD5">
        <w:rPr>
          <w:color w:val="414042"/>
          <w:sz w:val="18"/>
        </w:rPr>
        <w:t xml:space="preserve"> through conformity;</w:t>
      </w:r>
    </w:p>
    <w:p w14:paraId="071A9CFD" w14:textId="77777777" w:rsidR="00F75616" w:rsidRPr="00127AD5" w:rsidRDefault="00F75616" w:rsidP="003333B7">
      <w:pPr>
        <w:pStyle w:val="ListParagraph"/>
        <w:numPr>
          <w:ilvl w:val="0"/>
          <w:numId w:val="9"/>
        </w:numPr>
        <w:tabs>
          <w:tab w:val="left" w:pos="652"/>
        </w:tabs>
        <w:spacing w:before="98" w:line="235" w:lineRule="auto"/>
        <w:ind w:firstLine="0"/>
        <w:rPr>
          <w:sz w:val="18"/>
        </w:rPr>
      </w:pPr>
      <w:r w:rsidRPr="00127AD5">
        <w:rPr>
          <w:color w:val="414042"/>
          <w:sz w:val="18"/>
        </w:rPr>
        <w:t xml:space="preserve">to continuously update the Action Plan for the C&amp;I </w:t>
      </w:r>
      <w:proofErr w:type="spellStart"/>
      <w:r w:rsidRPr="00127AD5">
        <w:rPr>
          <w:color w:val="414042"/>
          <w:sz w:val="18"/>
        </w:rPr>
        <w:t>Programme</w:t>
      </w:r>
      <w:proofErr w:type="spellEnd"/>
      <w:r w:rsidRPr="00127AD5">
        <w:rPr>
          <w:color w:val="414042"/>
          <w:sz w:val="18"/>
        </w:rPr>
        <w:t xml:space="preserve"> for the long-term implementation of this resolution;</w:t>
      </w:r>
    </w:p>
    <w:p w14:paraId="23054B56" w14:textId="77777777" w:rsidR="00F75616" w:rsidRPr="00127AD5" w:rsidRDefault="00F75616" w:rsidP="003333B7">
      <w:pPr>
        <w:pStyle w:val="ListParagraph"/>
        <w:numPr>
          <w:ilvl w:val="0"/>
          <w:numId w:val="9"/>
        </w:numPr>
        <w:tabs>
          <w:tab w:val="left" w:pos="652"/>
        </w:tabs>
        <w:spacing w:before="97" w:line="235" w:lineRule="auto"/>
        <w:ind w:right="83" w:firstLine="0"/>
        <w:rPr>
          <w:sz w:val="18"/>
        </w:rPr>
      </w:pPr>
      <w:r w:rsidRPr="00127AD5">
        <w:rPr>
          <w:color w:val="414042"/>
          <w:sz w:val="18"/>
        </w:rPr>
        <w:t>to</w:t>
      </w:r>
      <w:r w:rsidRPr="00127AD5">
        <w:rPr>
          <w:color w:val="414042"/>
          <w:spacing w:val="-8"/>
          <w:sz w:val="18"/>
        </w:rPr>
        <w:t xml:space="preserve"> </w:t>
      </w:r>
      <w:r w:rsidRPr="00127AD5">
        <w:rPr>
          <w:color w:val="414042"/>
          <w:sz w:val="18"/>
        </w:rPr>
        <w:t>provide</w:t>
      </w:r>
      <w:r w:rsidRPr="00127AD5">
        <w:rPr>
          <w:color w:val="414042"/>
          <w:spacing w:val="-8"/>
          <w:sz w:val="18"/>
        </w:rPr>
        <w:t xml:space="preserve"> </w:t>
      </w:r>
      <w:r w:rsidRPr="00127AD5">
        <w:rPr>
          <w:color w:val="414042"/>
          <w:sz w:val="18"/>
        </w:rPr>
        <w:t>the</w:t>
      </w:r>
      <w:r w:rsidRPr="00127AD5">
        <w:rPr>
          <w:color w:val="414042"/>
          <w:spacing w:val="-8"/>
          <w:sz w:val="18"/>
        </w:rPr>
        <w:t xml:space="preserve"> </w:t>
      </w:r>
      <w:r w:rsidRPr="00127AD5">
        <w:rPr>
          <w:color w:val="414042"/>
          <w:sz w:val="18"/>
        </w:rPr>
        <w:t>Council</w:t>
      </w:r>
      <w:r w:rsidRPr="00127AD5">
        <w:rPr>
          <w:color w:val="414042"/>
          <w:spacing w:val="-8"/>
          <w:sz w:val="18"/>
        </w:rPr>
        <w:t xml:space="preserve"> </w:t>
      </w:r>
      <w:r w:rsidRPr="00127AD5">
        <w:rPr>
          <w:color w:val="414042"/>
          <w:sz w:val="18"/>
        </w:rPr>
        <w:t>with</w:t>
      </w:r>
      <w:r w:rsidRPr="00127AD5">
        <w:rPr>
          <w:color w:val="414042"/>
          <w:spacing w:val="-8"/>
          <w:sz w:val="18"/>
        </w:rPr>
        <w:t xml:space="preserve"> </w:t>
      </w:r>
      <w:r w:rsidRPr="00127AD5">
        <w:rPr>
          <w:color w:val="414042"/>
          <w:sz w:val="18"/>
        </w:rPr>
        <w:t>progress</w:t>
      </w:r>
      <w:r w:rsidRPr="00127AD5">
        <w:rPr>
          <w:color w:val="414042"/>
          <w:spacing w:val="-8"/>
          <w:sz w:val="18"/>
        </w:rPr>
        <w:t xml:space="preserve"> </w:t>
      </w:r>
      <w:r w:rsidRPr="00127AD5">
        <w:rPr>
          <w:color w:val="414042"/>
          <w:sz w:val="18"/>
        </w:rPr>
        <w:t>reports,</w:t>
      </w:r>
      <w:r w:rsidRPr="00127AD5">
        <w:rPr>
          <w:color w:val="414042"/>
          <w:spacing w:val="-8"/>
          <w:sz w:val="18"/>
        </w:rPr>
        <w:t xml:space="preserve"> </w:t>
      </w:r>
      <w:r w:rsidRPr="00127AD5">
        <w:rPr>
          <w:color w:val="414042"/>
          <w:sz w:val="18"/>
        </w:rPr>
        <w:t>including</w:t>
      </w:r>
      <w:r w:rsidRPr="00127AD5">
        <w:rPr>
          <w:color w:val="414042"/>
          <w:spacing w:val="-9"/>
          <w:sz w:val="18"/>
        </w:rPr>
        <w:t xml:space="preserve"> </w:t>
      </w:r>
      <w:r w:rsidRPr="00127AD5">
        <w:rPr>
          <w:color w:val="414042"/>
          <w:sz w:val="18"/>
        </w:rPr>
        <w:t>the</w:t>
      </w:r>
      <w:r w:rsidRPr="00127AD5">
        <w:rPr>
          <w:color w:val="414042"/>
          <w:spacing w:val="-8"/>
          <w:sz w:val="18"/>
        </w:rPr>
        <w:t xml:space="preserve"> </w:t>
      </w:r>
      <w:r w:rsidRPr="00127AD5">
        <w:rPr>
          <w:color w:val="414042"/>
          <w:sz w:val="18"/>
        </w:rPr>
        <w:t>results</w:t>
      </w:r>
      <w:r w:rsidRPr="00127AD5">
        <w:rPr>
          <w:color w:val="414042"/>
          <w:spacing w:val="-8"/>
          <w:sz w:val="18"/>
        </w:rPr>
        <w:t xml:space="preserve"> </w:t>
      </w:r>
      <w:r w:rsidRPr="00127AD5">
        <w:rPr>
          <w:color w:val="414042"/>
          <w:sz w:val="18"/>
        </w:rPr>
        <w:t>of</w:t>
      </w:r>
      <w:r w:rsidRPr="00127AD5">
        <w:rPr>
          <w:color w:val="414042"/>
          <w:spacing w:val="-8"/>
          <w:sz w:val="18"/>
        </w:rPr>
        <w:t xml:space="preserve"> </w:t>
      </w:r>
      <w:r w:rsidRPr="00127AD5">
        <w:rPr>
          <w:color w:val="414042"/>
          <w:sz w:val="18"/>
        </w:rPr>
        <w:t>studies,</w:t>
      </w:r>
      <w:r w:rsidRPr="00127AD5">
        <w:rPr>
          <w:color w:val="414042"/>
          <w:spacing w:val="-9"/>
          <w:sz w:val="18"/>
        </w:rPr>
        <w:t xml:space="preserve"> </w:t>
      </w:r>
      <w:r w:rsidRPr="00127AD5">
        <w:rPr>
          <w:color w:val="414042"/>
          <w:sz w:val="18"/>
        </w:rPr>
        <w:t>relating</w:t>
      </w:r>
      <w:r w:rsidRPr="00127AD5">
        <w:rPr>
          <w:color w:val="414042"/>
          <w:spacing w:val="-8"/>
          <w:sz w:val="18"/>
        </w:rPr>
        <w:t xml:space="preserve"> </w:t>
      </w:r>
      <w:r w:rsidRPr="00127AD5">
        <w:rPr>
          <w:color w:val="414042"/>
          <w:sz w:val="18"/>
        </w:rPr>
        <w:t>to the implementation of this resolution;</w:t>
      </w:r>
    </w:p>
    <w:p w14:paraId="1D27E947" w14:textId="77777777" w:rsidR="00F75616" w:rsidRPr="00127AD5" w:rsidRDefault="00F75616" w:rsidP="003333B7">
      <w:pPr>
        <w:pStyle w:val="ListParagraph"/>
        <w:numPr>
          <w:ilvl w:val="0"/>
          <w:numId w:val="9"/>
        </w:numPr>
        <w:tabs>
          <w:tab w:val="left" w:pos="652"/>
        </w:tabs>
        <w:spacing w:before="98" w:line="235" w:lineRule="auto"/>
        <w:ind w:right="80" w:firstLine="0"/>
        <w:rPr>
          <w:sz w:val="18"/>
        </w:rPr>
      </w:pPr>
      <w:r w:rsidRPr="00127AD5">
        <w:rPr>
          <w:color w:val="414042"/>
          <w:sz w:val="18"/>
        </w:rPr>
        <w:t xml:space="preserve">in cooperation with the Director of BDT, to implement the Action Plan for the C&amp;I </w:t>
      </w:r>
      <w:proofErr w:type="spellStart"/>
      <w:r w:rsidRPr="00127AD5">
        <w:rPr>
          <w:color w:val="414042"/>
          <w:sz w:val="18"/>
        </w:rPr>
        <w:t>Programme</w:t>
      </w:r>
      <w:proofErr w:type="spellEnd"/>
      <w:r w:rsidRPr="00127AD5">
        <w:rPr>
          <w:color w:val="414042"/>
          <w:sz w:val="18"/>
        </w:rPr>
        <w:t xml:space="preserve"> agreed by the Council at its 2012 session and revised by the Council at its 2013 </w:t>
      </w:r>
      <w:r w:rsidRPr="00127AD5">
        <w:rPr>
          <w:color w:val="414042"/>
          <w:spacing w:val="-2"/>
          <w:sz w:val="18"/>
        </w:rPr>
        <w:t>session;</w:t>
      </w:r>
    </w:p>
    <w:p w14:paraId="1F2D03C4" w14:textId="77777777" w:rsidR="00F75616" w:rsidRPr="00127AD5" w:rsidRDefault="00F75616" w:rsidP="003333B7">
      <w:pPr>
        <w:pStyle w:val="ListParagraph"/>
        <w:numPr>
          <w:ilvl w:val="0"/>
          <w:numId w:val="9"/>
        </w:numPr>
        <w:tabs>
          <w:tab w:val="left" w:pos="652"/>
        </w:tabs>
        <w:spacing w:before="98" w:line="235" w:lineRule="auto"/>
        <w:ind w:right="83" w:firstLine="0"/>
        <w:rPr>
          <w:sz w:val="18"/>
        </w:rPr>
      </w:pPr>
      <w:r w:rsidRPr="00127AD5">
        <w:rPr>
          <w:color w:val="414042"/>
          <w:sz w:val="18"/>
        </w:rPr>
        <w:t>to</w:t>
      </w:r>
      <w:r w:rsidRPr="00127AD5">
        <w:rPr>
          <w:color w:val="414042"/>
          <w:spacing w:val="-11"/>
          <w:sz w:val="18"/>
        </w:rPr>
        <w:t xml:space="preserve"> </w:t>
      </w:r>
      <w:r w:rsidRPr="00127AD5">
        <w:rPr>
          <w:color w:val="414042"/>
          <w:sz w:val="18"/>
        </w:rPr>
        <w:t>develop</w:t>
      </w:r>
      <w:r w:rsidRPr="00127AD5">
        <w:rPr>
          <w:color w:val="414042"/>
          <w:spacing w:val="-10"/>
          <w:sz w:val="18"/>
        </w:rPr>
        <w:t xml:space="preserve"> </w:t>
      </w:r>
      <w:r w:rsidRPr="00127AD5">
        <w:rPr>
          <w:color w:val="414042"/>
          <w:sz w:val="18"/>
        </w:rPr>
        <w:t>the</w:t>
      </w:r>
      <w:r w:rsidRPr="00127AD5">
        <w:rPr>
          <w:color w:val="414042"/>
          <w:spacing w:val="-10"/>
          <w:sz w:val="18"/>
        </w:rPr>
        <w:t xml:space="preserve"> </w:t>
      </w:r>
      <w:r w:rsidRPr="00127AD5">
        <w:rPr>
          <w:color w:val="414042"/>
          <w:sz w:val="18"/>
        </w:rPr>
        <w:t>criteria</w:t>
      </w:r>
      <w:r w:rsidRPr="00127AD5">
        <w:rPr>
          <w:color w:val="414042"/>
          <w:spacing w:val="-10"/>
          <w:sz w:val="18"/>
        </w:rPr>
        <w:t xml:space="preserve"> </w:t>
      </w:r>
      <w:r w:rsidRPr="00127AD5">
        <w:rPr>
          <w:color w:val="414042"/>
          <w:sz w:val="18"/>
        </w:rPr>
        <w:t>for</w:t>
      </w:r>
      <w:r w:rsidRPr="00127AD5">
        <w:rPr>
          <w:color w:val="414042"/>
          <w:spacing w:val="-10"/>
          <w:sz w:val="18"/>
        </w:rPr>
        <w:t xml:space="preserve"> </w:t>
      </w:r>
      <w:r w:rsidRPr="00127AD5">
        <w:rPr>
          <w:color w:val="414042"/>
          <w:sz w:val="18"/>
        </w:rPr>
        <w:t>assessing</w:t>
      </w:r>
      <w:r w:rsidRPr="00127AD5">
        <w:rPr>
          <w:color w:val="414042"/>
          <w:spacing w:val="-11"/>
          <w:sz w:val="18"/>
        </w:rPr>
        <w:t xml:space="preserve"> </w:t>
      </w:r>
      <w:r w:rsidRPr="00127AD5">
        <w:rPr>
          <w:color w:val="414042"/>
          <w:sz w:val="18"/>
        </w:rPr>
        <w:t>the</w:t>
      </w:r>
      <w:r w:rsidRPr="00127AD5">
        <w:rPr>
          <w:color w:val="414042"/>
          <w:spacing w:val="-10"/>
          <w:sz w:val="18"/>
        </w:rPr>
        <w:t xml:space="preserve"> </w:t>
      </w:r>
      <w:r w:rsidRPr="00127AD5">
        <w:rPr>
          <w:color w:val="414042"/>
          <w:sz w:val="18"/>
        </w:rPr>
        <w:t>maturity</w:t>
      </w:r>
      <w:r w:rsidRPr="00127AD5">
        <w:rPr>
          <w:color w:val="414042"/>
          <w:spacing w:val="-10"/>
          <w:sz w:val="18"/>
        </w:rPr>
        <w:t xml:space="preserve"> </w:t>
      </w:r>
      <w:r w:rsidRPr="00127AD5">
        <w:rPr>
          <w:color w:val="414042"/>
          <w:sz w:val="18"/>
        </w:rPr>
        <w:t>of</w:t>
      </w:r>
      <w:r w:rsidRPr="00127AD5">
        <w:rPr>
          <w:color w:val="414042"/>
          <w:spacing w:val="-10"/>
          <w:sz w:val="18"/>
        </w:rPr>
        <w:t xml:space="preserve"> </w:t>
      </w:r>
      <w:r w:rsidRPr="00127AD5">
        <w:rPr>
          <w:color w:val="414042"/>
          <w:sz w:val="18"/>
        </w:rPr>
        <w:t>Pillar</w:t>
      </w:r>
      <w:r w:rsidRPr="00127AD5">
        <w:rPr>
          <w:color w:val="414042"/>
          <w:spacing w:val="-10"/>
          <w:sz w:val="18"/>
        </w:rPr>
        <w:t xml:space="preserve"> </w:t>
      </w:r>
      <w:r w:rsidRPr="00127AD5">
        <w:rPr>
          <w:color w:val="414042"/>
          <w:sz w:val="18"/>
        </w:rPr>
        <w:t>1</w:t>
      </w:r>
      <w:r w:rsidRPr="00127AD5">
        <w:rPr>
          <w:color w:val="414042"/>
          <w:spacing w:val="-10"/>
          <w:sz w:val="18"/>
        </w:rPr>
        <w:t xml:space="preserve"> </w:t>
      </w:r>
      <w:r w:rsidRPr="00127AD5">
        <w:rPr>
          <w:color w:val="414042"/>
          <w:sz w:val="18"/>
        </w:rPr>
        <w:t>of</w:t>
      </w:r>
      <w:r w:rsidRPr="00127AD5">
        <w:rPr>
          <w:color w:val="414042"/>
          <w:spacing w:val="-11"/>
          <w:sz w:val="18"/>
        </w:rPr>
        <w:t xml:space="preserve"> </w:t>
      </w:r>
      <w:r w:rsidRPr="00127AD5">
        <w:rPr>
          <w:color w:val="414042"/>
          <w:sz w:val="18"/>
        </w:rPr>
        <w:t>the</w:t>
      </w:r>
      <w:r w:rsidRPr="00127AD5">
        <w:rPr>
          <w:color w:val="414042"/>
          <w:spacing w:val="-10"/>
          <w:sz w:val="18"/>
        </w:rPr>
        <w:t xml:space="preserve"> </w:t>
      </w:r>
      <w:r w:rsidRPr="00127AD5">
        <w:rPr>
          <w:color w:val="414042"/>
          <w:sz w:val="18"/>
        </w:rPr>
        <w:t>Action</w:t>
      </w:r>
      <w:r w:rsidRPr="00127AD5">
        <w:rPr>
          <w:color w:val="414042"/>
          <w:spacing w:val="-10"/>
          <w:sz w:val="18"/>
        </w:rPr>
        <w:t xml:space="preserve"> </w:t>
      </w:r>
      <w:r w:rsidRPr="00127AD5">
        <w:rPr>
          <w:color w:val="414042"/>
          <w:sz w:val="18"/>
        </w:rPr>
        <w:t>Plan</w:t>
      </w:r>
      <w:r w:rsidRPr="00127AD5">
        <w:rPr>
          <w:color w:val="414042"/>
          <w:spacing w:val="-10"/>
          <w:sz w:val="18"/>
        </w:rPr>
        <w:t xml:space="preserve"> </w:t>
      </w:r>
      <w:r w:rsidRPr="00127AD5">
        <w:rPr>
          <w:color w:val="414042"/>
          <w:sz w:val="18"/>
        </w:rPr>
        <w:t>for</w:t>
      </w:r>
      <w:r w:rsidRPr="00127AD5">
        <w:rPr>
          <w:color w:val="414042"/>
          <w:spacing w:val="-10"/>
          <w:sz w:val="18"/>
        </w:rPr>
        <w:t xml:space="preserve"> </w:t>
      </w:r>
      <w:r w:rsidRPr="00127AD5">
        <w:rPr>
          <w:color w:val="414042"/>
          <w:sz w:val="18"/>
        </w:rPr>
        <w:t>the</w:t>
      </w:r>
      <w:r w:rsidRPr="00127AD5">
        <w:rPr>
          <w:color w:val="414042"/>
          <w:spacing w:val="-10"/>
          <w:sz w:val="18"/>
        </w:rPr>
        <w:t xml:space="preserve"> </w:t>
      </w:r>
      <w:r w:rsidRPr="00127AD5">
        <w:rPr>
          <w:color w:val="414042"/>
          <w:sz w:val="18"/>
        </w:rPr>
        <w:t xml:space="preserve">C&amp;I </w:t>
      </w:r>
      <w:proofErr w:type="spellStart"/>
      <w:r w:rsidRPr="00127AD5">
        <w:rPr>
          <w:color w:val="414042"/>
          <w:sz w:val="18"/>
        </w:rPr>
        <w:t>Programme</w:t>
      </w:r>
      <w:proofErr w:type="spellEnd"/>
      <w:r w:rsidRPr="00127AD5">
        <w:rPr>
          <w:color w:val="414042"/>
          <w:sz w:val="18"/>
        </w:rPr>
        <w:t xml:space="preserve"> mentioned in </w:t>
      </w:r>
      <w:r w:rsidRPr="00127AD5">
        <w:rPr>
          <w:i/>
          <w:color w:val="414042"/>
          <w:sz w:val="18"/>
        </w:rPr>
        <w:t xml:space="preserve">recognizing further j) </w:t>
      </w:r>
      <w:r w:rsidRPr="00127AD5">
        <w:rPr>
          <w:color w:val="414042"/>
          <w:sz w:val="18"/>
        </w:rPr>
        <w:t>above and report to the Council;</w:t>
      </w:r>
    </w:p>
    <w:p w14:paraId="1CF627CF" w14:textId="77777777" w:rsidR="00F75616" w:rsidRPr="00127AD5" w:rsidRDefault="00F75616" w:rsidP="003333B7">
      <w:pPr>
        <w:pStyle w:val="ListParagraph"/>
        <w:numPr>
          <w:ilvl w:val="0"/>
          <w:numId w:val="9"/>
        </w:numPr>
        <w:tabs>
          <w:tab w:val="left" w:pos="652"/>
        </w:tabs>
        <w:spacing w:before="94"/>
        <w:ind w:left="652" w:right="0"/>
        <w:rPr>
          <w:sz w:val="18"/>
        </w:rPr>
      </w:pPr>
      <w:r w:rsidRPr="00127AD5">
        <w:rPr>
          <w:color w:val="414042"/>
          <w:sz w:val="18"/>
        </w:rPr>
        <w:t>to</w:t>
      </w:r>
      <w:r w:rsidRPr="00127AD5">
        <w:rPr>
          <w:color w:val="414042"/>
          <w:spacing w:val="-4"/>
          <w:sz w:val="18"/>
        </w:rPr>
        <w:t xml:space="preserve"> </w:t>
      </w:r>
      <w:r w:rsidRPr="00127AD5">
        <w:rPr>
          <w:color w:val="414042"/>
          <w:sz w:val="18"/>
        </w:rPr>
        <w:t>define</w:t>
      </w:r>
      <w:r w:rsidRPr="00127AD5">
        <w:rPr>
          <w:color w:val="414042"/>
          <w:spacing w:val="-4"/>
          <w:sz w:val="18"/>
        </w:rPr>
        <w:t xml:space="preserve"> </w:t>
      </w:r>
      <w:r w:rsidRPr="00127AD5">
        <w:rPr>
          <w:color w:val="414042"/>
          <w:sz w:val="18"/>
        </w:rPr>
        <w:t>the</w:t>
      </w:r>
      <w:r w:rsidRPr="00127AD5">
        <w:rPr>
          <w:color w:val="414042"/>
          <w:spacing w:val="-3"/>
          <w:sz w:val="18"/>
        </w:rPr>
        <w:t xml:space="preserve"> </w:t>
      </w:r>
      <w:r w:rsidRPr="00127AD5">
        <w:rPr>
          <w:color w:val="414042"/>
          <w:sz w:val="18"/>
        </w:rPr>
        <w:t>ITU</w:t>
      </w:r>
      <w:r w:rsidRPr="00127AD5">
        <w:rPr>
          <w:color w:val="414042"/>
          <w:spacing w:val="-3"/>
          <w:sz w:val="18"/>
        </w:rPr>
        <w:t xml:space="preserve"> </w:t>
      </w:r>
      <w:r w:rsidRPr="00127AD5">
        <w:rPr>
          <w:color w:val="414042"/>
          <w:sz w:val="18"/>
        </w:rPr>
        <w:t>Mark</w:t>
      </w:r>
      <w:r w:rsidRPr="00127AD5">
        <w:rPr>
          <w:color w:val="414042"/>
          <w:spacing w:val="-3"/>
          <w:sz w:val="18"/>
        </w:rPr>
        <w:t xml:space="preserve"> </w:t>
      </w:r>
      <w:r w:rsidRPr="00127AD5">
        <w:rPr>
          <w:color w:val="414042"/>
          <w:sz w:val="18"/>
        </w:rPr>
        <w:t>concept</w:t>
      </w:r>
      <w:r w:rsidRPr="00127AD5">
        <w:rPr>
          <w:color w:val="414042"/>
          <w:spacing w:val="-2"/>
          <w:sz w:val="18"/>
        </w:rPr>
        <w:t xml:space="preserve"> </w:t>
      </w:r>
      <w:r w:rsidRPr="00127AD5">
        <w:rPr>
          <w:color w:val="414042"/>
          <w:sz w:val="18"/>
        </w:rPr>
        <w:t>and</w:t>
      </w:r>
      <w:r w:rsidRPr="00127AD5">
        <w:rPr>
          <w:color w:val="414042"/>
          <w:spacing w:val="-3"/>
          <w:sz w:val="18"/>
        </w:rPr>
        <w:t xml:space="preserve"> </w:t>
      </w:r>
      <w:r w:rsidRPr="00127AD5">
        <w:rPr>
          <w:color w:val="414042"/>
          <w:sz w:val="18"/>
        </w:rPr>
        <w:t>its</w:t>
      </w:r>
      <w:r w:rsidRPr="00127AD5">
        <w:rPr>
          <w:color w:val="414042"/>
          <w:spacing w:val="-3"/>
          <w:sz w:val="18"/>
        </w:rPr>
        <w:t xml:space="preserve"> </w:t>
      </w:r>
      <w:r w:rsidRPr="00127AD5">
        <w:rPr>
          <w:color w:val="414042"/>
          <w:sz w:val="18"/>
        </w:rPr>
        <w:t>implications</w:t>
      </w:r>
      <w:r w:rsidRPr="00127AD5">
        <w:rPr>
          <w:color w:val="414042"/>
          <w:spacing w:val="-2"/>
          <w:sz w:val="18"/>
        </w:rPr>
        <w:t xml:space="preserve"> </w:t>
      </w:r>
      <w:r w:rsidRPr="00127AD5">
        <w:rPr>
          <w:color w:val="414042"/>
          <w:sz w:val="18"/>
        </w:rPr>
        <w:t>for</w:t>
      </w:r>
      <w:r w:rsidRPr="00127AD5">
        <w:rPr>
          <w:color w:val="414042"/>
          <w:spacing w:val="-3"/>
          <w:sz w:val="18"/>
        </w:rPr>
        <w:t xml:space="preserve"> </w:t>
      </w:r>
      <w:r w:rsidRPr="00127AD5">
        <w:rPr>
          <w:color w:val="414042"/>
          <w:sz w:val="18"/>
        </w:rPr>
        <w:t>ITU</w:t>
      </w:r>
      <w:r w:rsidRPr="00127AD5">
        <w:rPr>
          <w:color w:val="414042"/>
          <w:spacing w:val="-3"/>
          <w:sz w:val="18"/>
        </w:rPr>
        <w:t xml:space="preserve"> </w:t>
      </w:r>
      <w:r w:rsidRPr="00127AD5">
        <w:rPr>
          <w:color w:val="414042"/>
          <w:sz w:val="18"/>
        </w:rPr>
        <w:t>and</w:t>
      </w:r>
      <w:r w:rsidRPr="00127AD5">
        <w:rPr>
          <w:color w:val="414042"/>
          <w:spacing w:val="-3"/>
          <w:sz w:val="18"/>
        </w:rPr>
        <w:t xml:space="preserve"> </w:t>
      </w:r>
      <w:r w:rsidRPr="00127AD5">
        <w:rPr>
          <w:color w:val="414042"/>
          <w:sz w:val="18"/>
        </w:rPr>
        <w:t>its</w:t>
      </w:r>
      <w:r w:rsidRPr="00127AD5">
        <w:rPr>
          <w:color w:val="414042"/>
          <w:spacing w:val="-3"/>
          <w:sz w:val="18"/>
        </w:rPr>
        <w:t xml:space="preserve"> </w:t>
      </w:r>
      <w:r w:rsidRPr="00127AD5">
        <w:rPr>
          <w:color w:val="414042"/>
          <w:spacing w:val="-2"/>
          <w:sz w:val="18"/>
        </w:rPr>
        <w:t>membership,</w:t>
      </w:r>
    </w:p>
    <w:p w14:paraId="2A61ED1E" w14:textId="77777777" w:rsidR="00F75616" w:rsidRPr="00127AD5" w:rsidRDefault="00F75616" w:rsidP="00F75616">
      <w:pPr>
        <w:spacing w:before="96" w:line="235" w:lineRule="auto"/>
        <w:ind w:left="652" w:right="81"/>
        <w:jc w:val="both"/>
        <w:rPr>
          <w:i/>
          <w:sz w:val="18"/>
        </w:rPr>
      </w:pPr>
      <w:r w:rsidRPr="00127AD5">
        <w:rPr>
          <w:i/>
          <w:color w:val="414042"/>
          <w:sz w:val="18"/>
        </w:rPr>
        <w:t>instructs the Director of the Telecommunication Development Bureau, in close collaboration with the Director of the Telecommunication Standardization Bureau and the Director of the Radiocommunication Bureau</w:t>
      </w:r>
    </w:p>
    <w:p w14:paraId="09D2653A" w14:textId="36E000AB" w:rsidR="00F75616" w:rsidRPr="00127AD5" w:rsidRDefault="00F75616" w:rsidP="003333B7">
      <w:pPr>
        <w:pStyle w:val="ListParagraph"/>
        <w:numPr>
          <w:ilvl w:val="0"/>
          <w:numId w:val="8"/>
        </w:numPr>
        <w:tabs>
          <w:tab w:val="left" w:pos="652"/>
        </w:tabs>
        <w:spacing w:before="98" w:line="235" w:lineRule="auto"/>
        <w:ind w:right="82" w:firstLine="0"/>
        <w:rPr>
          <w:sz w:val="18"/>
        </w:rPr>
      </w:pPr>
      <w:r w:rsidRPr="00127AD5">
        <w:rPr>
          <w:color w:val="414042"/>
          <w:spacing w:val="-2"/>
          <w:sz w:val="18"/>
        </w:rPr>
        <w:t>to</w:t>
      </w:r>
      <w:r w:rsidRPr="00127AD5">
        <w:rPr>
          <w:color w:val="414042"/>
          <w:spacing w:val="-9"/>
          <w:sz w:val="18"/>
        </w:rPr>
        <w:t xml:space="preserve"> </w:t>
      </w:r>
      <w:r w:rsidRPr="00127AD5">
        <w:rPr>
          <w:color w:val="414042"/>
          <w:spacing w:val="-2"/>
          <w:sz w:val="18"/>
        </w:rPr>
        <w:t>advance</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implementation</w:t>
      </w:r>
      <w:r w:rsidRPr="00127AD5">
        <w:rPr>
          <w:color w:val="414042"/>
          <w:spacing w:val="-8"/>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Resolution</w:t>
      </w:r>
      <w:r w:rsidRPr="00127AD5">
        <w:rPr>
          <w:color w:val="414042"/>
          <w:spacing w:val="-9"/>
          <w:sz w:val="18"/>
        </w:rPr>
        <w:t xml:space="preserve"> </w:t>
      </w:r>
      <w:r w:rsidRPr="00127AD5">
        <w:rPr>
          <w:color w:val="414042"/>
          <w:spacing w:val="-2"/>
          <w:sz w:val="18"/>
        </w:rPr>
        <w:t>47</w:t>
      </w:r>
      <w:r w:rsidRPr="00127AD5">
        <w:rPr>
          <w:color w:val="414042"/>
          <w:spacing w:val="-8"/>
          <w:sz w:val="18"/>
        </w:rPr>
        <w:t xml:space="preserve"> </w:t>
      </w:r>
      <w:r w:rsidRPr="00127AD5">
        <w:rPr>
          <w:color w:val="414042"/>
          <w:spacing w:val="-2"/>
          <w:sz w:val="18"/>
        </w:rPr>
        <w:t>(Rev.</w:t>
      </w:r>
      <w:r w:rsidRPr="00127AD5">
        <w:rPr>
          <w:color w:val="414042"/>
          <w:spacing w:val="-4"/>
          <w:sz w:val="18"/>
        </w:rPr>
        <w:t xml:space="preserve"> </w:t>
      </w:r>
      <w:del w:id="110" w:author="Author">
        <w:r w:rsidRPr="00127AD5" w:rsidDel="007E02E4">
          <w:rPr>
            <w:color w:val="414042"/>
            <w:spacing w:val="-2"/>
            <w:sz w:val="18"/>
          </w:rPr>
          <w:delText>Kigali</w:delText>
        </w:r>
      </w:del>
      <w:ins w:id="111" w:author="Author">
        <w:r w:rsidR="007E02E4" w:rsidRPr="00127AD5">
          <w:rPr>
            <w:color w:val="414042"/>
            <w:spacing w:val="-2"/>
            <w:sz w:val="18"/>
          </w:rPr>
          <w:t>BAKU</w:t>
        </w:r>
      </w:ins>
      <w:r w:rsidRPr="00127AD5">
        <w:rPr>
          <w:color w:val="414042"/>
          <w:spacing w:val="-2"/>
          <w:sz w:val="18"/>
        </w:rPr>
        <w:t>,</w:t>
      </w:r>
      <w:r w:rsidRPr="00127AD5">
        <w:rPr>
          <w:color w:val="414042"/>
          <w:spacing w:val="-8"/>
          <w:sz w:val="18"/>
        </w:rPr>
        <w:t xml:space="preserve"> </w:t>
      </w:r>
      <w:r w:rsidRPr="00127AD5">
        <w:rPr>
          <w:color w:val="414042"/>
          <w:spacing w:val="-2"/>
          <w:sz w:val="18"/>
        </w:rPr>
        <w:t>202</w:t>
      </w:r>
      <w:del w:id="112" w:author="Author">
        <w:r w:rsidRPr="00127AD5" w:rsidDel="007E02E4">
          <w:rPr>
            <w:color w:val="414042"/>
            <w:spacing w:val="-2"/>
            <w:sz w:val="18"/>
          </w:rPr>
          <w:delText>2</w:delText>
        </w:r>
      </w:del>
      <w:ins w:id="113" w:author="Author">
        <w:r w:rsidR="007E02E4" w:rsidRPr="00127AD5">
          <w:rPr>
            <w:color w:val="414042"/>
            <w:spacing w:val="-2"/>
            <w:sz w:val="18"/>
          </w:rPr>
          <w:t>5</w:t>
        </w:r>
      </w:ins>
      <w:r w:rsidRPr="00127AD5">
        <w:rPr>
          <w:color w:val="414042"/>
          <w:spacing w:val="-2"/>
          <w:sz w:val="18"/>
        </w:rPr>
        <w:t>)</w:t>
      </w:r>
      <w:r w:rsidRPr="00127AD5">
        <w:rPr>
          <w:color w:val="414042"/>
          <w:spacing w:val="-8"/>
          <w:sz w:val="18"/>
        </w:rPr>
        <w:t xml:space="preserve"> </w:t>
      </w:r>
      <w:r w:rsidRPr="00127AD5">
        <w:rPr>
          <w:color w:val="414042"/>
          <w:spacing w:val="-2"/>
          <w:sz w:val="18"/>
        </w:rPr>
        <w:t>and</w:t>
      </w:r>
      <w:r w:rsidRPr="00127AD5">
        <w:rPr>
          <w:color w:val="414042"/>
          <w:spacing w:val="-9"/>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relevant</w:t>
      </w:r>
      <w:r w:rsidRPr="00127AD5">
        <w:rPr>
          <w:color w:val="414042"/>
          <w:spacing w:val="-8"/>
          <w:sz w:val="18"/>
        </w:rPr>
        <w:t xml:space="preserve"> </w:t>
      </w:r>
      <w:r w:rsidRPr="00127AD5">
        <w:rPr>
          <w:color w:val="414042"/>
          <w:spacing w:val="-2"/>
          <w:sz w:val="18"/>
        </w:rPr>
        <w:t>parts</w:t>
      </w:r>
      <w:r w:rsidRPr="00127AD5">
        <w:rPr>
          <w:color w:val="414042"/>
          <w:sz w:val="18"/>
        </w:rPr>
        <w:t xml:space="preserve"> of the Action Plan for the C&amp;I </w:t>
      </w:r>
      <w:proofErr w:type="spellStart"/>
      <w:r w:rsidRPr="00127AD5">
        <w:rPr>
          <w:color w:val="414042"/>
          <w:sz w:val="18"/>
        </w:rPr>
        <w:t>Programme</w:t>
      </w:r>
      <w:proofErr w:type="spellEnd"/>
      <w:r w:rsidRPr="00127AD5">
        <w:rPr>
          <w:color w:val="414042"/>
          <w:sz w:val="18"/>
        </w:rPr>
        <w:t>, and to report to the Council;</w:t>
      </w:r>
    </w:p>
    <w:p w14:paraId="678226ED" w14:textId="77777777" w:rsidR="00F75616" w:rsidRPr="00127AD5" w:rsidRDefault="00F75616" w:rsidP="003333B7">
      <w:pPr>
        <w:pStyle w:val="ListParagraph"/>
        <w:numPr>
          <w:ilvl w:val="0"/>
          <w:numId w:val="8"/>
        </w:numPr>
        <w:tabs>
          <w:tab w:val="left" w:pos="652"/>
        </w:tabs>
        <w:spacing w:before="98" w:line="235" w:lineRule="auto"/>
        <w:ind w:right="85" w:firstLine="0"/>
        <w:rPr>
          <w:sz w:val="18"/>
        </w:rPr>
      </w:pPr>
      <w:r w:rsidRPr="00127AD5">
        <w:rPr>
          <w:color w:val="414042"/>
          <w:sz w:val="18"/>
        </w:rPr>
        <w:t xml:space="preserve">to assist Member States in addressing their concerns with respect to non-compliant </w:t>
      </w:r>
      <w:r w:rsidRPr="00127AD5">
        <w:rPr>
          <w:color w:val="414042"/>
          <w:spacing w:val="-2"/>
          <w:sz w:val="18"/>
        </w:rPr>
        <w:t>equipment;</w:t>
      </w:r>
    </w:p>
    <w:p w14:paraId="071C4F88" w14:textId="77777777" w:rsidR="00F75616" w:rsidRPr="00127AD5" w:rsidRDefault="00F75616" w:rsidP="003333B7">
      <w:pPr>
        <w:pStyle w:val="ListParagraph"/>
        <w:numPr>
          <w:ilvl w:val="0"/>
          <w:numId w:val="8"/>
        </w:numPr>
        <w:tabs>
          <w:tab w:val="left" w:pos="652"/>
        </w:tabs>
        <w:spacing w:before="97" w:line="235" w:lineRule="auto"/>
        <w:ind w:firstLine="0"/>
        <w:rPr>
          <w:sz w:val="18"/>
        </w:rPr>
      </w:pPr>
      <w:r w:rsidRPr="00127AD5">
        <w:rPr>
          <w:color w:val="414042"/>
          <w:sz w:val="18"/>
        </w:rPr>
        <w:t>to continue providing on-the-job capacity-building activities, in collaboration with recognized institutions and benefiting from the ITU Academy ecosystem, including activities related to</w:t>
      </w:r>
      <w:r w:rsidRPr="00127AD5">
        <w:rPr>
          <w:color w:val="414042"/>
          <w:spacing w:val="-1"/>
          <w:sz w:val="18"/>
        </w:rPr>
        <w:t xml:space="preserve"> </w:t>
      </w:r>
      <w:r w:rsidRPr="00127AD5">
        <w:rPr>
          <w:color w:val="414042"/>
          <w:sz w:val="18"/>
        </w:rPr>
        <w:t>preventing radiocommunication interference</w:t>
      </w:r>
      <w:r w:rsidRPr="00127AD5">
        <w:rPr>
          <w:color w:val="414042"/>
          <w:spacing w:val="-1"/>
          <w:sz w:val="18"/>
        </w:rPr>
        <w:t xml:space="preserve"> </w:t>
      </w:r>
      <w:r w:rsidRPr="00127AD5">
        <w:rPr>
          <w:color w:val="414042"/>
          <w:sz w:val="18"/>
        </w:rPr>
        <w:t>caused or received by ICT</w:t>
      </w:r>
      <w:r w:rsidRPr="00127AD5">
        <w:rPr>
          <w:color w:val="414042"/>
          <w:spacing w:val="-1"/>
          <w:sz w:val="18"/>
        </w:rPr>
        <w:t xml:space="preserve"> </w:t>
      </w:r>
      <w:r w:rsidRPr="00127AD5">
        <w:rPr>
          <w:color w:val="414042"/>
          <w:sz w:val="18"/>
        </w:rPr>
        <w:t>equipment;</w:t>
      </w:r>
    </w:p>
    <w:p w14:paraId="6423CA6D" w14:textId="77777777" w:rsidR="00F75616" w:rsidRPr="00127AD5" w:rsidRDefault="00F75616" w:rsidP="003333B7">
      <w:pPr>
        <w:pStyle w:val="ListParagraph"/>
        <w:numPr>
          <w:ilvl w:val="0"/>
          <w:numId w:val="8"/>
        </w:numPr>
        <w:tabs>
          <w:tab w:val="left" w:pos="652"/>
        </w:tabs>
        <w:spacing w:before="95"/>
        <w:ind w:left="652" w:right="0"/>
        <w:rPr>
          <w:sz w:val="18"/>
        </w:rPr>
      </w:pPr>
      <w:r w:rsidRPr="00127AD5">
        <w:rPr>
          <w:color w:val="414042"/>
          <w:sz w:val="18"/>
        </w:rPr>
        <w:t>under</w:t>
      </w:r>
      <w:r w:rsidRPr="00127AD5">
        <w:rPr>
          <w:color w:val="414042"/>
          <w:spacing w:val="-2"/>
          <w:sz w:val="18"/>
        </w:rPr>
        <w:t xml:space="preserve"> </w:t>
      </w:r>
      <w:r w:rsidRPr="00127AD5">
        <w:rPr>
          <w:color w:val="414042"/>
          <w:sz w:val="18"/>
        </w:rPr>
        <w:t>Pillars</w:t>
      </w:r>
      <w:r w:rsidRPr="00127AD5">
        <w:rPr>
          <w:color w:val="414042"/>
          <w:spacing w:val="-2"/>
          <w:sz w:val="18"/>
        </w:rPr>
        <w:t xml:space="preserve"> </w:t>
      </w:r>
      <w:r w:rsidRPr="00127AD5">
        <w:rPr>
          <w:color w:val="414042"/>
          <w:sz w:val="18"/>
        </w:rPr>
        <w:t>3</w:t>
      </w:r>
      <w:r w:rsidRPr="00127AD5">
        <w:rPr>
          <w:color w:val="414042"/>
          <w:spacing w:val="-1"/>
          <w:sz w:val="18"/>
        </w:rPr>
        <w:t xml:space="preserve"> </w:t>
      </w:r>
      <w:r w:rsidRPr="00127AD5">
        <w:rPr>
          <w:color w:val="414042"/>
          <w:sz w:val="18"/>
        </w:rPr>
        <w:t>and</w:t>
      </w:r>
      <w:r w:rsidRPr="00127AD5">
        <w:rPr>
          <w:color w:val="414042"/>
          <w:spacing w:val="-2"/>
          <w:sz w:val="18"/>
        </w:rPr>
        <w:t xml:space="preserve"> </w:t>
      </w:r>
      <w:r w:rsidRPr="00127AD5">
        <w:rPr>
          <w:color w:val="414042"/>
          <w:sz w:val="18"/>
        </w:rPr>
        <w:t>4</w:t>
      </w:r>
      <w:r w:rsidRPr="00127AD5">
        <w:rPr>
          <w:color w:val="414042"/>
          <w:spacing w:val="-2"/>
          <w:sz w:val="18"/>
        </w:rPr>
        <w:t xml:space="preserve"> </w:t>
      </w:r>
      <w:r w:rsidRPr="00127AD5">
        <w:rPr>
          <w:color w:val="414042"/>
          <w:sz w:val="18"/>
        </w:rPr>
        <w:t>of</w:t>
      </w:r>
      <w:r w:rsidRPr="00127AD5">
        <w:rPr>
          <w:color w:val="414042"/>
          <w:spacing w:val="-1"/>
          <w:sz w:val="18"/>
        </w:rPr>
        <w:t xml:space="preserve"> </w:t>
      </w:r>
      <w:r w:rsidRPr="00127AD5">
        <w:rPr>
          <w:color w:val="414042"/>
          <w:sz w:val="18"/>
        </w:rPr>
        <w:t>the</w:t>
      </w:r>
      <w:r w:rsidRPr="00127AD5">
        <w:rPr>
          <w:color w:val="414042"/>
          <w:spacing w:val="-3"/>
          <w:sz w:val="18"/>
        </w:rPr>
        <w:t xml:space="preserve"> </w:t>
      </w:r>
      <w:r w:rsidRPr="00127AD5">
        <w:rPr>
          <w:color w:val="414042"/>
          <w:sz w:val="18"/>
        </w:rPr>
        <w:t>Action</w:t>
      </w:r>
      <w:r w:rsidRPr="00127AD5">
        <w:rPr>
          <w:color w:val="414042"/>
          <w:spacing w:val="-2"/>
          <w:sz w:val="18"/>
        </w:rPr>
        <w:t xml:space="preserve"> </w:t>
      </w:r>
      <w:r w:rsidRPr="00127AD5">
        <w:rPr>
          <w:color w:val="414042"/>
          <w:sz w:val="18"/>
        </w:rPr>
        <w:t>Plan</w:t>
      </w:r>
      <w:r w:rsidRPr="00127AD5">
        <w:rPr>
          <w:color w:val="414042"/>
          <w:spacing w:val="-1"/>
          <w:sz w:val="18"/>
        </w:rPr>
        <w:t xml:space="preserve"> </w:t>
      </w:r>
      <w:r w:rsidRPr="00127AD5">
        <w:rPr>
          <w:color w:val="414042"/>
          <w:sz w:val="18"/>
        </w:rPr>
        <w:t>for</w:t>
      </w:r>
      <w:r w:rsidRPr="00127AD5">
        <w:rPr>
          <w:color w:val="414042"/>
          <w:spacing w:val="-2"/>
          <w:sz w:val="18"/>
        </w:rPr>
        <w:t xml:space="preserve"> </w:t>
      </w:r>
      <w:r w:rsidRPr="00127AD5">
        <w:rPr>
          <w:color w:val="414042"/>
          <w:sz w:val="18"/>
        </w:rPr>
        <w:t>the</w:t>
      </w:r>
      <w:r w:rsidRPr="00127AD5">
        <w:rPr>
          <w:color w:val="414042"/>
          <w:spacing w:val="-3"/>
          <w:sz w:val="18"/>
        </w:rPr>
        <w:t xml:space="preserve"> </w:t>
      </w:r>
      <w:r w:rsidRPr="00127AD5">
        <w:rPr>
          <w:color w:val="414042"/>
          <w:sz w:val="18"/>
        </w:rPr>
        <w:t>C&amp;I</w:t>
      </w:r>
      <w:r w:rsidRPr="00127AD5">
        <w:rPr>
          <w:color w:val="414042"/>
          <w:spacing w:val="-2"/>
          <w:sz w:val="18"/>
        </w:rPr>
        <w:t xml:space="preserve"> </w:t>
      </w:r>
      <w:proofErr w:type="spellStart"/>
      <w:r w:rsidRPr="00127AD5">
        <w:rPr>
          <w:color w:val="414042"/>
          <w:spacing w:val="-2"/>
          <w:sz w:val="18"/>
        </w:rPr>
        <w:t>Programme</w:t>
      </w:r>
      <w:proofErr w:type="spellEnd"/>
      <w:r w:rsidRPr="00127AD5">
        <w:rPr>
          <w:color w:val="414042"/>
          <w:spacing w:val="-2"/>
          <w:sz w:val="18"/>
        </w:rPr>
        <w:t>:</w:t>
      </w:r>
    </w:p>
    <w:p w14:paraId="4C19B660" w14:textId="77777777" w:rsidR="00F75616" w:rsidRPr="00127AD5" w:rsidRDefault="00F75616" w:rsidP="003333B7">
      <w:pPr>
        <w:pStyle w:val="ListParagraph"/>
        <w:numPr>
          <w:ilvl w:val="1"/>
          <w:numId w:val="8"/>
        </w:numPr>
        <w:tabs>
          <w:tab w:val="left" w:pos="652"/>
        </w:tabs>
        <w:spacing w:before="92"/>
        <w:ind w:right="0"/>
        <w:rPr>
          <w:sz w:val="18"/>
        </w:rPr>
      </w:pPr>
      <w:r w:rsidRPr="00127AD5">
        <w:rPr>
          <w:color w:val="414042"/>
          <w:sz w:val="18"/>
        </w:rPr>
        <w:t>to</w:t>
      </w:r>
      <w:r w:rsidRPr="00127AD5">
        <w:rPr>
          <w:color w:val="414042"/>
          <w:spacing w:val="-7"/>
          <w:sz w:val="18"/>
        </w:rPr>
        <w:t xml:space="preserve"> </w:t>
      </w:r>
      <w:r w:rsidRPr="00127AD5">
        <w:rPr>
          <w:color w:val="414042"/>
          <w:sz w:val="18"/>
        </w:rPr>
        <w:t>raise</w:t>
      </w:r>
      <w:r w:rsidRPr="00127AD5">
        <w:rPr>
          <w:color w:val="414042"/>
          <w:spacing w:val="-4"/>
          <w:sz w:val="18"/>
        </w:rPr>
        <w:t xml:space="preserve"> </w:t>
      </w:r>
      <w:r w:rsidRPr="00127AD5">
        <w:rPr>
          <w:color w:val="414042"/>
          <w:sz w:val="18"/>
        </w:rPr>
        <w:t>awareness</w:t>
      </w:r>
      <w:r w:rsidRPr="00127AD5">
        <w:rPr>
          <w:color w:val="414042"/>
          <w:spacing w:val="-4"/>
          <w:sz w:val="18"/>
        </w:rPr>
        <w:t xml:space="preserve"> </w:t>
      </w:r>
      <w:r w:rsidRPr="00127AD5">
        <w:rPr>
          <w:color w:val="414042"/>
          <w:sz w:val="18"/>
        </w:rPr>
        <w:t>of</w:t>
      </w:r>
      <w:r w:rsidRPr="00127AD5">
        <w:rPr>
          <w:color w:val="414042"/>
          <w:spacing w:val="-3"/>
          <w:sz w:val="18"/>
        </w:rPr>
        <w:t xml:space="preserve"> </w:t>
      </w:r>
      <w:r w:rsidRPr="00127AD5">
        <w:rPr>
          <w:color w:val="414042"/>
          <w:sz w:val="18"/>
        </w:rPr>
        <w:t>the</w:t>
      </w:r>
      <w:r w:rsidRPr="00127AD5">
        <w:rPr>
          <w:color w:val="414042"/>
          <w:spacing w:val="-5"/>
          <w:sz w:val="18"/>
        </w:rPr>
        <w:t xml:space="preserve"> </w:t>
      </w:r>
      <w:r w:rsidRPr="00127AD5">
        <w:rPr>
          <w:color w:val="414042"/>
          <w:sz w:val="18"/>
        </w:rPr>
        <w:t>applicability</w:t>
      </w:r>
      <w:r w:rsidRPr="00127AD5">
        <w:rPr>
          <w:color w:val="414042"/>
          <w:spacing w:val="-3"/>
          <w:sz w:val="18"/>
        </w:rPr>
        <w:t xml:space="preserve"> </w:t>
      </w:r>
      <w:r w:rsidRPr="00127AD5">
        <w:rPr>
          <w:color w:val="414042"/>
          <w:sz w:val="18"/>
        </w:rPr>
        <w:t>of</w:t>
      </w:r>
      <w:r w:rsidRPr="00127AD5">
        <w:rPr>
          <w:color w:val="414042"/>
          <w:spacing w:val="-4"/>
          <w:sz w:val="18"/>
        </w:rPr>
        <w:t xml:space="preserve"> </w:t>
      </w:r>
      <w:r w:rsidRPr="00127AD5">
        <w:rPr>
          <w:color w:val="414042"/>
          <w:sz w:val="18"/>
        </w:rPr>
        <w:t>C&amp;I</w:t>
      </w:r>
      <w:r w:rsidRPr="00127AD5">
        <w:rPr>
          <w:color w:val="414042"/>
          <w:spacing w:val="-4"/>
          <w:sz w:val="18"/>
        </w:rPr>
        <w:t xml:space="preserve"> </w:t>
      </w:r>
      <w:proofErr w:type="spellStart"/>
      <w:r w:rsidRPr="00127AD5">
        <w:rPr>
          <w:color w:val="414042"/>
          <w:sz w:val="18"/>
        </w:rPr>
        <w:t>programmes</w:t>
      </w:r>
      <w:proofErr w:type="spellEnd"/>
      <w:r w:rsidRPr="00127AD5">
        <w:rPr>
          <w:color w:val="414042"/>
          <w:spacing w:val="-4"/>
          <w:sz w:val="18"/>
        </w:rPr>
        <w:t xml:space="preserve"> </w:t>
      </w:r>
      <w:r w:rsidRPr="00127AD5">
        <w:rPr>
          <w:color w:val="414042"/>
          <w:sz w:val="18"/>
        </w:rPr>
        <w:t>to</w:t>
      </w:r>
      <w:r w:rsidRPr="00127AD5">
        <w:rPr>
          <w:color w:val="414042"/>
          <w:spacing w:val="-4"/>
          <w:sz w:val="18"/>
        </w:rPr>
        <w:t xml:space="preserve"> </w:t>
      </w:r>
      <w:r w:rsidRPr="00127AD5">
        <w:rPr>
          <w:color w:val="414042"/>
          <w:sz w:val="18"/>
        </w:rPr>
        <w:t>certain</w:t>
      </w:r>
      <w:r w:rsidRPr="00127AD5">
        <w:rPr>
          <w:color w:val="414042"/>
          <w:spacing w:val="-4"/>
          <w:sz w:val="18"/>
        </w:rPr>
        <w:t xml:space="preserve"> </w:t>
      </w:r>
      <w:r w:rsidRPr="00127AD5">
        <w:rPr>
          <w:color w:val="414042"/>
          <w:sz w:val="18"/>
        </w:rPr>
        <w:t>IoT</w:t>
      </w:r>
      <w:r w:rsidRPr="00127AD5">
        <w:rPr>
          <w:color w:val="414042"/>
          <w:spacing w:val="-4"/>
          <w:sz w:val="18"/>
        </w:rPr>
        <w:t xml:space="preserve"> </w:t>
      </w:r>
      <w:r w:rsidRPr="00127AD5">
        <w:rPr>
          <w:color w:val="414042"/>
          <w:spacing w:val="-2"/>
          <w:sz w:val="18"/>
        </w:rPr>
        <w:t>devices;</w:t>
      </w:r>
    </w:p>
    <w:p w14:paraId="1176679B" w14:textId="77777777" w:rsidR="00F75616" w:rsidRPr="00127AD5" w:rsidRDefault="00F75616" w:rsidP="003333B7">
      <w:pPr>
        <w:pStyle w:val="ListParagraph"/>
        <w:numPr>
          <w:ilvl w:val="1"/>
          <w:numId w:val="8"/>
        </w:numPr>
        <w:tabs>
          <w:tab w:val="left" w:pos="652"/>
        </w:tabs>
        <w:spacing w:before="96" w:line="235" w:lineRule="auto"/>
        <w:ind w:right="83"/>
        <w:rPr>
          <w:sz w:val="18"/>
        </w:rPr>
      </w:pPr>
      <w:r w:rsidRPr="00127AD5">
        <w:rPr>
          <w:color w:val="414042"/>
          <w:sz w:val="18"/>
        </w:rPr>
        <w:t>to</w:t>
      </w:r>
      <w:r w:rsidRPr="00127AD5">
        <w:rPr>
          <w:color w:val="414042"/>
          <w:spacing w:val="-8"/>
          <w:sz w:val="18"/>
        </w:rPr>
        <w:t xml:space="preserve"> </w:t>
      </w:r>
      <w:r w:rsidRPr="00127AD5">
        <w:rPr>
          <w:color w:val="414042"/>
          <w:sz w:val="18"/>
        </w:rPr>
        <w:t>provide</w:t>
      </w:r>
      <w:r w:rsidRPr="00127AD5">
        <w:rPr>
          <w:color w:val="414042"/>
          <w:spacing w:val="-8"/>
          <w:sz w:val="18"/>
        </w:rPr>
        <w:t xml:space="preserve"> </w:t>
      </w:r>
      <w:r w:rsidRPr="00127AD5">
        <w:rPr>
          <w:color w:val="414042"/>
          <w:sz w:val="18"/>
        </w:rPr>
        <w:t>capacity</w:t>
      </w:r>
      <w:r w:rsidRPr="00127AD5">
        <w:rPr>
          <w:color w:val="414042"/>
          <w:spacing w:val="-8"/>
          <w:sz w:val="18"/>
        </w:rPr>
        <w:t xml:space="preserve"> </w:t>
      </w:r>
      <w:r w:rsidRPr="00127AD5">
        <w:rPr>
          <w:color w:val="414042"/>
          <w:sz w:val="18"/>
        </w:rPr>
        <w:t>building</w:t>
      </w:r>
      <w:r w:rsidRPr="00127AD5">
        <w:rPr>
          <w:color w:val="414042"/>
          <w:spacing w:val="-8"/>
          <w:sz w:val="18"/>
        </w:rPr>
        <w:t xml:space="preserve"> </w:t>
      </w:r>
      <w:r w:rsidRPr="00127AD5">
        <w:rPr>
          <w:color w:val="414042"/>
          <w:sz w:val="18"/>
        </w:rPr>
        <w:t>on</w:t>
      </w:r>
      <w:r w:rsidRPr="00127AD5">
        <w:rPr>
          <w:color w:val="414042"/>
          <w:spacing w:val="-8"/>
          <w:sz w:val="18"/>
        </w:rPr>
        <w:t xml:space="preserve"> </w:t>
      </w:r>
      <w:r w:rsidRPr="00127AD5">
        <w:rPr>
          <w:color w:val="414042"/>
          <w:sz w:val="18"/>
        </w:rPr>
        <w:t>technical</w:t>
      </w:r>
      <w:r w:rsidRPr="00127AD5">
        <w:rPr>
          <w:color w:val="414042"/>
          <w:spacing w:val="-8"/>
          <w:sz w:val="18"/>
        </w:rPr>
        <w:t xml:space="preserve"> </w:t>
      </w:r>
      <w:r w:rsidRPr="00127AD5">
        <w:rPr>
          <w:color w:val="414042"/>
          <w:sz w:val="18"/>
        </w:rPr>
        <w:t>regulations</w:t>
      </w:r>
      <w:r w:rsidRPr="00127AD5">
        <w:rPr>
          <w:color w:val="414042"/>
          <w:spacing w:val="-8"/>
          <w:sz w:val="18"/>
        </w:rPr>
        <w:t xml:space="preserve"> </w:t>
      </w:r>
      <w:r w:rsidRPr="00127AD5">
        <w:rPr>
          <w:color w:val="414042"/>
          <w:sz w:val="18"/>
        </w:rPr>
        <w:t>and</w:t>
      </w:r>
      <w:r w:rsidRPr="00127AD5">
        <w:rPr>
          <w:color w:val="414042"/>
          <w:spacing w:val="-8"/>
          <w:sz w:val="18"/>
        </w:rPr>
        <w:t xml:space="preserve"> </w:t>
      </w:r>
      <w:r w:rsidRPr="00127AD5">
        <w:rPr>
          <w:color w:val="414042"/>
          <w:sz w:val="18"/>
        </w:rPr>
        <w:t>compliance</w:t>
      </w:r>
      <w:r w:rsidRPr="00127AD5">
        <w:rPr>
          <w:color w:val="414042"/>
          <w:spacing w:val="-8"/>
          <w:sz w:val="18"/>
        </w:rPr>
        <w:t xml:space="preserve"> </w:t>
      </w:r>
      <w:r w:rsidRPr="00127AD5">
        <w:rPr>
          <w:color w:val="414042"/>
          <w:sz w:val="18"/>
        </w:rPr>
        <w:t>testing</w:t>
      </w:r>
      <w:r w:rsidRPr="00127AD5">
        <w:rPr>
          <w:color w:val="414042"/>
          <w:spacing w:val="-8"/>
          <w:sz w:val="18"/>
        </w:rPr>
        <w:t xml:space="preserve"> </w:t>
      </w:r>
      <w:r w:rsidRPr="00127AD5">
        <w:rPr>
          <w:color w:val="414042"/>
          <w:sz w:val="18"/>
        </w:rPr>
        <w:t>to</w:t>
      </w:r>
      <w:r w:rsidRPr="00127AD5">
        <w:rPr>
          <w:color w:val="414042"/>
          <w:spacing w:val="-8"/>
          <w:sz w:val="18"/>
        </w:rPr>
        <w:t xml:space="preserve"> </w:t>
      </w:r>
      <w:r w:rsidRPr="00127AD5">
        <w:rPr>
          <w:color w:val="414042"/>
          <w:sz w:val="18"/>
        </w:rPr>
        <w:t>support developers, including SMEs and youth, as they design their telecommunication/ICT equipment, to enable them to access local, regional and global markets;</w:t>
      </w:r>
    </w:p>
    <w:p w14:paraId="067159E9" w14:textId="77777777" w:rsidR="00F75616" w:rsidRPr="00127AD5" w:rsidRDefault="00F75616" w:rsidP="003333B7">
      <w:pPr>
        <w:pStyle w:val="ListParagraph"/>
        <w:numPr>
          <w:ilvl w:val="0"/>
          <w:numId w:val="8"/>
        </w:numPr>
        <w:tabs>
          <w:tab w:val="left" w:pos="652"/>
        </w:tabs>
        <w:spacing w:before="98" w:line="235" w:lineRule="auto"/>
        <w:ind w:firstLine="0"/>
        <w:rPr>
          <w:sz w:val="18"/>
        </w:rPr>
      </w:pPr>
      <w:r w:rsidRPr="00127AD5">
        <w:rPr>
          <w:color w:val="414042"/>
          <w:sz w:val="18"/>
        </w:rPr>
        <w:t>to use ITU seed money allocated for projects and encourage donor agencies to fund annual</w:t>
      </w:r>
      <w:r w:rsidRPr="00127AD5">
        <w:rPr>
          <w:color w:val="414042"/>
          <w:spacing w:val="-4"/>
          <w:sz w:val="18"/>
        </w:rPr>
        <w:t xml:space="preserve"> </w:t>
      </w:r>
      <w:r w:rsidRPr="00127AD5">
        <w:rPr>
          <w:color w:val="414042"/>
          <w:sz w:val="18"/>
        </w:rPr>
        <w:t>capacity-building</w:t>
      </w:r>
      <w:r w:rsidRPr="00127AD5">
        <w:rPr>
          <w:color w:val="414042"/>
          <w:spacing w:val="-4"/>
          <w:sz w:val="18"/>
        </w:rPr>
        <w:t xml:space="preserve"> </w:t>
      </w:r>
      <w:r w:rsidRPr="00127AD5">
        <w:rPr>
          <w:color w:val="414042"/>
          <w:sz w:val="18"/>
        </w:rPr>
        <w:t>and</w:t>
      </w:r>
      <w:r w:rsidRPr="00127AD5">
        <w:rPr>
          <w:color w:val="414042"/>
          <w:spacing w:val="-4"/>
          <w:sz w:val="18"/>
        </w:rPr>
        <w:t xml:space="preserve"> </w:t>
      </w:r>
      <w:r w:rsidRPr="00127AD5">
        <w:rPr>
          <w:color w:val="414042"/>
          <w:sz w:val="18"/>
        </w:rPr>
        <w:t>training</w:t>
      </w:r>
      <w:r w:rsidRPr="00127AD5">
        <w:rPr>
          <w:color w:val="414042"/>
          <w:spacing w:val="-4"/>
          <w:sz w:val="18"/>
        </w:rPr>
        <w:t xml:space="preserve"> </w:t>
      </w:r>
      <w:proofErr w:type="spellStart"/>
      <w:r w:rsidRPr="00127AD5">
        <w:rPr>
          <w:color w:val="414042"/>
          <w:sz w:val="18"/>
        </w:rPr>
        <w:t>programmes</w:t>
      </w:r>
      <w:proofErr w:type="spellEnd"/>
      <w:r w:rsidRPr="00127AD5">
        <w:rPr>
          <w:color w:val="414042"/>
          <w:spacing w:val="-4"/>
          <w:sz w:val="18"/>
        </w:rPr>
        <w:t xml:space="preserve"> </w:t>
      </w:r>
      <w:r w:rsidRPr="00127AD5">
        <w:rPr>
          <w:color w:val="414042"/>
          <w:sz w:val="18"/>
        </w:rPr>
        <w:t>in</w:t>
      </w:r>
      <w:r w:rsidRPr="00127AD5">
        <w:rPr>
          <w:color w:val="414042"/>
          <w:spacing w:val="-4"/>
          <w:sz w:val="18"/>
        </w:rPr>
        <w:t xml:space="preserve"> </w:t>
      </w:r>
      <w:r w:rsidRPr="00127AD5">
        <w:rPr>
          <w:color w:val="414042"/>
          <w:sz w:val="18"/>
        </w:rPr>
        <w:t>testing</w:t>
      </w:r>
      <w:r w:rsidRPr="00127AD5">
        <w:rPr>
          <w:color w:val="414042"/>
          <w:spacing w:val="-4"/>
          <w:sz w:val="18"/>
        </w:rPr>
        <w:t xml:space="preserve"> </w:t>
      </w:r>
      <w:proofErr w:type="spellStart"/>
      <w:r w:rsidRPr="00127AD5">
        <w:rPr>
          <w:color w:val="414042"/>
          <w:sz w:val="18"/>
        </w:rPr>
        <w:t>centres</w:t>
      </w:r>
      <w:proofErr w:type="spellEnd"/>
      <w:r w:rsidRPr="00127AD5">
        <w:rPr>
          <w:color w:val="414042"/>
          <w:spacing w:val="-4"/>
          <w:sz w:val="18"/>
        </w:rPr>
        <w:t xml:space="preserve"> </w:t>
      </w:r>
      <w:r w:rsidRPr="00127AD5">
        <w:rPr>
          <w:color w:val="414042"/>
          <w:sz w:val="18"/>
        </w:rPr>
        <w:t>adopted</w:t>
      </w:r>
      <w:r w:rsidRPr="00127AD5">
        <w:rPr>
          <w:color w:val="414042"/>
          <w:spacing w:val="-4"/>
          <w:sz w:val="18"/>
        </w:rPr>
        <w:t xml:space="preserve"> </w:t>
      </w:r>
      <w:r w:rsidRPr="00127AD5">
        <w:rPr>
          <w:color w:val="414042"/>
          <w:sz w:val="18"/>
        </w:rPr>
        <w:t>as</w:t>
      </w:r>
      <w:r w:rsidRPr="00127AD5">
        <w:rPr>
          <w:color w:val="414042"/>
          <w:spacing w:val="-4"/>
          <w:sz w:val="18"/>
        </w:rPr>
        <w:t xml:space="preserve"> </w:t>
      </w:r>
      <w:r w:rsidRPr="00127AD5">
        <w:rPr>
          <w:color w:val="414042"/>
          <w:sz w:val="18"/>
        </w:rPr>
        <w:t>ITU</w:t>
      </w:r>
      <w:r w:rsidRPr="00127AD5">
        <w:rPr>
          <w:color w:val="414042"/>
          <w:spacing w:val="-4"/>
          <w:sz w:val="18"/>
        </w:rPr>
        <w:t xml:space="preserve"> </w:t>
      </w:r>
      <w:proofErr w:type="spellStart"/>
      <w:r w:rsidRPr="00127AD5">
        <w:rPr>
          <w:color w:val="414042"/>
          <w:sz w:val="18"/>
        </w:rPr>
        <w:t>centres</w:t>
      </w:r>
      <w:proofErr w:type="spellEnd"/>
      <w:r w:rsidRPr="00127AD5">
        <w:rPr>
          <w:color w:val="414042"/>
          <w:spacing w:val="-4"/>
          <w:sz w:val="18"/>
        </w:rPr>
        <w:t xml:space="preserve"> </w:t>
      </w:r>
      <w:r w:rsidRPr="00127AD5">
        <w:rPr>
          <w:color w:val="414042"/>
          <w:sz w:val="18"/>
        </w:rPr>
        <w:t xml:space="preserve">of </w:t>
      </w:r>
      <w:r w:rsidRPr="00127AD5">
        <w:rPr>
          <w:color w:val="414042"/>
          <w:spacing w:val="-2"/>
          <w:sz w:val="18"/>
        </w:rPr>
        <w:t>excellence;</w:t>
      </w:r>
    </w:p>
    <w:p w14:paraId="459306C0" w14:textId="77777777" w:rsidR="00F75616" w:rsidRPr="00127AD5" w:rsidRDefault="00F75616" w:rsidP="00F75616">
      <w:pPr>
        <w:pStyle w:val="ListParagraph"/>
        <w:spacing w:line="235" w:lineRule="auto"/>
        <w:rPr>
          <w:sz w:val="18"/>
        </w:rPr>
        <w:sectPr w:rsidR="00F75616" w:rsidRPr="00127AD5" w:rsidSect="00BA4D4C">
          <w:type w:val="continuous"/>
          <w:pgSz w:w="11906" w:h="16838" w:code="9"/>
          <w:pgMar w:top="1417" w:right="1417" w:bottom="1417" w:left="1417" w:header="454" w:footer="0" w:gutter="0"/>
          <w:cols w:space="720"/>
        </w:sectPr>
      </w:pPr>
    </w:p>
    <w:p w14:paraId="3476DC0D" w14:textId="77777777" w:rsidR="00F75616" w:rsidRPr="00127AD5" w:rsidRDefault="00F75616" w:rsidP="00F75616">
      <w:pPr>
        <w:pStyle w:val="BodyText"/>
        <w:spacing w:before="73"/>
        <w:jc w:val="left"/>
      </w:pPr>
    </w:p>
    <w:p w14:paraId="4EE4B291" w14:textId="77777777" w:rsidR="00F75616" w:rsidRPr="00127AD5" w:rsidRDefault="00F75616" w:rsidP="003333B7">
      <w:pPr>
        <w:pStyle w:val="ListParagraph"/>
        <w:numPr>
          <w:ilvl w:val="0"/>
          <w:numId w:val="8"/>
        </w:numPr>
        <w:tabs>
          <w:tab w:val="left" w:pos="652"/>
        </w:tabs>
        <w:spacing w:line="235" w:lineRule="auto"/>
        <w:ind w:right="80" w:firstLine="0"/>
        <w:rPr>
          <w:sz w:val="18"/>
        </w:rPr>
      </w:pPr>
      <w:r w:rsidRPr="00127AD5">
        <w:rPr>
          <w:color w:val="414042"/>
          <w:sz w:val="18"/>
        </w:rPr>
        <w:t xml:space="preserve">to assist developing countries in building their capacity and identifying regional and </w:t>
      </w:r>
      <w:r w:rsidRPr="00127AD5">
        <w:rPr>
          <w:color w:val="414042"/>
          <w:spacing w:val="-4"/>
          <w:sz w:val="18"/>
        </w:rPr>
        <w:t xml:space="preserve">subregional ICT testing </w:t>
      </w:r>
      <w:proofErr w:type="spellStart"/>
      <w:r w:rsidRPr="00127AD5">
        <w:rPr>
          <w:color w:val="414042"/>
          <w:spacing w:val="-4"/>
          <w:sz w:val="18"/>
        </w:rPr>
        <w:t>centres</w:t>
      </w:r>
      <w:proofErr w:type="spellEnd"/>
      <w:r w:rsidRPr="00127AD5">
        <w:rPr>
          <w:color w:val="414042"/>
          <w:spacing w:val="-4"/>
          <w:sz w:val="18"/>
        </w:rPr>
        <w:t xml:space="preserve"> in developing countries as ITU </w:t>
      </w:r>
      <w:proofErr w:type="spellStart"/>
      <w:r w:rsidRPr="00127AD5">
        <w:rPr>
          <w:color w:val="414042"/>
          <w:spacing w:val="-4"/>
          <w:sz w:val="18"/>
        </w:rPr>
        <w:t>centres</w:t>
      </w:r>
      <w:proofErr w:type="spellEnd"/>
      <w:r w:rsidRPr="00127AD5">
        <w:rPr>
          <w:color w:val="414042"/>
          <w:spacing w:val="-4"/>
          <w:sz w:val="18"/>
        </w:rPr>
        <w:t xml:space="preserve"> of excellence, as appropriate,</w:t>
      </w:r>
      <w:r w:rsidRPr="00127AD5">
        <w:rPr>
          <w:color w:val="414042"/>
          <w:sz w:val="18"/>
        </w:rPr>
        <w:t xml:space="preserve"> in collaboration with the other </w:t>
      </w:r>
      <w:proofErr w:type="spellStart"/>
      <w:r w:rsidRPr="00127AD5">
        <w:rPr>
          <w:color w:val="414042"/>
          <w:sz w:val="18"/>
        </w:rPr>
        <w:t>Bureaux</w:t>
      </w:r>
      <w:proofErr w:type="spellEnd"/>
      <w:r w:rsidRPr="00127AD5">
        <w:rPr>
          <w:color w:val="414042"/>
          <w:sz w:val="18"/>
        </w:rPr>
        <w:t xml:space="preserve">, so as to be able to perform conformance testing and </w:t>
      </w:r>
      <w:r w:rsidRPr="00127AD5">
        <w:rPr>
          <w:color w:val="414042"/>
          <w:spacing w:val="-2"/>
          <w:sz w:val="18"/>
        </w:rPr>
        <w:t>interoperability</w:t>
      </w:r>
      <w:r w:rsidRPr="00127AD5">
        <w:rPr>
          <w:color w:val="414042"/>
          <w:spacing w:val="-9"/>
          <w:sz w:val="18"/>
        </w:rPr>
        <w:t xml:space="preserve"> </w:t>
      </w:r>
      <w:r w:rsidRPr="00127AD5">
        <w:rPr>
          <w:color w:val="414042"/>
          <w:spacing w:val="-2"/>
          <w:sz w:val="18"/>
        </w:rPr>
        <w:t>testing</w:t>
      </w:r>
      <w:r w:rsidRPr="00127AD5">
        <w:rPr>
          <w:color w:val="414042"/>
          <w:spacing w:val="-8"/>
          <w:sz w:val="18"/>
        </w:rPr>
        <w:t xml:space="preserve"> </w:t>
      </w:r>
      <w:r w:rsidRPr="00127AD5">
        <w:rPr>
          <w:color w:val="414042"/>
          <w:spacing w:val="-2"/>
          <w:sz w:val="18"/>
        </w:rPr>
        <w:t>of</w:t>
      </w:r>
      <w:r w:rsidRPr="00127AD5">
        <w:rPr>
          <w:color w:val="414042"/>
          <w:spacing w:val="-8"/>
          <w:sz w:val="18"/>
        </w:rPr>
        <w:t xml:space="preserve"> </w:t>
      </w:r>
      <w:r w:rsidRPr="00127AD5">
        <w:rPr>
          <w:color w:val="414042"/>
          <w:spacing w:val="-2"/>
          <w:sz w:val="18"/>
        </w:rPr>
        <w:t>equipment</w:t>
      </w:r>
      <w:r w:rsidRPr="00127AD5">
        <w:rPr>
          <w:color w:val="414042"/>
          <w:spacing w:val="-8"/>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systems,</w:t>
      </w:r>
      <w:r w:rsidRPr="00127AD5">
        <w:rPr>
          <w:color w:val="414042"/>
          <w:spacing w:val="-9"/>
          <w:sz w:val="18"/>
        </w:rPr>
        <w:t xml:space="preserve"> </w:t>
      </w:r>
      <w:r w:rsidRPr="00127AD5">
        <w:rPr>
          <w:color w:val="414042"/>
          <w:spacing w:val="-2"/>
          <w:sz w:val="18"/>
        </w:rPr>
        <w:t>relevant</w:t>
      </w:r>
      <w:r w:rsidRPr="00127AD5">
        <w:rPr>
          <w:color w:val="414042"/>
          <w:spacing w:val="-8"/>
          <w:sz w:val="18"/>
        </w:rPr>
        <w:t xml:space="preserve"> </w:t>
      </w:r>
      <w:r w:rsidRPr="00127AD5">
        <w:rPr>
          <w:color w:val="414042"/>
          <w:spacing w:val="-2"/>
          <w:sz w:val="18"/>
        </w:rPr>
        <w:t>to</w:t>
      </w:r>
      <w:r w:rsidRPr="00127AD5">
        <w:rPr>
          <w:color w:val="414042"/>
          <w:spacing w:val="-8"/>
          <w:sz w:val="18"/>
        </w:rPr>
        <w:t xml:space="preserve"> </w:t>
      </w:r>
      <w:r w:rsidRPr="00127AD5">
        <w:rPr>
          <w:color w:val="414042"/>
          <w:spacing w:val="-2"/>
          <w:sz w:val="18"/>
        </w:rPr>
        <w:t>their</w:t>
      </w:r>
      <w:r w:rsidRPr="00127AD5">
        <w:rPr>
          <w:color w:val="414042"/>
          <w:spacing w:val="-8"/>
          <w:sz w:val="18"/>
        </w:rPr>
        <w:t xml:space="preserve"> </w:t>
      </w:r>
      <w:r w:rsidRPr="00127AD5">
        <w:rPr>
          <w:color w:val="414042"/>
          <w:spacing w:val="-2"/>
          <w:sz w:val="18"/>
        </w:rPr>
        <w:t>needs,</w:t>
      </w:r>
      <w:r w:rsidRPr="00127AD5">
        <w:rPr>
          <w:color w:val="414042"/>
          <w:spacing w:val="-8"/>
          <w:sz w:val="18"/>
        </w:rPr>
        <w:t xml:space="preserve"> </w:t>
      </w:r>
      <w:r w:rsidRPr="00127AD5">
        <w:rPr>
          <w:color w:val="414042"/>
          <w:spacing w:val="-2"/>
          <w:sz w:val="18"/>
        </w:rPr>
        <w:t>in</w:t>
      </w:r>
      <w:r w:rsidRPr="00127AD5">
        <w:rPr>
          <w:color w:val="414042"/>
          <w:spacing w:val="-8"/>
          <w:sz w:val="18"/>
        </w:rPr>
        <w:t xml:space="preserve"> </w:t>
      </w:r>
      <w:r w:rsidRPr="00127AD5">
        <w:rPr>
          <w:color w:val="414042"/>
          <w:spacing w:val="-2"/>
          <w:sz w:val="18"/>
        </w:rPr>
        <w:t>accordance</w:t>
      </w:r>
      <w:r w:rsidRPr="00127AD5">
        <w:rPr>
          <w:color w:val="414042"/>
          <w:spacing w:val="-9"/>
          <w:sz w:val="18"/>
        </w:rPr>
        <w:t xml:space="preserve"> </w:t>
      </w:r>
      <w:r w:rsidRPr="00127AD5">
        <w:rPr>
          <w:color w:val="414042"/>
          <w:spacing w:val="-2"/>
          <w:sz w:val="18"/>
        </w:rPr>
        <w:t>with</w:t>
      </w:r>
      <w:r w:rsidRPr="00127AD5">
        <w:rPr>
          <w:color w:val="414042"/>
          <w:spacing w:val="-8"/>
          <w:sz w:val="18"/>
        </w:rPr>
        <w:t xml:space="preserve"> </w:t>
      </w:r>
      <w:r w:rsidRPr="00127AD5">
        <w:rPr>
          <w:color w:val="414042"/>
          <w:spacing w:val="-2"/>
          <w:sz w:val="18"/>
        </w:rPr>
        <w:t>the</w:t>
      </w:r>
      <w:r w:rsidRPr="00127AD5">
        <w:rPr>
          <w:color w:val="414042"/>
          <w:sz w:val="18"/>
        </w:rPr>
        <w:t xml:space="preserve"> </w:t>
      </w:r>
      <w:r w:rsidRPr="00127AD5">
        <w:rPr>
          <w:color w:val="414042"/>
          <w:spacing w:val="-2"/>
          <w:sz w:val="18"/>
        </w:rPr>
        <w:t>relevant recommendations, including the development or recognition of conformity assessment</w:t>
      </w:r>
      <w:r w:rsidRPr="00127AD5">
        <w:rPr>
          <w:color w:val="414042"/>
          <w:sz w:val="18"/>
        </w:rPr>
        <w:t xml:space="preserve"> bodies, as appropriate;</w:t>
      </w:r>
    </w:p>
    <w:p w14:paraId="36A34855" w14:textId="77777777" w:rsidR="00F75616" w:rsidRPr="00127AD5" w:rsidRDefault="00F75616" w:rsidP="003333B7">
      <w:pPr>
        <w:pStyle w:val="ListParagraph"/>
        <w:numPr>
          <w:ilvl w:val="0"/>
          <w:numId w:val="8"/>
        </w:numPr>
        <w:tabs>
          <w:tab w:val="left" w:pos="652"/>
        </w:tabs>
        <w:spacing w:before="182" w:line="235" w:lineRule="auto"/>
        <w:ind w:right="82" w:firstLine="0"/>
        <w:rPr>
          <w:sz w:val="18"/>
        </w:rPr>
      </w:pPr>
      <w:r w:rsidRPr="00127AD5">
        <w:rPr>
          <w:color w:val="414042"/>
          <w:spacing w:val="-2"/>
          <w:sz w:val="18"/>
        </w:rPr>
        <w:t>to assist Member States in enhancing their capabilities for conformance assessment and</w:t>
      </w:r>
      <w:r w:rsidRPr="00127AD5">
        <w:rPr>
          <w:color w:val="414042"/>
          <w:sz w:val="18"/>
        </w:rPr>
        <w:t xml:space="preserve"> testing and to provide experts for developing countries;</w:t>
      </w:r>
    </w:p>
    <w:p w14:paraId="311AAEAF" w14:textId="77777777" w:rsidR="00F75616" w:rsidRPr="00127AD5" w:rsidRDefault="00F75616" w:rsidP="003333B7">
      <w:pPr>
        <w:pStyle w:val="ListParagraph"/>
        <w:numPr>
          <w:ilvl w:val="0"/>
          <w:numId w:val="8"/>
        </w:numPr>
        <w:tabs>
          <w:tab w:val="left" w:pos="652"/>
        </w:tabs>
        <w:spacing w:before="179" w:line="235" w:lineRule="auto"/>
        <w:ind w:right="82" w:firstLine="0"/>
        <w:rPr>
          <w:sz w:val="18"/>
        </w:rPr>
      </w:pPr>
      <w:r w:rsidRPr="00127AD5">
        <w:rPr>
          <w:color w:val="414042"/>
          <w:sz w:val="18"/>
        </w:rPr>
        <w:t>to</w:t>
      </w:r>
      <w:r w:rsidRPr="00127AD5">
        <w:rPr>
          <w:color w:val="414042"/>
          <w:spacing w:val="-3"/>
          <w:sz w:val="18"/>
        </w:rPr>
        <w:t xml:space="preserve"> </w:t>
      </w:r>
      <w:r w:rsidRPr="00127AD5">
        <w:rPr>
          <w:color w:val="414042"/>
          <w:sz w:val="18"/>
        </w:rPr>
        <w:t>promote</w:t>
      </w:r>
      <w:r w:rsidRPr="00127AD5">
        <w:rPr>
          <w:color w:val="414042"/>
          <w:spacing w:val="-3"/>
          <w:sz w:val="18"/>
        </w:rPr>
        <w:t xml:space="preserve"> </w:t>
      </w:r>
      <w:r w:rsidRPr="00127AD5">
        <w:rPr>
          <w:color w:val="414042"/>
          <w:sz w:val="18"/>
        </w:rPr>
        <w:t>collaboration</w:t>
      </w:r>
      <w:r w:rsidRPr="00127AD5">
        <w:rPr>
          <w:color w:val="414042"/>
          <w:spacing w:val="-3"/>
          <w:sz w:val="18"/>
        </w:rPr>
        <w:t xml:space="preserve"> </w:t>
      </w:r>
      <w:r w:rsidRPr="00127AD5">
        <w:rPr>
          <w:color w:val="414042"/>
          <w:sz w:val="18"/>
        </w:rPr>
        <w:t>with</w:t>
      </w:r>
      <w:r w:rsidRPr="00127AD5">
        <w:rPr>
          <w:color w:val="414042"/>
          <w:spacing w:val="-3"/>
          <w:sz w:val="18"/>
        </w:rPr>
        <w:t xml:space="preserve"> </w:t>
      </w:r>
      <w:r w:rsidRPr="00127AD5">
        <w:rPr>
          <w:color w:val="414042"/>
          <w:sz w:val="18"/>
        </w:rPr>
        <w:t>regional</w:t>
      </w:r>
      <w:r w:rsidRPr="00127AD5">
        <w:rPr>
          <w:color w:val="414042"/>
          <w:spacing w:val="-3"/>
          <w:sz w:val="18"/>
        </w:rPr>
        <w:t xml:space="preserve"> </w:t>
      </w:r>
      <w:r w:rsidRPr="00127AD5">
        <w:rPr>
          <w:color w:val="414042"/>
          <w:sz w:val="18"/>
        </w:rPr>
        <w:t>C&amp;I</w:t>
      </w:r>
      <w:r w:rsidRPr="00127AD5">
        <w:rPr>
          <w:color w:val="414042"/>
          <w:spacing w:val="-3"/>
          <w:sz w:val="18"/>
        </w:rPr>
        <w:t xml:space="preserve"> </w:t>
      </w:r>
      <w:r w:rsidRPr="00127AD5">
        <w:rPr>
          <w:color w:val="414042"/>
          <w:sz w:val="18"/>
        </w:rPr>
        <w:t>bodies,</w:t>
      </w:r>
      <w:r w:rsidRPr="00127AD5">
        <w:rPr>
          <w:color w:val="414042"/>
          <w:spacing w:val="-3"/>
          <w:sz w:val="18"/>
        </w:rPr>
        <w:t xml:space="preserve"> </w:t>
      </w:r>
      <w:r w:rsidRPr="00127AD5">
        <w:rPr>
          <w:color w:val="414042"/>
          <w:sz w:val="18"/>
        </w:rPr>
        <w:t>especially</w:t>
      </w:r>
      <w:r w:rsidRPr="00127AD5">
        <w:rPr>
          <w:color w:val="414042"/>
          <w:spacing w:val="-3"/>
          <w:sz w:val="18"/>
        </w:rPr>
        <w:t xml:space="preserve"> </w:t>
      </w:r>
      <w:r w:rsidRPr="00127AD5">
        <w:rPr>
          <w:color w:val="414042"/>
          <w:sz w:val="18"/>
        </w:rPr>
        <w:t>with</w:t>
      </w:r>
      <w:r w:rsidRPr="00127AD5">
        <w:rPr>
          <w:color w:val="414042"/>
          <w:spacing w:val="-3"/>
          <w:sz w:val="18"/>
        </w:rPr>
        <w:t xml:space="preserve"> </w:t>
      </w:r>
      <w:r w:rsidRPr="00127AD5">
        <w:rPr>
          <w:color w:val="414042"/>
          <w:sz w:val="18"/>
        </w:rPr>
        <w:t>respect</w:t>
      </w:r>
      <w:r w:rsidRPr="00127AD5">
        <w:rPr>
          <w:color w:val="414042"/>
          <w:spacing w:val="-3"/>
          <w:sz w:val="18"/>
        </w:rPr>
        <w:t xml:space="preserve"> </w:t>
      </w:r>
      <w:r w:rsidRPr="00127AD5">
        <w:rPr>
          <w:color w:val="414042"/>
          <w:sz w:val="18"/>
        </w:rPr>
        <w:t>to</w:t>
      </w:r>
      <w:r w:rsidRPr="00127AD5">
        <w:rPr>
          <w:color w:val="414042"/>
          <w:spacing w:val="-3"/>
          <w:sz w:val="18"/>
        </w:rPr>
        <w:t xml:space="preserve"> </w:t>
      </w:r>
      <w:r w:rsidRPr="00127AD5">
        <w:rPr>
          <w:color w:val="414042"/>
          <w:sz w:val="18"/>
        </w:rPr>
        <w:t>technical conformance</w:t>
      </w:r>
      <w:r w:rsidRPr="00127AD5">
        <w:rPr>
          <w:color w:val="414042"/>
          <w:spacing w:val="-2"/>
          <w:sz w:val="18"/>
        </w:rPr>
        <w:t xml:space="preserve"> </w:t>
      </w:r>
      <w:r w:rsidRPr="00127AD5">
        <w:rPr>
          <w:color w:val="414042"/>
          <w:sz w:val="18"/>
        </w:rPr>
        <w:t>assessment,</w:t>
      </w:r>
    </w:p>
    <w:p w14:paraId="67AC4630" w14:textId="77777777" w:rsidR="00F75616" w:rsidRPr="00127AD5" w:rsidRDefault="00F75616" w:rsidP="00F75616">
      <w:pPr>
        <w:spacing w:before="176"/>
        <w:ind w:left="652"/>
        <w:rPr>
          <w:i/>
          <w:sz w:val="18"/>
        </w:rPr>
      </w:pPr>
      <w:r w:rsidRPr="00127AD5">
        <w:rPr>
          <w:i/>
          <w:color w:val="414042"/>
          <w:sz w:val="18"/>
        </w:rPr>
        <w:t>invites</w:t>
      </w:r>
      <w:r w:rsidRPr="00127AD5">
        <w:rPr>
          <w:i/>
          <w:color w:val="414042"/>
          <w:spacing w:val="-3"/>
          <w:sz w:val="18"/>
        </w:rPr>
        <w:t xml:space="preserve"> </w:t>
      </w:r>
      <w:r w:rsidRPr="00127AD5">
        <w:rPr>
          <w:i/>
          <w:color w:val="414042"/>
          <w:sz w:val="18"/>
        </w:rPr>
        <w:t>the</w:t>
      </w:r>
      <w:r w:rsidRPr="00127AD5">
        <w:rPr>
          <w:i/>
          <w:color w:val="414042"/>
          <w:spacing w:val="-2"/>
          <w:sz w:val="18"/>
        </w:rPr>
        <w:t xml:space="preserve"> </w:t>
      </w:r>
      <w:r w:rsidRPr="00127AD5">
        <w:rPr>
          <w:i/>
          <w:color w:val="414042"/>
          <w:sz w:val="18"/>
        </w:rPr>
        <w:t>ITU</w:t>
      </w:r>
      <w:r w:rsidRPr="00127AD5">
        <w:rPr>
          <w:i/>
          <w:color w:val="414042"/>
          <w:spacing w:val="-2"/>
          <w:sz w:val="18"/>
        </w:rPr>
        <w:t xml:space="preserve"> Council</w:t>
      </w:r>
    </w:p>
    <w:p w14:paraId="570D9EBD" w14:textId="77777777" w:rsidR="00F75616" w:rsidRPr="00127AD5" w:rsidRDefault="00F75616" w:rsidP="003333B7">
      <w:pPr>
        <w:pStyle w:val="ListParagraph"/>
        <w:numPr>
          <w:ilvl w:val="0"/>
          <w:numId w:val="7"/>
        </w:numPr>
        <w:tabs>
          <w:tab w:val="left" w:pos="652"/>
        </w:tabs>
        <w:spacing w:before="178" w:line="235" w:lineRule="auto"/>
        <w:ind w:right="83" w:firstLine="0"/>
        <w:rPr>
          <w:sz w:val="18"/>
        </w:rPr>
      </w:pPr>
      <w:r w:rsidRPr="00127AD5">
        <w:rPr>
          <w:color w:val="414042"/>
          <w:sz w:val="18"/>
        </w:rPr>
        <w:t xml:space="preserve">to consider the reports of the Directors of the three </w:t>
      </w:r>
      <w:proofErr w:type="spellStart"/>
      <w:r w:rsidRPr="00127AD5">
        <w:rPr>
          <w:color w:val="414042"/>
          <w:sz w:val="18"/>
        </w:rPr>
        <w:t>Bureaux</w:t>
      </w:r>
      <w:proofErr w:type="spellEnd"/>
      <w:r w:rsidRPr="00127AD5">
        <w:rPr>
          <w:color w:val="414042"/>
          <w:sz w:val="18"/>
        </w:rPr>
        <w:t xml:space="preserve"> and to take all necessary measures so as to contribute to the achievement of the objectives of this resolution;</w:t>
      </w:r>
    </w:p>
    <w:p w14:paraId="408FA9CD" w14:textId="77777777" w:rsidR="00F75616" w:rsidRPr="00127AD5" w:rsidRDefault="00F75616" w:rsidP="003333B7">
      <w:pPr>
        <w:pStyle w:val="ListParagraph"/>
        <w:numPr>
          <w:ilvl w:val="0"/>
          <w:numId w:val="7"/>
        </w:numPr>
        <w:tabs>
          <w:tab w:val="left" w:pos="652"/>
        </w:tabs>
        <w:spacing w:before="179" w:line="235" w:lineRule="auto"/>
        <w:ind w:right="84" w:firstLine="0"/>
        <w:rPr>
          <w:sz w:val="18"/>
        </w:rPr>
      </w:pPr>
      <w:r w:rsidRPr="00127AD5">
        <w:rPr>
          <w:color w:val="414042"/>
          <w:sz w:val="18"/>
        </w:rPr>
        <w:t>to</w:t>
      </w:r>
      <w:r w:rsidRPr="00127AD5">
        <w:rPr>
          <w:color w:val="414042"/>
          <w:spacing w:val="-4"/>
          <w:sz w:val="18"/>
        </w:rPr>
        <w:t xml:space="preserve"> </w:t>
      </w:r>
      <w:r w:rsidRPr="00127AD5">
        <w:rPr>
          <w:color w:val="414042"/>
          <w:sz w:val="18"/>
        </w:rPr>
        <w:t>report</w:t>
      </w:r>
      <w:r w:rsidRPr="00127AD5">
        <w:rPr>
          <w:color w:val="414042"/>
          <w:spacing w:val="-4"/>
          <w:sz w:val="18"/>
        </w:rPr>
        <w:t xml:space="preserve"> </w:t>
      </w:r>
      <w:r w:rsidRPr="00127AD5">
        <w:rPr>
          <w:color w:val="414042"/>
          <w:sz w:val="18"/>
        </w:rPr>
        <w:t>to</w:t>
      </w:r>
      <w:r w:rsidRPr="00127AD5">
        <w:rPr>
          <w:color w:val="414042"/>
          <w:spacing w:val="-4"/>
          <w:sz w:val="18"/>
        </w:rPr>
        <w:t xml:space="preserve"> </w:t>
      </w:r>
      <w:r w:rsidRPr="00127AD5">
        <w:rPr>
          <w:color w:val="414042"/>
          <w:sz w:val="18"/>
        </w:rPr>
        <w:t>the</w:t>
      </w:r>
      <w:r w:rsidRPr="00127AD5">
        <w:rPr>
          <w:color w:val="414042"/>
          <w:spacing w:val="-4"/>
          <w:sz w:val="18"/>
        </w:rPr>
        <w:t xml:space="preserve"> </w:t>
      </w:r>
      <w:r w:rsidRPr="00127AD5">
        <w:rPr>
          <w:color w:val="414042"/>
          <w:sz w:val="18"/>
        </w:rPr>
        <w:t>next</w:t>
      </w:r>
      <w:r w:rsidRPr="00127AD5">
        <w:rPr>
          <w:color w:val="414042"/>
          <w:spacing w:val="-4"/>
          <w:sz w:val="18"/>
        </w:rPr>
        <w:t xml:space="preserve"> </w:t>
      </w:r>
      <w:r w:rsidRPr="00127AD5">
        <w:rPr>
          <w:color w:val="414042"/>
          <w:sz w:val="18"/>
        </w:rPr>
        <w:t>plenipotentiary</w:t>
      </w:r>
      <w:r w:rsidRPr="00127AD5">
        <w:rPr>
          <w:color w:val="414042"/>
          <w:spacing w:val="-4"/>
          <w:sz w:val="18"/>
        </w:rPr>
        <w:t xml:space="preserve"> </w:t>
      </w:r>
      <w:r w:rsidRPr="00127AD5">
        <w:rPr>
          <w:color w:val="414042"/>
          <w:sz w:val="18"/>
        </w:rPr>
        <w:t>conference</w:t>
      </w:r>
      <w:r w:rsidRPr="00127AD5">
        <w:rPr>
          <w:color w:val="414042"/>
          <w:spacing w:val="-4"/>
          <w:sz w:val="18"/>
        </w:rPr>
        <w:t xml:space="preserve"> </w:t>
      </w:r>
      <w:r w:rsidRPr="00127AD5">
        <w:rPr>
          <w:color w:val="414042"/>
          <w:sz w:val="18"/>
        </w:rPr>
        <w:t>on</w:t>
      </w:r>
      <w:r w:rsidRPr="00127AD5">
        <w:rPr>
          <w:color w:val="414042"/>
          <w:spacing w:val="-4"/>
          <w:sz w:val="18"/>
        </w:rPr>
        <w:t xml:space="preserve"> </w:t>
      </w:r>
      <w:r w:rsidRPr="00127AD5">
        <w:rPr>
          <w:color w:val="414042"/>
          <w:sz w:val="18"/>
        </w:rPr>
        <w:t>the</w:t>
      </w:r>
      <w:r w:rsidRPr="00127AD5">
        <w:rPr>
          <w:color w:val="414042"/>
          <w:spacing w:val="-4"/>
          <w:sz w:val="18"/>
        </w:rPr>
        <w:t xml:space="preserve"> </w:t>
      </w:r>
      <w:r w:rsidRPr="00127AD5">
        <w:rPr>
          <w:color w:val="414042"/>
          <w:sz w:val="18"/>
        </w:rPr>
        <w:t>progress</w:t>
      </w:r>
      <w:r w:rsidRPr="00127AD5">
        <w:rPr>
          <w:color w:val="414042"/>
          <w:spacing w:val="-4"/>
          <w:sz w:val="18"/>
        </w:rPr>
        <w:t xml:space="preserve"> </w:t>
      </w:r>
      <w:r w:rsidRPr="00127AD5">
        <w:rPr>
          <w:color w:val="414042"/>
          <w:sz w:val="18"/>
        </w:rPr>
        <w:t>made</w:t>
      </w:r>
      <w:r w:rsidRPr="00127AD5">
        <w:rPr>
          <w:color w:val="414042"/>
          <w:spacing w:val="-4"/>
          <w:sz w:val="18"/>
        </w:rPr>
        <w:t xml:space="preserve"> </w:t>
      </w:r>
      <w:r w:rsidRPr="00127AD5">
        <w:rPr>
          <w:color w:val="414042"/>
          <w:sz w:val="18"/>
        </w:rPr>
        <w:t>with</w:t>
      </w:r>
      <w:r w:rsidRPr="00127AD5">
        <w:rPr>
          <w:color w:val="414042"/>
          <w:spacing w:val="-4"/>
          <w:sz w:val="18"/>
        </w:rPr>
        <w:t xml:space="preserve"> </w:t>
      </w:r>
      <w:r w:rsidRPr="00127AD5">
        <w:rPr>
          <w:color w:val="414042"/>
          <w:sz w:val="18"/>
        </w:rPr>
        <w:t>respect</w:t>
      </w:r>
      <w:r w:rsidRPr="00127AD5">
        <w:rPr>
          <w:color w:val="414042"/>
          <w:spacing w:val="-4"/>
          <w:sz w:val="18"/>
        </w:rPr>
        <w:t xml:space="preserve"> </w:t>
      </w:r>
      <w:r w:rsidRPr="00127AD5">
        <w:rPr>
          <w:color w:val="414042"/>
          <w:sz w:val="18"/>
        </w:rPr>
        <w:t>to this resolution;</w:t>
      </w:r>
    </w:p>
    <w:p w14:paraId="627201F3" w14:textId="77777777" w:rsidR="00F75616" w:rsidRPr="00127AD5" w:rsidRDefault="00F75616" w:rsidP="003333B7">
      <w:pPr>
        <w:pStyle w:val="ListParagraph"/>
        <w:numPr>
          <w:ilvl w:val="0"/>
          <w:numId w:val="7"/>
        </w:numPr>
        <w:tabs>
          <w:tab w:val="left" w:pos="652"/>
        </w:tabs>
        <w:spacing w:before="179" w:line="235" w:lineRule="auto"/>
        <w:ind w:right="82" w:firstLine="0"/>
        <w:rPr>
          <w:sz w:val="18"/>
        </w:rPr>
      </w:pPr>
      <w:r w:rsidRPr="00127AD5">
        <w:rPr>
          <w:color w:val="414042"/>
          <w:sz w:val="18"/>
        </w:rPr>
        <w:t>to</w:t>
      </w:r>
      <w:r w:rsidRPr="00127AD5">
        <w:rPr>
          <w:color w:val="414042"/>
          <w:spacing w:val="-6"/>
          <w:sz w:val="18"/>
        </w:rPr>
        <w:t xml:space="preserve"> </w:t>
      </w:r>
      <w:r w:rsidRPr="00127AD5">
        <w:rPr>
          <w:color w:val="414042"/>
          <w:sz w:val="18"/>
        </w:rPr>
        <w:t>consider,</w:t>
      </w:r>
      <w:r w:rsidRPr="00127AD5">
        <w:rPr>
          <w:color w:val="414042"/>
          <w:spacing w:val="-6"/>
          <w:sz w:val="18"/>
        </w:rPr>
        <w:t xml:space="preserve"> </w:t>
      </w:r>
      <w:r w:rsidRPr="00127AD5">
        <w:rPr>
          <w:color w:val="414042"/>
          <w:sz w:val="18"/>
        </w:rPr>
        <w:t>after</w:t>
      </w:r>
      <w:r w:rsidRPr="00127AD5">
        <w:rPr>
          <w:color w:val="414042"/>
          <w:spacing w:val="-5"/>
          <w:sz w:val="18"/>
        </w:rPr>
        <w:t xml:space="preserve"> </w:t>
      </w:r>
      <w:r w:rsidRPr="00127AD5">
        <w:rPr>
          <w:color w:val="414042"/>
          <w:sz w:val="18"/>
        </w:rPr>
        <w:t>Pillar</w:t>
      </w:r>
      <w:r w:rsidRPr="00127AD5">
        <w:rPr>
          <w:color w:val="414042"/>
          <w:spacing w:val="-5"/>
          <w:sz w:val="18"/>
        </w:rPr>
        <w:t xml:space="preserve"> </w:t>
      </w:r>
      <w:r w:rsidRPr="00127AD5">
        <w:rPr>
          <w:color w:val="414042"/>
          <w:sz w:val="18"/>
        </w:rPr>
        <w:t>1</w:t>
      </w:r>
      <w:r w:rsidRPr="00127AD5">
        <w:rPr>
          <w:color w:val="414042"/>
          <w:spacing w:val="-6"/>
          <w:sz w:val="18"/>
        </w:rPr>
        <w:t xml:space="preserve"> </w:t>
      </w:r>
      <w:r w:rsidRPr="00127AD5">
        <w:rPr>
          <w:color w:val="414042"/>
          <w:sz w:val="18"/>
        </w:rPr>
        <w:t>of</w:t>
      </w:r>
      <w:r w:rsidRPr="00127AD5">
        <w:rPr>
          <w:color w:val="414042"/>
          <w:spacing w:val="-5"/>
          <w:sz w:val="18"/>
        </w:rPr>
        <w:t xml:space="preserve"> </w:t>
      </w:r>
      <w:r w:rsidRPr="00127AD5">
        <w:rPr>
          <w:color w:val="414042"/>
          <w:sz w:val="18"/>
        </w:rPr>
        <w:t>the</w:t>
      </w:r>
      <w:r w:rsidRPr="00127AD5">
        <w:rPr>
          <w:color w:val="414042"/>
          <w:spacing w:val="-6"/>
          <w:sz w:val="18"/>
        </w:rPr>
        <w:t xml:space="preserve"> </w:t>
      </w:r>
      <w:r w:rsidRPr="00127AD5">
        <w:rPr>
          <w:color w:val="414042"/>
          <w:sz w:val="18"/>
        </w:rPr>
        <w:t>Action</w:t>
      </w:r>
      <w:r w:rsidRPr="00127AD5">
        <w:rPr>
          <w:color w:val="414042"/>
          <w:spacing w:val="-5"/>
          <w:sz w:val="18"/>
        </w:rPr>
        <w:t xml:space="preserve"> </w:t>
      </w:r>
      <w:r w:rsidRPr="00127AD5">
        <w:rPr>
          <w:color w:val="414042"/>
          <w:sz w:val="18"/>
        </w:rPr>
        <w:t>Plan</w:t>
      </w:r>
      <w:r w:rsidRPr="00127AD5">
        <w:rPr>
          <w:color w:val="414042"/>
          <w:spacing w:val="-6"/>
          <w:sz w:val="18"/>
        </w:rPr>
        <w:t xml:space="preserve"> </w:t>
      </w:r>
      <w:r w:rsidRPr="00127AD5">
        <w:rPr>
          <w:color w:val="414042"/>
          <w:sz w:val="18"/>
        </w:rPr>
        <w:t>for</w:t>
      </w:r>
      <w:r w:rsidRPr="00127AD5">
        <w:rPr>
          <w:color w:val="414042"/>
          <w:spacing w:val="-5"/>
          <w:sz w:val="18"/>
        </w:rPr>
        <w:t xml:space="preserve"> </w:t>
      </w:r>
      <w:r w:rsidRPr="00127AD5">
        <w:rPr>
          <w:color w:val="414042"/>
          <w:sz w:val="18"/>
        </w:rPr>
        <w:t>the</w:t>
      </w:r>
      <w:r w:rsidRPr="00127AD5">
        <w:rPr>
          <w:color w:val="414042"/>
          <w:spacing w:val="-6"/>
          <w:sz w:val="18"/>
        </w:rPr>
        <w:t xml:space="preserve"> </w:t>
      </w:r>
      <w:r w:rsidRPr="00127AD5">
        <w:rPr>
          <w:color w:val="414042"/>
          <w:sz w:val="18"/>
        </w:rPr>
        <w:t>C&amp;I</w:t>
      </w:r>
      <w:r w:rsidRPr="00127AD5">
        <w:rPr>
          <w:color w:val="414042"/>
          <w:spacing w:val="-6"/>
          <w:sz w:val="18"/>
        </w:rPr>
        <w:t xml:space="preserve"> </w:t>
      </w:r>
      <w:proofErr w:type="spellStart"/>
      <w:r w:rsidRPr="00127AD5">
        <w:rPr>
          <w:color w:val="414042"/>
          <w:sz w:val="18"/>
        </w:rPr>
        <w:t>Programme</w:t>
      </w:r>
      <w:proofErr w:type="spellEnd"/>
      <w:r w:rsidRPr="00127AD5">
        <w:rPr>
          <w:color w:val="414042"/>
          <w:spacing w:val="-6"/>
          <w:sz w:val="18"/>
        </w:rPr>
        <w:t xml:space="preserve"> </w:t>
      </w:r>
      <w:r w:rsidRPr="00127AD5">
        <w:rPr>
          <w:color w:val="414042"/>
          <w:sz w:val="18"/>
        </w:rPr>
        <w:t>has</w:t>
      </w:r>
      <w:r w:rsidRPr="00127AD5">
        <w:rPr>
          <w:color w:val="414042"/>
          <w:spacing w:val="-6"/>
          <w:sz w:val="18"/>
        </w:rPr>
        <w:t xml:space="preserve"> </w:t>
      </w:r>
      <w:r w:rsidRPr="00127AD5">
        <w:rPr>
          <w:color w:val="414042"/>
          <w:sz w:val="18"/>
        </w:rPr>
        <w:t>reached</w:t>
      </w:r>
      <w:r w:rsidRPr="00127AD5">
        <w:rPr>
          <w:color w:val="414042"/>
          <w:spacing w:val="-6"/>
          <w:sz w:val="18"/>
        </w:rPr>
        <w:t xml:space="preserve"> </w:t>
      </w:r>
      <w:r w:rsidRPr="00127AD5">
        <w:rPr>
          <w:color w:val="414042"/>
          <w:sz w:val="18"/>
        </w:rPr>
        <w:t>a</w:t>
      </w:r>
      <w:r w:rsidRPr="00127AD5">
        <w:rPr>
          <w:color w:val="414042"/>
          <w:spacing w:val="-6"/>
          <w:sz w:val="18"/>
        </w:rPr>
        <w:t xml:space="preserve"> </w:t>
      </w:r>
      <w:r w:rsidRPr="00127AD5">
        <w:rPr>
          <w:color w:val="414042"/>
          <w:sz w:val="18"/>
        </w:rPr>
        <w:t>more mature</w:t>
      </w:r>
      <w:r w:rsidRPr="00127AD5">
        <w:rPr>
          <w:color w:val="414042"/>
          <w:spacing w:val="-10"/>
          <w:sz w:val="18"/>
        </w:rPr>
        <w:t xml:space="preserve"> </w:t>
      </w:r>
      <w:r w:rsidRPr="00127AD5">
        <w:rPr>
          <w:color w:val="414042"/>
          <w:sz w:val="18"/>
        </w:rPr>
        <w:t>stage</w:t>
      </w:r>
      <w:r w:rsidRPr="00127AD5">
        <w:rPr>
          <w:color w:val="414042"/>
          <w:spacing w:val="-10"/>
          <w:sz w:val="18"/>
        </w:rPr>
        <w:t xml:space="preserve"> </w:t>
      </w:r>
      <w:r w:rsidRPr="00127AD5">
        <w:rPr>
          <w:color w:val="414042"/>
          <w:sz w:val="18"/>
        </w:rPr>
        <w:t>of</w:t>
      </w:r>
      <w:r w:rsidRPr="00127AD5">
        <w:rPr>
          <w:color w:val="414042"/>
          <w:spacing w:val="-10"/>
          <w:sz w:val="18"/>
        </w:rPr>
        <w:t xml:space="preserve"> </w:t>
      </w:r>
      <w:r w:rsidRPr="00127AD5">
        <w:rPr>
          <w:color w:val="414042"/>
          <w:sz w:val="18"/>
        </w:rPr>
        <w:t>development,</w:t>
      </w:r>
      <w:r w:rsidRPr="00127AD5">
        <w:rPr>
          <w:color w:val="414042"/>
          <w:spacing w:val="-10"/>
          <w:sz w:val="18"/>
        </w:rPr>
        <w:t xml:space="preserve"> </w:t>
      </w:r>
      <w:r w:rsidRPr="00127AD5">
        <w:rPr>
          <w:color w:val="414042"/>
          <w:sz w:val="18"/>
        </w:rPr>
        <w:t>the</w:t>
      </w:r>
      <w:r w:rsidRPr="00127AD5">
        <w:rPr>
          <w:color w:val="414042"/>
          <w:spacing w:val="-10"/>
          <w:sz w:val="18"/>
        </w:rPr>
        <w:t xml:space="preserve"> </w:t>
      </w:r>
      <w:r w:rsidRPr="00127AD5">
        <w:rPr>
          <w:color w:val="414042"/>
          <w:sz w:val="18"/>
        </w:rPr>
        <w:t>possible</w:t>
      </w:r>
      <w:r w:rsidRPr="00127AD5">
        <w:rPr>
          <w:color w:val="414042"/>
          <w:spacing w:val="-10"/>
          <w:sz w:val="18"/>
        </w:rPr>
        <w:t xml:space="preserve"> </w:t>
      </w:r>
      <w:r w:rsidRPr="00127AD5">
        <w:rPr>
          <w:color w:val="414042"/>
          <w:sz w:val="18"/>
        </w:rPr>
        <w:t>introduction</w:t>
      </w:r>
      <w:r w:rsidRPr="00127AD5">
        <w:rPr>
          <w:color w:val="414042"/>
          <w:spacing w:val="-10"/>
          <w:sz w:val="18"/>
        </w:rPr>
        <w:t xml:space="preserve"> </w:t>
      </w:r>
      <w:r w:rsidRPr="00127AD5">
        <w:rPr>
          <w:color w:val="414042"/>
          <w:sz w:val="18"/>
        </w:rPr>
        <w:t>of</w:t>
      </w:r>
      <w:r w:rsidRPr="00127AD5">
        <w:rPr>
          <w:color w:val="414042"/>
          <w:spacing w:val="-10"/>
          <w:sz w:val="18"/>
        </w:rPr>
        <w:t xml:space="preserve"> </w:t>
      </w:r>
      <w:r w:rsidRPr="00127AD5">
        <w:rPr>
          <w:color w:val="414042"/>
          <w:sz w:val="18"/>
        </w:rPr>
        <w:t>an</w:t>
      </w:r>
      <w:r w:rsidRPr="00127AD5">
        <w:rPr>
          <w:color w:val="414042"/>
          <w:spacing w:val="-10"/>
          <w:sz w:val="18"/>
        </w:rPr>
        <w:t xml:space="preserve"> </w:t>
      </w:r>
      <w:r w:rsidRPr="00127AD5">
        <w:rPr>
          <w:color w:val="414042"/>
          <w:sz w:val="18"/>
        </w:rPr>
        <w:t>ITU</w:t>
      </w:r>
      <w:r w:rsidRPr="00127AD5">
        <w:rPr>
          <w:color w:val="414042"/>
          <w:spacing w:val="-10"/>
          <w:sz w:val="18"/>
        </w:rPr>
        <w:t xml:space="preserve"> </w:t>
      </w:r>
      <w:r w:rsidRPr="00127AD5">
        <w:rPr>
          <w:color w:val="414042"/>
          <w:sz w:val="18"/>
        </w:rPr>
        <w:t>Mark,</w:t>
      </w:r>
      <w:r w:rsidRPr="00127AD5">
        <w:rPr>
          <w:color w:val="414042"/>
          <w:spacing w:val="-10"/>
          <w:sz w:val="18"/>
        </w:rPr>
        <w:t xml:space="preserve"> </w:t>
      </w:r>
      <w:r w:rsidRPr="00127AD5">
        <w:rPr>
          <w:color w:val="414042"/>
          <w:sz w:val="18"/>
        </w:rPr>
        <w:t>taking</w:t>
      </w:r>
      <w:r w:rsidRPr="00127AD5">
        <w:rPr>
          <w:color w:val="414042"/>
          <w:spacing w:val="-10"/>
          <w:sz w:val="18"/>
        </w:rPr>
        <w:t xml:space="preserve"> </w:t>
      </w:r>
      <w:r w:rsidRPr="00127AD5">
        <w:rPr>
          <w:color w:val="414042"/>
          <w:sz w:val="18"/>
        </w:rPr>
        <w:t>into</w:t>
      </w:r>
      <w:r w:rsidRPr="00127AD5">
        <w:rPr>
          <w:color w:val="414042"/>
          <w:spacing w:val="-10"/>
          <w:sz w:val="18"/>
        </w:rPr>
        <w:t xml:space="preserve"> </w:t>
      </w:r>
      <w:r w:rsidRPr="00127AD5">
        <w:rPr>
          <w:color w:val="414042"/>
          <w:sz w:val="18"/>
        </w:rPr>
        <w:t>account</w:t>
      </w:r>
      <w:r w:rsidRPr="00127AD5">
        <w:rPr>
          <w:color w:val="414042"/>
          <w:spacing w:val="-10"/>
          <w:sz w:val="18"/>
        </w:rPr>
        <w:t xml:space="preserve"> </w:t>
      </w:r>
      <w:r w:rsidRPr="00127AD5">
        <w:rPr>
          <w:color w:val="414042"/>
          <w:sz w:val="18"/>
        </w:rPr>
        <w:t>the technical, financial and legal implications;</w:t>
      </w:r>
    </w:p>
    <w:p w14:paraId="4AC1B75F" w14:textId="77777777" w:rsidR="00F75616" w:rsidRPr="00127AD5" w:rsidRDefault="00F75616" w:rsidP="003333B7">
      <w:pPr>
        <w:pStyle w:val="ListParagraph"/>
        <w:numPr>
          <w:ilvl w:val="0"/>
          <w:numId w:val="7"/>
        </w:numPr>
        <w:tabs>
          <w:tab w:val="left" w:pos="652"/>
        </w:tabs>
        <w:spacing w:before="180" w:line="235" w:lineRule="auto"/>
        <w:ind w:right="85" w:firstLine="0"/>
        <w:rPr>
          <w:sz w:val="18"/>
        </w:rPr>
      </w:pPr>
      <w:r w:rsidRPr="00127AD5">
        <w:rPr>
          <w:color w:val="414042"/>
          <w:sz w:val="18"/>
        </w:rPr>
        <w:t xml:space="preserve">to continue supporting the implementation of ITU's testing laboratories recognition procedure and make the list of </w:t>
      </w:r>
      <w:r w:rsidRPr="00127AD5">
        <w:rPr>
          <w:color w:val="414042"/>
          <w:sz w:val="18"/>
        </w:rPr>
        <w:lastRenderedPageBreak/>
        <w:t>recognized testing laboratories accessible for ITU members,</w:t>
      </w:r>
    </w:p>
    <w:p w14:paraId="04A4872A" w14:textId="77777777" w:rsidR="00F75616" w:rsidRPr="00127AD5" w:rsidRDefault="00F75616" w:rsidP="00F75616">
      <w:pPr>
        <w:spacing w:before="176"/>
        <w:ind w:left="652"/>
        <w:rPr>
          <w:i/>
          <w:sz w:val="18"/>
        </w:rPr>
      </w:pPr>
      <w:r w:rsidRPr="00127AD5">
        <w:rPr>
          <w:i/>
          <w:color w:val="414042"/>
          <w:sz w:val="18"/>
        </w:rPr>
        <w:t>invites</w:t>
      </w:r>
      <w:r w:rsidRPr="00127AD5">
        <w:rPr>
          <w:i/>
          <w:color w:val="414042"/>
          <w:spacing w:val="-4"/>
          <w:sz w:val="18"/>
        </w:rPr>
        <w:t xml:space="preserve"> </w:t>
      </w:r>
      <w:r w:rsidRPr="00127AD5">
        <w:rPr>
          <w:i/>
          <w:color w:val="414042"/>
          <w:sz w:val="18"/>
        </w:rPr>
        <w:t>the</w:t>
      </w:r>
      <w:r w:rsidRPr="00127AD5">
        <w:rPr>
          <w:i/>
          <w:color w:val="414042"/>
          <w:spacing w:val="-3"/>
          <w:sz w:val="18"/>
        </w:rPr>
        <w:t xml:space="preserve"> </w:t>
      </w:r>
      <w:r w:rsidRPr="00127AD5">
        <w:rPr>
          <w:i/>
          <w:color w:val="414042"/>
          <w:spacing w:val="-2"/>
          <w:sz w:val="18"/>
        </w:rPr>
        <w:t>membership</w:t>
      </w:r>
    </w:p>
    <w:p w14:paraId="36E20CF5" w14:textId="77777777" w:rsidR="00F75616" w:rsidRPr="00127AD5" w:rsidRDefault="00F75616" w:rsidP="003333B7">
      <w:pPr>
        <w:pStyle w:val="ListParagraph"/>
        <w:numPr>
          <w:ilvl w:val="0"/>
          <w:numId w:val="6"/>
        </w:numPr>
        <w:tabs>
          <w:tab w:val="left" w:pos="652"/>
        </w:tabs>
        <w:spacing w:before="178" w:line="235" w:lineRule="auto"/>
        <w:ind w:firstLine="0"/>
        <w:rPr>
          <w:sz w:val="18"/>
        </w:rPr>
      </w:pPr>
      <w:r w:rsidRPr="00127AD5">
        <w:rPr>
          <w:color w:val="414042"/>
          <w:sz w:val="18"/>
        </w:rPr>
        <w:t>to</w:t>
      </w:r>
      <w:r w:rsidRPr="00127AD5">
        <w:rPr>
          <w:color w:val="414042"/>
          <w:spacing w:val="-3"/>
          <w:sz w:val="18"/>
        </w:rPr>
        <w:t xml:space="preserve"> </w:t>
      </w:r>
      <w:r w:rsidRPr="00127AD5">
        <w:rPr>
          <w:color w:val="414042"/>
          <w:sz w:val="18"/>
        </w:rPr>
        <w:t>populate</w:t>
      </w:r>
      <w:r w:rsidRPr="00127AD5">
        <w:rPr>
          <w:color w:val="414042"/>
          <w:spacing w:val="-3"/>
          <w:sz w:val="18"/>
        </w:rPr>
        <w:t xml:space="preserve"> </w:t>
      </w:r>
      <w:r w:rsidRPr="00127AD5">
        <w:rPr>
          <w:color w:val="414042"/>
          <w:sz w:val="18"/>
        </w:rPr>
        <w:t>the</w:t>
      </w:r>
      <w:r w:rsidRPr="00127AD5">
        <w:rPr>
          <w:color w:val="414042"/>
          <w:spacing w:val="-3"/>
          <w:sz w:val="18"/>
        </w:rPr>
        <w:t xml:space="preserve"> </w:t>
      </w:r>
      <w:r w:rsidRPr="00127AD5">
        <w:rPr>
          <w:color w:val="414042"/>
          <w:sz w:val="18"/>
        </w:rPr>
        <w:t>pilot</w:t>
      </w:r>
      <w:r w:rsidRPr="00127AD5">
        <w:rPr>
          <w:color w:val="414042"/>
          <w:spacing w:val="-3"/>
          <w:sz w:val="18"/>
        </w:rPr>
        <w:t xml:space="preserve"> </w:t>
      </w:r>
      <w:r w:rsidRPr="00127AD5">
        <w:rPr>
          <w:color w:val="414042"/>
          <w:sz w:val="18"/>
        </w:rPr>
        <w:t>conformity</w:t>
      </w:r>
      <w:r w:rsidRPr="00127AD5">
        <w:rPr>
          <w:color w:val="414042"/>
          <w:spacing w:val="-3"/>
          <w:sz w:val="18"/>
        </w:rPr>
        <w:t xml:space="preserve"> </w:t>
      </w:r>
      <w:r w:rsidRPr="00127AD5">
        <w:rPr>
          <w:color w:val="414042"/>
          <w:sz w:val="18"/>
        </w:rPr>
        <w:t>database</w:t>
      </w:r>
      <w:r w:rsidRPr="00127AD5">
        <w:rPr>
          <w:color w:val="414042"/>
          <w:spacing w:val="-3"/>
          <w:sz w:val="18"/>
        </w:rPr>
        <w:t xml:space="preserve"> </w:t>
      </w:r>
      <w:r w:rsidRPr="00127AD5">
        <w:rPr>
          <w:color w:val="414042"/>
          <w:sz w:val="18"/>
        </w:rPr>
        <w:t>with</w:t>
      </w:r>
      <w:r w:rsidRPr="00127AD5">
        <w:rPr>
          <w:color w:val="414042"/>
          <w:spacing w:val="-3"/>
          <w:sz w:val="18"/>
        </w:rPr>
        <w:t xml:space="preserve"> </w:t>
      </w:r>
      <w:r w:rsidRPr="00127AD5">
        <w:rPr>
          <w:color w:val="414042"/>
          <w:sz w:val="18"/>
        </w:rPr>
        <w:t>details</w:t>
      </w:r>
      <w:r w:rsidRPr="00127AD5">
        <w:rPr>
          <w:color w:val="414042"/>
          <w:spacing w:val="-3"/>
          <w:sz w:val="18"/>
        </w:rPr>
        <w:t xml:space="preserve"> </w:t>
      </w:r>
      <w:r w:rsidRPr="00127AD5">
        <w:rPr>
          <w:color w:val="414042"/>
          <w:sz w:val="18"/>
        </w:rPr>
        <w:t>of</w:t>
      </w:r>
      <w:r w:rsidRPr="00127AD5">
        <w:rPr>
          <w:color w:val="414042"/>
          <w:spacing w:val="-3"/>
          <w:sz w:val="18"/>
        </w:rPr>
        <w:t xml:space="preserve"> </w:t>
      </w:r>
      <w:r w:rsidRPr="00127AD5">
        <w:rPr>
          <w:color w:val="414042"/>
          <w:sz w:val="18"/>
        </w:rPr>
        <w:t>products</w:t>
      </w:r>
      <w:r w:rsidRPr="00127AD5">
        <w:rPr>
          <w:color w:val="414042"/>
          <w:spacing w:val="-3"/>
          <w:sz w:val="18"/>
        </w:rPr>
        <w:t xml:space="preserve"> </w:t>
      </w:r>
      <w:r w:rsidRPr="00127AD5">
        <w:rPr>
          <w:color w:val="414042"/>
          <w:sz w:val="18"/>
        </w:rPr>
        <w:t>tested</w:t>
      </w:r>
      <w:r w:rsidRPr="00127AD5">
        <w:rPr>
          <w:color w:val="414042"/>
          <w:spacing w:val="-3"/>
          <w:sz w:val="18"/>
        </w:rPr>
        <w:t xml:space="preserve"> </w:t>
      </w:r>
      <w:r w:rsidRPr="00127AD5">
        <w:rPr>
          <w:color w:val="414042"/>
          <w:sz w:val="18"/>
        </w:rPr>
        <w:t>to</w:t>
      </w:r>
      <w:r w:rsidRPr="00127AD5">
        <w:rPr>
          <w:color w:val="414042"/>
          <w:spacing w:val="-3"/>
          <w:sz w:val="18"/>
        </w:rPr>
        <w:t xml:space="preserve"> </w:t>
      </w:r>
      <w:r w:rsidRPr="00127AD5">
        <w:rPr>
          <w:color w:val="414042"/>
          <w:sz w:val="18"/>
        </w:rPr>
        <w:t xml:space="preserve">applicable ITU-T recommendations in accredited test laboratories (first, second or third party), or by </w:t>
      </w:r>
      <w:r w:rsidRPr="00127AD5">
        <w:rPr>
          <w:color w:val="414042"/>
          <w:spacing w:val="-2"/>
          <w:sz w:val="18"/>
        </w:rPr>
        <w:t>accredited</w:t>
      </w:r>
      <w:r w:rsidRPr="00127AD5">
        <w:rPr>
          <w:color w:val="414042"/>
          <w:spacing w:val="-6"/>
          <w:sz w:val="18"/>
        </w:rPr>
        <w:t xml:space="preserve"> </w:t>
      </w:r>
      <w:r w:rsidRPr="00127AD5">
        <w:rPr>
          <w:color w:val="414042"/>
          <w:spacing w:val="-2"/>
          <w:sz w:val="18"/>
        </w:rPr>
        <w:t>certification</w:t>
      </w:r>
      <w:r w:rsidRPr="00127AD5">
        <w:rPr>
          <w:color w:val="414042"/>
          <w:spacing w:val="-6"/>
          <w:sz w:val="18"/>
        </w:rPr>
        <w:t xml:space="preserve"> </w:t>
      </w:r>
      <w:r w:rsidRPr="00127AD5">
        <w:rPr>
          <w:color w:val="414042"/>
          <w:spacing w:val="-2"/>
          <w:sz w:val="18"/>
        </w:rPr>
        <w:t>bodies,</w:t>
      </w:r>
      <w:r w:rsidRPr="00127AD5">
        <w:rPr>
          <w:color w:val="414042"/>
          <w:spacing w:val="-6"/>
          <w:sz w:val="18"/>
        </w:rPr>
        <w:t xml:space="preserve"> </w:t>
      </w:r>
      <w:r w:rsidRPr="00127AD5">
        <w:rPr>
          <w:color w:val="414042"/>
          <w:spacing w:val="-2"/>
          <w:sz w:val="18"/>
        </w:rPr>
        <w:t>or</w:t>
      </w:r>
      <w:r w:rsidRPr="00127AD5">
        <w:rPr>
          <w:color w:val="414042"/>
          <w:spacing w:val="-6"/>
          <w:sz w:val="18"/>
        </w:rPr>
        <w:t xml:space="preserve"> </w:t>
      </w:r>
      <w:r w:rsidRPr="00127AD5">
        <w:rPr>
          <w:color w:val="414042"/>
          <w:spacing w:val="-2"/>
          <w:sz w:val="18"/>
        </w:rPr>
        <w:t>according</w:t>
      </w:r>
      <w:r w:rsidRPr="00127AD5">
        <w:rPr>
          <w:color w:val="414042"/>
          <w:spacing w:val="-6"/>
          <w:sz w:val="18"/>
        </w:rPr>
        <w:t xml:space="preserve"> </w:t>
      </w:r>
      <w:r w:rsidRPr="00127AD5">
        <w:rPr>
          <w:color w:val="414042"/>
          <w:spacing w:val="-2"/>
          <w:sz w:val="18"/>
        </w:rPr>
        <w:t>to</w:t>
      </w:r>
      <w:r w:rsidRPr="00127AD5">
        <w:rPr>
          <w:color w:val="414042"/>
          <w:spacing w:val="-6"/>
          <w:sz w:val="18"/>
        </w:rPr>
        <w:t xml:space="preserve"> </w:t>
      </w:r>
      <w:r w:rsidRPr="00127AD5">
        <w:rPr>
          <w:color w:val="414042"/>
          <w:spacing w:val="-2"/>
          <w:sz w:val="18"/>
        </w:rPr>
        <w:t>procedures</w:t>
      </w:r>
      <w:r w:rsidRPr="00127AD5">
        <w:rPr>
          <w:color w:val="414042"/>
          <w:spacing w:val="-6"/>
          <w:sz w:val="18"/>
        </w:rPr>
        <w:t xml:space="preserve"> </w:t>
      </w:r>
      <w:r w:rsidRPr="00127AD5">
        <w:rPr>
          <w:color w:val="414042"/>
          <w:spacing w:val="-2"/>
          <w:sz w:val="18"/>
        </w:rPr>
        <w:t>adopted</w:t>
      </w:r>
      <w:r w:rsidRPr="00127AD5">
        <w:rPr>
          <w:color w:val="414042"/>
          <w:spacing w:val="-6"/>
          <w:sz w:val="18"/>
        </w:rPr>
        <w:t xml:space="preserve"> </w:t>
      </w:r>
      <w:r w:rsidRPr="00127AD5">
        <w:rPr>
          <w:color w:val="414042"/>
          <w:spacing w:val="-2"/>
          <w:sz w:val="18"/>
        </w:rPr>
        <w:t>by</w:t>
      </w:r>
      <w:r w:rsidRPr="00127AD5">
        <w:rPr>
          <w:color w:val="414042"/>
          <w:spacing w:val="-6"/>
          <w:sz w:val="18"/>
        </w:rPr>
        <w:t xml:space="preserve"> </w:t>
      </w:r>
      <w:r w:rsidRPr="00127AD5">
        <w:rPr>
          <w:color w:val="414042"/>
          <w:spacing w:val="-2"/>
          <w:sz w:val="18"/>
        </w:rPr>
        <w:t>an</w:t>
      </w:r>
      <w:r w:rsidRPr="00127AD5">
        <w:rPr>
          <w:color w:val="414042"/>
          <w:spacing w:val="-6"/>
          <w:sz w:val="18"/>
        </w:rPr>
        <w:t xml:space="preserve"> </w:t>
      </w:r>
      <w:r w:rsidRPr="00127AD5">
        <w:rPr>
          <w:color w:val="414042"/>
          <w:spacing w:val="-2"/>
          <w:sz w:val="18"/>
        </w:rPr>
        <w:t>SDO</w:t>
      </w:r>
      <w:r w:rsidRPr="00127AD5">
        <w:rPr>
          <w:color w:val="414042"/>
          <w:spacing w:val="-6"/>
          <w:sz w:val="18"/>
        </w:rPr>
        <w:t xml:space="preserve"> </w:t>
      </w:r>
      <w:r w:rsidRPr="00127AD5">
        <w:rPr>
          <w:color w:val="414042"/>
          <w:spacing w:val="-2"/>
          <w:sz w:val="18"/>
        </w:rPr>
        <w:t>or</w:t>
      </w:r>
      <w:r w:rsidRPr="00127AD5">
        <w:rPr>
          <w:color w:val="414042"/>
          <w:spacing w:val="-6"/>
          <w:sz w:val="18"/>
        </w:rPr>
        <w:t xml:space="preserve"> </w:t>
      </w:r>
      <w:r w:rsidRPr="00127AD5">
        <w:rPr>
          <w:color w:val="414042"/>
          <w:spacing w:val="-2"/>
          <w:sz w:val="18"/>
        </w:rPr>
        <w:t>forum</w:t>
      </w:r>
      <w:r w:rsidRPr="00127AD5">
        <w:rPr>
          <w:color w:val="414042"/>
          <w:spacing w:val="-6"/>
          <w:sz w:val="18"/>
        </w:rPr>
        <w:t xml:space="preserve"> </w:t>
      </w:r>
      <w:r w:rsidRPr="00127AD5">
        <w:rPr>
          <w:color w:val="414042"/>
          <w:spacing w:val="-2"/>
          <w:sz w:val="18"/>
        </w:rPr>
        <w:t>qualified</w:t>
      </w:r>
      <w:r w:rsidRPr="00127AD5">
        <w:rPr>
          <w:color w:val="414042"/>
          <w:sz w:val="18"/>
        </w:rPr>
        <w:t xml:space="preserve"> in accordance with Recommendation ITU-T A.5;</w:t>
      </w:r>
    </w:p>
    <w:p w14:paraId="1917DD69" w14:textId="77777777" w:rsidR="00F75616" w:rsidRPr="00127AD5" w:rsidRDefault="00F75616" w:rsidP="003333B7">
      <w:pPr>
        <w:pStyle w:val="ListParagraph"/>
        <w:numPr>
          <w:ilvl w:val="0"/>
          <w:numId w:val="6"/>
        </w:numPr>
        <w:tabs>
          <w:tab w:val="left" w:pos="652"/>
        </w:tabs>
        <w:spacing w:before="180" w:line="235" w:lineRule="auto"/>
        <w:ind w:right="83" w:firstLine="0"/>
        <w:rPr>
          <w:sz w:val="18"/>
        </w:rPr>
      </w:pPr>
      <w:r w:rsidRPr="00127AD5">
        <w:rPr>
          <w:color w:val="414042"/>
          <w:sz w:val="18"/>
        </w:rPr>
        <w:t>to</w:t>
      </w:r>
      <w:r w:rsidRPr="00127AD5">
        <w:rPr>
          <w:color w:val="414042"/>
          <w:spacing w:val="-4"/>
          <w:sz w:val="18"/>
        </w:rPr>
        <w:t xml:space="preserve"> </w:t>
      </w:r>
      <w:r w:rsidRPr="00127AD5">
        <w:rPr>
          <w:color w:val="414042"/>
          <w:sz w:val="18"/>
        </w:rPr>
        <w:t>participate</w:t>
      </w:r>
      <w:r w:rsidRPr="00127AD5">
        <w:rPr>
          <w:color w:val="414042"/>
          <w:spacing w:val="-4"/>
          <w:sz w:val="18"/>
        </w:rPr>
        <w:t xml:space="preserve"> </w:t>
      </w:r>
      <w:r w:rsidRPr="00127AD5">
        <w:rPr>
          <w:color w:val="414042"/>
          <w:sz w:val="18"/>
        </w:rPr>
        <w:t>in</w:t>
      </w:r>
      <w:r w:rsidRPr="00127AD5">
        <w:rPr>
          <w:color w:val="414042"/>
          <w:spacing w:val="-4"/>
          <w:sz w:val="18"/>
        </w:rPr>
        <w:t xml:space="preserve"> </w:t>
      </w:r>
      <w:r w:rsidRPr="00127AD5">
        <w:rPr>
          <w:color w:val="414042"/>
          <w:sz w:val="18"/>
        </w:rPr>
        <w:t>ITU-facilitated</w:t>
      </w:r>
      <w:r w:rsidRPr="00127AD5">
        <w:rPr>
          <w:color w:val="414042"/>
          <w:spacing w:val="-4"/>
          <w:sz w:val="18"/>
        </w:rPr>
        <w:t xml:space="preserve"> </w:t>
      </w:r>
      <w:r w:rsidRPr="00127AD5">
        <w:rPr>
          <w:color w:val="414042"/>
          <w:sz w:val="18"/>
        </w:rPr>
        <w:t>interoperability</w:t>
      </w:r>
      <w:r w:rsidRPr="00127AD5">
        <w:rPr>
          <w:color w:val="414042"/>
          <w:spacing w:val="-4"/>
          <w:sz w:val="18"/>
        </w:rPr>
        <w:t xml:space="preserve"> </w:t>
      </w:r>
      <w:r w:rsidRPr="00127AD5">
        <w:rPr>
          <w:color w:val="414042"/>
          <w:sz w:val="18"/>
        </w:rPr>
        <w:t>events</w:t>
      </w:r>
      <w:r w:rsidRPr="00127AD5">
        <w:rPr>
          <w:color w:val="414042"/>
          <w:spacing w:val="-4"/>
          <w:sz w:val="18"/>
        </w:rPr>
        <w:t xml:space="preserve"> </w:t>
      </w:r>
      <w:r w:rsidRPr="00127AD5">
        <w:rPr>
          <w:color w:val="414042"/>
          <w:sz w:val="18"/>
        </w:rPr>
        <w:t>and</w:t>
      </w:r>
      <w:r w:rsidRPr="00127AD5">
        <w:rPr>
          <w:color w:val="414042"/>
          <w:spacing w:val="-4"/>
          <w:sz w:val="18"/>
        </w:rPr>
        <w:t xml:space="preserve"> </w:t>
      </w:r>
      <w:r w:rsidRPr="00127AD5">
        <w:rPr>
          <w:color w:val="414042"/>
          <w:sz w:val="18"/>
        </w:rPr>
        <w:t>in</w:t>
      </w:r>
      <w:r w:rsidRPr="00127AD5">
        <w:rPr>
          <w:color w:val="414042"/>
          <w:spacing w:val="-4"/>
          <w:sz w:val="18"/>
        </w:rPr>
        <w:t xml:space="preserve"> </w:t>
      </w:r>
      <w:r w:rsidRPr="00127AD5">
        <w:rPr>
          <w:color w:val="414042"/>
          <w:sz w:val="18"/>
        </w:rPr>
        <w:t>the</w:t>
      </w:r>
      <w:r w:rsidRPr="00127AD5">
        <w:rPr>
          <w:color w:val="414042"/>
          <w:spacing w:val="-4"/>
          <w:sz w:val="18"/>
        </w:rPr>
        <w:t xml:space="preserve"> </w:t>
      </w:r>
      <w:r w:rsidRPr="00127AD5">
        <w:rPr>
          <w:color w:val="414042"/>
          <w:sz w:val="18"/>
        </w:rPr>
        <w:t>work</w:t>
      </w:r>
      <w:r w:rsidRPr="00127AD5">
        <w:rPr>
          <w:color w:val="414042"/>
          <w:spacing w:val="-4"/>
          <w:sz w:val="18"/>
        </w:rPr>
        <w:t xml:space="preserve"> </w:t>
      </w:r>
      <w:r w:rsidRPr="00127AD5">
        <w:rPr>
          <w:color w:val="414042"/>
          <w:sz w:val="18"/>
        </w:rPr>
        <w:t>of</w:t>
      </w:r>
      <w:r w:rsidRPr="00127AD5">
        <w:rPr>
          <w:color w:val="414042"/>
          <w:spacing w:val="-4"/>
          <w:sz w:val="18"/>
        </w:rPr>
        <w:t xml:space="preserve"> </w:t>
      </w:r>
      <w:r w:rsidRPr="00127AD5">
        <w:rPr>
          <w:color w:val="414042"/>
          <w:sz w:val="18"/>
        </w:rPr>
        <w:t>the</w:t>
      </w:r>
      <w:r w:rsidRPr="00127AD5">
        <w:rPr>
          <w:color w:val="414042"/>
          <w:spacing w:val="-4"/>
          <w:sz w:val="18"/>
        </w:rPr>
        <w:t xml:space="preserve"> </w:t>
      </w:r>
      <w:r w:rsidRPr="00127AD5">
        <w:rPr>
          <w:color w:val="414042"/>
          <w:sz w:val="18"/>
        </w:rPr>
        <w:t>ITU</w:t>
      </w:r>
      <w:r w:rsidRPr="00127AD5">
        <w:rPr>
          <w:color w:val="414042"/>
          <w:spacing w:val="-4"/>
          <w:sz w:val="18"/>
        </w:rPr>
        <w:t xml:space="preserve"> </w:t>
      </w:r>
      <w:r w:rsidRPr="00127AD5">
        <w:rPr>
          <w:color w:val="414042"/>
          <w:sz w:val="18"/>
        </w:rPr>
        <w:t>study groups related to conformity and interoperability issues;</w:t>
      </w:r>
    </w:p>
    <w:p w14:paraId="4395C6C8" w14:textId="77777777" w:rsidR="00F75616" w:rsidRPr="00127AD5" w:rsidRDefault="00F75616" w:rsidP="003333B7">
      <w:pPr>
        <w:pStyle w:val="ListParagraph"/>
        <w:numPr>
          <w:ilvl w:val="0"/>
          <w:numId w:val="6"/>
        </w:numPr>
        <w:tabs>
          <w:tab w:val="left" w:pos="652"/>
        </w:tabs>
        <w:spacing w:before="179" w:line="235" w:lineRule="auto"/>
        <w:ind w:firstLine="0"/>
        <w:rPr>
          <w:sz w:val="18"/>
        </w:rPr>
      </w:pPr>
      <w:r w:rsidRPr="00127AD5">
        <w:rPr>
          <w:color w:val="414042"/>
          <w:sz w:val="18"/>
        </w:rPr>
        <w:t>to take an active role in building developing countries' capacity in conformity and interoperability</w:t>
      </w:r>
      <w:r w:rsidRPr="00127AD5">
        <w:rPr>
          <w:color w:val="414042"/>
          <w:spacing w:val="-9"/>
          <w:sz w:val="18"/>
        </w:rPr>
        <w:t xml:space="preserve"> </w:t>
      </w:r>
      <w:r w:rsidRPr="00127AD5">
        <w:rPr>
          <w:color w:val="414042"/>
          <w:sz w:val="18"/>
        </w:rPr>
        <w:t>testing,</w:t>
      </w:r>
      <w:r w:rsidRPr="00127AD5">
        <w:rPr>
          <w:color w:val="414042"/>
          <w:spacing w:val="-9"/>
          <w:sz w:val="18"/>
        </w:rPr>
        <w:t xml:space="preserve"> </w:t>
      </w:r>
      <w:r w:rsidRPr="00127AD5">
        <w:rPr>
          <w:color w:val="414042"/>
          <w:sz w:val="18"/>
        </w:rPr>
        <w:t>including</w:t>
      </w:r>
      <w:r w:rsidRPr="00127AD5">
        <w:rPr>
          <w:color w:val="414042"/>
          <w:spacing w:val="-9"/>
          <w:sz w:val="18"/>
        </w:rPr>
        <w:t xml:space="preserve"> </w:t>
      </w:r>
      <w:r w:rsidRPr="00127AD5">
        <w:rPr>
          <w:color w:val="414042"/>
          <w:sz w:val="18"/>
        </w:rPr>
        <w:t>on-the-job</w:t>
      </w:r>
      <w:r w:rsidRPr="00127AD5">
        <w:rPr>
          <w:color w:val="414042"/>
          <w:spacing w:val="-9"/>
          <w:sz w:val="18"/>
        </w:rPr>
        <w:t xml:space="preserve"> </w:t>
      </w:r>
      <w:r w:rsidRPr="00127AD5">
        <w:rPr>
          <w:color w:val="414042"/>
          <w:sz w:val="18"/>
        </w:rPr>
        <w:t>training,</w:t>
      </w:r>
      <w:r w:rsidRPr="00127AD5">
        <w:rPr>
          <w:color w:val="414042"/>
          <w:spacing w:val="-9"/>
          <w:sz w:val="18"/>
        </w:rPr>
        <w:t xml:space="preserve"> </w:t>
      </w:r>
      <w:r w:rsidRPr="00127AD5">
        <w:rPr>
          <w:color w:val="414042"/>
          <w:sz w:val="18"/>
        </w:rPr>
        <w:t>particularly</w:t>
      </w:r>
      <w:r w:rsidRPr="00127AD5">
        <w:rPr>
          <w:color w:val="414042"/>
          <w:spacing w:val="-9"/>
          <w:sz w:val="18"/>
        </w:rPr>
        <w:t xml:space="preserve"> </w:t>
      </w:r>
      <w:r w:rsidRPr="00127AD5">
        <w:rPr>
          <w:color w:val="414042"/>
          <w:sz w:val="18"/>
        </w:rPr>
        <w:t>as</w:t>
      </w:r>
      <w:r w:rsidRPr="00127AD5">
        <w:rPr>
          <w:color w:val="414042"/>
          <w:spacing w:val="-9"/>
          <w:sz w:val="18"/>
        </w:rPr>
        <w:t xml:space="preserve"> </w:t>
      </w:r>
      <w:r w:rsidRPr="00127AD5">
        <w:rPr>
          <w:color w:val="414042"/>
          <w:sz w:val="18"/>
        </w:rPr>
        <w:t>part</w:t>
      </w:r>
      <w:r w:rsidRPr="00127AD5">
        <w:rPr>
          <w:color w:val="414042"/>
          <w:spacing w:val="-9"/>
          <w:sz w:val="18"/>
        </w:rPr>
        <w:t xml:space="preserve"> </w:t>
      </w:r>
      <w:r w:rsidRPr="00127AD5">
        <w:rPr>
          <w:color w:val="414042"/>
          <w:sz w:val="18"/>
        </w:rPr>
        <w:t>of</w:t>
      </w:r>
      <w:r w:rsidRPr="00127AD5">
        <w:rPr>
          <w:color w:val="414042"/>
          <w:spacing w:val="-9"/>
          <w:sz w:val="18"/>
        </w:rPr>
        <w:t xml:space="preserve"> </w:t>
      </w:r>
      <w:r w:rsidRPr="00127AD5">
        <w:rPr>
          <w:color w:val="414042"/>
          <w:sz w:val="18"/>
        </w:rPr>
        <w:t>any</w:t>
      </w:r>
      <w:r w:rsidRPr="00127AD5">
        <w:rPr>
          <w:color w:val="414042"/>
          <w:spacing w:val="-9"/>
          <w:sz w:val="18"/>
        </w:rPr>
        <w:t xml:space="preserve"> </w:t>
      </w:r>
      <w:r w:rsidRPr="00127AD5">
        <w:rPr>
          <w:color w:val="414042"/>
          <w:sz w:val="18"/>
        </w:rPr>
        <w:t>supply</w:t>
      </w:r>
      <w:r w:rsidRPr="00127AD5">
        <w:rPr>
          <w:color w:val="414042"/>
          <w:spacing w:val="-9"/>
          <w:sz w:val="18"/>
        </w:rPr>
        <w:t xml:space="preserve"> </w:t>
      </w:r>
      <w:r w:rsidRPr="00127AD5">
        <w:rPr>
          <w:color w:val="414042"/>
          <w:sz w:val="18"/>
        </w:rPr>
        <w:t>contract for telecommunication equipment, services and systems to these countries;</w:t>
      </w:r>
    </w:p>
    <w:p w14:paraId="63F7C4FD" w14:textId="77777777" w:rsidR="00F75616" w:rsidRPr="00127AD5" w:rsidRDefault="00F75616" w:rsidP="003333B7">
      <w:pPr>
        <w:pStyle w:val="ListParagraph"/>
        <w:numPr>
          <w:ilvl w:val="0"/>
          <w:numId w:val="6"/>
        </w:numPr>
        <w:tabs>
          <w:tab w:val="left" w:pos="652"/>
        </w:tabs>
        <w:spacing w:before="180" w:line="235" w:lineRule="auto"/>
        <w:ind w:right="80" w:firstLine="0"/>
        <w:rPr>
          <w:sz w:val="18"/>
        </w:rPr>
      </w:pPr>
      <w:r w:rsidRPr="00127AD5">
        <w:rPr>
          <w:color w:val="414042"/>
          <w:spacing w:val="-2"/>
          <w:sz w:val="18"/>
        </w:rPr>
        <w:t>to</w:t>
      </w:r>
      <w:r w:rsidRPr="00127AD5">
        <w:rPr>
          <w:color w:val="414042"/>
          <w:spacing w:val="-3"/>
          <w:sz w:val="18"/>
        </w:rPr>
        <w:t xml:space="preserve"> </w:t>
      </w:r>
      <w:r w:rsidRPr="00127AD5">
        <w:rPr>
          <w:color w:val="414042"/>
          <w:spacing w:val="-2"/>
          <w:sz w:val="18"/>
        </w:rPr>
        <w:t>support</w:t>
      </w:r>
      <w:r w:rsidRPr="00127AD5">
        <w:rPr>
          <w:color w:val="414042"/>
          <w:spacing w:val="-3"/>
          <w:sz w:val="18"/>
        </w:rPr>
        <w:t xml:space="preserve"> </w:t>
      </w:r>
      <w:r w:rsidRPr="00127AD5">
        <w:rPr>
          <w:color w:val="414042"/>
          <w:spacing w:val="-2"/>
          <w:sz w:val="18"/>
        </w:rPr>
        <w:t>the</w:t>
      </w:r>
      <w:r w:rsidRPr="00127AD5">
        <w:rPr>
          <w:color w:val="414042"/>
          <w:spacing w:val="-3"/>
          <w:sz w:val="18"/>
        </w:rPr>
        <w:t xml:space="preserve"> </w:t>
      </w:r>
      <w:r w:rsidRPr="00127AD5">
        <w:rPr>
          <w:color w:val="414042"/>
          <w:spacing w:val="-2"/>
          <w:sz w:val="18"/>
        </w:rPr>
        <w:t>establishment</w:t>
      </w:r>
      <w:r w:rsidRPr="00127AD5">
        <w:rPr>
          <w:color w:val="414042"/>
          <w:spacing w:val="-3"/>
          <w:sz w:val="18"/>
        </w:rPr>
        <w:t xml:space="preserve"> </w:t>
      </w:r>
      <w:r w:rsidRPr="00127AD5">
        <w:rPr>
          <w:color w:val="414042"/>
          <w:spacing w:val="-2"/>
          <w:sz w:val="18"/>
        </w:rPr>
        <w:t>of</w:t>
      </w:r>
      <w:r w:rsidRPr="00127AD5">
        <w:rPr>
          <w:color w:val="414042"/>
          <w:spacing w:val="-3"/>
          <w:sz w:val="18"/>
        </w:rPr>
        <w:t xml:space="preserve"> </w:t>
      </w:r>
      <w:r w:rsidRPr="00127AD5">
        <w:rPr>
          <w:color w:val="414042"/>
          <w:spacing w:val="-2"/>
          <w:sz w:val="18"/>
        </w:rPr>
        <w:t>regional</w:t>
      </w:r>
      <w:r w:rsidRPr="00127AD5">
        <w:rPr>
          <w:color w:val="414042"/>
          <w:spacing w:val="-3"/>
          <w:sz w:val="18"/>
        </w:rPr>
        <w:t xml:space="preserve"> </w:t>
      </w:r>
      <w:r w:rsidRPr="00127AD5">
        <w:rPr>
          <w:color w:val="414042"/>
          <w:spacing w:val="-2"/>
          <w:sz w:val="18"/>
        </w:rPr>
        <w:t>conformity</w:t>
      </w:r>
      <w:r w:rsidRPr="00127AD5">
        <w:rPr>
          <w:color w:val="414042"/>
          <w:spacing w:val="-3"/>
          <w:sz w:val="18"/>
        </w:rPr>
        <w:t xml:space="preserve"> </w:t>
      </w:r>
      <w:r w:rsidRPr="00127AD5">
        <w:rPr>
          <w:color w:val="414042"/>
          <w:spacing w:val="-2"/>
          <w:sz w:val="18"/>
        </w:rPr>
        <w:t>testing</w:t>
      </w:r>
      <w:r w:rsidRPr="00127AD5">
        <w:rPr>
          <w:color w:val="414042"/>
          <w:spacing w:val="-3"/>
          <w:sz w:val="18"/>
        </w:rPr>
        <w:t xml:space="preserve"> </w:t>
      </w:r>
      <w:r w:rsidRPr="00127AD5">
        <w:rPr>
          <w:color w:val="414042"/>
          <w:spacing w:val="-2"/>
          <w:sz w:val="18"/>
        </w:rPr>
        <w:t>facilities,</w:t>
      </w:r>
      <w:r w:rsidRPr="00127AD5">
        <w:rPr>
          <w:color w:val="414042"/>
          <w:spacing w:val="-3"/>
          <w:sz w:val="18"/>
        </w:rPr>
        <w:t xml:space="preserve"> </w:t>
      </w:r>
      <w:r w:rsidRPr="00127AD5">
        <w:rPr>
          <w:color w:val="414042"/>
          <w:spacing w:val="-2"/>
          <w:sz w:val="18"/>
        </w:rPr>
        <w:t>or</w:t>
      </w:r>
      <w:r w:rsidRPr="00127AD5">
        <w:rPr>
          <w:color w:val="414042"/>
          <w:spacing w:val="-3"/>
          <w:sz w:val="18"/>
        </w:rPr>
        <w:t xml:space="preserve"> </w:t>
      </w:r>
      <w:r w:rsidRPr="00127AD5">
        <w:rPr>
          <w:color w:val="414042"/>
          <w:spacing w:val="-2"/>
          <w:sz w:val="18"/>
        </w:rPr>
        <w:t>facilitate</w:t>
      </w:r>
      <w:r w:rsidRPr="00127AD5">
        <w:rPr>
          <w:color w:val="414042"/>
          <w:spacing w:val="-3"/>
          <w:sz w:val="18"/>
        </w:rPr>
        <w:t xml:space="preserve"> </w:t>
      </w:r>
      <w:r w:rsidRPr="00127AD5">
        <w:rPr>
          <w:color w:val="414042"/>
          <w:spacing w:val="-2"/>
          <w:sz w:val="18"/>
        </w:rPr>
        <w:t>the</w:t>
      </w:r>
      <w:r w:rsidRPr="00127AD5">
        <w:rPr>
          <w:color w:val="414042"/>
          <w:spacing w:val="-3"/>
          <w:sz w:val="18"/>
        </w:rPr>
        <w:t xml:space="preserve"> </w:t>
      </w:r>
      <w:r w:rsidRPr="00127AD5">
        <w:rPr>
          <w:color w:val="414042"/>
          <w:spacing w:val="-2"/>
          <w:sz w:val="18"/>
        </w:rPr>
        <w:t>use</w:t>
      </w:r>
      <w:r w:rsidRPr="00127AD5">
        <w:rPr>
          <w:color w:val="414042"/>
          <w:sz w:val="18"/>
        </w:rPr>
        <w:t xml:space="preserve"> of existing laboratory infrastructures, particularly in developing countries;</w:t>
      </w:r>
    </w:p>
    <w:p w14:paraId="334D120D" w14:textId="77777777" w:rsidR="00F75616" w:rsidRPr="00127AD5" w:rsidRDefault="00F75616" w:rsidP="003333B7">
      <w:pPr>
        <w:pStyle w:val="ListParagraph"/>
        <w:numPr>
          <w:ilvl w:val="0"/>
          <w:numId w:val="6"/>
        </w:numPr>
        <w:tabs>
          <w:tab w:val="left" w:pos="652"/>
        </w:tabs>
        <w:spacing w:before="180" w:line="235" w:lineRule="auto"/>
        <w:ind w:right="82" w:firstLine="0"/>
        <w:rPr>
          <w:sz w:val="18"/>
        </w:rPr>
      </w:pPr>
      <w:r w:rsidRPr="00127AD5">
        <w:rPr>
          <w:color w:val="414042"/>
          <w:sz w:val="18"/>
        </w:rPr>
        <w:t>to participate in ITU assessment studies to promote the establishment of harmonized conformity and interoperability frameworks in the regions,</w:t>
      </w:r>
    </w:p>
    <w:p w14:paraId="2EBA4508" w14:textId="77777777" w:rsidR="00F75616" w:rsidRPr="00127AD5" w:rsidRDefault="00F75616" w:rsidP="00F75616">
      <w:pPr>
        <w:pStyle w:val="ListParagraph"/>
        <w:spacing w:line="235" w:lineRule="auto"/>
        <w:rPr>
          <w:sz w:val="18"/>
        </w:rPr>
        <w:sectPr w:rsidR="00F75616" w:rsidRPr="00127AD5" w:rsidSect="00BA4D4C">
          <w:type w:val="continuous"/>
          <w:pgSz w:w="11906" w:h="16838" w:code="9"/>
          <w:pgMar w:top="1417" w:right="1417" w:bottom="1417" w:left="1417" w:header="454" w:footer="0" w:gutter="0"/>
          <w:cols w:space="720"/>
        </w:sectPr>
      </w:pPr>
    </w:p>
    <w:p w14:paraId="3AF7023F" w14:textId="77777777" w:rsidR="00F75616" w:rsidRPr="00127AD5" w:rsidRDefault="00F75616" w:rsidP="00F75616">
      <w:pPr>
        <w:pStyle w:val="BodyText"/>
        <w:spacing w:before="69"/>
        <w:jc w:val="left"/>
      </w:pPr>
    </w:p>
    <w:p w14:paraId="311E0986" w14:textId="77777777" w:rsidR="00F75616" w:rsidRPr="00127AD5" w:rsidRDefault="00F75616" w:rsidP="00F75616">
      <w:pPr>
        <w:ind w:left="652"/>
        <w:rPr>
          <w:i/>
          <w:sz w:val="18"/>
        </w:rPr>
      </w:pPr>
      <w:r w:rsidRPr="00127AD5">
        <w:rPr>
          <w:i/>
          <w:color w:val="414042"/>
          <w:sz w:val="18"/>
        </w:rPr>
        <w:t>invites</w:t>
      </w:r>
      <w:r w:rsidRPr="00127AD5">
        <w:rPr>
          <w:i/>
          <w:color w:val="414042"/>
          <w:spacing w:val="-8"/>
          <w:sz w:val="18"/>
        </w:rPr>
        <w:t xml:space="preserve"> </w:t>
      </w:r>
      <w:r w:rsidRPr="00127AD5">
        <w:rPr>
          <w:i/>
          <w:color w:val="414042"/>
          <w:sz w:val="18"/>
        </w:rPr>
        <w:t>organizations</w:t>
      </w:r>
      <w:r w:rsidRPr="00127AD5">
        <w:rPr>
          <w:i/>
          <w:color w:val="414042"/>
          <w:spacing w:val="-8"/>
          <w:sz w:val="18"/>
        </w:rPr>
        <w:t xml:space="preserve"> </w:t>
      </w:r>
      <w:r w:rsidRPr="00127AD5">
        <w:rPr>
          <w:i/>
          <w:color w:val="414042"/>
          <w:sz w:val="18"/>
        </w:rPr>
        <w:t>qualified</w:t>
      </w:r>
      <w:r w:rsidRPr="00127AD5">
        <w:rPr>
          <w:i/>
          <w:color w:val="414042"/>
          <w:spacing w:val="-8"/>
          <w:sz w:val="18"/>
        </w:rPr>
        <w:t xml:space="preserve"> </w:t>
      </w:r>
      <w:r w:rsidRPr="00127AD5">
        <w:rPr>
          <w:i/>
          <w:color w:val="414042"/>
          <w:sz w:val="18"/>
        </w:rPr>
        <w:t>in</w:t>
      </w:r>
      <w:r w:rsidRPr="00127AD5">
        <w:rPr>
          <w:i/>
          <w:color w:val="414042"/>
          <w:spacing w:val="-8"/>
          <w:sz w:val="18"/>
        </w:rPr>
        <w:t xml:space="preserve"> </w:t>
      </w:r>
      <w:r w:rsidRPr="00127AD5">
        <w:rPr>
          <w:i/>
          <w:color w:val="414042"/>
          <w:sz w:val="18"/>
        </w:rPr>
        <w:t>accordance</w:t>
      </w:r>
      <w:r w:rsidRPr="00127AD5">
        <w:rPr>
          <w:i/>
          <w:color w:val="414042"/>
          <w:spacing w:val="-8"/>
          <w:sz w:val="18"/>
        </w:rPr>
        <w:t xml:space="preserve"> </w:t>
      </w:r>
      <w:r w:rsidRPr="00127AD5">
        <w:rPr>
          <w:i/>
          <w:color w:val="414042"/>
          <w:sz w:val="18"/>
        </w:rPr>
        <w:t>with</w:t>
      </w:r>
      <w:r w:rsidRPr="00127AD5">
        <w:rPr>
          <w:i/>
          <w:color w:val="414042"/>
          <w:spacing w:val="-8"/>
          <w:sz w:val="18"/>
        </w:rPr>
        <w:t xml:space="preserve"> </w:t>
      </w:r>
      <w:r w:rsidRPr="00127AD5">
        <w:rPr>
          <w:i/>
          <w:color w:val="414042"/>
          <w:sz w:val="18"/>
        </w:rPr>
        <w:t>Recommendation</w:t>
      </w:r>
      <w:r w:rsidRPr="00127AD5">
        <w:rPr>
          <w:i/>
          <w:color w:val="414042"/>
          <w:spacing w:val="-8"/>
          <w:sz w:val="18"/>
        </w:rPr>
        <w:t xml:space="preserve"> </w:t>
      </w:r>
      <w:r w:rsidRPr="00127AD5">
        <w:rPr>
          <w:i/>
          <w:color w:val="414042"/>
          <w:sz w:val="18"/>
        </w:rPr>
        <w:t>ITU-T</w:t>
      </w:r>
      <w:r w:rsidRPr="00127AD5">
        <w:rPr>
          <w:i/>
          <w:color w:val="414042"/>
          <w:spacing w:val="-8"/>
          <w:sz w:val="18"/>
        </w:rPr>
        <w:t xml:space="preserve"> </w:t>
      </w:r>
      <w:r w:rsidRPr="00127AD5">
        <w:rPr>
          <w:i/>
          <w:color w:val="414042"/>
          <w:spacing w:val="-5"/>
          <w:sz w:val="18"/>
        </w:rPr>
        <w:t>A.5</w:t>
      </w:r>
    </w:p>
    <w:p w14:paraId="68601CF7" w14:textId="77777777" w:rsidR="00F75616" w:rsidRPr="00127AD5" w:rsidRDefault="00F75616" w:rsidP="003333B7">
      <w:pPr>
        <w:pStyle w:val="ListParagraph"/>
        <w:numPr>
          <w:ilvl w:val="0"/>
          <w:numId w:val="5"/>
        </w:numPr>
        <w:tabs>
          <w:tab w:val="left" w:pos="652"/>
        </w:tabs>
        <w:spacing w:before="177" w:line="235" w:lineRule="auto"/>
        <w:ind w:right="82" w:firstLine="0"/>
        <w:rPr>
          <w:sz w:val="18"/>
        </w:rPr>
      </w:pPr>
      <w:r w:rsidRPr="00127AD5">
        <w:rPr>
          <w:color w:val="414042"/>
          <w:spacing w:val="-2"/>
          <w:sz w:val="18"/>
        </w:rPr>
        <w:t>to</w:t>
      </w:r>
      <w:r w:rsidRPr="00127AD5">
        <w:rPr>
          <w:color w:val="414042"/>
          <w:spacing w:val="-9"/>
          <w:sz w:val="18"/>
        </w:rPr>
        <w:t xml:space="preserve"> </w:t>
      </w:r>
      <w:r w:rsidRPr="00127AD5">
        <w:rPr>
          <w:color w:val="414042"/>
          <w:spacing w:val="-2"/>
          <w:sz w:val="18"/>
        </w:rPr>
        <w:t>participate</w:t>
      </w:r>
      <w:r w:rsidRPr="00127AD5">
        <w:rPr>
          <w:color w:val="414042"/>
          <w:spacing w:val="-8"/>
          <w:sz w:val="18"/>
        </w:rPr>
        <w:t xml:space="preserve"> </w:t>
      </w:r>
      <w:r w:rsidRPr="00127AD5">
        <w:rPr>
          <w:color w:val="414042"/>
          <w:spacing w:val="-2"/>
          <w:sz w:val="18"/>
        </w:rPr>
        <w:t>in</w:t>
      </w:r>
      <w:r w:rsidRPr="00127AD5">
        <w:rPr>
          <w:color w:val="414042"/>
          <w:spacing w:val="-8"/>
          <w:sz w:val="18"/>
        </w:rPr>
        <w:t xml:space="preserve"> </w:t>
      </w:r>
      <w:r w:rsidRPr="00127AD5">
        <w:rPr>
          <w:color w:val="414042"/>
          <w:spacing w:val="-2"/>
          <w:sz w:val="18"/>
        </w:rPr>
        <w:t>the</w:t>
      </w:r>
      <w:r w:rsidRPr="00127AD5">
        <w:rPr>
          <w:color w:val="414042"/>
          <w:spacing w:val="-8"/>
          <w:sz w:val="18"/>
        </w:rPr>
        <w:t xml:space="preserve"> </w:t>
      </w:r>
      <w:r w:rsidRPr="00127AD5">
        <w:rPr>
          <w:color w:val="414042"/>
          <w:spacing w:val="-2"/>
          <w:sz w:val="18"/>
        </w:rPr>
        <w:t>ITU</w:t>
      </w:r>
      <w:r w:rsidRPr="00127AD5">
        <w:rPr>
          <w:color w:val="414042"/>
          <w:spacing w:val="-8"/>
          <w:sz w:val="18"/>
        </w:rPr>
        <w:t xml:space="preserve"> </w:t>
      </w:r>
      <w:r w:rsidRPr="00127AD5">
        <w:rPr>
          <w:color w:val="414042"/>
          <w:spacing w:val="-2"/>
          <w:sz w:val="18"/>
        </w:rPr>
        <w:t>pilot</w:t>
      </w:r>
      <w:r w:rsidRPr="00127AD5">
        <w:rPr>
          <w:color w:val="414042"/>
          <w:spacing w:val="-9"/>
          <w:sz w:val="18"/>
        </w:rPr>
        <w:t xml:space="preserve"> </w:t>
      </w:r>
      <w:r w:rsidRPr="00127AD5">
        <w:rPr>
          <w:color w:val="414042"/>
          <w:spacing w:val="-2"/>
          <w:sz w:val="18"/>
        </w:rPr>
        <w:t>conformity</w:t>
      </w:r>
      <w:r w:rsidRPr="00127AD5">
        <w:rPr>
          <w:color w:val="414042"/>
          <w:spacing w:val="-8"/>
          <w:sz w:val="18"/>
        </w:rPr>
        <w:t xml:space="preserve"> </w:t>
      </w:r>
      <w:r w:rsidRPr="00127AD5">
        <w:rPr>
          <w:color w:val="414042"/>
          <w:spacing w:val="-2"/>
          <w:sz w:val="18"/>
        </w:rPr>
        <w:t>database</w:t>
      </w:r>
      <w:r w:rsidRPr="00127AD5">
        <w:rPr>
          <w:color w:val="414042"/>
          <w:spacing w:val="-8"/>
          <w:sz w:val="18"/>
        </w:rPr>
        <w:t xml:space="preserve"> </w:t>
      </w:r>
      <w:r w:rsidRPr="00127AD5">
        <w:rPr>
          <w:color w:val="414042"/>
          <w:spacing w:val="-2"/>
          <w:sz w:val="18"/>
        </w:rPr>
        <w:t>activities</w:t>
      </w:r>
      <w:r w:rsidRPr="00127AD5">
        <w:rPr>
          <w:color w:val="414042"/>
          <w:spacing w:val="-8"/>
          <w:sz w:val="18"/>
        </w:rPr>
        <w:t xml:space="preserve"> </w:t>
      </w:r>
      <w:r w:rsidRPr="00127AD5">
        <w:rPr>
          <w:color w:val="414042"/>
          <w:spacing w:val="-2"/>
          <w:sz w:val="18"/>
        </w:rPr>
        <w:t>and,</w:t>
      </w:r>
      <w:r w:rsidRPr="00127AD5">
        <w:rPr>
          <w:color w:val="414042"/>
          <w:spacing w:val="-8"/>
          <w:sz w:val="18"/>
        </w:rPr>
        <w:t xml:space="preserve"> </w:t>
      </w:r>
      <w:r w:rsidRPr="00127AD5">
        <w:rPr>
          <w:color w:val="414042"/>
          <w:spacing w:val="-2"/>
          <w:sz w:val="18"/>
        </w:rPr>
        <w:t>sharing</w:t>
      </w:r>
      <w:r w:rsidRPr="00127AD5">
        <w:rPr>
          <w:color w:val="414042"/>
          <w:spacing w:val="-8"/>
          <w:sz w:val="18"/>
        </w:rPr>
        <w:t xml:space="preserve"> </w:t>
      </w:r>
      <w:r w:rsidRPr="00127AD5">
        <w:rPr>
          <w:color w:val="414042"/>
          <w:spacing w:val="-2"/>
          <w:sz w:val="18"/>
        </w:rPr>
        <w:t>links</w:t>
      </w:r>
      <w:r w:rsidRPr="00127AD5">
        <w:rPr>
          <w:color w:val="414042"/>
          <w:spacing w:val="-9"/>
          <w:sz w:val="18"/>
        </w:rPr>
        <w:t xml:space="preserve"> </w:t>
      </w:r>
      <w:r w:rsidRPr="00127AD5">
        <w:rPr>
          <w:color w:val="414042"/>
          <w:spacing w:val="-2"/>
          <w:sz w:val="18"/>
        </w:rPr>
        <w:t>on</w:t>
      </w:r>
      <w:r w:rsidRPr="00127AD5">
        <w:rPr>
          <w:color w:val="414042"/>
          <w:spacing w:val="-8"/>
          <w:sz w:val="18"/>
        </w:rPr>
        <w:t xml:space="preserve"> </w:t>
      </w:r>
      <w:r w:rsidRPr="00127AD5">
        <w:rPr>
          <w:color w:val="414042"/>
          <w:spacing w:val="-2"/>
          <w:sz w:val="18"/>
        </w:rPr>
        <w:t>a</w:t>
      </w:r>
      <w:r w:rsidRPr="00127AD5">
        <w:rPr>
          <w:color w:val="414042"/>
          <w:spacing w:val="-8"/>
          <w:sz w:val="18"/>
        </w:rPr>
        <w:t xml:space="preserve"> </w:t>
      </w:r>
      <w:r w:rsidRPr="00127AD5">
        <w:rPr>
          <w:color w:val="414042"/>
          <w:spacing w:val="-2"/>
          <w:sz w:val="18"/>
        </w:rPr>
        <w:t>mutual</w:t>
      </w:r>
      <w:r w:rsidRPr="00127AD5">
        <w:rPr>
          <w:color w:val="414042"/>
          <w:sz w:val="18"/>
        </w:rPr>
        <w:t xml:space="preserve"> </w:t>
      </w:r>
      <w:r w:rsidRPr="00127AD5">
        <w:rPr>
          <w:color w:val="414042"/>
          <w:spacing w:val="-2"/>
          <w:sz w:val="18"/>
        </w:rPr>
        <w:t>basis,</w:t>
      </w:r>
      <w:r w:rsidRPr="00127AD5">
        <w:rPr>
          <w:color w:val="414042"/>
          <w:spacing w:val="-6"/>
          <w:sz w:val="18"/>
        </w:rPr>
        <w:t xml:space="preserve"> </w:t>
      </w:r>
      <w:r w:rsidRPr="00127AD5">
        <w:rPr>
          <w:color w:val="414042"/>
          <w:spacing w:val="-2"/>
          <w:sz w:val="18"/>
        </w:rPr>
        <w:t>to</w:t>
      </w:r>
      <w:r w:rsidRPr="00127AD5">
        <w:rPr>
          <w:color w:val="414042"/>
          <w:spacing w:val="-6"/>
          <w:sz w:val="18"/>
        </w:rPr>
        <w:t xml:space="preserve"> </w:t>
      </w:r>
      <w:r w:rsidRPr="00127AD5">
        <w:rPr>
          <w:color w:val="414042"/>
          <w:spacing w:val="-2"/>
          <w:sz w:val="18"/>
        </w:rPr>
        <w:t>enrich</w:t>
      </w:r>
      <w:r w:rsidRPr="00127AD5">
        <w:rPr>
          <w:color w:val="414042"/>
          <w:spacing w:val="-6"/>
          <w:sz w:val="18"/>
        </w:rPr>
        <w:t xml:space="preserve"> </w:t>
      </w:r>
      <w:r w:rsidRPr="00127AD5">
        <w:rPr>
          <w:color w:val="414042"/>
          <w:spacing w:val="-2"/>
          <w:sz w:val="18"/>
        </w:rPr>
        <w:t>its</w:t>
      </w:r>
      <w:r w:rsidRPr="00127AD5">
        <w:rPr>
          <w:color w:val="414042"/>
          <w:spacing w:val="-6"/>
          <w:sz w:val="18"/>
        </w:rPr>
        <w:t xml:space="preserve"> </w:t>
      </w:r>
      <w:r w:rsidRPr="00127AD5">
        <w:rPr>
          <w:color w:val="414042"/>
          <w:spacing w:val="-2"/>
          <w:sz w:val="18"/>
        </w:rPr>
        <w:t>extent</w:t>
      </w:r>
      <w:r w:rsidRPr="00127AD5">
        <w:rPr>
          <w:color w:val="414042"/>
          <w:spacing w:val="-6"/>
          <w:sz w:val="18"/>
        </w:rPr>
        <w:t xml:space="preserve"> </w:t>
      </w:r>
      <w:r w:rsidRPr="00127AD5">
        <w:rPr>
          <w:color w:val="414042"/>
          <w:spacing w:val="-2"/>
          <w:sz w:val="18"/>
        </w:rPr>
        <w:t>by</w:t>
      </w:r>
      <w:r w:rsidRPr="00127AD5">
        <w:rPr>
          <w:color w:val="414042"/>
          <w:spacing w:val="-6"/>
          <w:sz w:val="18"/>
        </w:rPr>
        <w:t xml:space="preserve"> </w:t>
      </w:r>
      <w:r w:rsidRPr="00127AD5">
        <w:rPr>
          <w:color w:val="414042"/>
          <w:spacing w:val="-2"/>
          <w:sz w:val="18"/>
        </w:rPr>
        <w:t>referring</w:t>
      </w:r>
      <w:r w:rsidRPr="00127AD5">
        <w:rPr>
          <w:color w:val="414042"/>
          <w:spacing w:val="-6"/>
          <w:sz w:val="18"/>
        </w:rPr>
        <w:t xml:space="preserve"> </w:t>
      </w:r>
      <w:r w:rsidRPr="00127AD5">
        <w:rPr>
          <w:color w:val="414042"/>
          <w:spacing w:val="-2"/>
          <w:sz w:val="18"/>
        </w:rPr>
        <w:t>to</w:t>
      </w:r>
      <w:r w:rsidRPr="00127AD5">
        <w:rPr>
          <w:color w:val="414042"/>
          <w:spacing w:val="-6"/>
          <w:sz w:val="18"/>
        </w:rPr>
        <w:t xml:space="preserve"> </w:t>
      </w:r>
      <w:r w:rsidRPr="00127AD5">
        <w:rPr>
          <w:color w:val="414042"/>
          <w:spacing w:val="-2"/>
          <w:sz w:val="18"/>
        </w:rPr>
        <w:t>more</w:t>
      </w:r>
      <w:r w:rsidRPr="00127AD5">
        <w:rPr>
          <w:color w:val="414042"/>
          <w:spacing w:val="-7"/>
          <w:sz w:val="18"/>
        </w:rPr>
        <w:t xml:space="preserve"> </w:t>
      </w:r>
      <w:r w:rsidRPr="00127AD5">
        <w:rPr>
          <w:color w:val="414042"/>
          <w:spacing w:val="-2"/>
          <w:sz w:val="18"/>
        </w:rPr>
        <w:t>recommendations</w:t>
      </w:r>
      <w:r w:rsidRPr="00127AD5">
        <w:rPr>
          <w:color w:val="414042"/>
          <w:spacing w:val="-6"/>
          <w:sz w:val="18"/>
        </w:rPr>
        <w:t xml:space="preserve"> </w:t>
      </w:r>
      <w:r w:rsidRPr="00127AD5">
        <w:rPr>
          <w:color w:val="414042"/>
          <w:spacing w:val="-2"/>
          <w:sz w:val="18"/>
        </w:rPr>
        <w:t>and</w:t>
      </w:r>
      <w:r w:rsidRPr="00127AD5">
        <w:rPr>
          <w:color w:val="414042"/>
          <w:spacing w:val="-6"/>
          <w:sz w:val="18"/>
        </w:rPr>
        <w:t xml:space="preserve"> </w:t>
      </w:r>
      <w:r w:rsidRPr="00127AD5">
        <w:rPr>
          <w:color w:val="414042"/>
          <w:spacing w:val="-2"/>
          <w:sz w:val="18"/>
        </w:rPr>
        <w:t>standards</w:t>
      </w:r>
      <w:r w:rsidRPr="00127AD5">
        <w:rPr>
          <w:color w:val="414042"/>
          <w:spacing w:val="-6"/>
          <w:sz w:val="18"/>
        </w:rPr>
        <w:t xml:space="preserve"> </w:t>
      </w:r>
      <w:r w:rsidRPr="00127AD5">
        <w:rPr>
          <w:color w:val="414042"/>
          <w:spacing w:val="-2"/>
          <w:sz w:val="18"/>
        </w:rPr>
        <w:t>within</w:t>
      </w:r>
      <w:r w:rsidRPr="00127AD5">
        <w:rPr>
          <w:color w:val="414042"/>
          <w:spacing w:val="-6"/>
          <w:sz w:val="18"/>
        </w:rPr>
        <w:t xml:space="preserve"> </w:t>
      </w:r>
      <w:r w:rsidRPr="00127AD5">
        <w:rPr>
          <w:color w:val="414042"/>
          <w:spacing w:val="-2"/>
          <w:sz w:val="18"/>
        </w:rPr>
        <w:t>a</w:t>
      </w:r>
      <w:r w:rsidRPr="00127AD5">
        <w:rPr>
          <w:color w:val="414042"/>
          <w:spacing w:val="-6"/>
          <w:sz w:val="18"/>
        </w:rPr>
        <w:t xml:space="preserve"> </w:t>
      </w:r>
      <w:r w:rsidRPr="00127AD5">
        <w:rPr>
          <w:color w:val="414042"/>
          <w:spacing w:val="-2"/>
          <w:sz w:val="18"/>
        </w:rPr>
        <w:t>product,</w:t>
      </w:r>
      <w:r w:rsidRPr="00127AD5">
        <w:rPr>
          <w:color w:val="414042"/>
          <w:sz w:val="18"/>
        </w:rPr>
        <w:t xml:space="preserve"> and</w:t>
      </w:r>
      <w:r w:rsidRPr="00127AD5">
        <w:rPr>
          <w:color w:val="414042"/>
          <w:spacing w:val="-9"/>
          <w:sz w:val="18"/>
        </w:rPr>
        <w:t xml:space="preserve"> </w:t>
      </w:r>
      <w:r w:rsidRPr="00127AD5">
        <w:rPr>
          <w:color w:val="414042"/>
          <w:sz w:val="18"/>
        </w:rPr>
        <w:t>to</w:t>
      </w:r>
      <w:r w:rsidRPr="00127AD5">
        <w:rPr>
          <w:color w:val="414042"/>
          <w:spacing w:val="-9"/>
          <w:sz w:val="18"/>
        </w:rPr>
        <w:t xml:space="preserve"> </w:t>
      </w:r>
      <w:r w:rsidRPr="00127AD5">
        <w:rPr>
          <w:color w:val="414042"/>
          <w:sz w:val="18"/>
        </w:rPr>
        <w:t>allow</w:t>
      </w:r>
      <w:r w:rsidRPr="00127AD5">
        <w:rPr>
          <w:color w:val="414042"/>
          <w:spacing w:val="-9"/>
          <w:sz w:val="18"/>
        </w:rPr>
        <w:t xml:space="preserve"> </w:t>
      </w:r>
      <w:r w:rsidRPr="00127AD5">
        <w:rPr>
          <w:color w:val="414042"/>
          <w:sz w:val="18"/>
        </w:rPr>
        <w:t>for</w:t>
      </w:r>
      <w:r w:rsidRPr="00127AD5">
        <w:rPr>
          <w:color w:val="414042"/>
          <w:spacing w:val="-9"/>
          <w:sz w:val="18"/>
        </w:rPr>
        <w:t xml:space="preserve"> </w:t>
      </w:r>
      <w:r w:rsidRPr="00127AD5">
        <w:rPr>
          <w:color w:val="414042"/>
          <w:sz w:val="18"/>
        </w:rPr>
        <w:t>more</w:t>
      </w:r>
      <w:r w:rsidRPr="00127AD5">
        <w:rPr>
          <w:color w:val="414042"/>
          <w:spacing w:val="-9"/>
          <w:sz w:val="18"/>
        </w:rPr>
        <w:t xml:space="preserve"> </w:t>
      </w:r>
      <w:r w:rsidRPr="00127AD5">
        <w:rPr>
          <w:color w:val="414042"/>
          <w:sz w:val="18"/>
        </w:rPr>
        <w:t>exposure</w:t>
      </w:r>
      <w:r w:rsidRPr="00127AD5">
        <w:rPr>
          <w:color w:val="414042"/>
          <w:spacing w:val="-9"/>
          <w:sz w:val="18"/>
        </w:rPr>
        <w:t xml:space="preserve"> </w:t>
      </w:r>
      <w:r w:rsidRPr="00127AD5">
        <w:rPr>
          <w:color w:val="414042"/>
          <w:sz w:val="18"/>
        </w:rPr>
        <w:t>of</w:t>
      </w:r>
      <w:r w:rsidRPr="00127AD5">
        <w:rPr>
          <w:color w:val="414042"/>
          <w:spacing w:val="-9"/>
          <w:sz w:val="18"/>
        </w:rPr>
        <w:t xml:space="preserve"> </w:t>
      </w:r>
      <w:r w:rsidRPr="00127AD5">
        <w:rPr>
          <w:color w:val="414042"/>
          <w:sz w:val="18"/>
        </w:rPr>
        <w:t>vendors'</w:t>
      </w:r>
      <w:r w:rsidRPr="00127AD5">
        <w:rPr>
          <w:color w:val="414042"/>
          <w:spacing w:val="-9"/>
          <w:sz w:val="18"/>
        </w:rPr>
        <w:t xml:space="preserve"> </w:t>
      </w:r>
      <w:r w:rsidRPr="00127AD5">
        <w:rPr>
          <w:color w:val="414042"/>
          <w:sz w:val="18"/>
        </w:rPr>
        <w:t>products</w:t>
      </w:r>
      <w:r w:rsidRPr="00127AD5">
        <w:rPr>
          <w:color w:val="414042"/>
          <w:spacing w:val="-9"/>
          <w:sz w:val="18"/>
        </w:rPr>
        <w:t xml:space="preserve"> </w:t>
      </w:r>
      <w:r w:rsidRPr="00127AD5">
        <w:rPr>
          <w:color w:val="414042"/>
          <w:sz w:val="18"/>
        </w:rPr>
        <w:t>and</w:t>
      </w:r>
      <w:r w:rsidRPr="00127AD5">
        <w:rPr>
          <w:color w:val="414042"/>
          <w:spacing w:val="-9"/>
          <w:sz w:val="18"/>
        </w:rPr>
        <w:t xml:space="preserve"> </w:t>
      </w:r>
      <w:r w:rsidRPr="00127AD5">
        <w:rPr>
          <w:color w:val="414042"/>
          <w:sz w:val="18"/>
        </w:rPr>
        <w:t>widen</w:t>
      </w:r>
      <w:r w:rsidRPr="00127AD5">
        <w:rPr>
          <w:color w:val="414042"/>
          <w:spacing w:val="-9"/>
          <w:sz w:val="18"/>
        </w:rPr>
        <w:t xml:space="preserve"> </w:t>
      </w:r>
      <w:r w:rsidRPr="00127AD5">
        <w:rPr>
          <w:color w:val="414042"/>
          <w:sz w:val="18"/>
        </w:rPr>
        <w:t>the</w:t>
      </w:r>
      <w:r w:rsidRPr="00127AD5">
        <w:rPr>
          <w:color w:val="414042"/>
          <w:spacing w:val="-9"/>
          <w:sz w:val="18"/>
        </w:rPr>
        <w:t xml:space="preserve"> </w:t>
      </w:r>
      <w:r w:rsidRPr="00127AD5">
        <w:rPr>
          <w:color w:val="414042"/>
          <w:sz w:val="18"/>
        </w:rPr>
        <w:t>portfolio</w:t>
      </w:r>
      <w:r w:rsidRPr="00127AD5">
        <w:rPr>
          <w:color w:val="414042"/>
          <w:spacing w:val="-9"/>
          <w:sz w:val="18"/>
        </w:rPr>
        <w:t xml:space="preserve"> </w:t>
      </w:r>
      <w:r w:rsidRPr="00127AD5">
        <w:rPr>
          <w:color w:val="414042"/>
          <w:sz w:val="18"/>
        </w:rPr>
        <w:t>of</w:t>
      </w:r>
      <w:r w:rsidRPr="00127AD5">
        <w:rPr>
          <w:color w:val="414042"/>
          <w:spacing w:val="-9"/>
          <w:sz w:val="18"/>
        </w:rPr>
        <w:t xml:space="preserve"> </w:t>
      </w:r>
      <w:r w:rsidRPr="00127AD5">
        <w:rPr>
          <w:color w:val="414042"/>
          <w:sz w:val="18"/>
        </w:rPr>
        <w:t>selection</w:t>
      </w:r>
      <w:r w:rsidRPr="00127AD5">
        <w:rPr>
          <w:color w:val="414042"/>
          <w:spacing w:val="-9"/>
          <w:sz w:val="18"/>
        </w:rPr>
        <w:t xml:space="preserve"> </w:t>
      </w:r>
      <w:r w:rsidRPr="00127AD5">
        <w:rPr>
          <w:color w:val="414042"/>
          <w:sz w:val="18"/>
        </w:rPr>
        <w:t>to</w:t>
      </w:r>
      <w:r w:rsidRPr="00127AD5">
        <w:rPr>
          <w:color w:val="414042"/>
          <w:spacing w:val="-9"/>
          <w:sz w:val="18"/>
        </w:rPr>
        <w:t xml:space="preserve"> </w:t>
      </w:r>
      <w:r w:rsidRPr="00127AD5">
        <w:rPr>
          <w:color w:val="414042"/>
          <w:sz w:val="18"/>
        </w:rPr>
        <w:t xml:space="preserve">the </w:t>
      </w:r>
      <w:r w:rsidRPr="00127AD5">
        <w:rPr>
          <w:color w:val="414042"/>
          <w:spacing w:val="-2"/>
          <w:sz w:val="18"/>
        </w:rPr>
        <w:t>users;</w:t>
      </w:r>
    </w:p>
    <w:p w14:paraId="4A440DEA" w14:textId="77777777" w:rsidR="00F75616" w:rsidRPr="00127AD5" w:rsidRDefault="00F75616" w:rsidP="003333B7">
      <w:pPr>
        <w:pStyle w:val="ListParagraph"/>
        <w:numPr>
          <w:ilvl w:val="0"/>
          <w:numId w:val="5"/>
        </w:numPr>
        <w:tabs>
          <w:tab w:val="left" w:pos="652"/>
        </w:tabs>
        <w:spacing w:before="180" w:line="235" w:lineRule="auto"/>
        <w:ind w:right="80" w:firstLine="0"/>
        <w:rPr>
          <w:sz w:val="18"/>
        </w:rPr>
      </w:pPr>
      <w:r w:rsidRPr="00127AD5">
        <w:rPr>
          <w:color w:val="414042"/>
          <w:sz w:val="18"/>
        </w:rPr>
        <w:t xml:space="preserve">to participate in developing countries' capacity-building </w:t>
      </w:r>
      <w:proofErr w:type="spellStart"/>
      <w:r w:rsidRPr="00127AD5">
        <w:rPr>
          <w:color w:val="414042"/>
          <w:sz w:val="18"/>
        </w:rPr>
        <w:t>programmes</w:t>
      </w:r>
      <w:proofErr w:type="spellEnd"/>
      <w:r w:rsidRPr="00127AD5">
        <w:rPr>
          <w:color w:val="414042"/>
          <w:sz w:val="18"/>
        </w:rPr>
        <w:t xml:space="preserve"> and activities facilitated by the Telecommunication Standardization Bureau and BDT, in particular offering opportunities for developing-country experts, particularly from operators, to gain on-the-job </w:t>
      </w:r>
      <w:r w:rsidRPr="00127AD5">
        <w:rPr>
          <w:color w:val="414042"/>
          <w:spacing w:val="-2"/>
          <w:sz w:val="18"/>
        </w:rPr>
        <w:t>experience,</w:t>
      </w:r>
    </w:p>
    <w:p w14:paraId="2FD6B036" w14:textId="77777777" w:rsidR="00F75616" w:rsidRPr="00127AD5" w:rsidRDefault="00F75616" w:rsidP="00F75616">
      <w:pPr>
        <w:spacing w:before="176"/>
        <w:ind w:left="652"/>
        <w:rPr>
          <w:i/>
          <w:sz w:val="18"/>
        </w:rPr>
      </w:pPr>
      <w:r w:rsidRPr="00127AD5">
        <w:rPr>
          <w:i/>
          <w:color w:val="414042"/>
          <w:sz w:val="18"/>
        </w:rPr>
        <w:t>invites</w:t>
      </w:r>
      <w:r w:rsidRPr="00127AD5">
        <w:rPr>
          <w:i/>
          <w:color w:val="414042"/>
          <w:spacing w:val="-4"/>
          <w:sz w:val="18"/>
        </w:rPr>
        <w:t xml:space="preserve"> </w:t>
      </w:r>
      <w:r w:rsidRPr="00127AD5">
        <w:rPr>
          <w:i/>
          <w:color w:val="414042"/>
          <w:sz w:val="18"/>
        </w:rPr>
        <w:t>Member</w:t>
      </w:r>
      <w:r w:rsidRPr="00127AD5">
        <w:rPr>
          <w:i/>
          <w:color w:val="414042"/>
          <w:spacing w:val="-3"/>
          <w:sz w:val="18"/>
        </w:rPr>
        <w:t xml:space="preserve"> </w:t>
      </w:r>
      <w:r w:rsidRPr="00127AD5">
        <w:rPr>
          <w:i/>
          <w:color w:val="414042"/>
          <w:spacing w:val="-2"/>
          <w:sz w:val="18"/>
        </w:rPr>
        <w:t>States</w:t>
      </w:r>
    </w:p>
    <w:p w14:paraId="5A32D82A" w14:textId="77777777" w:rsidR="00F75616" w:rsidRPr="00127AD5" w:rsidRDefault="00F75616" w:rsidP="003333B7">
      <w:pPr>
        <w:pStyle w:val="ListParagraph"/>
        <w:numPr>
          <w:ilvl w:val="0"/>
          <w:numId w:val="4"/>
        </w:numPr>
        <w:tabs>
          <w:tab w:val="left" w:pos="652"/>
        </w:tabs>
        <w:spacing w:before="173"/>
        <w:ind w:right="0"/>
        <w:rPr>
          <w:sz w:val="18"/>
        </w:rPr>
      </w:pPr>
      <w:r w:rsidRPr="00127AD5">
        <w:rPr>
          <w:color w:val="414042"/>
          <w:sz w:val="18"/>
        </w:rPr>
        <w:t>to</w:t>
      </w:r>
      <w:r w:rsidRPr="00127AD5">
        <w:rPr>
          <w:color w:val="414042"/>
          <w:spacing w:val="-5"/>
          <w:sz w:val="18"/>
        </w:rPr>
        <w:t xml:space="preserve"> </w:t>
      </w:r>
      <w:r w:rsidRPr="00127AD5">
        <w:rPr>
          <w:color w:val="414042"/>
          <w:sz w:val="18"/>
        </w:rPr>
        <w:t>contribute</w:t>
      </w:r>
      <w:r w:rsidRPr="00127AD5">
        <w:rPr>
          <w:color w:val="414042"/>
          <w:spacing w:val="-4"/>
          <w:sz w:val="18"/>
        </w:rPr>
        <w:t xml:space="preserve"> </w:t>
      </w:r>
      <w:r w:rsidRPr="00127AD5">
        <w:rPr>
          <w:color w:val="414042"/>
          <w:sz w:val="18"/>
        </w:rPr>
        <w:t>to</w:t>
      </w:r>
      <w:r w:rsidRPr="00127AD5">
        <w:rPr>
          <w:color w:val="414042"/>
          <w:spacing w:val="-5"/>
          <w:sz w:val="18"/>
        </w:rPr>
        <w:t xml:space="preserve"> </w:t>
      </w:r>
      <w:r w:rsidRPr="00127AD5">
        <w:rPr>
          <w:color w:val="414042"/>
          <w:sz w:val="18"/>
        </w:rPr>
        <w:t>the</w:t>
      </w:r>
      <w:r w:rsidRPr="00127AD5">
        <w:rPr>
          <w:color w:val="414042"/>
          <w:spacing w:val="-4"/>
          <w:sz w:val="18"/>
        </w:rPr>
        <w:t xml:space="preserve"> </w:t>
      </w:r>
      <w:r w:rsidRPr="00127AD5">
        <w:rPr>
          <w:color w:val="414042"/>
          <w:sz w:val="18"/>
        </w:rPr>
        <w:t>implementation</w:t>
      </w:r>
      <w:r w:rsidRPr="00127AD5">
        <w:rPr>
          <w:color w:val="414042"/>
          <w:spacing w:val="-3"/>
          <w:sz w:val="18"/>
        </w:rPr>
        <w:t xml:space="preserve"> </w:t>
      </w:r>
      <w:r w:rsidRPr="00127AD5">
        <w:rPr>
          <w:color w:val="414042"/>
          <w:sz w:val="18"/>
        </w:rPr>
        <w:t>of</w:t>
      </w:r>
      <w:r w:rsidRPr="00127AD5">
        <w:rPr>
          <w:color w:val="414042"/>
          <w:spacing w:val="-4"/>
          <w:sz w:val="18"/>
        </w:rPr>
        <w:t xml:space="preserve"> </w:t>
      </w:r>
      <w:r w:rsidRPr="00127AD5">
        <w:rPr>
          <w:color w:val="414042"/>
          <w:sz w:val="18"/>
        </w:rPr>
        <w:t>this</w:t>
      </w:r>
      <w:r w:rsidRPr="00127AD5">
        <w:rPr>
          <w:color w:val="414042"/>
          <w:spacing w:val="-3"/>
          <w:sz w:val="18"/>
        </w:rPr>
        <w:t xml:space="preserve"> </w:t>
      </w:r>
      <w:r w:rsidRPr="00127AD5">
        <w:rPr>
          <w:color w:val="414042"/>
          <w:spacing w:val="-2"/>
          <w:sz w:val="18"/>
        </w:rPr>
        <w:t>resolution;</w:t>
      </w:r>
    </w:p>
    <w:p w14:paraId="6B9BA736" w14:textId="77777777" w:rsidR="00F75616" w:rsidRPr="00127AD5" w:rsidRDefault="00F75616" w:rsidP="003333B7">
      <w:pPr>
        <w:pStyle w:val="ListParagraph"/>
        <w:numPr>
          <w:ilvl w:val="0"/>
          <w:numId w:val="4"/>
        </w:numPr>
        <w:tabs>
          <w:tab w:val="left" w:pos="652"/>
        </w:tabs>
        <w:spacing w:before="177" w:line="235" w:lineRule="auto"/>
        <w:ind w:left="85" w:right="80" w:firstLine="0"/>
        <w:rPr>
          <w:sz w:val="18"/>
        </w:rPr>
      </w:pPr>
      <w:r w:rsidRPr="00127AD5">
        <w:rPr>
          <w:color w:val="414042"/>
          <w:sz w:val="18"/>
        </w:rPr>
        <w:t xml:space="preserve">to encourage national and regional testing entities to assist ITU in implementing this </w:t>
      </w:r>
      <w:r w:rsidRPr="00127AD5">
        <w:rPr>
          <w:color w:val="414042"/>
          <w:spacing w:val="-2"/>
          <w:sz w:val="18"/>
        </w:rPr>
        <w:t>resolution;</w:t>
      </w:r>
    </w:p>
    <w:p w14:paraId="4D6AA84B" w14:textId="77777777" w:rsidR="00F75616" w:rsidRPr="00127AD5" w:rsidRDefault="00F75616" w:rsidP="003333B7">
      <w:pPr>
        <w:pStyle w:val="ListParagraph"/>
        <w:numPr>
          <w:ilvl w:val="0"/>
          <w:numId w:val="4"/>
        </w:numPr>
        <w:tabs>
          <w:tab w:val="left" w:pos="652"/>
        </w:tabs>
        <w:spacing w:before="178" w:line="235" w:lineRule="auto"/>
        <w:ind w:left="85" w:right="80" w:firstLine="0"/>
        <w:rPr>
          <w:sz w:val="18"/>
        </w:rPr>
      </w:pPr>
      <w:r w:rsidRPr="00127AD5">
        <w:rPr>
          <w:color w:val="414042"/>
          <w:sz w:val="18"/>
        </w:rPr>
        <w:t>to adopt conformity-assessment regimes and procedures based on applicable ITU-T recommendations, leading to better quality of service/quality of experience, and to higher probability of interoperability of equipment, services and systems;</w:t>
      </w:r>
    </w:p>
    <w:p w14:paraId="0FC731D2" w14:textId="3D8EAECB" w:rsidR="00F75616" w:rsidRPr="00127AD5" w:rsidRDefault="00F75616" w:rsidP="003333B7">
      <w:pPr>
        <w:pStyle w:val="ListParagraph"/>
        <w:numPr>
          <w:ilvl w:val="0"/>
          <w:numId w:val="4"/>
        </w:numPr>
        <w:tabs>
          <w:tab w:val="left" w:pos="652"/>
        </w:tabs>
        <w:spacing w:before="179" w:line="235" w:lineRule="auto"/>
        <w:ind w:left="85" w:right="82" w:firstLine="0"/>
        <w:rPr>
          <w:sz w:val="18"/>
        </w:rPr>
      </w:pPr>
      <w:r w:rsidRPr="00127AD5">
        <w:rPr>
          <w:color w:val="414042"/>
          <w:sz w:val="18"/>
        </w:rPr>
        <w:t xml:space="preserve">to work together to combat counterfeit </w:t>
      </w:r>
      <w:ins w:id="114" w:author="Author">
        <w:r w:rsidR="00C909FC" w:rsidRPr="00127AD5">
          <w:rPr>
            <w:color w:val="414042"/>
            <w:sz w:val="18"/>
          </w:rPr>
          <w:t xml:space="preserve">and tampered </w:t>
        </w:r>
      </w:ins>
      <w:r w:rsidRPr="00127AD5">
        <w:rPr>
          <w:color w:val="414042"/>
          <w:sz w:val="18"/>
        </w:rPr>
        <w:t>equipment using nationally and/or regionally established conformance assessment systems;</w:t>
      </w:r>
    </w:p>
    <w:p w14:paraId="67CF0055" w14:textId="7A057174" w:rsidR="00F75616" w:rsidRPr="00127AD5" w:rsidDel="008147B2" w:rsidRDefault="00F75616" w:rsidP="003333B7">
      <w:pPr>
        <w:pStyle w:val="ListParagraph"/>
        <w:numPr>
          <w:ilvl w:val="0"/>
          <w:numId w:val="4"/>
        </w:numPr>
        <w:tabs>
          <w:tab w:val="left" w:pos="652"/>
        </w:tabs>
        <w:spacing w:before="179" w:line="235" w:lineRule="auto"/>
        <w:ind w:left="85" w:right="83" w:firstLine="0"/>
        <w:rPr>
          <w:del w:id="115" w:author="Author"/>
          <w:sz w:val="18"/>
        </w:rPr>
      </w:pPr>
      <w:del w:id="116" w:author="Author">
        <w:r w:rsidRPr="00127AD5" w:rsidDel="008147B2">
          <w:rPr>
            <w:color w:val="414042"/>
            <w:sz w:val="18"/>
          </w:rPr>
          <w:delText>to contribute to the next RA in 2023 in order for it to consider and take appropriate actions as deemed necessary with respect to C&amp;I.</w:delText>
        </w:r>
      </w:del>
    </w:p>
    <w:p w14:paraId="41323D71" w14:textId="59D37CDF" w:rsidR="00D124D6" w:rsidRPr="00127AD5" w:rsidRDefault="00D124D6" w:rsidP="00D124D6">
      <w:pPr>
        <w:pStyle w:val="ListParagraph"/>
        <w:numPr>
          <w:ilvl w:val="0"/>
          <w:numId w:val="4"/>
        </w:numPr>
        <w:tabs>
          <w:tab w:val="left" w:pos="652"/>
        </w:tabs>
        <w:spacing w:before="1" w:line="235" w:lineRule="auto"/>
        <w:ind w:right="82"/>
        <w:rPr>
          <w:ins w:id="117" w:author="Author"/>
          <w:sz w:val="18"/>
        </w:rPr>
      </w:pPr>
      <w:ins w:id="118" w:author="Author">
        <w:r w:rsidRPr="00127AD5">
          <w:rPr>
            <w:sz w:val="18"/>
          </w:rPr>
          <w:t>to adopt a phased and progressive approach to the development of conformity and interoperability testing capabilities, considering national priorities, available resources and levels of technological maturity.</w:t>
        </w:r>
      </w:ins>
    </w:p>
    <w:p w14:paraId="2ED98FF9" w14:textId="77777777" w:rsidR="009731AF" w:rsidRDefault="009731AF"/>
    <w:sectPr w:rsidR="009731AF" w:rsidSect="00BA4D4C">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D706C" w14:textId="77777777" w:rsidR="00574FDF" w:rsidRDefault="00574FDF" w:rsidP="0049083B">
      <w:r>
        <w:separator/>
      </w:r>
    </w:p>
  </w:endnote>
  <w:endnote w:type="continuationSeparator" w:id="0">
    <w:p w14:paraId="5851B94B" w14:textId="77777777" w:rsidR="00574FDF" w:rsidRDefault="00574FDF" w:rsidP="00490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99B2F" w14:textId="77777777" w:rsidR="00574FDF" w:rsidRDefault="00574FDF" w:rsidP="0049083B">
      <w:r>
        <w:separator/>
      </w:r>
    </w:p>
  </w:footnote>
  <w:footnote w:type="continuationSeparator" w:id="0">
    <w:p w14:paraId="3012D479" w14:textId="77777777" w:rsidR="00574FDF" w:rsidRDefault="00574FDF" w:rsidP="00490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B8ED" w14:textId="77777777" w:rsidR="00D07493" w:rsidRDefault="003333B7">
    <w:pPr>
      <w:pStyle w:val="BodyText"/>
      <w:spacing w:line="14" w:lineRule="auto"/>
      <w:jc w:val="left"/>
      <w:rPr>
        <w:sz w:val="20"/>
      </w:rPr>
    </w:pPr>
    <w:r>
      <w:rPr>
        <w:noProof/>
        <w:sz w:val="20"/>
      </w:rPr>
      <w:drawing>
        <wp:anchor distT="0" distB="0" distL="0" distR="0" simplePos="0" relativeHeight="251662336" behindDoc="1" locked="0" layoutInCell="1" allowOverlap="1" wp14:anchorId="0EA16674" wp14:editId="60E42078">
          <wp:simplePos x="0" y="0"/>
          <wp:positionH relativeFrom="page">
            <wp:posOffset>503994</wp:posOffset>
          </wp:positionH>
          <wp:positionV relativeFrom="page">
            <wp:posOffset>288008</wp:posOffset>
          </wp:positionV>
          <wp:extent cx="225145" cy="225132"/>
          <wp:effectExtent l="0" t="0" r="0" b="0"/>
          <wp:wrapNone/>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1" cstate="print"/>
                  <a:stretch>
                    <a:fillRect/>
                  </a:stretch>
                </pic:blipFill>
                <pic:spPr>
                  <a:xfrm>
                    <a:off x="0" y="0"/>
                    <a:ext cx="225145" cy="225132"/>
                  </a:xfrm>
                  <a:prstGeom prst="rect">
                    <a:avLst/>
                  </a:prstGeom>
                </pic:spPr>
              </pic:pic>
            </a:graphicData>
          </a:graphic>
        </wp:anchor>
      </w:drawing>
    </w:r>
    <w:r>
      <w:rPr>
        <w:noProof/>
        <w:sz w:val="20"/>
      </w:rPr>
      <mc:AlternateContent>
        <mc:Choice Requires="wps">
          <w:drawing>
            <wp:anchor distT="0" distB="0" distL="0" distR="0" simplePos="0" relativeHeight="251663360" behindDoc="1" locked="0" layoutInCell="1" allowOverlap="1" wp14:anchorId="2ABE7B81" wp14:editId="6894CA85">
              <wp:simplePos x="0" y="0"/>
              <wp:positionH relativeFrom="page">
                <wp:posOffset>496608</wp:posOffset>
              </wp:positionH>
              <wp:positionV relativeFrom="page">
                <wp:posOffset>349773</wp:posOffset>
              </wp:positionV>
              <wp:extent cx="243840" cy="127000"/>
              <wp:effectExtent l="0" t="0" r="0" b="0"/>
              <wp:wrapNone/>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27000"/>
                      </a:xfrm>
                      <a:prstGeom prst="rect">
                        <a:avLst/>
                      </a:prstGeom>
                    </wps:spPr>
                    <wps:txbx>
                      <w:txbxContent>
                        <w:p w14:paraId="1638DBE9" w14:textId="77777777" w:rsidR="00D07493" w:rsidRDefault="003333B7">
                          <w:pPr>
                            <w:spacing w:line="183" w:lineRule="exact"/>
                            <w:ind w:left="60"/>
                            <w:rPr>
                              <w:sz w:val="16"/>
                            </w:rPr>
                          </w:pPr>
                          <w:r>
                            <w:rPr>
                              <w:color w:val="FFFFFF"/>
                              <w:spacing w:val="-5"/>
                              <w:sz w:val="16"/>
                            </w:rPr>
                            <w:fldChar w:fldCharType="begin"/>
                          </w:r>
                          <w:r>
                            <w:rPr>
                              <w:color w:val="FFFFFF"/>
                              <w:spacing w:val="-5"/>
                              <w:sz w:val="16"/>
                            </w:rPr>
                            <w:instrText xml:space="preserve"> PAGE </w:instrText>
                          </w:r>
                          <w:r>
                            <w:rPr>
                              <w:color w:val="FFFFFF"/>
                              <w:spacing w:val="-5"/>
                              <w:sz w:val="16"/>
                            </w:rPr>
                            <w:fldChar w:fldCharType="separate"/>
                          </w:r>
                          <w:r>
                            <w:rPr>
                              <w:color w:val="FFFFFF"/>
                              <w:spacing w:val="-5"/>
                              <w:sz w:val="16"/>
                            </w:rPr>
                            <w:t>284</w:t>
                          </w:r>
                          <w:r>
                            <w:rPr>
                              <w:color w:val="FFFFFF"/>
                              <w:spacing w:val="-5"/>
                              <w:sz w:val="16"/>
                            </w:rPr>
                            <w:fldChar w:fldCharType="end"/>
                          </w:r>
                        </w:p>
                      </w:txbxContent>
                    </wps:txbx>
                    <wps:bodyPr wrap="square" lIns="0" tIns="0" rIns="0" bIns="0" rtlCol="0">
                      <a:noAutofit/>
                    </wps:bodyPr>
                  </wps:wsp>
                </a:graphicData>
              </a:graphic>
            </wp:anchor>
          </w:drawing>
        </mc:Choice>
        <mc:Fallback>
          <w:pict>
            <v:shapetype w14:anchorId="2ABE7B81" id="_x0000_t202" coordsize="21600,21600" o:spt="202" path="m,l,21600r21600,l21600,xe">
              <v:stroke joinstyle="miter"/>
              <v:path gradientshapeok="t" o:connecttype="rect"/>
            </v:shapetype>
            <v:shape id="Textbox 355" o:spid="_x0000_s1026" type="#_x0000_t202" style="position:absolute;margin-left:39.1pt;margin-top:27.55pt;width:19.2pt;height:10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" filled="f" stroked="f">
              <v:textbox inset="0,0,0,0">
                <w:txbxContent>
                  <w:p w14:paraId="1638DBE9" w14:textId="77777777" w:rsidR="00D07493" w:rsidRDefault="003333B7">
                    <w:pPr>
                      <w:spacing w:line="183" w:lineRule="exact"/>
                      <w:ind w:left="60"/>
                      <w:rPr>
                        <w:sz w:val="16"/>
                      </w:rPr>
                    </w:pPr>
                    <w:r>
                      <w:rPr>
                        <w:color w:val="FFFFFF"/>
                        <w:spacing w:val="-5"/>
                        <w:sz w:val="16"/>
                      </w:rPr>
                      <w:fldChar w:fldCharType="begin"/>
                    </w:r>
                    <w:r>
                      <w:rPr>
                        <w:color w:val="FFFFFF"/>
                        <w:spacing w:val="-5"/>
                        <w:sz w:val="16"/>
                      </w:rPr>
                      <w:instrText xml:space="preserve"> PAGE </w:instrText>
                    </w:r>
                    <w:r>
                      <w:rPr>
                        <w:color w:val="FFFFFF"/>
                        <w:spacing w:val="-5"/>
                        <w:sz w:val="16"/>
                      </w:rPr>
                      <w:fldChar w:fldCharType="separate"/>
                    </w:r>
                    <w:r>
                      <w:rPr>
                        <w:color w:val="FFFFFF"/>
                        <w:spacing w:val="-5"/>
                        <w:sz w:val="16"/>
                      </w:rPr>
                      <w:t>284</w:t>
                    </w:r>
                    <w:r>
                      <w:rPr>
                        <w:color w:val="FFFFFF"/>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2F2A352C" wp14:editId="01469F32">
              <wp:simplePos x="0" y="0"/>
              <wp:positionH relativeFrom="page">
                <wp:posOffset>915879</wp:posOffset>
              </wp:positionH>
              <wp:positionV relativeFrom="page">
                <wp:posOffset>343705</wp:posOffset>
              </wp:positionV>
              <wp:extent cx="1523365" cy="133350"/>
              <wp:effectExtent l="0" t="0" r="0" b="0"/>
              <wp:wrapNone/>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3365" cy="133350"/>
                      </a:xfrm>
                      <a:prstGeom prst="rect">
                        <a:avLst/>
                      </a:prstGeom>
                    </wps:spPr>
                    <wps:txbx>
                      <w:txbxContent>
                        <w:p w14:paraId="60389802" w14:textId="77777777" w:rsidR="00D07493" w:rsidRDefault="003333B7">
                          <w:pPr>
                            <w:spacing w:line="193" w:lineRule="exact"/>
                            <w:ind w:left="20"/>
                            <w:rPr>
                              <w:sz w:val="16"/>
                            </w:rPr>
                          </w:pPr>
                          <w:r>
                            <w:rPr>
                              <w:color w:val="105388"/>
                              <w:sz w:val="17"/>
                            </w:rPr>
                            <w:t>ITU</w:t>
                          </w:r>
                          <w:r>
                            <w:rPr>
                              <w:color w:val="105388"/>
                              <w:spacing w:val="-8"/>
                              <w:sz w:val="17"/>
                            </w:rPr>
                            <w:t xml:space="preserve"> </w:t>
                          </w:r>
                          <w:r>
                            <w:rPr>
                              <w:color w:val="105388"/>
                              <w:sz w:val="17"/>
                            </w:rPr>
                            <w:t>PP-22</w:t>
                          </w:r>
                          <w:r>
                            <w:rPr>
                              <w:color w:val="105388"/>
                              <w:spacing w:val="-7"/>
                              <w:sz w:val="17"/>
                            </w:rPr>
                            <w:t xml:space="preserve"> </w:t>
                          </w:r>
                          <w:r>
                            <w:rPr>
                              <w:color w:val="105388"/>
                              <w:sz w:val="17"/>
                            </w:rPr>
                            <w:t>–</w:t>
                          </w:r>
                          <w:r>
                            <w:rPr>
                              <w:color w:val="105388"/>
                              <w:spacing w:val="-8"/>
                              <w:sz w:val="17"/>
                            </w:rPr>
                            <w:t xml:space="preserve"> </w:t>
                          </w:r>
                          <w:r>
                            <w:rPr>
                              <w:color w:val="105388"/>
                              <w:sz w:val="17"/>
                            </w:rPr>
                            <w:t>Part</w:t>
                          </w:r>
                          <w:r>
                            <w:rPr>
                              <w:color w:val="105388"/>
                              <w:spacing w:val="-7"/>
                              <w:sz w:val="17"/>
                            </w:rPr>
                            <w:t xml:space="preserve"> </w:t>
                          </w:r>
                          <w:r>
                            <w:rPr>
                              <w:color w:val="105388"/>
                              <w:sz w:val="17"/>
                            </w:rPr>
                            <w:t>II</w:t>
                          </w:r>
                          <w:r>
                            <w:rPr>
                              <w:color w:val="105388"/>
                              <w:spacing w:val="-7"/>
                              <w:sz w:val="17"/>
                            </w:rPr>
                            <w:t xml:space="preserve"> </w:t>
                          </w:r>
                          <w:r>
                            <w:rPr>
                              <w:color w:val="105388"/>
                              <w:sz w:val="17"/>
                            </w:rPr>
                            <w:t>–</w:t>
                          </w:r>
                          <w:r>
                            <w:rPr>
                              <w:color w:val="105388"/>
                              <w:spacing w:val="-8"/>
                              <w:sz w:val="17"/>
                            </w:rPr>
                            <w:t xml:space="preserve"> </w:t>
                          </w:r>
                          <w:r>
                            <w:rPr>
                              <w:color w:val="105388"/>
                              <w:sz w:val="17"/>
                            </w:rPr>
                            <w:t>Resolution</w:t>
                          </w:r>
                          <w:r>
                            <w:rPr>
                              <w:color w:val="105388"/>
                              <w:spacing w:val="-8"/>
                              <w:sz w:val="17"/>
                            </w:rPr>
                            <w:t xml:space="preserve"> </w:t>
                          </w:r>
                          <w:r>
                            <w:rPr>
                              <w:color w:val="105388"/>
                              <w:spacing w:val="-5"/>
                              <w:sz w:val="16"/>
                            </w:rPr>
                            <w:t>177</w:t>
                          </w:r>
                        </w:p>
                      </w:txbxContent>
                    </wps:txbx>
                    <wps:bodyPr wrap="square" lIns="0" tIns="0" rIns="0" bIns="0" rtlCol="0">
                      <a:noAutofit/>
                    </wps:bodyPr>
                  </wps:wsp>
                </a:graphicData>
              </a:graphic>
            </wp:anchor>
          </w:drawing>
        </mc:Choice>
        <mc:Fallback>
          <w:pict>
            <v:shape w14:anchorId="2F2A352C" id="Textbox 356" o:spid="_x0000_s1027" type="#_x0000_t202" style="position:absolute;margin-left:72.1pt;margin-top:27.05pt;width:119.95pt;height:1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" filled="f" stroked="f">
              <v:textbox inset="0,0,0,0">
                <w:txbxContent>
                  <w:p w14:paraId="60389802" w14:textId="77777777" w:rsidR="00D07493" w:rsidRDefault="003333B7">
                    <w:pPr>
                      <w:spacing w:line="193" w:lineRule="exact"/>
                      <w:ind w:left="20"/>
                      <w:rPr>
                        <w:sz w:val="16"/>
                      </w:rPr>
                    </w:pPr>
                    <w:r>
                      <w:rPr>
                        <w:color w:val="105388"/>
                        <w:sz w:val="17"/>
                      </w:rPr>
                      <w:t>ITU</w:t>
                    </w:r>
                    <w:r>
                      <w:rPr>
                        <w:color w:val="105388"/>
                        <w:spacing w:val="-8"/>
                        <w:sz w:val="17"/>
                      </w:rPr>
                      <w:t xml:space="preserve"> </w:t>
                    </w:r>
                    <w:r>
                      <w:rPr>
                        <w:color w:val="105388"/>
                        <w:sz w:val="17"/>
                      </w:rPr>
                      <w:t>PP-22</w:t>
                    </w:r>
                    <w:r>
                      <w:rPr>
                        <w:color w:val="105388"/>
                        <w:spacing w:val="-7"/>
                        <w:sz w:val="17"/>
                      </w:rPr>
                      <w:t xml:space="preserve"> </w:t>
                    </w:r>
                    <w:r>
                      <w:rPr>
                        <w:color w:val="105388"/>
                        <w:sz w:val="17"/>
                      </w:rPr>
                      <w:t>–</w:t>
                    </w:r>
                    <w:r>
                      <w:rPr>
                        <w:color w:val="105388"/>
                        <w:spacing w:val="-8"/>
                        <w:sz w:val="17"/>
                      </w:rPr>
                      <w:t xml:space="preserve"> </w:t>
                    </w:r>
                    <w:r>
                      <w:rPr>
                        <w:color w:val="105388"/>
                        <w:sz w:val="17"/>
                      </w:rPr>
                      <w:t>Part</w:t>
                    </w:r>
                    <w:r>
                      <w:rPr>
                        <w:color w:val="105388"/>
                        <w:spacing w:val="-7"/>
                        <w:sz w:val="17"/>
                      </w:rPr>
                      <w:t xml:space="preserve"> </w:t>
                    </w:r>
                    <w:r>
                      <w:rPr>
                        <w:color w:val="105388"/>
                        <w:sz w:val="17"/>
                      </w:rPr>
                      <w:t>II</w:t>
                    </w:r>
                    <w:r>
                      <w:rPr>
                        <w:color w:val="105388"/>
                        <w:spacing w:val="-7"/>
                        <w:sz w:val="17"/>
                      </w:rPr>
                      <w:t xml:space="preserve"> </w:t>
                    </w:r>
                    <w:r>
                      <w:rPr>
                        <w:color w:val="105388"/>
                        <w:sz w:val="17"/>
                      </w:rPr>
                      <w:t>–</w:t>
                    </w:r>
                    <w:r>
                      <w:rPr>
                        <w:color w:val="105388"/>
                        <w:spacing w:val="-8"/>
                        <w:sz w:val="17"/>
                      </w:rPr>
                      <w:t xml:space="preserve"> </w:t>
                    </w:r>
                    <w:r>
                      <w:rPr>
                        <w:color w:val="105388"/>
                        <w:sz w:val="17"/>
                      </w:rPr>
                      <w:t>Resolution</w:t>
                    </w:r>
                    <w:r>
                      <w:rPr>
                        <w:color w:val="105388"/>
                        <w:spacing w:val="-8"/>
                        <w:sz w:val="17"/>
                      </w:rPr>
                      <w:t xml:space="preserve"> </w:t>
                    </w:r>
                    <w:r>
                      <w:rPr>
                        <w:color w:val="105388"/>
                        <w:spacing w:val="-5"/>
                        <w:sz w:val="16"/>
                      </w:rPr>
                      <w:t>177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CBAB" w14:textId="79FC9A0A" w:rsidR="00D07493" w:rsidRDefault="003333B7">
    <w:pPr>
      <w:pStyle w:val="BodyText"/>
      <w:spacing w:line="14" w:lineRule="auto"/>
      <w:jc w:val="left"/>
      <w:rPr>
        <w:sz w:val="20"/>
      </w:rPr>
    </w:pPr>
    <w:r>
      <w:rPr>
        <w:noProof/>
        <w:sz w:val="20"/>
      </w:rPr>
      <mc:AlternateContent>
        <mc:Choice Requires="wps">
          <w:drawing>
            <wp:anchor distT="0" distB="0" distL="0" distR="0" simplePos="0" relativeHeight="251661312" behindDoc="1" locked="0" layoutInCell="1" allowOverlap="1" wp14:anchorId="1C1B0B24" wp14:editId="6AAE6864">
              <wp:simplePos x="0" y="0"/>
              <wp:positionH relativeFrom="page">
                <wp:posOffset>4591472</wp:posOffset>
              </wp:positionH>
              <wp:positionV relativeFrom="page">
                <wp:posOffset>349773</wp:posOffset>
              </wp:positionV>
              <wp:extent cx="243840" cy="127000"/>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840" cy="127000"/>
                      </a:xfrm>
                      <a:prstGeom prst="rect">
                        <a:avLst/>
                      </a:prstGeom>
                    </wps:spPr>
                    <wps:txbx>
                      <w:txbxContent>
                        <w:p w14:paraId="4F08B844" w14:textId="77777777" w:rsidR="00D07493" w:rsidRDefault="003333B7">
                          <w:pPr>
                            <w:spacing w:line="183" w:lineRule="exact"/>
                            <w:ind w:left="60"/>
                            <w:rPr>
                              <w:sz w:val="16"/>
                            </w:rPr>
                          </w:pPr>
                          <w:r>
                            <w:rPr>
                              <w:color w:val="FFFFFF"/>
                              <w:spacing w:val="-5"/>
                              <w:sz w:val="16"/>
                            </w:rPr>
                            <w:fldChar w:fldCharType="begin"/>
                          </w:r>
                          <w:r>
                            <w:rPr>
                              <w:color w:val="FFFFFF"/>
                              <w:spacing w:val="-5"/>
                              <w:sz w:val="16"/>
                            </w:rPr>
                            <w:instrText xml:space="preserve"> PAGE </w:instrText>
                          </w:r>
                          <w:r>
                            <w:rPr>
                              <w:color w:val="FFFFFF"/>
                              <w:spacing w:val="-5"/>
                              <w:sz w:val="16"/>
                            </w:rPr>
                            <w:fldChar w:fldCharType="separate"/>
                          </w:r>
                          <w:r>
                            <w:rPr>
                              <w:color w:val="FFFFFF"/>
                              <w:spacing w:val="-5"/>
                              <w:sz w:val="16"/>
                            </w:rPr>
                            <w:t>283</w:t>
                          </w:r>
                          <w:r>
                            <w:rPr>
                              <w:color w:val="FFFFFF"/>
                              <w:spacing w:val="-5"/>
                              <w:sz w:val="16"/>
                            </w:rPr>
                            <w:fldChar w:fldCharType="end"/>
                          </w:r>
                        </w:p>
                      </w:txbxContent>
                    </wps:txbx>
                    <wps:bodyPr wrap="square" lIns="0" tIns="0" rIns="0" bIns="0" rtlCol="0">
                      <a:noAutofit/>
                    </wps:bodyPr>
                  </wps:wsp>
                </a:graphicData>
              </a:graphic>
            </wp:anchor>
          </w:drawing>
        </mc:Choice>
        <mc:Fallback>
          <w:pict>
            <v:shapetype w14:anchorId="1C1B0B24" id="_x0000_t202" coordsize="21600,21600" o:spt="202" path="m,l,21600r21600,l21600,xe">
              <v:stroke joinstyle="miter"/>
              <v:path gradientshapeok="t" o:connecttype="rect"/>
            </v:shapetype>
            <v:shape id="Textbox 353" o:spid="_x0000_s1028" type="#_x0000_t202" style="position:absolute;margin-left:361.55pt;margin-top:27.55pt;width:19.2pt;height:10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" filled="f" stroked="f">
              <v:textbox inset="0,0,0,0">
                <w:txbxContent>
                  <w:p w14:paraId="4F08B844" w14:textId="77777777" w:rsidR="00D07493" w:rsidRDefault="003333B7">
                    <w:pPr>
                      <w:spacing w:line="183" w:lineRule="exact"/>
                      <w:ind w:left="60"/>
                      <w:rPr>
                        <w:sz w:val="16"/>
                      </w:rPr>
                    </w:pPr>
                    <w:r>
                      <w:rPr>
                        <w:color w:val="FFFFFF"/>
                        <w:spacing w:val="-5"/>
                        <w:sz w:val="16"/>
                      </w:rPr>
                      <w:fldChar w:fldCharType="begin"/>
                    </w:r>
                    <w:r>
                      <w:rPr>
                        <w:color w:val="FFFFFF"/>
                        <w:spacing w:val="-5"/>
                        <w:sz w:val="16"/>
                      </w:rPr>
                      <w:instrText xml:space="preserve"> PAGE </w:instrText>
                    </w:r>
                    <w:r>
                      <w:rPr>
                        <w:color w:val="FFFFFF"/>
                        <w:spacing w:val="-5"/>
                        <w:sz w:val="16"/>
                      </w:rPr>
                      <w:fldChar w:fldCharType="separate"/>
                    </w:r>
                    <w:r>
                      <w:rPr>
                        <w:color w:val="FFFFFF"/>
                        <w:spacing w:val="-5"/>
                        <w:sz w:val="16"/>
                      </w:rPr>
                      <w:t>283</w:t>
                    </w:r>
                    <w:r>
                      <w:rPr>
                        <w:color w:val="FFFFFF"/>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622F"/>
    <w:multiLevelType w:val="multilevel"/>
    <w:tmpl w:val="437418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34025DA"/>
    <w:multiLevelType w:val="hybridMultilevel"/>
    <w:tmpl w:val="8C701968"/>
    <w:lvl w:ilvl="0" w:tplc="0E149798">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100"/>
        <w:sz w:val="18"/>
        <w:szCs w:val="18"/>
        <w:lang w:val="en-US" w:eastAsia="en-US" w:bidi="ar-SA"/>
      </w:rPr>
    </w:lvl>
    <w:lvl w:ilvl="1" w:tplc="1C9CEC38">
      <w:numFmt w:val="bullet"/>
      <w:lvlText w:val="•"/>
      <w:lvlJc w:val="left"/>
      <w:pPr>
        <w:ind w:left="769" w:hanging="567"/>
      </w:pPr>
      <w:rPr>
        <w:rFonts w:hint="default"/>
        <w:lang w:val="en-US" w:eastAsia="en-US" w:bidi="ar-SA"/>
      </w:rPr>
    </w:lvl>
    <w:lvl w:ilvl="2" w:tplc="C0565236">
      <w:numFmt w:val="bullet"/>
      <w:lvlText w:val="•"/>
      <w:lvlJc w:val="left"/>
      <w:pPr>
        <w:ind w:left="1458" w:hanging="567"/>
      </w:pPr>
      <w:rPr>
        <w:rFonts w:hint="default"/>
        <w:lang w:val="en-US" w:eastAsia="en-US" w:bidi="ar-SA"/>
      </w:rPr>
    </w:lvl>
    <w:lvl w:ilvl="3" w:tplc="6E460CAA">
      <w:numFmt w:val="bullet"/>
      <w:lvlText w:val="•"/>
      <w:lvlJc w:val="left"/>
      <w:pPr>
        <w:ind w:left="2148" w:hanging="567"/>
      </w:pPr>
      <w:rPr>
        <w:rFonts w:hint="default"/>
        <w:lang w:val="en-US" w:eastAsia="en-US" w:bidi="ar-SA"/>
      </w:rPr>
    </w:lvl>
    <w:lvl w:ilvl="4" w:tplc="1BA4B3C6">
      <w:numFmt w:val="bullet"/>
      <w:lvlText w:val="•"/>
      <w:lvlJc w:val="left"/>
      <w:pPr>
        <w:ind w:left="2837" w:hanging="567"/>
      </w:pPr>
      <w:rPr>
        <w:rFonts w:hint="default"/>
        <w:lang w:val="en-US" w:eastAsia="en-US" w:bidi="ar-SA"/>
      </w:rPr>
    </w:lvl>
    <w:lvl w:ilvl="5" w:tplc="51F6A6DE">
      <w:numFmt w:val="bullet"/>
      <w:lvlText w:val="•"/>
      <w:lvlJc w:val="left"/>
      <w:pPr>
        <w:ind w:left="3527" w:hanging="567"/>
      </w:pPr>
      <w:rPr>
        <w:rFonts w:hint="default"/>
        <w:lang w:val="en-US" w:eastAsia="en-US" w:bidi="ar-SA"/>
      </w:rPr>
    </w:lvl>
    <w:lvl w:ilvl="6" w:tplc="3E325D14">
      <w:numFmt w:val="bullet"/>
      <w:lvlText w:val="•"/>
      <w:lvlJc w:val="left"/>
      <w:pPr>
        <w:ind w:left="4216" w:hanging="567"/>
      </w:pPr>
      <w:rPr>
        <w:rFonts w:hint="default"/>
        <w:lang w:val="en-US" w:eastAsia="en-US" w:bidi="ar-SA"/>
      </w:rPr>
    </w:lvl>
    <w:lvl w:ilvl="7" w:tplc="636800A0">
      <w:numFmt w:val="bullet"/>
      <w:lvlText w:val="•"/>
      <w:lvlJc w:val="left"/>
      <w:pPr>
        <w:ind w:left="4906" w:hanging="567"/>
      </w:pPr>
      <w:rPr>
        <w:rFonts w:hint="default"/>
        <w:lang w:val="en-US" w:eastAsia="en-US" w:bidi="ar-SA"/>
      </w:rPr>
    </w:lvl>
    <w:lvl w:ilvl="8" w:tplc="342E10AE">
      <w:numFmt w:val="bullet"/>
      <w:lvlText w:val="•"/>
      <w:lvlJc w:val="left"/>
      <w:pPr>
        <w:ind w:left="5595" w:hanging="567"/>
      </w:pPr>
      <w:rPr>
        <w:rFonts w:hint="default"/>
        <w:lang w:val="en-US" w:eastAsia="en-US" w:bidi="ar-SA"/>
      </w:rPr>
    </w:lvl>
  </w:abstractNum>
  <w:abstractNum w:abstractNumId="2" w15:restartNumberingAfterBreak="0">
    <w:nsid w:val="25334C8A"/>
    <w:multiLevelType w:val="multilevel"/>
    <w:tmpl w:val="037021A4"/>
    <w:lvl w:ilvl="0">
      <w:start w:val="1"/>
      <w:numFmt w:val="decimal"/>
      <w:pStyle w:val="Titl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8BE4481"/>
    <w:multiLevelType w:val="hybridMultilevel"/>
    <w:tmpl w:val="84B8112A"/>
    <w:lvl w:ilvl="0" w:tplc="F6246DAC">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99"/>
        <w:sz w:val="18"/>
        <w:szCs w:val="18"/>
        <w:lang w:val="en-US" w:eastAsia="en-US" w:bidi="ar-SA"/>
      </w:rPr>
    </w:lvl>
    <w:lvl w:ilvl="1" w:tplc="DC5661D0">
      <w:start w:val="1"/>
      <w:numFmt w:val="lowerLetter"/>
      <w:lvlText w:val="%2)"/>
      <w:lvlJc w:val="left"/>
      <w:pPr>
        <w:ind w:left="652" w:hanging="567"/>
      </w:pPr>
      <w:rPr>
        <w:rFonts w:ascii="Calibri Light" w:eastAsia="Calibri Light" w:hAnsi="Calibri Light" w:cs="Calibri Light" w:hint="default"/>
        <w:b w:val="0"/>
        <w:bCs w:val="0"/>
        <w:i w:val="0"/>
        <w:iCs w:val="0"/>
        <w:color w:val="414042"/>
        <w:spacing w:val="0"/>
        <w:w w:val="100"/>
        <w:sz w:val="18"/>
        <w:szCs w:val="18"/>
        <w:lang w:val="en-US" w:eastAsia="en-US" w:bidi="ar-SA"/>
      </w:rPr>
    </w:lvl>
    <w:lvl w:ilvl="2" w:tplc="E52A3A4A">
      <w:numFmt w:val="bullet"/>
      <w:lvlText w:val="•"/>
      <w:lvlJc w:val="left"/>
      <w:pPr>
        <w:ind w:left="1361" w:hanging="567"/>
      </w:pPr>
      <w:rPr>
        <w:rFonts w:hint="default"/>
        <w:lang w:val="en-US" w:eastAsia="en-US" w:bidi="ar-SA"/>
      </w:rPr>
    </w:lvl>
    <w:lvl w:ilvl="3" w:tplc="92A2D270">
      <w:numFmt w:val="bullet"/>
      <w:lvlText w:val="•"/>
      <w:lvlJc w:val="left"/>
      <w:pPr>
        <w:ind w:left="2063" w:hanging="567"/>
      </w:pPr>
      <w:rPr>
        <w:rFonts w:hint="default"/>
        <w:lang w:val="en-US" w:eastAsia="en-US" w:bidi="ar-SA"/>
      </w:rPr>
    </w:lvl>
    <w:lvl w:ilvl="4" w:tplc="B1188170">
      <w:numFmt w:val="bullet"/>
      <w:lvlText w:val="•"/>
      <w:lvlJc w:val="left"/>
      <w:pPr>
        <w:ind w:left="2764" w:hanging="567"/>
      </w:pPr>
      <w:rPr>
        <w:rFonts w:hint="default"/>
        <w:lang w:val="en-US" w:eastAsia="en-US" w:bidi="ar-SA"/>
      </w:rPr>
    </w:lvl>
    <w:lvl w:ilvl="5" w:tplc="408CA6AC">
      <w:numFmt w:val="bullet"/>
      <w:lvlText w:val="•"/>
      <w:lvlJc w:val="left"/>
      <w:pPr>
        <w:ind w:left="3466" w:hanging="567"/>
      </w:pPr>
      <w:rPr>
        <w:rFonts w:hint="default"/>
        <w:lang w:val="en-US" w:eastAsia="en-US" w:bidi="ar-SA"/>
      </w:rPr>
    </w:lvl>
    <w:lvl w:ilvl="6" w:tplc="839459D6">
      <w:numFmt w:val="bullet"/>
      <w:lvlText w:val="•"/>
      <w:lvlJc w:val="left"/>
      <w:pPr>
        <w:ind w:left="4168" w:hanging="567"/>
      </w:pPr>
      <w:rPr>
        <w:rFonts w:hint="default"/>
        <w:lang w:val="en-US" w:eastAsia="en-US" w:bidi="ar-SA"/>
      </w:rPr>
    </w:lvl>
    <w:lvl w:ilvl="7" w:tplc="CA26AB4C">
      <w:numFmt w:val="bullet"/>
      <w:lvlText w:val="•"/>
      <w:lvlJc w:val="left"/>
      <w:pPr>
        <w:ind w:left="4869" w:hanging="567"/>
      </w:pPr>
      <w:rPr>
        <w:rFonts w:hint="default"/>
        <w:lang w:val="en-US" w:eastAsia="en-US" w:bidi="ar-SA"/>
      </w:rPr>
    </w:lvl>
    <w:lvl w:ilvl="8" w:tplc="22348990">
      <w:numFmt w:val="bullet"/>
      <w:lvlText w:val="•"/>
      <w:lvlJc w:val="left"/>
      <w:pPr>
        <w:ind w:left="5571" w:hanging="567"/>
      </w:pPr>
      <w:rPr>
        <w:rFonts w:hint="default"/>
        <w:lang w:val="en-US" w:eastAsia="en-US" w:bidi="ar-SA"/>
      </w:rPr>
    </w:lvl>
  </w:abstractNum>
  <w:abstractNum w:abstractNumId="4" w15:restartNumberingAfterBreak="0">
    <w:nsid w:val="2D5E218E"/>
    <w:multiLevelType w:val="hybridMultilevel"/>
    <w:tmpl w:val="FCE6940A"/>
    <w:lvl w:ilvl="0" w:tplc="D258020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F600F1"/>
    <w:multiLevelType w:val="hybridMultilevel"/>
    <w:tmpl w:val="739818B6"/>
    <w:lvl w:ilvl="0" w:tplc="4266BD36">
      <w:start w:val="1"/>
      <w:numFmt w:val="lowerLetter"/>
      <w:lvlText w:val="%1)"/>
      <w:lvlJc w:val="left"/>
      <w:pPr>
        <w:ind w:left="85" w:hanging="567"/>
      </w:pPr>
      <w:rPr>
        <w:rFonts w:ascii="Calibri Light" w:eastAsia="Calibri Light" w:hAnsi="Calibri Light" w:cs="Calibri Light" w:hint="default"/>
        <w:b w:val="0"/>
        <w:bCs w:val="0"/>
        <w:i/>
        <w:iCs/>
        <w:color w:val="414042"/>
        <w:spacing w:val="0"/>
        <w:w w:val="100"/>
        <w:sz w:val="18"/>
        <w:szCs w:val="18"/>
        <w:lang w:val="en-US" w:eastAsia="en-US" w:bidi="ar-SA"/>
      </w:rPr>
    </w:lvl>
    <w:lvl w:ilvl="1" w:tplc="7554738C">
      <w:numFmt w:val="bullet"/>
      <w:lvlText w:val="•"/>
      <w:lvlJc w:val="left"/>
      <w:pPr>
        <w:ind w:left="769" w:hanging="567"/>
      </w:pPr>
      <w:rPr>
        <w:rFonts w:hint="default"/>
        <w:lang w:val="en-US" w:eastAsia="en-US" w:bidi="ar-SA"/>
      </w:rPr>
    </w:lvl>
    <w:lvl w:ilvl="2" w:tplc="5A1C7FBC">
      <w:numFmt w:val="bullet"/>
      <w:lvlText w:val="•"/>
      <w:lvlJc w:val="left"/>
      <w:pPr>
        <w:ind w:left="1458" w:hanging="567"/>
      </w:pPr>
      <w:rPr>
        <w:rFonts w:hint="default"/>
        <w:lang w:val="en-US" w:eastAsia="en-US" w:bidi="ar-SA"/>
      </w:rPr>
    </w:lvl>
    <w:lvl w:ilvl="3" w:tplc="F0E4E2E6">
      <w:numFmt w:val="bullet"/>
      <w:lvlText w:val="•"/>
      <w:lvlJc w:val="left"/>
      <w:pPr>
        <w:ind w:left="2148" w:hanging="567"/>
      </w:pPr>
      <w:rPr>
        <w:rFonts w:hint="default"/>
        <w:lang w:val="en-US" w:eastAsia="en-US" w:bidi="ar-SA"/>
      </w:rPr>
    </w:lvl>
    <w:lvl w:ilvl="4" w:tplc="2B56D370">
      <w:numFmt w:val="bullet"/>
      <w:lvlText w:val="•"/>
      <w:lvlJc w:val="left"/>
      <w:pPr>
        <w:ind w:left="2837" w:hanging="567"/>
      </w:pPr>
      <w:rPr>
        <w:rFonts w:hint="default"/>
        <w:lang w:val="en-US" w:eastAsia="en-US" w:bidi="ar-SA"/>
      </w:rPr>
    </w:lvl>
    <w:lvl w:ilvl="5" w:tplc="F4C0196E">
      <w:numFmt w:val="bullet"/>
      <w:lvlText w:val="•"/>
      <w:lvlJc w:val="left"/>
      <w:pPr>
        <w:ind w:left="3527" w:hanging="567"/>
      </w:pPr>
      <w:rPr>
        <w:rFonts w:hint="default"/>
        <w:lang w:val="en-US" w:eastAsia="en-US" w:bidi="ar-SA"/>
      </w:rPr>
    </w:lvl>
    <w:lvl w:ilvl="6" w:tplc="E34EC04A">
      <w:numFmt w:val="bullet"/>
      <w:lvlText w:val="•"/>
      <w:lvlJc w:val="left"/>
      <w:pPr>
        <w:ind w:left="4216" w:hanging="567"/>
      </w:pPr>
      <w:rPr>
        <w:rFonts w:hint="default"/>
        <w:lang w:val="en-US" w:eastAsia="en-US" w:bidi="ar-SA"/>
      </w:rPr>
    </w:lvl>
    <w:lvl w:ilvl="7" w:tplc="8CCAAB68">
      <w:numFmt w:val="bullet"/>
      <w:lvlText w:val="•"/>
      <w:lvlJc w:val="left"/>
      <w:pPr>
        <w:ind w:left="4906" w:hanging="567"/>
      </w:pPr>
      <w:rPr>
        <w:rFonts w:hint="default"/>
        <w:lang w:val="en-US" w:eastAsia="en-US" w:bidi="ar-SA"/>
      </w:rPr>
    </w:lvl>
    <w:lvl w:ilvl="8" w:tplc="6ACEF468">
      <w:numFmt w:val="bullet"/>
      <w:lvlText w:val="•"/>
      <w:lvlJc w:val="left"/>
      <w:pPr>
        <w:ind w:left="5595" w:hanging="567"/>
      </w:pPr>
      <w:rPr>
        <w:rFonts w:hint="default"/>
        <w:lang w:val="en-US" w:eastAsia="en-US" w:bidi="ar-SA"/>
      </w:rPr>
    </w:lvl>
  </w:abstractNum>
  <w:abstractNum w:abstractNumId="6" w15:restartNumberingAfterBreak="0">
    <w:nsid w:val="30C06D1C"/>
    <w:multiLevelType w:val="hybridMultilevel"/>
    <w:tmpl w:val="4E26837C"/>
    <w:lvl w:ilvl="0" w:tplc="BE20475C">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100"/>
        <w:sz w:val="18"/>
        <w:szCs w:val="18"/>
        <w:lang w:val="en-US" w:eastAsia="en-US" w:bidi="ar-SA"/>
      </w:rPr>
    </w:lvl>
    <w:lvl w:ilvl="1" w:tplc="FD6A99F8">
      <w:numFmt w:val="bullet"/>
      <w:lvlText w:val="•"/>
      <w:lvlJc w:val="left"/>
      <w:pPr>
        <w:ind w:left="769" w:hanging="567"/>
      </w:pPr>
      <w:rPr>
        <w:rFonts w:hint="default"/>
        <w:lang w:val="en-US" w:eastAsia="en-US" w:bidi="ar-SA"/>
      </w:rPr>
    </w:lvl>
    <w:lvl w:ilvl="2" w:tplc="62A8601A">
      <w:numFmt w:val="bullet"/>
      <w:lvlText w:val="•"/>
      <w:lvlJc w:val="left"/>
      <w:pPr>
        <w:ind w:left="1458" w:hanging="567"/>
      </w:pPr>
      <w:rPr>
        <w:rFonts w:hint="default"/>
        <w:lang w:val="en-US" w:eastAsia="en-US" w:bidi="ar-SA"/>
      </w:rPr>
    </w:lvl>
    <w:lvl w:ilvl="3" w:tplc="1F4E51B2">
      <w:numFmt w:val="bullet"/>
      <w:lvlText w:val="•"/>
      <w:lvlJc w:val="left"/>
      <w:pPr>
        <w:ind w:left="2148" w:hanging="567"/>
      </w:pPr>
      <w:rPr>
        <w:rFonts w:hint="default"/>
        <w:lang w:val="en-US" w:eastAsia="en-US" w:bidi="ar-SA"/>
      </w:rPr>
    </w:lvl>
    <w:lvl w:ilvl="4" w:tplc="7C008A20">
      <w:numFmt w:val="bullet"/>
      <w:lvlText w:val="•"/>
      <w:lvlJc w:val="left"/>
      <w:pPr>
        <w:ind w:left="2837" w:hanging="567"/>
      </w:pPr>
      <w:rPr>
        <w:rFonts w:hint="default"/>
        <w:lang w:val="en-US" w:eastAsia="en-US" w:bidi="ar-SA"/>
      </w:rPr>
    </w:lvl>
    <w:lvl w:ilvl="5" w:tplc="6950B5E0">
      <w:numFmt w:val="bullet"/>
      <w:lvlText w:val="•"/>
      <w:lvlJc w:val="left"/>
      <w:pPr>
        <w:ind w:left="3527" w:hanging="567"/>
      </w:pPr>
      <w:rPr>
        <w:rFonts w:hint="default"/>
        <w:lang w:val="en-US" w:eastAsia="en-US" w:bidi="ar-SA"/>
      </w:rPr>
    </w:lvl>
    <w:lvl w:ilvl="6" w:tplc="ED4E91A4">
      <w:numFmt w:val="bullet"/>
      <w:lvlText w:val="•"/>
      <w:lvlJc w:val="left"/>
      <w:pPr>
        <w:ind w:left="4216" w:hanging="567"/>
      </w:pPr>
      <w:rPr>
        <w:rFonts w:hint="default"/>
        <w:lang w:val="en-US" w:eastAsia="en-US" w:bidi="ar-SA"/>
      </w:rPr>
    </w:lvl>
    <w:lvl w:ilvl="7" w:tplc="A6E2A588">
      <w:numFmt w:val="bullet"/>
      <w:lvlText w:val="•"/>
      <w:lvlJc w:val="left"/>
      <w:pPr>
        <w:ind w:left="4906" w:hanging="567"/>
      </w:pPr>
      <w:rPr>
        <w:rFonts w:hint="default"/>
        <w:lang w:val="en-US" w:eastAsia="en-US" w:bidi="ar-SA"/>
      </w:rPr>
    </w:lvl>
    <w:lvl w:ilvl="8" w:tplc="E51CE80E">
      <w:numFmt w:val="bullet"/>
      <w:lvlText w:val="•"/>
      <w:lvlJc w:val="left"/>
      <w:pPr>
        <w:ind w:left="5595" w:hanging="567"/>
      </w:pPr>
      <w:rPr>
        <w:rFonts w:hint="default"/>
        <w:lang w:val="en-US" w:eastAsia="en-US" w:bidi="ar-SA"/>
      </w:rPr>
    </w:lvl>
  </w:abstractNum>
  <w:abstractNum w:abstractNumId="7" w15:restartNumberingAfterBreak="0">
    <w:nsid w:val="45E0665E"/>
    <w:multiLevelType w:val="hybridMultilevel"/>
    <w:tmpl w:val="BDF4BE76"/>
    <w:lvl w:ilvl="0" w:tplc="5DAAAB04">
      <w:start w:val="1"/>
      <w:numFmt w:val="lowerLetter"/>
      <w:lvlText w:val="%1)"/>
      <w:lvlJc w:val="left"/>
      <w:pPr>
        <w:ind w:left="85" w:hanging="567"/>
      </w:pPr>
      <w:rPr>
        <w:rFonts w:ascii="Calibri Light" w:eastAsia="Calibri Light" w:hAnsi="Calibri Light" w:cs="Calibri Light" w:hint="default"/>
        <w:b w:val="0"/>
        <w:bCs w:val="0"/>
        <w:i/>
        <w:iCs/>
        <w:color w:val="414042"/>
        <w:spacing w:val="0"/>
        <w:w w:val="100"/>
        <w:sz w:val="18"/>
        <w:szCs w:val="18"/>
        <w:lang w:val="en-US" w:eastAsia="en-US" w:bidi="ar-SA"/>
      </w:rPr>
    </w:lvl>
    <w:lvl w:ilvl="1" w:tplc="63563E0E">
      <w:numFmt w:val="bullet"/>
      <w:lvlText w:val="•"/>
      <w:lvlJc w:val="left"/>
      <w:pPr>
        <w:ind w:left="769" w:hanging="567"/>
      </w:pPr>
      <w:rPr>
        <w:rFonts w:hint="default"/>
        <w:lang w:val="en-US" w:eastAsia="en-US" w:bidi="ar-SA"/>
      </w:rPr>
    </w:lvl>
    <w:lvl w:ilvl="2" w:tplc="FDF65476">
      <w:numFmt w:val="bullet"/>
      <w:lvlText w:val="•"/>
      <w:lvlJc w:val="left"/>
      <w:pPr>
        <w:ind w:left="1458" w:hanging="567"/>
      </w:pPr>
      <w:rPr>
        <w:rFonts w:hint="default"/>
        <w:lang w:val="en-US" w:eastAsia="en-US" w:bidi="ar-SA"/>
      </w:rPr>
    </w:lvl>
    <w:lvl w:ilvl="3" w:tplc="924E2DA8">
      <w:numFmt w:val="bullet"/>
      <w:lvlText w:val="•"/>
      <w:lvlJc w:val="left"/>
      <w:pPr>
        <w:ind w:left="2148" w:hanging="567"/>
      </w:pPr>
      <w:rPr>
        <w:rFonts w:hint="default"/>
        <w:lang w:val="en-US" w:eastAsia="en-US" w:bidi="ar-SA"/>
      </w:rPr>
    </w:lvl>
    <w:lvl w:ilvl="4" w:tplc="E2100180">
      <w:numFmt w:val="bullet"/>
      <w:lvlText w:val="•"/>
      <w:lvlJc w:val="left"/>
      <w:pPr>
        <w:ind w:left="2837" w:hanging="567"/>
      </w:pPr>
      <w:rPr>
        <w:rFonts w:hint="default"/>
        <w:lang w:val="en-US" w:eastAsia="en-US" w:bidi="ar-SA"/>
      </w:rPr>
    </w:lvl>
    <w:lvl w:ilvl="5" w:tplc="E484544A">
      <w:numFmt w:val="bullet"/>
      <w:lvlText w:val="•"/>
      <w:lvlJc w:val="left"/>
      <w:pPr>
        <w:ind w:left="3527" w:hanging="567"/>
      </w:pPr>
      <w:rPr>
        <w:rFonts w:hint="default"/>
        <w:lang w:val="en-US" w:eastAsia="en-US" w:bidi="ar-SA"/>
      </w:rPr>
    </w:lvl>
    <w:lvl w:ilvl="6" w:tplc="2DD0FC14">
      <w:numFmt w:val="bullet"/>
      <w:lvlText w:val="•"/>
      <w:lvlJc w:val="left"/>
      <w:pPr>
        <w:ind w:left="4216" w:hanging="567"/>
      </w:pPr>
      <w:rPr>
        <w:rFonts w:hint="default"/>
        <w:lang w:val="en-US" w:eastAsia="en-US" w:bidi="ar-SA"/>
      </w:rPr>
    </w:lvl>
    <w:lvl w:ilvl="7" w:tplc="2A14A732">
      <w:numFmt w:val="bullet"/>
      <w:lvlText w:val="•"/>
      <w:lvlJc w:val="left"/>
      <w:pPr>
        <w:ind w:left="4906" w:hanging="567"/>
      </w:pPr>
      <w:rPr>
        <w:rFonts w:hint="default"/>
        <w:lang w:val="en-US" w:eastAsia="en-US" w:bidi="ar-SA"/>
      </w:rPr>
    </w:lvl>
    <w:lvl w:ilvl="8" w:tplc="C0D68478">
      <w:numFmt w:val="bullet"/>
      <w:lvlText w:val="•"/>
      <w:lvlJc w:val="left"/>
      <w:pPr>
        <w:ind w:left="5595" w:hanging="567"/>
      </w:pPr>
      <w:rPr>
        <w:rFonts w:hint="default"/>
        <w:lang w:val="en-US" w:eastAsia="en-US" w:bidi="ar-SA"/>
      </w:rPr>
    </w:lvl>
  </w:abstractNum>
  <w:abstractNum w:abstractNumId="8" w15:restartNumberingAfterBreak="0">
    <w:nsid w:val="4C7862B9"/>
    <w:multiLevelType w:val="hybridMultilevel"/>
    <w:tmpl w:val="34BC7C52"/>
    <w:lvl w:ilvl="0" w:tplc="E8C43012">
      <w:start w:val="1"/>
      <w:numFmt w:val="lowerLetter"/>
      <w:lvlText w:val="%1)"/>
      <w:lvlJc w:val="left"/>
      <w:pPr>
        <w:ind w:left="85" w:hanging="567"/>
      </w:pPr>
      <w:rPr>
        <w:rFonts w:ascii="Calibri Light" w:eastAsia="Calibri Light" w:hAnsi="Calibri Light" w:cs="Calibri Light" w:hint="default"/>
        <w:b w:val="0"/>
        <w:bCs w:val="0"/>
        <w:i/>
        <w:iCs/>
        <w:color w:val="414042"/>
        <w:spacing w:val="0"/>
        <w:w w:val="100"/>
        <w:sz w:val="18"/>
        <w:szCs w:val="18"/>
        <w:lang w:val="en-US" w:eastAsia="en-US" w:bidi="ar-SA"/>
      </w:rPr>
    </w:lvl>
    <w:lvl w:ilvl="1" w:tplc="8818A816">
      <w:numFmt w:val="bullet"/>
      <w:lvlText w:val="•"/>
      <w:lvlJc w:val="left"/>
      <w:pPr>
        <w:ind w:left="769" w:hanging="567"/>
      </w:pPr>
      <w:rPr>
        <w:rFonts w:hint="default"/>
        <w:lang w:val="en-US" w:eastAsia="en-US" w:bidi="ar-SA"/>
      </w:rPr>
    </w:lvl>
    <w:lvl w:ilvl="2" w:tplc="F3220074">
      <w:numFmt w:val="bullet"/>
      <w:lvlText w:val="•"/>
      <w:lvlJc w:val="left"/>
      <w:pPr>
        <w:ind w:left="1458" w:hanging="567"/>
      </w:pPr>
      <w:rPr>
        <w:rFonts w:hint="default"/>
        <w:lang w:val="en-US" w:eastAsia="en-US" w:bidi="ar-SA"/>
      </w:rPr>
    </w:lvl>
    <w:lvl w:ilvl="3" w:tplc="E1062F1A">
      <w:numFmt w:val="bullet"/>
      <w:lvlText w:val="•"/>
      <w:lvlJc w:val="left"/>
      <w:pPr>
        <w:ind w:left="2148" w:hanging="567"/>
      </w:pPr>
      <w:rPr>
        <w:rFonts w:hint="default"/>
        <w:lang w:val="en-US" w:eastAsia="en-US" w:bidi="ar-SA"/>
      </w:rPr>
    </w:lvl>
    <w:lvl w:ilvl="4" w:tplc="6CAC9F38">
      <w:numFmt w:val="bullet"/>
      <w:lvlText w:val="•"/>
      <w:lvlJc w:val="left"/>
      <w:pPr>
        <w:ind w:left="2837" w:hanging="567"/>
      </w:pPr>
      <w:rPr>
        <w:rFonts w:hint="default"/>
        <w:lang w:val="en-US" w:eastAsia="en-US" w:bidi="ar-SA"/>
      </w:rPr>
    </w:lvl>
    <w:lvl w:ilvl="5" w:tplc="CBDA1B52">
      <w:numFmt w:val="bullet"/>
      <w:lvlText w:val="•"/>
      <w:lvlJc w:val="left"/>
      <w:pPr>
        <w:ind w:left="3527" w:hanging="567"/>
      </w:pPr>
      <w:rPr>
        <w:rFonts w:hint="default"/>
        <w:lang w:val="en-US" w:eastAsia="en-US" w:bidi="ar-SA"/>
      </w:rPr>
    </w:lvl>
    <w:lvl w:ilvl="6" w:tplc="A1B402EC">
      <w:numFmt w:val="bullet"/>
      <w:lvlText w:val="•"/>
      <w:lvlJc w:val="left"/>
      <w:pPr>
        <w:ind w:left="4216" w:hanging="567"/>
      </w:pPr>
      <w:rPr>
        <w:rFonts w:hint="default"/>
        <w:lang w:val="en-US" w:eastAsia="en-US" w:bidi="ar-SA"/>
      </w:rPr>
    </w:lvl>
    <w:lvl w:ilvl="7" w:tplc="90708C6C">
      <w:numFmt w:val="bullet"/>
      <w:lvlText w:val="•"/>
      <w:lvlJc w:val="left"/>
      <w:pPr>
        <w:ind w:left="4906" w:hanging="567"/>
      </w:pPr>
      <w:rPr>
        <w:rFonts w:hint="default"/>
        <w:lang w:val="en-US" w:eastAsia="en-US" w:bidi="ar-SA"/>
      </w:rPr>
    </w:lvl>
    <w:lvl w:ilvl="8" w:tplc="709CADBA">
      <w:numFmt w:val="bullet"/>
      <w:lvlText w:val="•"/>
      <w:lvlJc w:val="left"/>
      <w:pPr>
        <w:ind w:left="5595" w:hanging="567"/>
      </w:pPr>
      <w:rPr>
        <w:rFonts w:hint="default"/>
        <w:lang w:val="en-US" w:eastAsia="en-US" w:bidi="ar-SA"/>
      </w:rPr>
    </w:lvl>
  </w:abstractNum>
  <w:abstractNum w:abstractNumId="9" w15:restartNumberingAfterBreak="0">
    <w:nsid w:val="5DAC61F3"/>
    <w:multiLevelType w:val="hybridMultilevel"/>
    <w:tmpl w:val="CC6606E4"/>
    <w:lvl w:ilvl="0" w:tplc="D1FEB9EA">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99"/>
        <w:sz w:val="18"/>
        <w:szCs w:val="18"/>
        <w:lang w:val="en-US" w:eastAsia="en-US" w:bidi="ar-SA"/>
      </w:rPr>
    </w:lvl>
    <w:lvl w:ilvl="1" w:tplc="C0925088">
      <w:numFmt w:val="bullet"/>
      <w:lvlText w:val="•"/>
      <w:lvlJc w:val="left"/>
      <w:pPr>
        <w:ind w:left="769" w:hanging="567"/>
      </w:pPr>
      <w:rPr>
        <w:rFonts w:hint="default"/>
        <w:lang w:val="en-US" w:eastAsia="en-US" w:bidi="ar-SA"/>
      </w:rPr>
    </w:lvl>
    <w:lvl w:ilvl="2" w:tplc="F314CAD0">
      <w:numFmt w:val="bullet"/>
      <w:lvlText w:val="•"/>
      <w:lvlJc w:val="left"/>
      <w:pPr>
        <w:ind w:left="1458" w:hanging="567"/>
      </w:pPr>
      <w:rPr>
        <w:rFonts w:hint="default"/>
        <w:lang w:val="en-US" w:eastAsia="en-US" w:bidi="ar-SA"/>
      </w:rPr>
    </w:lvl>
    <w:lvl w:ilvl="3" w:tplc="13DE8564">
      <w:numFmt w:val="bullet"/>
      <w:lvlText w:val="•"/>
      <w:lvlJc w:val="left"/>
      <w:pPr>
        <w:ind w:left="2148" w:hanging="567"/>
      </w:pPr>
      <w:rPr>
        <w:rFonts w:hint="default"/>
        <w:lang w:val="en-US" w:eastAsia="en-US" w:bidi="ar-SA"/>
      </w:rPr>
    </w:lvl>
    <w:lvl w:ilvl="4" w:tplc="E2CA1062">
      <w:numFmt w:val="bullet"/>
      <w:lvlText w:val="•"/>
      <w:lvlJc w:val="left"/>
      <w:pPr>
        <w:ind w:left="2837" w:hanging="567"/>
      </w:pPr>
      <w:rPr>
        <w:rFonts w:hint="default"/>
        <w:lang w:val="en-US" w:eastAsia="en-US" w:bidi="ar-SA"/>
      </w:rPr>
    </w:lvl>
    <w:lvl w:ilvl="5" w:tplc="E3ACFF4E">
      <w:numFmt w:val="bullet"/>
      <w:lvlText w:val="•"/>
      <w:lvlJc w:val="left"/>
      <w:pPr>
        <w:ind w:left="3527" w:hanging="567"/>
      </w:pPr>
      <w:rPr>
        <w:rFonts w:hint="default"/>
        <w:lang w:val="en-US" w:eastAsia="en-US" w:bidi="ar-SA"/>
      </w:rPr>
    </w:lvl>
    <w:lvl w:ilvl="6" w:tplc="0CE05014">
      <w:numFmt w:val="bullet"/>
      <w:lvlText w:val="•"/>
      <w:lvlJc w:val="left"/>
      <w:pPr>
        <w:ind w:left="4216" w:hanging="567"/>
      </w:pPr>
      <w:rPr>
        <w:rFonts w:hint="default"/>
        <w:lang w:val="en-US" w:eastAsia="en-US" w:bidi="ar-SA"/>
      </w:rPr>
    </w:lvl>
    <w:lvl w:ilvl="7" w:tplc="8F5C51BA">
      <w:numFmt w:val="bullet"/>
      <w:lvlText w:val="•"/>
      <w:lvlJc w:val="left"/>
      <w:pPr>
        <w:ind w:left="4906" w:hanging="567"/>
      </w:pPr>
      <w:rPr>
        <w:rFonts w:hint="default"/>
        <w:lang w:val="en-US" w:eastAsia="en-US" w:bidi="ar-SA"/>
      </w:rPr>
    </w:lvl>
    <w:lvl w:ilvl="8" w:tplc="DE4EF1E4">
      <w:numFmt w:val="bullet"/>
      <w:lvlText w:val="•"/>
      <w:lvlJc w:val="left"/>
      <w:pPr>
        <w:ind w:left="5595" w:hanging="567"/>
      </w:pPr>
      <w:rPr>
        <w:rFonts w:hint="default"/>
        <w:lang w:val="en-US" w:eastAsia="en-US" w:bidi="ar-SA"/>
      </w:rPr>
    </w:lvl>
  </w:abstractNum>
  <w:abstractNum w:abstractNumId="10" w15:restartNumberingAfterBreak="0">
    <w:nsid w:val="686539B0"/>
    <w:multiLevelType w:val="hybridMultilevel"/>
    <w:tmpl w:val="AF84EA42"/>
    <w:lvl w:ilvl="0" w:tplc="68A0398A">
      <w:start w:val="1"/>
      <w:numFmt w:val="decimal"/>
      <w:lvlText w:val="%1"/>
      <w:lvlJc w:val="left"/>
      <w:pPr>
        <w:ind w:left="652" w:hanging="567"/>
      </w:pPr>
      <w:rPr>
        <w:rFonts w:ascii="Calibri Light" w:eastAsia="Calibri Light" w:hAnsi="Calibri Light" w:cs="Calibri Light" w:hint="default"/>
        <w:b w:val="0"/>
        <w:bCs w:val="0"/>
        <w:i w:val="0"/>
        <w:iCs w:val="0"/>
        <w:color w:val="414042"/>
        <w:spacing w:val="0"/>
        <w:w w:val="100"/>
        <w:sz w:val="18"/>
        <w:szCs w:val="18"/>
        <w:lang w:val="en-US" w:eastAsia="en-US" w:bidi="ar-SA"/>
      </w:rPr>
    </w:lvl>
    <w:lvl w:ilvl="1" w:tplc="B374D51A">
      <w:numFmt w:val="bullet"/>
      <w:lvlText w:val="•"/>
      <w:lvlJc w:val="left"/>
      <w:pPr>
        <w:ind w:left="1291" w:hanging="567"/>
      </w:pPr>
      <w:rPr>
        <w:rFonts w:hint="default"/>
        <w:lang w:val="en-US" w:eastAsia="en-US" w:bidi="ar-SA"/>
      </w:rPr>
    </w:lvl>
    <w:lvl w:ilvl="2" w:tplc="F634DAD6">
      <w:numFmt w:val="bullet"/>
      <w:lvlText w:val="•"/>
      <w:lvlJc w:val="left"/>
      <w:pPr>
        <w:ind w:left="1922" w:hanging="567"/>
      </w:pPr>
      <w:rPr>
        <w:rFonts w:hint="default"/>
        <w:lang w:val="en-US" w:eastAsia="en-US" w:bidi="ar-SA"/>
      </w:rPr>
    </w:lvl>
    <w:lvl w:ilvl="3" w:tplc="C6C61572">
      <w:numFmt w:val="bullet"/>
      <w:lvlText w:val="•"/>
      <w:lvlJc w:val="left"/>
      <w:pPr>
        <w:ind w:left="2554" w:hanging="567"/>
      </w:pPr>
      <w:rPr>
        <w:rFonts w:hint="default"/>
        <w:lang w:val="en-US" w:eastAsia="en-US" w:bidi="ar-SA"/>
      </w:rPr>
    </w:lvl>
    <w:lvl w:ilvl="4" w:tplc="F9FE2244">
      <w:numFmt w:val="bullet"/>
      <w:lvlText w:val="•"/>
      <w:lvlJc w:val="left"/>
      <w:pPr>
        <w:ind w:left="3185" w:hanging="567"/>
      </w:pPr>
      <w:rPr>
        <w:rFonts w:hint="default"/>
        <w:lang w:val="en-US" w:eastAsia="en-US" w:bidi="ar-SA"/>
      </w:rPr>
    </w:lvl>
    <w:lvl w:ilvl="5" w:tplc="13C26094">
      <w:numFmt w:val="bullet"/>
      <w:lvlText w:val="•"/>
      <w:lvlJc w:val="left"/>
      <w:pPr>
        <w:ind w:left="3817" w:hanging="567"/>
      </w:pPr>
      <w:rPr>
        <w:rFonts w:hint="default"/>
        <w:lang w:val="en-US" w:eastAsia="en-US" w:bidi="ar-SA"/>
      </w:rPr>
    </w:lvl>
    <w:lvl w:ilvl="6" w:tplc="75223DB0">
      <w:numFmt w:val="bullet"/>
      <w:lvlText w:val="•"/>
      <w:lvlJc w:val="left"/>
      <w:pPr>
        <w:ind w:left="4448" w:hanging="567"/>
      </w:pPr>
      <w:rPr>
        <w:rFonts w:hint="default"/>
        <w:lang w:val="en-US" w:eastAsia="en-US" w:bidi="ar-SA"/>
      </w:rPr>
    </w:lvl>
    <w:lvl w:ilvl="7" w:tplc="E5E630B8">
      <w:numFmt w:val="bullet"/>
      <w:lvlText w:val="•"/>
      <w:lvlJc w:val="left"/>
      <w:pPr>
        <w:ind w:left="5080" w:hanging="567"/>
      </w:pPr>
      <w:rPr>
        <w:rFonts w:hint="default"/>
        <w:lang w:val="en-US" w:eastAsia="en-US" w:bidi="ar-SA"/>
      </w:rPr>
    </w:lvl>
    <w:lvl w:ilvl="8" w:tplc="7F380E2A">
      <w:numFmt w:val="bullet"/>
      <w:lvlText w:val="•"/>
      <w:lvlJc w:val="left"/>
      <w:pPr>
        <w:ind w:left="5711" w:hanging="567"/>
      </w:pPr>
      <w:rPr>
        <w:rFonts w:hint="default"/>
        <w:lang w:val="en-US" w:eastAsia="en-US" w:bidi="ar-SA"/>
      </w:rPr>
    </w:lvl>
  </w:abstractNum>
  <w:abstractNum w:abstractNumId="11" w15:restartNumberingAfterBreak="0">
    <w:nsid w:val="6A4C36E8"/>
    <w:multiLevelType w:val="hybridMultilevel"/>
    <w:tmpl w:val="63868386"/>
    <w:lvl w:ilvl="0" w:tplc="2AA45656">
      <w:start w:val="1"/>
      <w:numFmt w:val="lowerLetter"/>
      <w:lvlText w:val="%1)"/>
      <w:lvlJc w:val="left"/>
      <w:pPr>
        <w:ind w:left="85" w:hanging="568"/>
      </w:pPr>
      <w:rPr>
        <w:rFonts w:ascii="Calibri Light" w:eastAsia="Calibri Light" w:hAnsi="Calibri Light" w:cs="Calibri Light" w:hint="default"/>
        <w:b w:val="0"/>
        <w:bCs w:val="0"/>
        <w:i/>
        <w:iCs/>
        <w:color w:val="414042"/>
        <w:spacing w:val="-1"/>
        <w:w w:val="101"/>
        <w:sz w:val="18"/>
        <w:szCs w:val="18"/>
        <w:lang w:val="en-US" w:eastAsia="en-US" w:bidi="ar-SA"/>
      </w:rPr>
    </w:lvl>
    <w:lvl w:ilvl="1" w:tplc="B19061FC">
      <w:numFmt w:val="bullet"/>
      <w:lvlText w:val="•"/>
      <w:lvlJc w:val="left"/>
      <w:pPr>
        <w:ind w:left="769" w:hanging="568"/>
      </w:pPr>
      <w:rPr>
        <w:rFonts w:hint="default"/>
        <w:lang w:val="en-US" w:eastAsia="en-US" w:bidi="ar-SA"/>
      </w:rPr>
    </w:lvl>
    <w:lvl w:ilvl="2" w:tplc="71707856">
      <w:numFmt w:val="bullet"/>
      <w:lvlText w:val="•"/>
      <w:lvlJc w:val="left"/>
      <w:pPr>
        <w:ind w:left="1458" w:hanging="568"/>
      </w:pPr>
      <w:rPr>
        <w:rFonts w:hint="default"/>
        <w:lang w:val="en-US" w:eastAsia="en-US" w:bidi="ar-SA"/>
      </w:rPr>
    </w:lvl>
    <w:lvl w:ilvl="3" w:tplc="1F24111E">
      <w:numFmt w:val="bullet"/>
      <w:lvlText w:val="•"/>
      <w:lvlJc w:val="left"/>
      <w:pPr>
        <w:ind w:left="2148" w:hanging="568"/>
      </w:pPr>
      <w:rPr>
        <w:rFonts w:hint="default"/>
        <w:lang w:val="en-US" w:eastAsia="en-US" w:bidi="ar-SA"/>
      </w:rPr>
    </w:lvl>
    <w:lvl w:ilvl="4" w:tplc="04D002F2">
      <w:numFmt w:val="bullet"/>
      <w:lvlText w:val="•"/>
      <w:lvlJc w:val="left"/>
      <w:pPr>
        <w:ind w:left="2837" w:hanging="568"/>
      </w:pPr>
      <w:rPr>
        <w:rFonts w:hint="default"/>
        <w:lang w:val="en-US" w:eastAsia="en-US" w:bidi="ar-SA"/>
      </w:rPr>
    </w:lvl>
    <w:lvl w:ilvl="5" w:tplc="5550607E">
      <w:numFmt w:val="bullet"/>
      <w:lvlText w:val="•"/>
      <w:lvlJc w:val="left"/>
      <w:pPr>
        <w:ind w:left="3527" w:hanging="568"/>
      </w:pPr>
      <w:rPr>
        <w:rFonts w:hint="default"/>
        <w:lang w:val="en-US" w:eastAsia="en-US" w:bidi="ar-SA"/>
      </w:rPr>
    </w:lvl>
    <w:lvl w:ilvl="6" w:tplc="17FCA678">
      <w:numFmt w:val="bullet"/>
      <w:lvlText w:val="•"/>
      <w:lvlJc w:val="left"/>
      <w:pPr>
        <w:ind w:left="4216" w:hanging="568"/>
      </w:pPr>
      <w:rPr>
        <w:rFonts w:hint="default"/>
        <w:lang w:val="en-US" w:eastAsia="en-US" w:bidi="ar-SA"/>
      </w:rPr>
    </w:lvl>
    <w:lvl w:ilvl="7" w:tplc="C25AA5C4">
      <w:numFmt w:val="bullet"/>
      <w:lvlText w:val="•"/>
      <w:lvlJc w:val="left"/>
      <w:pPr>
        <w:ind w:left="4906" w:hanging="568"/>
      </w:pPr>
      <w:rPr>
        <w:rFonts w:hint="default"/>
        <w:lang w:val="en-US" w:eastAsia="en-US" w:bidi="ar-SA"/>
      </w:rPr>
    </w:lvl>
    <w:lvl w:ilvl="8" w:tplc="CA56E66E">
      <w:numFmt w:val="bullet"/>
      <w:lvlText w:val="•"/>
      <w:lvlJc w:val="left"/>
      <w:pPr>
        <w:ind w:left="5595" w:hanging="568"/>
      </w:pPr>
      <w:rPr>
        <w:rFonts w:hint="default"/>
        <w:lang w:val="en-US" w:eastAsia="en-US" w:bidi="ar-SA"/>
      </w:rPr>
    </w:lvl>
  </w:abstractNum>
  <w:abstractNum w:abstractNumId="12" w15:restartNumberingAfterBreak="0">
    <w:nsid w:val="6F2C2D31"/>
    <w:multiLevelType w:val="hybridMultilevel"/>
    <w:tmpl w:val="DD48B6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347104"/>
    <w:multiLevelType w:val="hybridMultilevel"/>
    <w:tmpl w:val="D0166F68"/>
    <w:lvl w:ilvl="0" w:tplc="86003134">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99"/>
        <w:sz w:val="18"/>
        <w:szCs w:val="18"/>
        <w:lang w:val="en-US" w:eastAsia="en-US" w:bidi="ar-SA"/>
      </w:rPr>
    </w:lvl>
    <w:lvl w:ilvl="1" w:tplc="21B45CF8">
      <w:numFmt w:val="bullet"/>
      <w:lvlText w:val="•"/>
      <w:lvlJc w:val="left"/>
      <w:pPr>
        <w:ind w:left="769" w:hanging="567"/>
      </w:pPr>
      <w:rPr>
        <w:rFonts w:hint="default"/>
        <w:lang w:val="en-US" w:eastAsia="en-US" w:bidi="ar-SA"/>
      </w:rPr>
    </w:lvl>
    <w:lvl w:ilvl="2" w:tplc="0DFAA5C0">
      <w:numFmt w:val="bullet"/>
      <w:lvlText w:val="•"/>
      <w:lvlJc w:val="left"/>
      <w:pPr>
        <w:ind w:left="1458" w:hanging="567"/>
      </w:pPr>
      <w:rPr>
        <w:rFonts w:hint="default"/>
        <w:lang w:val="en-US" w:eastAsia="en-US" w:bidi="ar-SA"/>
      </w:rPr>
    </w:lvl>
    <w:lvl w:ilvl="3" w:tplc="59E404CE">
      <w:numFmt w:val="bullet"/>
      <w:lvlText w:val="•"/>
      <w:lvlJc w:val="left"/>
      <w:pPr>
        <w:ind w:left="2148" w:hanging="567"/>
      </w:pPr>
      <w:rPr>
        <w:rFonts w:hint="default"/>
        <w:lang w:val="en-US" w:eastAsia="en-US" w:bidi="ar-SA"/>
      </w:rPr>
    </w:lvl>
    <w:lvl w:ilvl="4" w:tplc="D5688C4E">
      <w:numFmt w:val="bullet"/>
      <w:lvlText w:val="•"/>
      <w:lvlJc w:val="left"/>
      <w:pPr>
        <w:ind w:left="2837" w:hanging="567"/>
      </w:pPr>
      <w:rPr>
        <w:rFonts w:hint="default"/>
        <w:lang w:val="en-US" w:eastAsia="en-US" w:bidi="ar-SA"/>
      </w:rPr>
    </w:lvl>
    <w:lvl w:ilvl="5" w:tplc="12EC3790">
      <w:numFmt w:val="bullet"/>
      <w:lvlText w:val="•"/>
      <w:lvlJc w:val="left"/>
      <w:pPr>
        <w:ind w:left="3527" w:hanging="567"/>
      </w:pPr>
      <w:rPr>
        <w:rFonts w:hint="default"/>
        <w:lang w:val="en-US" w:eastAsia="en-US" w:bidi="ar-SA"/>
      </w:rPr>
    </w:lvl>
    <w:lvl w:ilvl="6" w:tplc="051E8DD6">
      <w:numFmt w:val="bullet"/>
      <w:lvlText w:val="•"/>
      <w:lvlJc w:val="left"/>
      <w:pPr>
        <w:ind w:left="4216" w:hanging="567"/>
      </w:pPr>
      <w:rPr>
        <w:rFonts w:hint="default"/>
        <w:lang w:val="en-US" w:eastAsia="en-US" w:bidi="ar-SA"/>
      </w:rPr>
    </w:lvl>
    <w:lvl w:ilvl="7" w:tplc="EDD47CAA">
      <w:numFmt w:val="bullet"/>
      <w:lvlText w:val="•"/>
      <w:lvlJc w:val="left"/>
      <w:pPr>
        <w:ind w:left="4906" w:hanging="567"/>
      </w:pPr>
      <w:rPr>
        <w:rFonts w:hint="default"/>
        <w:lang w:val="en-US" w:eastAsia="en-US" w:bidi="ar-SA"/>
      </w:rPr>
    </w:lvl>
    <w:lvl w:ilvl="8" w:tplc="192895F6">
      <w:numFmt w:val="bullet"/>
      <w:lvlText w:val="•"/>
      <w:lvlJc w:val="left"/>
      <w:pPr>
        <w:ind w:left="5595" w:hanging="567"/>
      </w:pPr>
      <w:rPr>
        <w:rFonts w:hint="default"/>
        <w:lang w:val="en-US" w:eastAsia="en-US" w:bidi="ar-SA"/>
      </w:rPr>
    </w:lvl>
  </w:abstractNum>
  <w:abstractNum w:abstractNumId="14" w15:restartNumberingAfterBreak="0">
    <w:nsid w:val="75C01210"/>
    <w:multiLevelType w:val="hybridMultilevel"/>
    <w:tmpl w:val="466AD118"/>
    <w:lvl w:ilvl="0" w:tplc="3188AD6C">
      <w:start w:val="1"/>
      <w:numFmt w:val="decimal"/>
      <w:lvlText w:val="%1"/>
      <w:lvlJc w:val="left"/>
      <w:pPr>
        <w:ind w:left="85" w:hanging="567"/>
      </w:pPr>
      <w:rPr>
        <w:rFonts w:ascii="Calibri Light" w:eastAsia="Calibri Light" w:hAnsi="Calibri Light" w:cs="Calibri Light" w:hint="default"/>
        <w:b w:val="0"/>
        <w:bCs w:val="0"/>
        <w:i w:val="0"/>
        <w:iCs w:val="0"/>
        <w:color w:val="414042"/>
        <w:spacing w:val="0"/>
        <w:w w:val="100"/>
        <w:sz w:val="18"/>
        <w:szCs w:val="18"/>
        <w:lang w:val="en-US" w:eastAsia="en-US" w:bidi="ar-SA"/>
      </w:rPr>
    </w:lvl>
    <w:lvl w:ilvl="1" w:tplc="96A4AA6A">
      <w:numFmt w:val="bullet"/>
      <w:lvlText w:val="•"/>
      <w:lvlJc w:val="left"/>
      <w:pPr>
        <w:ind w:left="769" w:hanging="567"/>
      </w:pPr>
      <w:rPr>
        <w:rFonts w:hint="default"/>
        <w:lang w:val="en-US" w:eastAsia="en-US" w:bidi="ar-SA"/>
      </w:rPr>
    </w:lvl>
    <w:lvl w:ilvl="2" w:tplc="24C4F17A">
      <w:numFmt w:val="bullet"/>
      <w:lvlText w:val="•"/>
      <w:lvlJc w:val="left"/>
      <w:pPr>
        <w:ind w:left="1458" w:hanging="567"/>
      </w:pPr>
      <w:rPr>
        <w:rFonts w:hint="default"/>
        <w:lang w:val="en-US" w:eastAsia="en-US" w:bidi="ar-SA"/>
      </w:rPr>
    </w:lvl>
    <w:lvl w:ilvl="3" w:tplc="5F2C92FC">
      <w:numFmt w:val="bullet"/>
      <w:lvlText w:val="•"/>
      <w:lvlJc w:val="left"/>
      <w:pPr>
        <w:ind w:left="2148" w:hanging="567"/>
      </w:pPr>
      <w:rPr>
        <w:rFonts w:hint="default"/>
        <w:lang w:val="en-US" w:eastAsia="en-US" w:bidi="ar-SA"/>
      </w:rPr>
    </w:lvl>
    <w:lvl w:ilvl="4" w:tplc="73B8CEF2">
      <w:numFmt w:val="bullet"/>
      <w:lvlText w:val="•"/>
      <w:lvlJc w:val="left"/>
      <w:pPr>
        <w:ind w:left="2837" w:hanging="567"/>
      </w:pPr>
      <w:rPr>
        <w:rFonts w:hint="default"/>
        <w:lang w:val="en-US" w:eastAsia="en-US" w:bidi="ar-SA"/>
      </w:rPr>
    </w:lvl>
    <w:lvl w:ilvl="5" w:tplc="966C24C2">
      <w:numFmt w:val="bullet"/>
      <w:lvlText w:val="•"/>
      <w:lvlJc w:val="left"/>
      <w:pPr>
        <w:ind w:left="3527" w:hanging="567"/>
      </w:pPr>
      <w:rPr>
        <w:rFonts w:hint="default"/>
        <w:lang w:val="en-US" w:eastAsia="en-US" w:bidi="ar-SA"/>
      </w:rPr>
    </w:lvl>
    <w:lvl w:ilvl="6" w:tplc="77264B96">
      <w:numFmt w:val="bullet"/>
      <w:lvlText w:val="•"/>
      <w:lvlJc w:val="left"/>
      <w:pPr>
        <w:ind w:left="4216" w:hanging="567"/>
      </w:pPr>
      <w:rPr>
        <w:rFonts w:hint="default"/>
        <w:lang w:val="en-US" w:eastAsia="en-US" w:bidi="ar-SA"/>
      </w:rPr>
    </w:lvl>
    <w:lvl w:ilvl="7" w:tplc="4C9ECD2E">
      <w:numFmt w:val="bullet"/>
      <w:lvlText w:val="•"/>
      <w:lvlJc w:val="left"/>
      <w:pPr>
        <w:ind w:left="4906" w:hanging="567"/>
      </w:pPr>
      <w:rPr>
        <w:rFonts w:hint="default"/>
        <w:lang w:val="en-US" w:eastAsia="en-US" w:bidi="ar-SA"/>
      </w:rPr>
    </w:lvl>
    <w:lvl w:ilvl="8" w:tplc="D24407FE">
      <w:numFmt w:val="bullet"/>
      <w:lvlText w:val="•"/>
      <w:lvlJc w:val="left"/>
      <w:pPr>
        <w:ind w:left="5595" w:hanging="567"/>
      </w:pPr>
      <w:rPr>
        <w:rFonts w:hint="default"/>
        <w:lang w:val="en-US" w:eastAsia="en-US" w:bidi="ar-SA"/>
      </w:rPr>
    </w:lvl>
  </w:abstractNum>
  <w:num w:numId="1" w16cid:durableId="1968733647">
    <w:abstractNumId w:val="0"/>
  </w:num>
  <w:num w:numId="2" w16cid:durableId="1898397331">
    <w:abstractNumId w:val="2"/>
  </w:num>
  <w:num w:numId="3" w16cid:durableId="21176706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35292057">
    <w:abstractNumId w:val="10"/>
  </w:num>
  <w:num w:numId="5" w16cid:durableId="365375606">
    <w:abstractNumId w:val="9"/>
  </w:num>
  <w:num w:numId="6" w16cid:durableId="107511632">
    <w:abstractNumId w:val="6"/>
  </w:num>
  <w:num w:numId="7" w16cid:durableId="1227036885">
    <w:abstractNumId w:val="1"/>
  </w:num>
  <w:num w:numId="8" w16cid:durableId="1910731270">
    <w:abstractNumId w:val="3"/>
  </w:num>
  <w:num w:numId="9" w16cid:durableId="746268652">
    <w:abstractNumId w:val="14"/>
  </w:num>
  <w:num w:numId="10" w16cid:durableId="813908800">
    <w:abstractNumId w:val="13"/>
  </w:num>
  <w:num w:numId="11" w16cid:durableId="1337269120">
    <w:abstractNumId w:val="8"/>
  </w:num>
  <w:num w:numId="12" w16cid:durableId="41950017">
    <w:abstractNumId w:val="5"/>
  </w:num>
  <w:num w:numId="13" w16cid:durableId="393235341">
    <w:abstractNumId w:val="11"/>
  </w:num>
  <w:num w:numId="14" w16cid:durableId="1334214432">
    <w:abstractNumId w:val="7"/>
  </w:num>
  <w:num w:numId="15" w16cid:durableId="1867786141">
    <w:abstractNumId w:val="12"/>
  </w:num>
  <w:num w:numId="16" w16cid:durableId="1121649082">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8C"/>
    <w:rsid w:val="000026A6"/>
    <w:rsid w:val="00014BCF"/>
    <w:rsid w:val="00027C03"/>
    <w:rsid w:val="00030522"/>
    <w:rsid w:val="000412F5"/>
    <w:rsid w:val="000732A3"/>
    <w:rsid w:val="00073784"/>
    <w:rsid w:val="000B4D02"/>
    <w:rsid w:val="00115D7A"/>
    <w:rsid w:val="00127AD5"/>
    <w:rsid w:val="001311D2"/>
    <w:rsid w:val="00136941"/>
    <w:rsid w:val="00137937"/>
    <w:rsid w:val="00161C2C"/>
    <w:rsid w:val="00163870"/>
    <w:rsid w:val="00173428"/>
    <w:rsid w:val="001B5255"/>
    <w:rsid w:val="001F53C9"/>
    <w:rsid w:val="002632E8"/>
    <w:rsid w:val="00312665"/>
    <w:rsid w:val="003333B7"/>
    <w:rsid w:val="00362F79"/>
    <w:rsid w:val="003901C5"/>
    <w:rsid w:val="003B3FDB"/>
    <w:rsid w:val="00405051"/>
    <w:rsid w:val="004536E0"/>
    <w:rsid w:val="004578C9"/>
    <w:rsid w:val="0049083B"/>
    <w:rsid w:val="004A655F"/>
    <w:rsid w:val="004C3FB9"/>
    <w:rsid w:val="004F0994"/>
    <w:rsid w:val="00520DED"/>
    <w:rsid w:val="00526019"/>
    <w:rsid w:val="00551967"/>
    <w:rsid w:val="00574FDF"/>
    <w:rsid w:val="00575BB5"/>
    <w:rsid w:val="005C5173"/>
    <w:rsid w:val="00612EA3"/>
    <w:rsid w:val="00632015"/>
    <w:rsid w:val="00660C43"/>
    <w:rsid w:val="00663801"/>
    <w:rsid w:val="00677DA6"/>
    <w:rsid w:val="006A71CB"/>
    <w:rsid w:val="006F7CBB"/>
    <w:rsid w:val="0074078C"/>
    <w:rsid w:val="007542A1"/>
    <w:rsid w:val="007628A4"/>
    <w:rsid w:val="00791AAD"/>
    <w:rsid w:val="00797FF6"/>
    <w:rsid w:val="007A0994"/>
    <w:rsid w:val="007D2E13"/>
    <w:rsid w:val="007E02E4"/>
    <w:rsid w:val="007F2007"/>
    <w:rsid w:val="008147B2"/>
    <w:rsid w:val="00831851"/>
    <w:rsid w:val="00867C00"/>
    <w:rsid w:val="0087108F"/>
    <w:rsid w:val="008A650F"/>
    <w:rsid w:val="008E4DCF"/>
    <w:rsid w:val="009731AF"/>
    <w:rsid w:val="009B21F4"/>
    <w:rsid w:val="009D409C"/>
    <w:rsid w:val="009E61AE"/>
    <w:rsid w:val="00A15BB1"/>
    <w:rsid w:val="00A20452"/>
    <w:rsid w:val="00A34D6F"/>
    <w:rsid w:val="00B420B2"/>
    <w:rsid w:val="00BA4D4C"/>
    <w:rsid w:val="00BA5853"/>
    <w:rsid w:val="00BA6A50"/>
    <w:rsid w:val="00BC10A9"/>
    <w:rsid w:val="00BD717D"/>
    <w:rsid w:val="00BE5710"/>
    <w:rsid w:val="00BF5697"/>
    <w:rsid w:val="00C62F5D"/>
    <w:rsid w:val="00C71E26"/>
    <w:rsid w:val="00C909FC"/>
    <w:rsid w:val="00CE1351"/>
    <w:rsid w:val="00D07493"/>
    <w:rsid w:val="00D124D6"/>
    <w:rsid w:val="00D22E7D"/>
    <w:rsid w:val="00D8228F"/>
    <w:rsid w:val="00D841FE"/>
    <w:rsid w:val="00DD554A"/>
    <w:rsid w:val="00DF75C2"/>
    <w:rsid w:val="00E009E0"/>
    <w:rsid w:val="00E2727B"/>
    <w:rsid w:val="00E747C0"/>
    <w:rsid w:val="00EC0E3B"/>
    <w:rsid w:val="00F348F5"/>
    <w:rsid w:val="00F548F2"/>
    <w:rsid w:val="00F75616"/>
    <w:rsid w:val="00F850C9"/>
    <w:rsid w:val="00FF3326"/>
    <w:rsid w:val="00FF37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15E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616"/>
    <w:pPr>
      <w:widowControl w:val="0"/>
      <w:autoSpaceDE w:val="0"/>
      <w:autoSpaceDN w:val="0"/>
      <w:spacing w:after="0" w:line="240" w:lineRule="auto"/>
    </w:pPr>
    <w:rPr>
      <w:rFonts w:ascii="Calibri Light" w:eastAsia="Calibri Light" w:hAnsi="Calibri Light" w:cs="Calibri Light"/>
    </w:rPr>
  </w:style>
  <w:style w:type="paragraph" w:styleId="Heading1">
    <w:name w:val="heading 1"/>
    <w:basedOn w:val="Normal"/>
    <w:next w:val="Normal"/>
    <w:link w:val="Heading1Char"/>
    <w:uiPriority w:val="9"/>
    <w:qFormat/>
    <w:rsid w:val="00E2727B"/>
    <w:pPr>
      <w:keepNext/>
      <w:keepLines/>
      <w:numPr>
        <w:numId w:val="1"/>
      </w:numPr>
      <w:tabs>
        <w:tab w:val="left" w:pos="794"/>
        <w:tab w:val="left" w:pos="1191"/>
        <w:tab w:val="left" w:pos="1588"/>
        <w:tab w:val="left" w:pos="1985"/>
      </w:tabs>
      <w:overflowPunct w:val="0"/>
      <w:adjustRightInd w:val="0"/>
      <w:spacing w:before="360"/>
      <w:textAlignment w:val="baseline"/>
      <w:outlineLvl w:val="0"/>
    </w:pPr>
    <w:rPr>
      <w:rFonts w:ascii="Times New Roman" w:eastAsia="Times New Roman" w:hAnsi="Times New Roman" w:cs="Times New Roman"/>
      <w:b/>
      <w:sz w:val="24"/>
      <w:szCs w:val="20"/>
      <w:lang w:val="en-GB"/>
    </w:rPr>
  </w:style>
  <w:style w:type="paragraph" w:styleId="Heading2">
    <w:name w:val="heading 2"/>
    <w:basedOn w:val="Heading1"/>
    <w:next w:val="Normal"/>
    <w:link w:val="Heading2Char"/>
    <w:uiPriority w:val="9"/>
    <w:qFormat/>
    <w:rsid w:val="00E2727B"/>
    <w:pPr>
      <w:numPr>
        <w:ilvl w:val="1"/>
      </w:numPr>
      <w:spacing w:before="240"/>
      <w:outlineLvl w:val="1"/>
    </w:pPr>
  </w:style>
  <w:style w:type="paragraph" w:styleId="Heading3">
    <w:name w:val="heading 3"/>
    <w:basedOn w:val="Heading1"/>
    <w:next w:val="Normal"/>
    <w:link w:val="Heading3Char"/>
    <w:uiPriority w:val="9"/>
    <w:qFormat/>
    <w:rsid w:val="00E2727B"/>
    <w:pPr>
      <w:numPr>
        <w:ilvl w:val="2"/>
      </w:numPr>
      <w:spacing w:before="160"/>
      <w:outlineLvl w:val="2"/>
    </w:pPr>
  </w:style>
  <w:style w:type="paragraph" w:styleId="Heading4">
    <w:name w:val="heading 4"/>
    <w:basedOn w:val="Heading3"/>
    <w:next w:val="Normal"/>
    <w:link w:val="Heading4Char"/>
    <w:uiPriority w:val="9"/>
    <w:qFormat/>
    <w:rsid w:val="00E2727B"/>
    <w:pPr>
      <w:numPr>
        <w:ilvl w:val="3"/>
      </w:numPr>
      <w:tabs>
        <w:tab w:val="clear" w:pos="794"/>
        <w:tab w:val="left" w:pos="1021"/>
      </w:tabs>
      <w:outlineLvl w:val="3"/>
    </w:pPr>
  </w:style>
  <w:style w:type="paragraph" w:styleId="Heading5">
    <w:name w:val="heading 5"/>
    <w:basedOn w:val="Heading4"/>
    <w:next w:val="Normal"/>
    <w:link w:val="Heading5Char"/>
    <w:uiPriority w:val="9"/>
    <w:qFormat/>
    <w:rsid w:val="00E2727B"/>
    <w:pPr>
      <w:numPr>
        <w:ilvl w:val="4"/>
        <w:numId w:val="2"/>
      </w:numPr>
      <w:outlineLvl w:val="4"/>
    </w:pPr>
  </w:style>
  <w:style w:type="paragraph" w:styleId="Heading6">
    <w:name w:val="heading 6"/>
    <w:basedOn w:val="Normal"/>
    <w:link w:val="Heading6Char"/>
    <w:uiPriority w:val="9"/>
    <w:unhideWhenUsed/>
    <w:qFormat/>
    <w:rsid w:val="00F75616"/>
    <w:pPr>
      <w:outlineLvl w:val="5"/>
    </w:pPr>
    <w:rPr>
      <w:rFonts w:ascii="Calibri" w:eastAsia="Calibri" w:hAnsi="Calibri" w:cs="Calibri"/>
      <w:b/>
      <w:bCs/>
      <w:sz w:val="19"/>
      <w:szCs w:val="19"/>
    </w:rPr>
  </w:style>
  <w:style w:type="paragraph" w:styleId="Heading7">
    <w:name w:val="heading 7"/>
    <w:basedOn w:val="Normal"/>
    <w:link w:val="Heading7Char"/>
    <w:uiPriority w:val="1"/>
    <w:qFormat/>
    <w:rsid w:val="00F75616"/>
    <w:pPr>
      <w:outlineLvl w:val="6"/>
    </w:pPr>
    <w:rPr>
      <w:rFonts w:ascii="Calibri" w:eastAsia="Calibri" w:hAnsi="Calibri" w:cs="Calibri"/>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2"/>
    <w:basedOn w:val="Normal"/>
    <w:link w:val="Title2Car"/>
    <w:autoRedefine/>
    <w:qFormat/>
    <w:rsid w:val="00E2727B"/>
    <w:pPr>
      <w:numPr>
        <w:numId w:val="3"/>
      </w:numPr>
      <w:spacing w:before="120"/>
      <w:ind w:left="1069" w:hanging="360"/>
      <w:jc w:val="both"/>
    </w:pPr>
    <w:rPr>
      <w:rFonts w:ascii="Times New Roman" w:hAnsi="Times New Roman" w:cs="Times New Roman"/>
      <w:b/>
      <w:bCs/>
      <w:sz w:val="24"/>
      <w:szCs w:val="24"/>
      <w:lang w:eastAsia="ja-JP"/>
    </w:rPr>
  </w:style>
  <w:style w:type="character" w:customStyle="1" w:styleId="Title2Car">
    <w:name w:val="Title2 Car"/>
    <w:basedOn w:val="DefaultParagraphFont"/>
    <w:link w:val="Title2"/>
    <w:rsid w:val="00E2727B"/>
    <w:rPr>
      <w:rFonts w:ascii="Times New Roman" w:eastAsia="Calibri Light" w:hAnsi="Times New Roman" w:cs="Times New Roman"/>
      <w:b/>
      <w:bCs/>
      <w:sz w:val="24"/>
      <w:szCs w:val="24"/>
      <w:lang w:val="en-US" w:eastAsia="ja-JP"/>
    </w:rPr>
  </w:style>
  <w:style w:type="character" w:customStyle="1" w:styleId="Heading1Char">
    <w:name w:val="Heading 1 Char"/>
    <w:basedOn w:val="DefaultParagraphFont"/>
    <w:link w:val="Heading1"/>
    <w:uiPriority w:val="9"/>
    <w:rsid w:val="00E2727B"/>
    <w:rPr>
      <w:rFonts w:ascii="Times New Roman" w:eastAsia="Times New Roman" w:hAnsi="Times New Roman" w:cs="Times New Roman"/>
      <w:b/>
      <w:sz w:val="24"/>
      <w:szCs w:val="20"/>
      <w:lang w:val="en-GB"/>
    </w:rPr>
  </w:style>
  <w:style w:type="character" w:customStyle="1" w:styleId="Heading2Char">
    <w:name w:val="Heading 2 Char"/>
    <w:basedOn w:val="DefaultParagraphFont"/>
    <w:link w:val="Heading2"/>
    <w:uiPriority w:val="9"/>
    <w:rsid w:val="00E2727B"/>
    <w:rPr>
      <w:rFonts w:ascii="Times New Roman" w:eastAsia="Times New Roman" w:hAnsi="Times New Roman" w:cs="Times New Roman"/>
      <w:b/>
      <w:sz w:val="24"/>
      <w:szCs w:val="20"/>
      <w:lang w:val="en-GB"/>
    </w:rPr>
  </w:style>
  <w:style w:type="character" w:customStyle="1" w:styleId="Heading3Char">
    <w:name w:val="Heading 3 Char"/>
    <w:basedOn w:val="DefaultParagraphFont"/>
    <w:link w:val="Heading3"/>
    <w:uiPriority w:val="9"/>
    <w:rsid w:val="00E2727B"/>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uiPriority w:val="9"/>
    <w:rsid w:val="00E2727B"/>
    <w:rPr>
      <w:rFonts w:ascii="Times New Roman" w:eastAsia="Times New Roman" w:hAnsi="Times New Roman" w:cs="Times New Roman"/>
      <w:b/>
      <w:sz w:val="24"/>
      <w:szCs w:val="20"/>
      <w:lang w:val="en-GB"/>
    </w:rPr>
  </w:style>
  <w:style w:type="character" w:customStyle="1" w:styleId="Heading5Char">
    <w:name w:val="Heading 5 Char"/>
    <w:basedOn w:val="DefaultParagraphFont"/>
    <w:link w:val="Heading5"/>
    <w:uiPriority w:val="9"/>
    <w:rsid w:val="00E2727B"/>
    <w:rPr>
      <w:rFonts w:ascii="Times New Roman" w:eastAsia="Times New Roman" w:hAnsi="Times New Roman" w:cs="Times New Roman"/>
      <w:b/>
      <w:sz w:val="24"/>
      <w:szCs w:val="20"/>
      <w:lang w:val="en-GB"/>
    </w:rPr>
  </w:style>
  <w:style w:type="character" w:customStyle="1" w:styleId="Heading6Char">
    <w:name w:val="Heading 6 Char"/>
    <w:basedOn w:val="DefaultParagraphFont"/>
    <w:link w:val="Heading6"/>
    <w:uiPriority w:val="9"/>
    <w:rsid w:val="00F75616"/>
    <w:rPr>
      <w:rFonts w:ascii="Calibri" w:eastAsia="Calibri" w:hAnsi="Calibri" w:cs="Calibri"/>
      <w:b/>
      <w:bCs/>
      <w:sz w:val="19"/>
      <w:szCs w:val="19"/>
      <w:lang w:val="en-US"/>
    </w:rPr>
  </w:style>
  <w:style w:type="character" w:customStyle="1" w:styleId="Heading7Char">
    <w:name w:val="Heading 7 Char"/>
    <w:basedOn w:val="DefaultParagraphFont"/>
    <w:link w:val="Heading7"/>
    <w:uiPriority w:val="1"/>
    <w:rsid w:val="00F75616"/>
    <w:rPr>
      <w:rFonts w:ascii="Calibri" w:eastAsia="Calibri" w:hAnsi="Calibri" w:cs="Calibri"/>
      <w:b/>
      <w:bCs/>
      <w:sz w:val="18"/>
      <w:szCs w:val="18"/>
      <w:lang w:val="en-US"/>
    </w:rPr>
  </w:style>
  <w:style w:type="table" w:customStyle="1" w:styleId="TableNormal1">
    <w:name w:val="Table Normal1"/>
    <w:uiPriority w:val="2"/>
    <w:semiHidden/>
    <w:unhideWhenUsed/>
    <w:qFormat/>
    <w:rsid w:val="00F75616"/>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OC1">
    <w:name w:val="toc 1"/>
    <w:basedOn w:val="Normal"/>
    <w:uiPriority w:val="1"/>
    <w:qFormat/>
    <w:rsid w:val="00F75616"/>
    <w:pPr>
      <w:spacing w:before="165"/>
      <w:ind w:left="368"/>
    </w:pPr>
    <w:rPr>
      <w:rFonts w:ascii="Calibri" w:eastAsia="Calibri" w:hAnsi="Calibri" w:cs="Calibri"/>
      <w:b/>
      <w:bCs/>
      <w:sz w:val="21"/>
      <w:szCs w:val="21"/>
    </w:rPr>
  </w:style>
  <w:style w:type="paragraph" w:styleId="TOC2">
    <w:name w:val="toc 2"/>
    <w:basedOn w:val="Normal"/>
    <w:uiPriority w:val="1"/>
    <w:qFormat/>
    <w:rsid w:val="00F75616"/>
    <w:pPr>
      <w:spacing w:before="56"/>
      <w:ind w:left="765" w:hanging="397"/>
    </w:pPr>
    <w:rPr>
      <w:rFonts w:ascii="Calibri" w:eastAsia="Calibri" w:hAnsi="Calibri" w:cs="Calibri"/>
      <w:sz w:val="20"/>
      <w:szCs w:val="20"/>
    </w:rPr>
  </w:style>
  <w:style w:type="paragraph" w:styleId="TOC3">
    <w:name w:val="toc 3"/>
    <w:basedOn w:val="Normal"/>
    <w:uiPriority w:val="1"/>
    <w:qFormat/>
    <w:rsid w:val="00F75616"/>
    <w:pPr>
      <w:spacing w:line="242" w:lineRule="exact"/>
      <w:ind w:left="1162"/>
    </w:pPr>
    <w:rPr>
      <w:rFonts w:ascii="Calibri" w:eastAsia="Calibri" w:hAnsi="Calibri" w:cs="Calibri"/>
      <w:sz w:val="20"/>
      <w:szCs w:val="20"/>
    </w:rPr>
  </w:style>
  <w:style w:type="paragraph" w:styleId="BodyText">
    <w:name w:val="Body Text"/>
    <w:basedOn w:val="Normal"/>
    <w:link w:val="BodyTextChar"/>
    <w:uiPriority w:val="1"/>
    <w:qFormat/>
    <w:rsid w:val="00F75616"/>
    <w:pPr>
      <w:jc w:val="both"/>
    </w:pPr>
    <w:rPr>
      <w:sz w:val="18"/>
      <w:szCs w:val="18"/>
    </w:rPr>
  </w:style>
  <w:style w:type="character" w:customStyle="1" w:styleId="BodyTextChar">
    <w:name w:val="Body Text Char"/>
    <w:basedOn w:val="DefaultParagraphFont"/>
    <w:link w:val="BodyText"/>
    <w:uiPriority w:val="1"/>
    <w:rsid w:val="00F75616"/>
    <w:rPr>
      <w:rFonts w:ascii="Calibri Light" w:eastAsia="Calibri Light" w:hAnsi="Calibri Light" w:cs="Calibri Light"/>
      <w:sz w:val="18"/>
      <w:szCs w:val="18"/>
      <w:lang w:val="en-US"/>
    </w:rPr>
  </w:style>
  <w:style w:type="paragraph" w:styleId="Title">
    <w:name w:val="Title"/>
    <w:basedOn w:val="Normal"/>
    <w:link w:val="TitleChar"/>
    <w:uiPriority w:val="10"/>
    <w:qFormat/>
    <w:rsid w:val="00F75616"/>
    <w:pPr>
      <w:spacing w:before="311"/>
      <w:ind w:left="3682"/>
    </w:pPr>
    <w:rPr>
      <w:rFonts w:ascii="Calibri" w:eastAsia="Calibri" w:hAnsi="Calibri" w:cs="Calibri"/>
      <w:b/>
      <w:bCs/>
      <w:i/>
      <w:iCs/>
      <w:sz w:val="67"/>
      <w:szCs w:val="67"/>
    </w:rPr>
  </w:style>
  <w:style w:type="character" w:customStyle="1" w:styleId="TitleChar">
    <w:name w:val="Title Char"/>
    <w:basedOn w:val="DefaultParagraphFont"/>
    <w:link w:val="Title"/>
    <w:uiPriority w:val="10"/>
    <w:rsid w:val="00F75616"/>
    <w:rPr>
      <w:rFonts w:ascii="Calibri" w:eastAsia="Calibri" w:hAnsi="Calibri" w:cs="Calibri"/>
      <w:b/>
      <w:bCs/>
      <w:i/>
      <w:iCs/>
      <w:sz w:val="67"/>
      <w:szCs w:val="67"/>
      <w:lang w:val="en-US"/>
    </w:rPr>
  </w:style>
  <w:style w:type="paragraph" w:styleId="ListParagraph">
    <w:name w:val="List Paragraph"/>
    <w:basedOn w:val="Normal"/>
    <w:uiPriority w:val="34"/>
    <w:qFormat/>
    <w:rsid w:val="00F75616"/>
    <w:pPr>
      <w:ind w:left="85" w:right="81"/>
      <w:jc w:val="both"/>
    </w:pPr>
  </w:style>
  <w:style w:type="paragraph" w:customStyle="1" w:styleId="TableParagraph">
    <w:name w:val="Table Paragraph"/>
    <w:basedOn w:val="Normal"/>
    <w:uiPriority w:val="1"/>
    <w:qFormat/>
    <w:rsid w:val="00F75616"/>
  </w:style>
  <w:style w:type="paragraph" w:styleId="Header">
    <w:name w:val="header"/>
    <w:basedOn w:val="Normal"/>
    <w:link w:val="HeaderChar"/>
    <w:uiPriority w:val="99"/>
    <w:unhideWhenUsed/>
    <w:rsid w:val="0049083B"/>
    <w:pPr>
      <w:tabs>
        <w:tab w:val="center" w:pos="4536"/>
        <w:tab w:val="right" w:pos="9072"/>
      </w:tabs>
    </w:pPr>
  </w:style>
  <w:style w:type="character" w:customStyle="1" w:styleId="HeaderChar">
    <w:name w:val="Header Char"/>
    <w:basedOn w:val="DefaultParagraphFont"/>
    <w:link w:val="Header"/>
    <w:uiPriority w:val="99"/>
    <w:rsid w:val="0049083B"/>
    <w:rPr>
      <w:rFonts w:ascii="Calibri Light" w:eastAsia="Calibri Light" w:hAnsi="Calibri Light" w:cs="Calibri Light"/>
      <w:lang w:val="en-US"/>
    </w:rPr>
  </w:style>
  <w:style w:type="paragraph" w:styleId="Footer">
    <w:name w:val="footer"/>
    <w:basedOn w:val="Normal"/>
    <w:link w:val="FooterChar"/>
    <w:uiPriority w:val="99"/>
    <w:unhideWhenUsed/>
    <w:rsid w:val="0049083B"/>
    <w:pPr>
      <w:tabs>
        <w:tab w:val="center" w:pos="4536"/>
        <w:tab w:val="right" w:pos="9072"/>
      </w:tabs>
    </w:pPr>
  </w:style>
  <w:style w:type="character" w:customStyle="1" w:styleId="FooterChar">
    <w:name w:val="Footer Char"/>
    <w:basedOn w:val="DefaultParagraphFont"/>
    <w:link w:val="Footer"/>
    <w:uiPriority w:val="99"/>
    <w:rsid w:val="0049083B"/>
    <w:rPr>
      <w:rFonts w:ascii="Calibri Light" w:eastAsia="Calibri Light" w:hAnsi="Calibri Light" w:cs="Calibri Light"/>
      <w:lang w:val="en-US"/>
    </w:rPr>
  </w:style>
  <w:style w:type="paragraph" w:styleId="BalloonText">
    <w:name w:val="Balloon Text"/>
    <w:basedOn w:val="Normal"/>
    <w:link w:val="BalloonTextChar"/>
    <w:uiPriority w:val="99"/>
    <w:semiHidden/>
    <w:unhideWhenUsed/>
    <w:rsid w:val="00014B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BCF"/>
    <w:rPr>
      <w:rFonts w:ascii="Segoe UI" w:eastAsia="Calibri Light" w:hAnsi="Segoe UI" w:cs="Segoe UI"/>
      <w:sz w:val="18"/>
      <w:szCs w:val="18"/>
      <w:lang w:val="en-US"/>
    </w:rPr>
  </w:style>
  <w:style w:type="table" w:styleId="TableGrid">
    <w:name w:val="Table Grid"/>
    <w:basedOn w:val="TableNormal"/>
    <w:rsid w:val="00BA4D4C"/>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20">
    <w:name w:val="Title 2"/>
    <w:basedOn w:val="Source"/>
    <w:next w:val="Normal"/>
    <w:rsid w:val="00127AD5"/>
    <w:pPr>
      <w:spacing w:before="240"/>
    </w:pPr>
    <w:rPr>
      <w:b w:val="0"/>
      <w:caps/>
    </w:rPr>
  </w:style>
  <w:style w:type="paragraph" w:customStyle="1" w:styleId="Source">
    <w:name w:val="Source"/>
    <w:basedOn w:val="Normal"/>
    <w:next w:val="Title1"/>
    <w:autoRedefine/>
    <w:rsid w:val="00127AD5"/>
    <w:pPr>
      <w:widowControl/>
      <w:tabs>
        <w:tab w:val="left" w:pos="567"/>
        <w:tab w:val="left" w:pos="1134"/>
        <w:tab w:val="left" w:pos="1701"/>
        <w:tab w:val="left" w:pos="2268"/>
        <w:tab w:val="left" w:pos="2835"/>
      </w:tabs>
      <w:overflowPunct w:val="0"/>
      <w:adjustRightInd w:val="0"/>
      <w:spacing w:before="840"/>
      <w:jc w:val="center"/>
      <w:textAlignment w:val="baseline"/>
    </w:pPr>
    <w:rPr>
      <w:rFonts w:ascii="Calibri" w:eastAsia="Times New Roman" w:hAnsi="Calibri" w:cs="Times New Roman"/>
      <w:b/>
      <w:sz w:val="28"/>
      <w:szCs w:val="20"/>
      <w:lang w:val="en-GB"/>
    </w:rPr>
  </w:style>
  <w:style w:type="paragraph" w:customStyle="1" w:styleId="Title1">
    <w:name w:val="Title 1"/>
    <w:basedOn w:val="Source"/>
    <w:next w:val="Title20"/>
    <w:rsid w:val="00127AD5"/>
    <w:pPr>
      <w:spacing w:before="240"/>
    </w:pPr>
    <w:rPr>
      <w:b w:val="0"/>
      <w:caps/>
    </w:rPr>
  </w:style>
  <w:style w:type="paragraph" w:customStyle="1" w:styleId="Headingb">
    <w:name w:val="Heading_b"/>
    <w:basedOn w:val="Heading3"/>
    <w:next w:val="Normal"/>
    <w:rsid w:val="00127AD5"/>
    <w:pPr>
      <w:widowControl/>
      <w:numPr>
        <w:ilvl w:val="0"/>
        <w:numId w:val="0"/>
      </w:numPr>
      <w:tabs>
        <w:tab w:val="clear" w:pos="794"/>
        <w:tab w:val="clear" w:pos="1191"/>
        <w:tab w:val="clear" w:pos="1588"/>
        <w:tab w:val="clear" w:pos="1985"/>
        <w:tab w:val="left" w:pos="567"/>
        <w:tab w:val="left" w:pos="1134"/>
        <w:tab w:val="left" w:pos="1701"/>
        <w:tab w:val="left" w:pos="2268"/>
        <w:tab w:val="left" w:pos="2835"/>
      </w:tabs>
      <w:ind w:left="567" w:hanging="567"/>
      <w:outlineLvl w:val="0"/>
    </w:pPr>
    <w:rPr>
      <w:rFonts w:ascii="Calibri" w:hAnsi="Calibri"/>
    </w:rPr>
  </w:style>
  <w:style w:type="paragraph" w:customStyle="1" w:styleId="Agendaitem">
    <w:name w:val="Agenda_item"/>
    <w:basedOn w:val="Normal"/>
    <w:next w:val="Normal"/>
    <w:qFormat/>
    <w:rsid w:val="00127AD5"/>
    <w:pPr>
      <w:widowControl/>
      <w:autoSpaceDE/>
      <w:autoSpaceDN/>
      <w:spacing w:before="240" w:after="200" w:line="276" w:lineRule="auto"/>
      <w:jc w:val="center"/>
    </w:pPr>
    <w:rPr>
      <w:rFonts w:asciiTheme="minorHAnsi" w:eastAsiaTheme="minorEastAsia" w:hAnsiTheme="minorHAnsi" w:cstheme="minorBidi"/>
      <w:sz w:val="28"/>
      <w:lang w:val="es-ES_tradnl" w:eastAsia="zh-CN"/>
    </w:rPr>
  </w:style>
  <w:style w:type="paragraph" w:customStyle="1" w:styleId="Committee">
    <w:name w:val="Committee"/>
    <w:basedOn w:val="Normal"/>
    <w:qFormat/>
    <w:rsid w:val="00127AD5"/>
    <w:pPr>
      <w:widowControl/>
      <w:tabs>
        <w:tab w:val="left" w:pos="851"/>
      </w:tabs>
      <w:autoSpaceDE/>
      <w:autoSpaceDN/>
      <w:spacing w:after="200" w:line="240" w:lineRule="atLeast"/>
    </w:pPr>
    <w:rPr>
      <w:rFonts w:asciiTheme="minorHAnsi" w:eastAsiaTheme="minorEastAsia" w:hAnsiTheme="minorHAnsi" w:cstheme="minorHAnsi"/>
      <w:b/>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8ED875DA-65F5-47FF-B329-CA7F50EDD1BB}"/>
</file>

<file path=customXml/itemProps2.xml><?xml version="1.0" encoding="utf-8"?>
<ds:datastoreItem xmlns:ds="http://schemas.openxmlformats.org/officeDocument/2006/customXml" ds:itemID="{B5188C7E-15C2-4610-BCB4-7B7896D1333F}"/>
</file>

<file path=customXml/itemProps3.xml><?xml version="1.0" encoding="utf-8"?>
<ds:datastoreItem xmlns:ds="http://schemas.openxmlformats.org/officeDocument/2006/customXml" ds:itemID="{160E7C24-C490-4F00-A114-632A182AEA95}"/>
</file>

<file path=docProps/app.xml><?xml version="1.0" encoding="utf-8"?>
<Properties xmlns="http://schemas.openxmlformats.org/officeDocument/2006/extended-properties" xmlns:vt="http://schemas.openxmlformats.org/officeDocument/2006/docPropsVTypes">
  <Template>Normal</Template>
  <TotalTime>0</TotalTime>
  <Pages>1</Pages>
  <Words>2838</Words>
  <Characters>16181</Characters>
  <Application>Microsoft Office Word</Application>
  <DocSecurity>0</DocSecurity>
  <Lines>134</Lines>
  <Paragraphs>37</Paragraphs>
  <ScaleCrop>false</ScaleCrop>
  <Company/>
  <LinksUpToDate>false</LinksUpToDate>
  <CharactersWithSpaces>18982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2026-10-19T11:49:00Z</dcterms:created>
  <dcterms:modified xsi:type="dcterms:W3CDTF">2026-10-19T11:49:00Z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