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882A9D" w14:paraId="6A0CEC99" w14:textId="77777777" w:rsidTr="005A329F">
        <w:trPr>
          <w:cantSplit/>
          <w:jc w:val="center"/>
        </w:trPr>
        <w:tc>
          <w:tcPr>
            <w:tcW w:w="10031" w:type="dxa"/>
            <w:gridSpan w:val="2"/>
            <w:tcMar>
              <w:left w:w="0" w:type="dxa"/>
              <w:right w:w="0" w:type="dxa"/>
            </w:tcMar>
            <w:vAlign w:val="center"/>
          </w:tcPr>
          <w:p w14:paraId="211CD465" w14:textId="77777777" w:rsidR="00BF32F2" w:rsidRPr="00882A9D" w:rsidRDefault="00BF32F2" w:rsidP="00BF32F2">
            <w:pPr>
              <w:spacing w:before="0" w:line="240" w:lineRule="atLeast"/>
              <w:rPr>
                <w:rFonts w:cstheme="minorHAnsi"/>
              </w:rPr>
            </w:pPr>
            <w:bookmarkStart w:id="0" w:name="ditulogo"/>
            <w:bookmarkEnd w:id="0"/>
            <w:r w:rsidRPr="00882A9D">
              <w:rPr>
                <w:rFonts w:cstheme="minorHAnsi"/>
                <w:noProof/>
              </w:rPr>
              <w:drawing>
                <wp:anchor distT="0" distB="0" distL="0" distR="0" simplePos="0" relativeHeight="251658240" behindDoc="1" locked="0" layoutInCell="1" allowOverlap="1" wp14:anchorId="5D0C8476" wp14:editId="444282B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882A9D" w14:paraId="2BBC58BE" w14:textId="77777777" w:rsidTr="005A329F">
        <w:trPr>
          <w:cantSplit/>
          <w:trHeight w:val="283"/>
          <w:jc w:val="center"/>
        </w:trPr>
        <w:tc>
          <w:tcPr>
            <w:tcW w:w="10031" w:type="dxa"/>
            <w:gridSpan w:val="2"/>
            <w:tcBorders>
              <w:bottom w:val="single" w:sz="12" w:space="0" w:color="71716F"/>
            </w:tcBorders>
          </w:tcPr>
          <w:p w14:paraId="0CDD957B" w14:textId="77777777" w:rsidR="00277985" w:rsidRPr="00882A9D" w:rsidRDefault="00277985" w:rsidP="00BF32F2">
            <w:pPr>
              <w:spacing w:before="0" w:line="240" w:lineRule="atLeast"/>
              <w:rPr>
                <w:rFonts w:cstheme="minorHAnsi"/>
                <w:b/>
                <w:smallCaps/>
                <w:szCs w:val="24"/>
              </w:rPr>
            </w:pPr>
            <w:bookmarkStart w:id="1" w:name="dhead"/>
          </w:p>
        </w:tc>
      </w:tr>
      <w:tr w:rsidR="00255FA1" w:rsidRPr="00882A9D" w14:paraId="41F7CDDF" w14:textId="77777777" w:rsidTr="005A329F">
        <w:trPr>
          <w:cantSplit/>
          <w:trHeight w:val="255"/>
          <w:jc w:val="center"/>
        </w:trPr>
        <w:tc>
          <w:tcPr>
            <w:tcW w:w="7229" w:type="dxa"/>
            <w:tcBorders>
              <w:top w:val="single" w:sz="12" w:space="0" w:color="71716F"/>
            </w:tcBorders>
          </w:tcPr>
          <w:p w14:paraId="73A52851" w14:textId="77777777" w:rsidR="00255FA1" w:rsidRPr="00882A9D" w:rsidRDefault="00255FA1" w:rsidP="00BF32F2">
            <w:pPr>
              <w:spacing w:before="0"/>
              <w:ind w:firstLine="720"/>
              <w:rPr>
                <w:rFonts w:cstheme="minorHAnsi"/>
                <w:b/>
                <w:smallCaps/>
                <w:szCs w:val="24"/>
              </w:rPr>
            </w:pPr>
          </w:p>
        </w:tc>
        <w:tc>
          <w:tcPr>
            <w:tcW w:w="2802" w:type="dxa"/>
            <w:tcBorders>
              <w:top w:val="single" w:sz="12" w:space="0" w:color="71716F"/>
            </w:tcBorders>
          </w:tcPr>
          <w:p w14:paraId="2208AD94" w14:textId="77777777" w:rsidR="00255FA1" w:rsidRPr="00882A9D" w:rsidRDefault="00255FA1" w:rsidP="00BF32F2">
            <w:pPr>
              <w:spacing w:before="0"/>
              <w:rPr>
                <w:rFonts w:cstheme="minorHAnsi"/>
                <w:szCs w:val="24"/>
              </w:rPr>
            </w:pPr>
          </w:p>
        </w:tc>
      </w:tr>
      <w:tr w:rsidR="00255FA1" w:rsidRPr="00882A9D" w14:paraId="72B863EF" w14:textId="77777777" w:rsidTr="005A329F">
        <w:trPr>
          <w:cantSplit/>
          <w:jc w:val="center"/>
        </w:trPr>
        <w:tc>
          <w:tcPr>
            <w:tcW w:w="7229" w:type="dxa"/>
          </w:tcPr>
          <w:p w14:paraId="5AA1CC50" w14:textId="77777777" w:rsidR="00255FA1" w:rsidRPr="00882A9D" w:rsidRDefault="00255FA1" w:rsidP="003B5DC9">
            <w:pPr>
              <w:pStyle w:val="Committee"/>
              <w:framePr w:hSpace="0" w:wrap="auto" w:hAnchor="text" w:yAlign="inline"/>
              <w:spacing w:after="0" w:line="240" w:lineRule="auto"/>
              <w:rPr>
                <w:lang w:val="es-ES_tradnl"/>
              </w:rPr>
            </w:pPr>
            <w:r w:rsidRPr="00882A9D">
              <w:rPr>
                <w:lang w:val="es-ES_tradnl"/>
              </w:rPr>
              <w:t>SESIÓN PLENARIA</w:t>
            </w:r>
          </w:p>
        </w:tc>
        <w:tc>
          <w:tcPr>
            <w:tcW w:w="2802" w:type="dxa"/>
          </w:tcPr>
          <w:p w14:paraId="0C27ECE9" w14:textId="77777777" w:rsidR="00255FA1" w:rsidRPr="00882A9D" w:rsidRDefault="00255FA1" w:rsidP="003B5DC9">
            <w:pPr>
              <w:spacing w:before="0"/>
              <w:rPr>
                <w:rFonts w:cstheme="minorHAnsi"/>
                <w:szCs w:val="24"/>
              </w:rPr>
            </w:pPr>
            <w:proofErr w:type="spellStart"/>
            <w:r w:rsidRPr="00882A9D">
              <w:rPr>
                <w:rFonts w:cstheme="minorHAnsi"/>
                <w:b/>
                <w:szCs w:val="24"/>
              </w:rPr>
              <w:t>Addéndum</w:t>
            </w:r>
            <w:proofErr w:type="spellEnd"/>
            <w:r w:rsidRPr="00882A9D">
              <w:rPr>
                <w:rFonts w:cstheme="minorHAnsi"/>
                <w:b/>
                <w:szCs w:val="24"/>
              </w:rPr>
              <w:t xml:space="preserve"> 24 al</w:t>
            </w:r>
            <w:r w:rsidRPr="00882A9D">
              <w:rPr>
                <w:rFonts w:cstheme="minorHAnsi"/>
                <w:b/>
                <w:szCs w:val="24"/>
              </w:rPr>
              <w:br/>
              <w:t>Documento 91</w:t>
            </w:r>
            <w:r w:rsidR="00262FF4" w:rsidRPr="00882A9D">
              <w:rPr>
                <w:rFonts w:cstheme="minorHAnsi"/>
                <w:b/>
                <w:szCs w:val="24"/>
              </w:rPr>
              <w:t>-S</w:t>
            </w:r>
          </w:p>
        </w:tc>
      </w:tr>
      <w:tr w:rsidR="00255FA1" w:rsidRPr="00882A9D" w14:paraId="05CC20A4" w14:textId="77777777" w:rsidTr="005A329F">
        <w:trPr>
          <w:cantSplit/>
          <w:jc w:val="center"/>
        </w:trPr>
        <w:tc>
          <w:tcPr>
            <w:tcW w:w="7229" w:type="dxa"/>
          </w:tcPr>
          <w:p w14:paraId="26DEB7FE" w14:textId="77777777" w:rsidR="00255FA1" w:rsidRPr="00882A9D" w:rsidRDefault="00255FA1" w:rsidP="003B5DC9">
            <w:pPr>
              <w:spacing w:before="0"/>
              <w:rPr>
                <w:rFonts w:cstheme="minorHAnsi"/>
                <w:b/>
                <w:szCs w:val="24"/>
              </w:rPr>
            </w:pPr>
          </w:p>
        </w:tc>
        <w:tc>
          <w:tcPr>
            <w:tcW w:w="2802" w:type="dxa"/>
          </w:tcPr>
          <w:p w14:paraId="494561F7" w14:textId="77777777" w:rsidR="00255FA1" w:rsidRPr="00882A9D" w:rsidRDefault="00255FA1" w:rsidP="003B5DC9">
            <w:pPr>
              <w:spacing w:before="0"/>
              <w:rPr>
                <w:rFonts w:cstheme="minorHAnsi"/>
                <w:b/>
                <w:szCs w:val="24"/>
              </w:rPr>
            </w:pPr>
            <w:r w:rsidRPr="00882A9D">
              <w:rPr>
                <w:rFonts w:cstheme="minorHAnsi"/>
                <w:b/>
                <w:szCs w:val="24"/>
              </w:rPr>
              <w:t>19 de octubre de 2026</w:t>
            </w:r>
          </w:p>
        </w:tc>
      </w:tr>
      <w:tr w:rsidR="00255FA1" w:rsidRPr="00882A9D" w14:paraId="316730E1" w14:textId="77777777" w:rsidTr="005A329F">
        <w:trPr>
          <w:cantSplit/>
          <w:jc w:val="center"/>
        </w:trPr>
        <w:tc>
          <w:tcPr>
            <w:tcW w:w="7229" w:type="dxa"/>
          </w:tcPr>
          <w:p w14:paraId="030CFA3D" w14:textId="77777777" w:rsidR="00255FA1" w:rsidRPr="00882A9D" w:rsidRDefault="00255FA1" w:rsidP="003B5DC9">
            <w:pPr>
              <w:spacing w:before="0"/>
              <w:rPr>
                <w:rFonts w:cstheme="minorHAnsi"/>
                <w:b/>
                <w:smallCaps/>
                <w:szCs w:val="24"/>
              </w:rPr>
            </w:pPr>
          </w:p>
        </w:tc>
        <w:tc>
          <w:tcPr>
            <w:tcW w:w="2802" w:type="dxa"/>
          </w:tcPr>
          <w:p w14:paraId="23E8B4A7" w14:textId="77777777" w:rsidR="00255FA1" w:rsidRPr="00882A9D" w:rsidRDefault="00255FA1" w:rsidP="003B5DC9">
            <w:pPr>
              <w:spacing w:before="0"/>
              <w:rPr>
                <w:rFonts w:cstheme="minorHAnsi"/>
                <w:b/>
                <w:szCs w:val="24"/>
              </w:rPr>
            </w:pPr>
            <w:r w:rsidRPr="00882A9D">
              <w:rPr>
                <w:rFonts w:cstheme="minorHAnsi"/>
                <w:b/>
                <w:szCs w:val="24"/>
              </w:rPr>
              <w:t>Original: inglés</w:t>
            </w:r>
          </w:p>
        </w:tc>
      </w:tr>
      <w:tr w:rsidR="00255FA1" w:rsidRPr="00882A9D" w14:paraId="2BDD69E4" w14:textId="77777777" w:rsidTr="005A329F">
        <w:trPr>
          <w:cantSplit/>
          <w:jc w:val="center"/>
        </w:trPr>
        <w:tc>
          <w:tcPr>
            <w:tcW w:w="10031" w:type="dxa"/>
            <w:gridSpan w:val="2"/>
          </w:tcPr>
          <w:p w14:paraId="5ECAF9C9" w14:textId="77777777" w:rsidR="00255FA1" w:rsidRPr="00882A9D" w:rsidRDefault="00255FA1" w:rsidP="003B5DC9">
            <w:pPr>
              <w:spacing w:before="0" w:line="240" w:lineRule="atLeast"/>
              <w:rPr>
                <w:rFonts w:cstheme="minorHAnsi"/>
                <w:b/>
                <w:szCs w:val="24"/>
              </w:rPr>
            </w:pPr>
          </w:p>
        </w:tc>
      </w:tr>
      <w:tr w:rsidR="00255FA1" w:rsidRPr="00882A9D" w14:paraId="2F5B4E68" w14:textId="77777777" w:rsidTr="005A329F">
        <w:trPr>
          <w:cantSplit/>
          <w:jc w:val="center"/>
        </w:trPr>
        <w:tc>
          <w:tcPr>
            <w:tcW w:w="10031" w:type="dxa"/>
            <w:gridSpan w:val="2"/>
          </w:tcPr>
          <w:p w14:paraId="68340972" w14:textId="77777777" w:rsidR="00255FA1" w:rsidRPr="00882A9D" w:rsidRDefault="00255FA1" w:rsidP="003B5DC9">
            <w:pPr>
              <w:pStyle w:val="Source"/>
            </w:pPr>
            <w:bookmarkStart w:id="2" w:name="dsource" w:colFirst="0" w:colLast="0"/>
            <w:bookmarkEnd w:id="1"/>
            <w:r w:rsidRPr="00882A9D">
              <w:t>Administraciones de los Estados Árabes</w:t>
            </w:r>
          </w:p>
        </w:tc>
      </w:tr>
      <w:tr w:rsidR="00255FA1" w:rsidRPr="00882A9D" w14:paraId="7181ECBF" w14:textId="77777777" w:rsidTr="005A329F">
        <w:trPr>
          <w:cantSplit/>
          <w:jc w:val="center"/>
        </w:trPr>
        <w:tc>
          <w:tcPr>
            <w:tcW w:w="10031" w:type="dxa"/>
            <w:gridSpan w:val="2"/>
          </w:tcPr>
          <w:p w14:paraId="5CDBA626" w14:textId="741A2FD4" w:rsidR="00255FA1" w:rsidRPr="00882A9D" w:rsidRDefault="00882A9D" w:rsidP="00882A9D">
            <w:pPr>
              <w:pStyle w:val="Title1"/>
            </w:pPr>
            <w:bookmarkStart w:id="3" w:name="dtitle1" w:colFirst="0" w:colLast="0"/>
            <w:bookmarkEnd w:id="2"/>
            <w:r>
              <w:t>PROPUESTA DE MODIFICACIÓN DE LA RESOLUCIÓN</w:t>
            </w:r>
            <w:r w:rsidR="00255FA1" w:rsidRPr="00882A9D">
              <w:t xml:space="preserve"> 176</w:t>
            </w:r>
          </w:p>
        </w:tc>
      </w:tr>
      <w:tr w:rsidR="00255FA1" w:rsidRPr="00882A9D" w14:paraId="45B5BA9E" w14:textId="77777777" w:rsidTr="005A329F">
        <w:trPr>
          <w:cantSplit/>
          <w:jc w:val="center"/>
        </w:trPr>
        <w:tc>
          <w:tcPr>
            <w:tcW w:w="10031" w:type="dxa"/>
            <w:gridSpan w:val="2"/>
          </w:tcPr>
          <w:p w14:paraId="20645FA3" w14:textId="77777777" w:rsidR="00255FA1" w:rsidRPr="00882A9D" w:rsidRDefault="00255FA1" w:rsidP="003B5DC9">
            <w:pPr>
              <w:pStyle w:val="Title2"/>
            </w:pPr>
            <w:bookmarkStart w:id="4" w:name="dtitle2" w:colFirst="0" w:colLast="0"/>
            <w:bookmarkEnd w:id="3"/>
          </w:p>
        </w:tc>
      </w:tr>
      <w:tr w:rsidR="00255FA1" w:rsidRPr="00882A9D" w14:paraId="11855264" w14:textId="77777777" w:rsidTr="005A329F">
        <w:trPr>
          <w:cantSplit/>
          <w:jc w:val="center"/>
        </w:trPr>
        <w:tc>
          <w:tcPr>
            <w:tcW w:w="10031" w:type="dxa"/>
            <w:gridSpan w:val="2"/>
          </w:tcPr>
          <w:p w14:paraId="67C52766" w14:textId="77777777" w:rsidR="00255FA1" w:rsidRPr="00882A9D" w:rsidRDefault="00255FA1" w:rsidP="003B5DC9">
            <w:pPr>
              <w:pStyle w:val="Agendaitem"/>
            </w:pPr>
            <w:bookmarkStart w:id="5" w:name="dtitle3" w:colFirst="0" w:colLast="0"/>
            <w:bookmarkEnd w:id="4"/>
          </w:p>
        </w:tc>
      </w:tr>
    </w:tbl>
    <w:bookmarkEnd w:id="5"/>
    <w:p w14:paraId="42B6941B" w14:textId="2D6E52F4" w:rsidR="00504FD4" w:rsidRPr="00882A9D" w:rsidRDefault="00882A9D" w:rsidP="0090484F">
      <w:pPr>
        <w:pStyle w:val="Headingb"/>
      </w:pPr>
      <w:r w:rsidRPr="00882A9D">
        <w:t>Resumen</w:t>
      </w:r>
    </w:p>
    <w:p w14:paraId="3D15FA57" w14:textId="77777777" w:rsidR="00882A9D" w:rsidRPr="00882A9D" w:rsidRDefault="00882A9D" w:rsidP="0090484F">
      <w:r w:rsidRPr="00882A9D">
        <w:t>En este documento se proponen modificaciones a la Resolución 176 (Rev. Bucarest, 2022), Problemas de la medición y evaluación de la exposición de las personas a los campos electromagnéticos, de la Conferencia de Plenipotenciarios.</w:t>
      </w:r>
    </w:p>
    <w:p w14:paraId="7F2A9DAE" w14:textId="77777777" w:rsidR="00882A9D" w:rsidRDefault="00882A9D" w:rsidP="0090484F">
      <w:r w:rsidRPr="00882A9D">
        <w:t>Las actualizaciones propuestas abordan el elevado coste de los equipos de medición, integran las últimas Resoluciones de la AMNT y la CMDT, hacen hincapié en la transparencia en las plataformas públicas de información y promueven metodologías armonizadas para informar sobre las mediciones del CEM como porcentaje de los límites de exposición internacional.</w:t>
      </w:r>
    </w:p>
    <w:p w14:paraId="7C3AAEB1" w14:textId="77777777" w:rsidR="00882A9D" w:rsidRPr="00882A9D" w:rsidRDefault="00882A9D" w:rsidP="0090484F">
      <w:pPr>
        <w:pStyle w:val="Headingb"/>
        <w:rPr>
          <w:b w:val="0"/>
        </w:rPr>
      </w:pPr>
      <w:r w:rsidRPr="00882A9D">
        <w:t xml:space="preserve">Acción </w:t>
      </w:r>
      <w:r w:rsidRPr="0090484F">
        <w:t>solicitada</w:t>
      </w:r>
    </w:p>
    <w:p w14:paraId="715C981D" w14:textId="50F848F6" w:rsidR="00255FA1" w:rsidRDefault="00882A9D" w:rsidP="0090484F">
      <w:r w:rsidRPr="00882A9D">
        <w:t>Se invita a la Conferencia de Plenipotenciarios a examinar este documento y aprobar las propuestas de proyecto de modificación de la Resolución 176.</w:t>
      </w:r>
      <w:r w:rsidR="00255FA1" w:rsidRPr="00882A9D">
        <w:br w:type="page"/>
      </w:r>
    </w:p>
    <w:p w14:paraId="0844753E" w14:textId="77777777" w:rsidR="001B53D5" w:rsidRPr="00882A9D" w:rsidRDefault="006F48AC">
      <w:pPr>
        <w:pStyle w:val="Proposal"/>
        <w:rPr>
          <w:lang w:val="es-ES_tradnl"/>
        </w:rPr>
      </w:pPr>
      <w:r w:rsidRPr="00882A9D">
        <w:rPr>
          <w:lang w:val="es-ES_tradnl"/>
        </w:rPr>
        <w:lastRenderedPageBreak/>
        <w:t>MOD</w:t>
      </w:r>
      <w:r w:rsidRPr="00882A9D">
        <w:rPr>
          <w:lang w:val="es-ES_tradnl"/>
        </w:rPr>
        <w:tab/>
        <w:t>ARB/91A24/1</w:t>
      </w:r>
    </w:p>
    <w:p w14:paraId="455283CB" w14:textId="250FA436" w:rsidR="00657C10" w:rsidRPr="00882A9D" w:rsidRDefault="006F48AC" w:rsidP="00657C10">
      <w:pPr>
        <w:pStyle w:val="ResNo"/>
      </w:pPr>
      <w:r w:rsidRPr="00882A9D">
        <w:t xml:space="preserve">RESOLUCIÓN </w:t>
      </w:r>
      <w:r w:rsidRPr="00882A9D">
        <w:rPr>
          <w:rStyle w:val="href"/>
        </w:rPr>
        <w:t>176</w:t>
      </w:r>
      <w:r w:rsidRPr="00882A9D">
        <w:t xml:space="preserve"> (REV.</w:t>
      </w:r>
      <w:del w:id="6" w:author="Spanish2" w:date="2026-10-26T10:55:00Z">
        <w:r w:rsidRPr="00882A9D" w:rsidDel="00882A9D">
          <w:delText xml:space="preserve"> BUCAREST, 2022</w:delText>
        </w:r>
      </w:del>
      <w:ins w:id="7" w:author="Spanish" w:date="2026-10-26T15:42:00Z">
        <w:r w:rsidR="00F52D9F">
          <w:t xml:space="preserve"> </w:t>
        </w:r>
      </w:ins>
      <w:ins w:id="8" w:author="Spanish2" w:date="2026-10-26T10:55:00Z">
        <w:r w:rsidR="00882A9D">
          <w:t>Doha, 2026</w:t>
        </w:r>
      </w:ins>
      <w:r w:rsidRPr="00882A9D">
        <w:t>)</w:t>
      </w:r>
    </w:p>
    <w:p w14:paraId="0996EC66" w14:textId="77777777" w:rsidR="00657C10" w:rsidRPr="00882A9D" w:rsidRDefault="006F48AC" w:rsidP="00657C10">
      <w:pPr>
        <w:pStyle w:val="Restitle"/>
      </w:pPr>
      <w:r w:rsidRPr="00882A9D">
        <w:rPr>
          <w:lang w:eastAsia="es-ES"/>
        </w:rPr>
        <w:t xml:space="preserve">Problemas de la medición y evaluación de la exposición </w:t>
      </w:r>
      <w:r w:rsidRPr="00882A9D">
        <w:rPr>
          <w:lang w:eastAsia="es-ES"/>
        </w:rPr>
        <w:br/>
        <w:t>de las personas a los campos electromagnéticos</w:t>
      </w:r>
    </w:p>
    <w:p w14:paraId="7DF7BCDF" w14:textId="03E8948A" w:rsidR="00657C10" w:rsidRPr="00882A9D" w:rsidRDefault="006F48AC" w:rsidP="00657C10">
      <w:pPr>
        <w:pStyle w:val="Normalaftertitle"/>
        <w:rPr>
          <w:lang w:eastAsia="es-ES"/>
        </w:rPr>
      </w:pPr>
      <w:r w:rsidRPr="00882A9D">
        <w:rPr>
          <w:lang w:eastAsia="es-ES"/>
        </w:rPr>
        <w:t xml:space="preserve">La Conferencia de Plenipotenciarios de la </w:t>
      </w:r>
      <w:r w:rsidRPr="00882A9D">
        <w:t>Unión</w:t>
      </w:r>
      <w:r w:rsidRPr="00882A9D">
        <w:rPr>
          <w:lang w:eastAsia="es-ES"/>
        </w:rPr>
        <w:t xml:space="preserve"> Internacional de Telecomunicaciones (</w:t>
      </w:r>
      <w:del w:id="9" w:author="Spanish2" w:date="2026-10-26T10:55:00Z">
        <w:r w:rsidRPr="00882A9D" w:rsidDel="00882A9D">
          <w:rPr>
            <w:lang w:eastAsia="es-ES"/>
          </w:rPr>
          <w:delText>Bucarest, 2022</w:delText>
        </w:r>
      </w:del>
      <w:ins w:id="10" w:author="Spanish2" w:date="2026-10-26T10:55:00Z">
        <w:r w:rsidR="00882A9D">
          <w:rPr>
            <w:lang w:eastAsia="es-ES"/>
          </w:rPr>
          <w:t>Doha,</w:t>
        </w:r>
      </w:ins>
      <w:ins w:id="11" w:author="Spanish" w:date="2026-10-26T15:07:00Z">
        <w:r w:rsidR="00B77351">
          <w:rPr>
            <w:lang w:eastAsia="es-ES"/>
          </w:rPr>
          <w:t> </w:t>
        </w:r>
      </w:ins>
      <w:ins w:id="12" w:author="Spanish2" w:date="2026-10-26T10:55:00Z">
        <w:r w:rsidR="00882A9D">
          <w:rPr>
            <w:lang w:eastAsia="es-ES"/>
          </w:rPr>
          <w:t>2026</w:t>
        </w:r>
      </w:ins>
      <w:r w:rsidRPr="00882A9D">
        <w:rPr>
          <w:lang w:eastAsia="es-ES"/>
        </w:rPr>
        <w:t>),</w:t>
      </w:r>
    </w:p>
    <w:p w14:paraId="2415C394" w14:textId="77777777" w:rsidR="00657C10" w:rsidRPr="00882A9D" w:rsidRDefault="006F48AC" w:rsidP="00657C10">
      <w:pPr>
        <w:pStyle w:val="Call"/>
        <w:tabs>
          <w:tab w:val="left" w:pos="4440"/>
        </w:tabs>
        <w:rPr>
          <w:lang w:eastAsia="es-ES"/>
        </w:rPr>
      </w:pPr>
      <w:r w:rsidRPr="00882A9D">
        <w:rPr>
          <w:lang w:eastAsia="es-ES"/>
        </w:rPr>
        <w:t>recordando</w:t>
      </w:r>
    </w:p>
    <w:p w14:paraId="71FCD550" w14:textId="412BFA66" w:rsidR="00657C10" w:rsidRPr="00882A9D" w:rsidRDefault="006F48AC" w:rsidP="00657C10">
      <w:pPr>
        <w:rPr>
          <w:lang w:eastAsia="es-ES"/>
        </w:rPr>
      </w:pPr>
      <w:r w:rsidRPr="00882A9D">
        <w:rPr>
          <w:i/>
          <w:iCs/>
          <w:lang w:eastAsia="es-ES"/>
        </w:rPr>
        <w:t>a)</w:t>
      </w:r>
      <w:r w:rsidRPr="00882A9D">
        <w:rPr>
          <w:lang w:eastAsia="es-ES"/>
        </w:rPr>
        <w:tab/>
        <w:t>la Resolución 72 (Rev.</w:t>
      </w:r>
      <w:ins w:id="13" w:author="Spanish2" w:date="2026-10-26T11:43:00Z">
        <w:r w:rsidR="001F45D7">
          <w:rPr>
            <w:lang w:eastAsia="es-ES"/>
          </w:rPr>
          <w:t xml:space="preserve"> </w:t>
        </w:r>
      </w:ins>
      <w:del w:id="14" w:author="Spanish2" w:date="2026-10-26T10:55:00Z">
        <w:r w:rsidRPr="00882A9D" w:rsidDel="00882A9D">
          <w:rPr>
            <w:lang w:eastAsia="es-ES"/>
          </w:rPr>
          <w:delText xml:space="preserve"> Ginebra, 2022</w:delText>
        </w:r>
      </w:del>
      <w:ins w:id="15" w:author="Spanish2" w:date="2026-10-26T10:55:00Z">
        <w:r w:rsidR="00882A9D">
          <w:rPr>
            <w:lang w:eastAsia="es-ES"/>
          </w:rPr>
          <w:t>Nueva Delhi, 2024</w:t>
        </w:r>
      </w:ins>
      <w:r w:rsidRPr="00882A9D">
        <w:rPr>
          <w:lang w:eastAsia="es-ES"/>
        </w:rPr>
        <w:t>), Problemas de medición y evaluación relativos a la exposición de las personas a los campos electromagnéticos (CEM), de la Asamblea Mundial de Normalización de las Telecomunicaciones;</w:t>
      </w:r>
    </w:p>
    <w:p w14:paraId="0B904205" w14:textId="4F31FA96" w:rsidR="00657C10" w:rsidRPr="00882A9D" w:rsidRDefault="006F48AC" w:rsidP="00657C10">
      <w:pPr>
        <w:rPr>
          <w:lang w:eastAsia="es-ES"/>
        </w:rPr>
      </w:pPr>
      <w:r w:rsidRPr="00882A9D">
        <w:rPr>
          <w:i/>
          <w:iCs/>
          <w:lang w:eastAsia="es-ES"/>
        </w:rPr>
        <w:t>b)</w:t>
      </w:r>
      <w:r w:rsidRPr="00882A9D">
        <w:rPr>
          <w:lang w:eastAsia="es-ES"/>
        </w:rPr>
        <w:tab/>
        <w:t>la Resolución 62 (Rev.</w:t>
      </w:r>
      <w:ins w:id="16" w:author="Spanish2" w:date="2026-10-26T11:43:00Z">
        <w:r w:rsidR="001F45D7">
          <w:rPr>
            <w:lang w:eastAsia="es-ES"/>
          </w:rPr>
          <w:t xml:space="preserve"> </w:t>
        </w:r>
      </w:ins>
      <w:del w:id="17" w:author="Spanish2" w:date="2026-10-26T10:55:00Z">
        <w:r w:rsidRPr="00882A9D" w:rsidDel="00882A9D">
          <w:rPr>
            <w:lang w:eastAsia="es-ES"/>
          </w:rPr>
          <w:delText xml:space="preserve"> Kigali, 2022</w:delText>
        </w:r>
      </w:del>
      <w:ins w:id="18" w:author="Spanish2" w:date="2026-10-26T10:55:00Z">
        <w:r w:rsidR="00882A9D">
          <w:rPr>
            <w:lang w:eastAsia="es-ES"/>
          </w:rPr>
          <w:t>Bakú, 2025</w:t>
        </w:r>
      </w:ins>
      <w:r w:rsidRPr="00882A9D">
        <w:rPr>
          <w:lang w:eastAsia="es-ES"/>
        </w:rPr>
        <w:t>), Evaluación y medición de la exposición de las personas a los CEM, de la Conferencia Mundial de Desarrollo de las Telecomunicaciones;</w:t>
      </w:r>
    </w:p>
    <w:p w14:paraId="38417948" w14:textId="77777777" w:rsidR="00657C10" w:rsidRPr="00882A9D" w:rsidRDefault="006F48AC" w:rsidP="00657C10">
      <w:pPr>
        <w:rPr>
          <w:lang w:eastAsia="es-ES"/>
        </w:rPr>
      </w:pPr>
      <w:r w:rsidRPr="00882A9D">
        <w:rPr>
          <w:i/>
          <w:iCs/>
          <w:lang w:eastAsia="es-ES"/>
        </w:rPr>
        <w:t>c)</w:t>
      </w:r>
      <w:r w:rsidRPr="00882A9D">
        <w:rPr>
          <w:lang w:eastAsia="es-ES"/>
        </w:rPr>
        <w:tab/>
        <w:t>las Resoluciones y Recomendaciones pertinentes del Sector de Radiocomunicaciones y del Sector de Normalización de las Telecomunicaciones de la UIT;</w:t>
      </w:r>
    </w:p>
    <w:p w14:paraId="42D6933A" w14:textId="77777777" w:rsidR="00657C10" w:rsidRPr="00882A9D" w:rsidRDefault="006F48AC" w:rsidP="00657C10">
      <w:pPr>
        <w:rPr>
          <w:lang w:eastAsia="es-ES"/>
        </w:rPr>
      </w:pPr>
      <w:r w:rsidRPr="00882A9D">
        <w:rPr>
          <w:i/>
          <w:iCs/>
          <w:lang w:eastAsia="es-ES"/>
        </w:rPr>
        <w:t>d)</w:t>
      </w:r>
      <w:r w:rsidRPr="00882A9D">
        <w:rPr>
          <w:i/>
          <w:iCs/>
          <w:lang w:eastAsia="es-ES"/>
        </w:rPr>
        <w:tab/>
      </w:r>
      <w:r w:rsidRPr="00882A9D">
        <w:rPr>
          <w:lang w:eastAsia="es-ES"/>
        </w:rPr>
        <w:t>que los tres Sectores están realizando trabajos sobre la exposición de las personas a los CEM, y que resulta importante la coordinación y colaboración entre ellos y con otras organizaciones expertas para evitar la duplicación de esfuerzos,</w:t>
      </w:r>
    </w:p>
    <w:p w14:paraId="3CDAEA44" w14:textId="77777777" w:rsidR="00657C10" w:rsidRPr="00882A9D" w:rsidRDefault="006F48AC" w:rsidP="00657C10">
      <w:pPr>
        <w:pStyle w:val="Call"/>
        <w:rPr>
          <w:lang w:eastAsia="es-ES"/>
        </w:rPr>
      </w:pPr>
      <w:r w:rsidRPr="00882A9D">
        <w:rPr>
          <w:lang w:eastAsia="es-ES"/>
        </w:rPr>
        <w:t>considerando</w:t>
      </w:r>
    </w:p>
    <w:p w14:paraId="355A1682" w14:textId="77777777" w:rsidR="00657C10" w:rsidRPr="00882A9D" w:rsidRDefault="006F48AC" w:rsidP="00657C10">
      <w:r w:rsidRPr="00882A9D">
        <w:rPr>
          <w:i/>
          <w:iCs/>
          <w:lang w:eastAsia="es-ES"/>
        </w:rPr>
        <w:t>a)</w:t>
      </w:r>
      <w:r w:rsidRPr="00882A9D">
        <w:rPr>
          <w:i/>
          <w:iCs/>
          <w:lang w:eastAsia="es-ES"/>
        </w:rPr>
        <w:tab/>
      </w:r>
      <w:r w:rsidRPr="00882A9D">
        <w:t>que la Organización Mundial de la Salud (OMS) tiene conocimientos y competencias especializados en el ámbito de la salud para evaluar las consecuencias de las ondas radioeléctricas en el cuerpo humano;</w:t>
      </w:r>
    </w:p>
    <w:p w14:paraId="5C1E50F7" w14:textId="77777777" w:rsidR="00657C10" w:rsidRPr="00882A9D" w:rsidRDefault="006F48AC" w:rsidP="00657C10">
      <w:r w:rsidRPr="00882A9D">
        <w:rPr>
          <w:i/>
          <w:iCs/>
          <w:lang w:eastAsia="es-ES"/>
        </w:rPr>
        <w:t>b)</w:t>
      </w:r>
      <w:r w:rsidRPr="00882A9D">
        <w:rPr>
          <w:i/>
          <w:iCs/>
          <w:lang w:eastAsia="es-ES"/>
        </w:rPr>
        <w:tab/>
      </w:r>
      <w:r w:rsidRPr="00882A9D">
        <w:rPr>
          <w:lang w:eastAsia="es-ES"/>
        </w:rPr>
        <w:t>que la OMS recomienda límites de exposición de las organizaciones internacionales tales como la Comisión Internacional para la Protección contra las Radiaciones No Ionizantes (ICNIRP)</w:t>
      </w:r>
      <w:r w:rsidRPr="00882A9D">
        <w:t>;</w:t>
      </w:r>
    </w:p>
    <w:p w14:paraId="12150879" w14:textId="77777777" w:rsidR="00657C10" w:rsidRDefault="006F48AC" w:rsidP="00657C10">
      <w:pPr>
        <w:rPr>
          <w:ins w:id="19" w:author="Spanish2" w:date="2026-10-26T10:56:00Z"/>
          <w:lang w:eastAsia="es-ES"/>
        </w:rPr>
      </w:pPr>
      <w:r w:rsidRPr="00882A9D">
        <w:rPr>
          <w:i/>
          <w:iCs/>
          <w:lang w:eastAsia="es-ES"/>
        </w:rPr>
        <w:t>c)</w:t>
      </w:r>
      <w:r w:rsidRPr="00882A9D">
        <w:rPr>
          <w:i/>
          <w:iCs/>
          <w:lang w:eastAsia="es-ES"/>
        </w:rPr>
        <w:tab/>
      </w:r>
      <w:r w:rsidRPr="00882A9D">
        <w:rPr>
          <w:lang w:eastAsia="es-ES"/>
        </w:rPr>
        <w:t>que la UIT tiene experiencia en un mecanismo para verificar el cumplimiento de los niveles de las señales radioeléctricas calculando y midiendo la intensidad de campo y la densidad de potencia de estas señales;</w:t>
      </w:r>
    </w:p>
    <w:p w14:paraId="6A54AADB" w14:textId="7B705122" w:rsidR="00882A9D" w:rsidRPr="00882A9D" w:rsidRDefault="00882A9D" w:rsidP="00657C10">
      <w:pPr>
        <w:rPr>
          <w:lang w:eastAsia="es-ES"/>
        </w:rPr>
      </w:pPr>
      <w:ins w:id="20" w:author="Spanish2" w:date="2026-10-26T10:56:00Z">
        <w:r w:rsidRPr="0086716A">
          <w:rPr>
            <w:i/>
            <w:lang w:eastAsia="es-ES"/>
          </w:rPr>
          <w:t>d)</w:t>
        </w:r>
        <w:r>
          <w:rPr>
            <w:lang w:eastAsia="es-ES"/>
          </w:rPr>
          <w:tab/>
        </w:r>
        <w:r w:rsidRPr="00882A9D">
          <w:rPr>
            <w:lang w:eastAsia="es-ES"/>
          </w:rPr>
          <w:t>que la Comisión Electrotécnica Internacional (CEI) y el Instituto de Ingenieros Eléctricos y Electrónicos (IEEE) y otras organizaciones pertinentes elaboran normas de medición de la tasa de absorción específica (SAR) del cuerpo humano;</w:t>
        </w:r>
      </w:ins>
    </w:p>
    <w:p w14:paraId="4BF2BD48" w14:textId="57C15683" w:rsidR="00657C10" w:rsidRPr="00882A9D" w:rsidRDefault="006F48AC" w:rsidP="00657C10">
      <w:pPr>
        <w:rPr>
          <w:lang w:eastAsia="es-ES"/>
        </w:rPr>
      </w:pPr>
      <w:del w:id="21" w:author="Spanish2" w:date="2026-10-26T10:56:00Z">
        <w:r w:rsidRPr="00882A9D" w:rsidDel="00882A9D">
          <w:rPr>
            <w:i/>
            <w:iCs/>
            <w:lang w:eastAsia="es-ES"/>
          </w:rPr>
          <w:delText>d</w:delText>
        </w:r>
      </w:del>
      <w:ins w:id="22" w:author="Spanish2" w:date="2026-10-26T10:56:00Z">
        <w:r w:rsidR="00882A9D">
          <w:rPr>
            <w:i/>
            <w:iCs/>
            <w:lang w:eastAsia="es-ES"/>
          </w:rPr>
          <w:t>e</w:t>
        </w:r>
      </w:ins>
      <w:r w:rsidRPr="00882A9D">
        <w:rPr>
          <w:i/>
          <w:iCs/>
          <w:lang w:eastAsia="es-ES"/>
        </w:rPr>
        <w:t>)</w:t>
      </w:r>
      <w:r w:rsidRPr="00882A9D">
        <w:rPr>
          <w:lang w:eastAsia="es-ES"/>
        </w:rPr>
        <w:tab/>
        <w:t>el elevado coste de los equipos utilizados para medir y evaluar la exposición de las personas a los CEM</w:t>
      </w:r>
      <w:ins w:id="23" w:author="Spanish2" w:date="2026-10-26T10:56:00Z">
        <w:r w:rsidR="00882A9D">
          <w:rPr>
            <w:lang w:eastAsia="es-ES"/>
          </w:rPr>
          <w:t xml:space="preserve">, incluidos los </w:t>
        </w:r>
      </w:ins>
      <w:ins w:id="24" w:author="Spanish2" w:date="2026-10-26T10:57:00Z">
        <w:r w:rsidR="00882A9D">
          <w:rPr>
            <w:lang w:eastAsia="es-ES"/>
          </w:rPr>
          <w:t xml:space="preserve">costes de </w:t>
        </w:r>
      </w:ins>
      <w:ins w:id="25" w:author="Spanish2" w:date="2026-10-26T10:56:00Z">
        <w:r w:rsidR="00882A9D">
          <w:rPr>
            <w:lang w:eastAsia="es-ES"/>
          </w:rPr>
          <w:t xml:space="preserve">adquisición, calibrado y </w:t>
        </w:r>
      </w:ins>
      <w:ins w:id="26" w:author="Spanish2" w:date="2026-10-26T10:57:00Z">
        <w:r w:rsidR="00882A9D">
          <w:rPr>
            <w:lang w:eastAsia="es-ES"/>
          </w:rPr>
          <w:t>mantenimiento de los equipos</w:t>
        </w:r>
      </w:ins>
      <w:r w:rsidRPr="00882A9D">
        <w:rPr>
          <w:lang w:eastAsia="es-ES"/>
        </w:rPr>
        <w:t>;</w:t>
      </w:r>
    </w:p>
    <w:p w14:paraId="3A545D41" w14:textId="1989F3B1" w:rsidR="00657C10" w:rsidRDefault="006F48AC" w:rsidP="00657C10">
      <w:pPr>
        <w:rPr>
          <w:ins w:id="27" w:author="Spanish2" w:date="2026-10-26T10:57:00Z"/>
          <w:lang w:eastAsia="es-ES"/>
        </w:rPr>
      </w:pPr>
      <w:del w:id="28" w:author="Spanish2" w:date="2026-10-26T10:57:00Z">
        <w:r w:rsidRPr="00882A9D" w:rsidDel="00882A9D">
          <w:rPr>
            <w:i/>
            <w:iCs/>
            <w:lang w:eastAsia="es-ES"/>
          </w:rPr>
          <w:delText>e</w:delText>
        </w:r>
      </w:del>
      <w:ins w:id="29" w:author="Spanish2" w:date="2026-10-26T10:57:00Z">
        <w:r w:rsidR="00882A9D">
          <w:rPr>
            <w:i/>
            <w:iCs/>
            <w:lang w:eastAsia="es-ES"/>
          </w:rPr>
          <w:t>f</w:t>
        </w:r>
      </w:ins>
      <w:r w:rsidRPr="00882A9D">
        <w:rPr>
          <w:i/>
          <w:iCs/>
          <w:lang w:eastAsia="es-ES"/>
        </w:rPr>
        <w:t>)</w:t>
      </w:r>
      <w:r w:rsidRPr="00882A9D">
        <w:rPr>
          <w:lang w:eastAsia="es-ES"/>
        </w:rPr>
        <w:tab/>
        <w:t>que el considerable incremento de la utilización del espectro de frecuencias radioeléctricas ha dado lugar a un aumento de fuentes de emisión de CEM en todas las zonas geográficas;</w:t>
      </w:r>
    </w:p>
    <w:p w14:paraId="5C56808D" w14:textId="6146BBCC" w:rsidR="00882A9D" w:rsidRPr="00882A9D" w:rsidRDefault="00882A9D" w:rsidP="00657C10">
      <w:pPr>
        <w:rPr>
          <w:lang w:eastAsia="es-ES"/>
        </w:rPr>
      </w:pPr>
      <w:ins w:id="30" w:author="Spanish2" w:date="2026-10-26T10:58:00Z">
        <w:r w:rsidRPr="0086716A">
          <w:rPr>
            <w:i/>
            <w:lang w:eastAsia="es-ES"/>
          </w:rPr>
          <w:t>g)</w:t>
        </w:r>
        <w:r>
          <w:rPr>
            <w:lang w:eastAsia="es-ES"/>
          </w:rPr>
          <w:tab/>
        </w:r>
        <w:r w:rsidRPr="00882A9D">
          <w:rPr>
            <w:lang w:eastAsia="es-ES"/>
          </w:rPr>
          <w:t>que los terminales móviles no conformes y otros dispositivos de radiocomunicaciones portátiles de las TIC pueden emitir niveles perjudiciales de campos electromagnéticos;</w:t>
        </w:r>
      </w:ins>
    </w:p>
    <w:p w14:paraId="518A683E" w14:textId="04ADC8F6" w:rsidR="00657C10" w:rsidRPr="00882A9D" w:rsidRDefault="006F48AC" w:rsidP="00657C10">
      <w:pPr>
        <w:rPr>
          <w:lang w:eastAsia="es-ES"/>
        </w:rPr>
      </w:pPr>
      <w:del w:id="31" w:author="Spanish2" w:date="2026-10-26T10:58:00Z">
        <w:r w:rsidRPr="00882A9D" w:rsidDel="00882A9D">
          <w:rPr>
            <w:i/>
            <w:iCs/>
            <w:lang w:eastAsia="es-ES"/>
          </w:rPr>
          <w:lastRenderedPageBreak/>
          <w:delText>f</w:delText>
        </w:r>
      </w:del>
      <w:ins w:id="32" w:author="Spanish2" w:date="2026-10-26T10:58:00Z">
        <w:r w:rsidR="00882A9D">
          <w:rPr>
            <w:i/>
            <w:iCs/>
            <w:lang w:eastAsia="es-ES"/>
          </w:rPr>
          <w:t>h</w:t>
        </w:r>
      </w:ins>
      <w:r w:rsidRPr="00882A9D">
        <w:rPr>
          <w:i/>
          <w:iCs/>
          <w:lang w:eastAsia="es-ES"/>
        </w:rPr>
        <w:t>)</w:t>
      </w:r>
      <w:r w:rsidRPr="00882A9D">
        <w:rPr>
          <w:lang w:eastAsia="es-ES"/>
        </w:rPr>
        <w:tab/>
        <w:t xml:space="preserve">la urgente necesidad de que los organismos de reglamentación de muchos países </w:t>
      </w:r>
      <w:r w:rsidRPr="00882A9D">
        <w:t>en desarrollo</w:t>
      </w:r>
      <w:r w:rsidRPr="00882A9D">
        <w:rPr>
          <w:rStyle w:val="FootnoteReference"/>
        </w:rPr>
        <w:footnoteReference w:customMarkFollows="1" w:id="1"/>
        <w:t>1</w:t>
      </w:r>
      <w:r w:rsidRPr="00882A9D">
        <w:rPr>
          <w:lang w:eastAsia="es-ES"/>
        </w:rPr>
        <w:t xml:space="preserve"> obtengan información sobre metodologías de medición y evaluación en lo que atañe a la exposición de las personas a la energía de las radiofrecuencias y de los CEM a fin de establecer reglamentaciones nacionales </w:t>
      </w:r>
      <w:ins w:id="33" w:author="Spanish2" w:date="2026-10-26T10:58:00Z">
        <w:r w:rsidR="00882A9D">
          <w:rPr>
            <w:lang w:eastAsia="es-ES"/>
          </w:rPr>
          <w:t xml:space="preserve">y mantenerlas actualizadas </w:t>
        </w:r>
      </w:ins>
      <w:r w:rsidRPr="00882A9D">
        <w:rPr>
          <w:lang w:eastAsia="es-ES"/>
        </w:rPr>
        <w:t>para proteger a sus ciudadanos;</w:t>
      </w:r>
    </w:p>
    <w:p w14:paraId="45CE065D" w14:textId="5C310FDD" w:rsidR="00657C10" w:rsidRPr="00882A9D" w:rsidRDefault="006F48AC" w:rsidP="00657C10">
      <w:del w:id="34" w:author="Spanish2" w:date="2026-10-26T10:58:00Z">
        <w:r w:rsidRPr="00882A9D" w:rsidDel="00882A9D">
          <w:rPr>
            <w:i/>
            <w:iCs/>
            <w:lang w:eastAsia="es-ES"/>
          </w:rPr>
          <w:delText>g</w:delText>
        </w:r>
      </w:del>
      <w:ins w:id="35" w:author="Spanish2" w:date="2026-10-26T10:58:00Z">
        <w:r w:rsidR="00882A9D">
          <w:rPr>
            <w:i/>
            <w:iCs/>
            <w:lang w:eastAsia="es-ES"/>
          </w:rPr>
          <w:t>i</w:t>
        </w:r>
      </w:ins>
      <w:r w:rsidRPr="00882A9D">
        <w:rPr>
          <w:i/>
          <w:iCs/>
          <w:lang w:eastAsia="es-ES"/>
        </w:rPr>
        <w:t>)</w:t>
      </w:r>
      <w:r w:rsidRPr="00882A9D">
        <w:rPr>
          <w:i/>
          <w:iCs/>
          <w:lang w:eastAsia="es-ES"/>
        </w:rPr>
        <w:tab/>
      </w:r>
      <w:r w:rsidRPr="00882A9D">
        <w:t xml:space="preserve">que, sin una información adecuada y precisa, </w:t>
      </w:r>
      <w:ins w:id="36" w:author="Spanish" w:date="2026-10-26T15:30:00Z">
        <w:r w:rsidR="00A22C2F">
          <w:t>un</w:t>
        </w:r>
      </w:ins>
      <w:ins w:id="37" w:author="Spanish" w:date="2026-10-26T15:17:00Z">
        <w:r w:rsidR="00241060">
          <w:t xml:space="preserve"> </w:t>
        </w:r>
      </w:ins>
      <w:ins w:id="38" w:author="Spanish2" w:date="2026-10-26T11:15:00Z">
        <w:r w:rsidR="00997A28">
          <w:t xml:space="preserve">acceso transparente a los resultados de </w:t>
        </w:r>
      </w:ins>
      <w:ins w:id="39" w:author="Spanish" w:date="2026-10-26T15:32:00Z">
        <w:r w:rsidR="00D44A82">
          <w:t xml:space="preserve">las </w:t>
        </w:r>
      </w:ins>
      <w:ins w:id="40" w:author="Spanish2" w:date="2026-10-26T11:15:00Z">
        <w:r w:rsidR="00997A28">
          <w:t>medi</w:t>
        </w:r>
      </w:ins>
      <w:ins w:id="41" w:author="Spanish" w:date="2026-10-26T15:41:00Z">
        <w:r w:rsidR="00B05ACA">
          <w:t>ciones</w:t>
        </w:r>
      </w:ins>
      <w:ins w:id="42" w:author="Spanish2" w:date="2026-10-26T11:15:00Z">
        <w:r w:rsidR="00997A28">
          <w:t xml:space="preserve"> </w:t>
        </w:r>
      </w:ins>
      <w:ins w:id="43" w:author="Spanish" w:date="2026-10-26T15:44:00Z">
        <w:r w:rsidR="00CB69C7">
          <w:t xml:space="preserve">del </w:t>
        </w:r>
      </w:ins>
      <w:ins w:id="44" w:author="Spanish2" w:date="2026-10-26T11:16:00Z">
        <w:r w:rsidR="00997A28">
          <w:t xml:space="preserve">CEM, </w:t>
        </w:r>
      </w:ins>
      <w:r w:rsidRPr="00882A9D">
        <w:t>la sensibilización pública y/o una reglamentación apropiada, las personas, en particular las de los países en desarrollo, pueden inquietarse por los efectos de los CEM sobre su salud, lo que puede dar lugar a su oposición al despliegue de instalaciones radioeléctricas en zonas próximas y a la exigencia de restricciones adicionales que no responden a fundamentos científicos y técnicos y que afectan negativamente al despliegue necesario y oportuno de la infraestructura inalámbrica;</w:t>
      </w:r>
    </w:p>
    <w:p w14:paraId="0BD6F096" w14:textId="54199AE6" w:rsidR="00657C10" w:rsidRPr="00882A9D" w:rsidRDefault="006F48AC" w:rsidP="00657C10">
      <w:del w:id="45" w:author="Spanish2" w:date="2026-10-26T11:42:00Z">
        <w:r w:rsidRPr="00882A9D" w:rsidDel="001F45D7">
          <w:rPr>
            <w:i/>
            <w:iCs/>
            <w:lang w:eastAsia="es-ES"/>
          </w:rPr>
          <w:delText>h</w:delText>
        </w:r>
      </w:del>
      <w:ins w:id="46" w:author="Spanish2" w:date="2026-10-26T11:42:00Z">
        <w:r w:rsidR="001F45D7">
          <w:rPr>
            <w:i/>
            <w:iCs/>
            <w:lang w:eastAsia="es-ES"/>
          </w:rPr>
          <w:t>j</w:t>
        </w:r>
      </w:ins>
      <w:r w:rsidRPr="00882A9D">
        <w:rPr>
          <w:i/>
          <w:iCs/>
          <w:lang w:eastAsia="es-ES"/>
        </w:rPr>
        <w:t>)</w:t>
      </w:r>
      <w:r w:rsidRPr="00882A9D">
        <w:rPr>
          <w:lang w:eastAsia="es-ES"/>
        </w:rPr>
        <w:tab/>
        <w:t xml:space="preserve">que la </w:t>
      </w:r>
      <w:r w:rsidRPr="00882A9D">
        <w:t>ICNIRP</w:t>
      </w:r>
      <w:r w:rsidRPr="00882A9D">
        <w:rPr>
          <w:rStyle w:val="FootnoteReference"/>
        </w:rPr>
        <w:footnoteReference w:customMarkFollows="1" w:id="2"/>
        <w:t>2</w:t>
      </w:r>
      <w:r w:rsidRPr="00882A9D">
        <w:t>, el Instituto de Ingenieros Eléctricos y Electrónicos (IEEE)</w:t>
      </w:r>
      <w:r w:rsidRPr="00882A9D">
        <w:rPr>
          <w:rStyle w:val="FootnoteReference"/>
        </w:rPr>
        <w:footnoteReference w:customMarkFollows="1" w:id="3"/>
        <w:t>3</w:t>
      </w:r>
      <w:r w:rsidRPr="00882A9D">
        <w:t xml:space="preserve"> y la Organización Internacional de Normalización/Comisión </w:t>
      </w:r>
      <w:del w:id="47" w:author="Spanish" w:date="2026-10-26T15:34:00Z">
        <w:r w:rsidRPr="00882A9D" w:rsidDel="00AF77DC">
          <w:delText xml:space="preserve">Electrónica </w:delText>
        </w:r>
      </w:del>
      <w:ins w:id="48" w:author="Spanish" w:date="2026-10-26T15:35:00Z">
        <w:r w:rsidR="00AF77DC">
          <w:t xml:space="preserve">Electrotécnica </w:t>
        </w:r>
      </w:ins>
      <w:r w:rsidRPr="00882A9D">
        <w:t xml:space="preserve">Internacional </w:t>
      </w:r>
      <w:ins w:id="49" w:author="Spanish2" w:date="2026-10-26T11:18:00Z">
        <w:r w:rsidR="00997A28">
          <w:t xml:space="preserve">(ISO/CEI) </w:t>
        </w:r>
      </w:ins>
      <w:r w:rsidRPr="00882A9D">
        <w:t>han establecido directrices sobre los límites de exposición a los CEM y que muchas administraciones han adoptado reglamentaciones nacionales basadas en esas directrices; no obstante, deben armonizarse las directrices</w:t>
      </w:r>
      <w:ins w:id="50" w:author="Spanish2" w:date="2026-10-26T11:19:00Z">
        <w:r w:rsidR="00997A28">
          <w:t>, metodologías de medición y evaluación y</w:t>
        </w:r>
      </w:ins>
      <w:ins w:id="51" w:author="Spanish2" w:date="2026-10-26T11:20:00Z">
        <w:r w:rsidR="000220B4">
          <w:t xml:space="preserve"> modelos de presentación de informes</w:t>
        </w:r>
      </w:ins>
      <w:r w:rsidRPr="00882A9D">
        <w:t xml:space="preserve"> sobre CEM para ayudar a los organismos reguladores y a los responsables políticos a elaborar normas nacionales;</w:t>
      </w:r>
    </w:p>
    <w:p w14:paraId="4FD852F4" w14:textId="09C8140F" w:rsidR="00657C10" w:rsidRDefault="006F48AC" w:rsidP="00657C10">
      <w:pPr>
        <w:rPr>
          <w:ins w:id="52" w:author="Spanish2" w:date="2026-10-26T11:21:00Z"/>
          <w:lang w:eastAsia="es-ES"/>
        </w:rPr>
      </w:pPr>
      <w:del w:id="53" w:author="Spanish2" w:date="2026-10-26T11:21:00Z">
        <w:r w:rsidRPr="00882A9D" w:rsidDel="000220B4">
          <w:rPr>
            <w:i/>
            <w:iCs/>
            <w:lang w:eastAsia="es-ES"/>
          </w:rPr>
          <w:delText>i</w:delText>
        </w:r>
      </w:del>
      <w:ins w:id="54" w:author="Spanish2" w:date="2026-10-26T11:21:00Z">
        <w:r w:rsidR="000220B4">
          <w:rPr>
            <w:i/>
            <w:iCs/>
            <w:lang w:eastAsia="es-ES"/>
          </w:rPr>
          <w:t>k</w:t>
        </w:r>
      </w:ins>
      <w:r w:rsidRPr="00882A9D">
        <w:rPr>
          <w:i/>
          <w:iCs/>
          <w:lang w:eastAsia="es-ES"/>
        </w:rPr>
        <w:t>)</w:t>
      </w:r>
      <w:r w:rsidRPr="00882A9D">
        <w:rPr>
          <w:i/>
          <w:iCs/>
          <w:lang w:eastAsia="es-ES"/>
        </w:rPr>
        <w:tab/>
      </w:r>
      <w:r w:rsidRPr="00882A9D">
        <w:rPr>
          <w:lang w:eastAsia="es-ES"/>
        </w:rPr>
        <w:t>que la mayoría de los países en desarrollo carecen de las herramientas necesarias para medir y evaluar los efectos de</w:t>
      </w:r>
      <w:del w:id="55" w:author="Spanish2" w:date="2026-10-26T11:21:00Z">
        <w:r w:rsidRPr="00882A9D" w:rsidDel="000220B4">
          <w:rPr>
            <w:lang w:eastAsia="es-ES"/>
          </w:rPr>
          <w:delText xml:space="preserve"> las ondas radioeléctricas en el cuerpo humano</w:delText>
        </w:r>
        <w:r w:rsidR="0086716A" w:rsidRPr="00882A9D" w:rsidDel="000220B4">
          <w:rPr>
            <w:lang w:eastAsia="es-ES"/>
          </w:rPr>
          <w:delText>,</w:delText>
        </w:r>
      </w:del>
      <w:ins w:id="56" w:author="Spanish" w:date="2026-10-26T15:18:00Z">
        <w:r w:rsidR="00241060">
          <w:rPr>
            <w:lang w:eastAsia="es-ES"/>
          </w:rPr>
          <w:t xml:space="preserve"> </w:t>
        </w:r>
      </w:ins>
      <w:ins w:id="57" w:author="Spanish2" w:date="2026-10-26T11:21:00Z">
        <w:r w:rsidR="000220B4">
          <w:rPr>
            <w:lang w:eastAsia="es-ES"/>
          </w:rPr>
          <w:t>los campos electromagnéticos</w:t>
        </w:r>
      </w:ins>
      <w:ins w:id="58" w:author="Spanish" w:date="2026-10-26T15:26:00Z">
        <w:r w:rsidR="00E37418">
          <w:rPr>
            <w:lang w:eastAsia="es-ES"/>
          </w:rPr>
          <w:t xml:space="preserve"> de </w:t>
        </w:r>
      </w:ins>
      <w:ins w:id="59" w:author="Spanish" w:date="2026-10-26T15:27:00Z">
        <w:r w:rsidR="00E37418">
          <w:rPr>
            <w:lang w:eastAsia="es-ES"/>
          </w:rPr>
          <w:t>radiofrecuencias</w:t>
        </w:r>
      </w:ins>
      <w:ins w:id="60" w:author="Spanish2" w:date="2026-10-26T11:21:00Z">
        <w:r w:rsidR="000220B4">
          <w:rPr>
            <w:lang w:eastAsia="es-ES"/>
          </w:rPr>
          <w:t xml:space="preserve"> en el cuerpo humano, en particular </w:t>
        </w:r>
      </w:ins>
      <w:ins w:id="61" w:author="Spanish" w:date="2026-10-26T15:43:00Z">
        <w:r w:rsidR="00CB69C7">
          <w:rPr>
            <w:lang w:eastAsia="es-ES"/>
          </w:rPr>
          <w:t xml:space="preserve">en el caso </w:t>
        </w:r>
      </w:ins>
      <w:ins w:id="62" w:author="Spanish2" w:date="2026-10-26T11:21:00Z">
        <w:r w:rsidR="000220B4">
          <w:rPr>
            <w:lang w:eastAsia="es-ES"/>
          </w:rPr>
          <w:t xml:space="preserve">de las tecnologías </w:t>
        </w:r>
      </w:ins>
      <w:ins w:id="63" w:author="Spanish" w:date="2026-10-26T15:28:00Z">
        <w:r w:rsidR="00E37418">
          <w:rPr>
            <w:lang w:eastAsia="es-ES"/>
          </w:rPr>
          <w:t xml:space="preserve">nuevas e incipientes </w:t>
        </w:r>
      </w:ins>
      <w:ins w:id="64" w:author="Spanish2" w:date="2026-10-26T11:21:00Z">
        <w:r w:rsidR="000220B4">
          <w:rPr>
            <w:lang w:eastAsia="es-ES"/>
          </w:rPr>
          <w:t>inalámbricas;</w:t>
        </w:r>
      </w:ins>
    </w:p>
    <w:p w14:paraId="0D4ECEF6" w14:textId="612C7405" w:rsidR="000220B4" w:rsidRPr="00882A9D" w:rsidRDefault="000220B4" w:rsidP="00657C10">
      <w:pPr>
        <w:rPr>
          <w:lang w:eastAsia="es-ES"/>
        </w:rPr>
      </w:pPr>
      <w:ins w:id="65" w:author="Spanish2" w:date="2026-10-26T11:21:00Z">
        <w:r w:rsidRPr="00EC4076">
          <w:rPr>
            <w:i/>
            <w:iCs/>
            <w:lang w:eastAsia="es-ES"/>
          </w:rPr>
          <w:t>l)</w:t>
        </w:r>
        <w:r>
          <w:rPr>
            <w:lang w:eastAsia="es-ES"/>
          </w:rPr>
          <w:tab/>
        </w:r>
      </w:ins>
      <w:ins w:id="66" w:author="Spanish2" w:date="2026-10-26T11:23:00Z">
        <w:r w:rsidRPr="000220B4">
          <w:rPr>
            <w:lang w:eastAsia="es-ES"/>
          </w:rPr>
          <w:t>que las mediciones realizadas en muchos países han demostrado que los niveles de CEM</w:t>
        </w:r>
      </w:ins>
      <w:ins w:id="67" w:author="Spanish" w:date="2026-10-26T14:41:00Z">
        <w:r w:rsidR="00EC4076">
          <w:rPr>
            <w:lang w:eastAsia="es-ES"/>
          </w:rPr>
          <w:noBreakHyphen/>
        </w:r>
      </w:ins>
      <w:ins w:id="68" w:author="Spanish2" w:date="2026-10-26T11:23:00Z">
        <w:r w:rsidRPr="000220B4">
          <w:rPr>
            <w:lang w:eastAsia="es-ES"/>
          </w:rPr>
          <w:t>RF procedentes de estaciones base de telecomunicaciones suelen estar muy por debajo de los límites de exposición establecidos por las normas y directrices reconocidas internacionalmente, incluidas las elaboradas por la ICNIRP y el IEEE, y que la exposición total a CEM-RF en el entorno puede comprender contribuciones de múltiples fuentes de CEM-RF,</w:t>
        </w:r>
      </w:ins>
    </w:p>
    <w:p w14:paraId="38F337C7" w14:textId="77777777" w:rsidR="00657C10" w:rsidRPr="00882A9D" w:rsidRDefault="006F48AC" w:rsidP="00657C10">
      <w:pPr>
        <w:pStyle w:val="Call"/>
        <w:rPr>
          <w:lang w:eastAsia="es-ES"/>
        </w:rPr>
      </w:pPr>
      <w:r w:rsidRPr="00882A9D">
        <w:rPr>
          <w:lang w:eastAsia="es-ES"/>
        </w:rPr>
        <w:t>resuelve encargar a los Directores de las tres Oficinas</w:t>
      </w:r>
    </w:p>
    <w:p w14:paraId="65AF9EAA" w14:textId="7EF2E027" w:rsidR="00657C10" w:rsidRPr="00882A9D" w:rsidRDefault="006F48AC" w:rsidP="00657C10">
      <w:pPr>
        <w:rPr>
          <w:lang w:eastAsia="es-ES"/>
        </w:rPr>
      </w:pPr>
      <w:r w:rsidRPr="00882A9D">
        <w:rPr>
          <w:lang w:eastAsia="es-ES"/>
        </w:rPr>
        <w:t>1</w:t>
      </w:r>
      <w:r w:rsidRPr="00882A9D">
        <w:rPr>
          <w:lang w:eastAsia="es-ES"/>
        </w:rPr>
        <w:tab/>
        <w:t>que recopilen y divulguen información sobre la exposición a los CEM, incluidos los métodos para su medición</w:t>
      </w:r>
      <w:ins w:id="69" w:author="Spanish2" w:date="2026-10-26T11:23:00Z">
        <w:r w:rsidR="000220B4">
          <w:rPr>
            <w:lang w:eastAsia="es-ES"/>
          </w:rPr>
          <w:t xml:space="preserve"> y evaluación</w:t>
        </w:r>
      </w:ins>
      <w:r w:rsidRPr="00882A9D">
        <w:rPr>
          <w:lang w:eastAsia="es-ES"/>
        </w:rPr>
        <w:t>, la información al consumidor y las preguntas más frecuentes, a fin de ayudar a las administraciones nacionales y, en particular, a las de los países en desarrollo, a elaborar reglamentaciones nacionales apropiadas</w:t>
      </w:r>
      <w:ins w:id="70" w:author="Spanish2" w:date="2026-10-26T11:23:00Z">
        <w:r w:rsidR="000220B4">
          <w:rPr>
            <w:lang w:eastAsia="es-ES"/>
          </w:rPr>
          <w:t xml:space="preserve"> y mantenerlas actualizadas</w:t>
        </w:r>
      </w:ins>
      <w:r w:rsidRPr="00882A9D">
        <w:rPr>
          <w:lang w:eastAsia="es-ES"/>
        </w:rPr>
        <w:t>;</w:t>
      </w:r>
    </w:p>
    <w:p w14:paraId="1D66C3A4" w14:textId="50D0BD81" w:rsidR="00657C10" w:rsidRPr="00882A9D" w:rsidRDefault="006F48AC" w:rsidP="00657C10">
      <w:pPr>
        <w:rPr>
          <w:lang w:eastAsia="es-ES"/>
        </w:rPr>
      </w:pPr>
      <w:r w:rsidRPr="00882A9D">
        <w:rPr>
          <w:lang w:eastAsia="es-ES"/>
        </w:rPr>
        <w:t>2</w:t>
      </w:r>
      <w:r w:rsidRPr="00882A9D">
        <w:rPr>
          <w:lang w:eastAsia="es-ES"/>
        </w:rPr>
        <w:tab/>
        <w:t xml:space="preserve">que colaboren estrechamente con todas las organizaciones pertinentes involucradas en este tema y aprovechen los resultados que éstas obtengan en la aplicación de esta Resolución, </w:t>
      </w:r>
      <w:r w:rsidRPr="00882A9D">
        <w:rPr>
          <w:lang w:eastAsia="es-ES"/>
        </w:rPr>
        <w:lastRenderedPageBreak/>
        <w:t xml:space="preserve">así como de la Resolución 72 </w:t>
      </w:r>
      <w:ins w:id="71" w:author="Spanish2" w:date="2026-10-26T11:24:00Z">
        <w:r w:rsidR="000220B4">
          <w:rPr>
            <w:lang w:eastAsia="es-ES"/>
          </w:rPr>
          <w:t xml:space="preserve">de la AMNT </w:t>
        </w:r>
      </w:ins>
      <w:r w:rsidRPr="00882A9D">
        <w:rPr>
          <w:lang w:eastAsia="es-ES"/>
        </w:rPr>
        <w:t>(Rev.</w:t>
      </w:r>
      <w:ins w:id="72" w:author="Spanish2" w:date="2026-10-26T11:43:00Z">
        <w:r w:rsidR="001F45D7">
          <w:rPr>
            <w:lang w:eastAsia="es-ES"/>
          </w:rPr>
          <w:t xml:space="preserve"> </w:t>
        </w:r>
      </w:ins>
      <w:del w:id="73" w:author="Spanish2" w:date="2026-10-26T11:24:00Z">
        <w:r w:rsidRPr="00882A9D" w:rsidDel="000220B4">
          <w:rPr>
            <w:lang w:eastAsia="es-ES"/>
          </w:rPr>
          <w:delText xml:space="preserve"> Ginebra, 2022</w:delText>
        </w:r>
      </w:del>
      <w:ins w:id="74" w:author="Spanish2" w:date="2026-10-26T11:24:00Z">
        <w:r w:rsidR="000220B4">
          <w:rPr>
            <w:lang w:eastAsia="es-ES"/>
          </w:rPr>
          <w:t>Nueva Delhi, 2024</w:t>
        </w:r>
      </w:ins>
      <w:r w:rsidRPr="00882A9D">
        <w:rPr>
          <w:lang w:eastAsia="es-ES"/>
        </w:rPr>
        <w:t xml:space="preserve">) y la Resolución 62 </w:t>
      </w:r>
      <w:ins w:id="75" w:author="Spanish2" w:date="2026-10-26T11:25:00Z">
        <w:r w:rsidR="000220B4">
          <w:rPr>
            <w:lang w:eastAsia="es-ES"/>
          </w:rPr>
          <w:t>de la</w:t>
        </w:r>
      </w:ins>
      <w:ins w:id="76" w:author="Spanish" w:date="2026-10-26T15:08:00Z">
        <w:r w:rsidR="00856D2E">
          <w:rPr>
            <w:lang w:eastAsia="es-ES"/>
          </w:rPr>
          <w:t> </w:t>
        </w:r>
      </w:ins>
      <w:ins w:id="77" w:author="Spanish2" w:date="2026-10-26T11:25:00Z">
        <w:r w:rsidR="000220B4">
          <w:rPr>
            <w:lang w:eastAsia="es-ES"/>
          </w:rPr>
          <w:t xml:space="preserve">CMDT </w:t>
        </w:r>
      </w:ins>
      <w:r w:rsidRPr="00882A9D">
        <w:rPr>
          <w:lang w:eastAsia="es-ES"/>
        </w:rPr>
        <w:t>(Rev.</w:t>
      </w:r>
      <w:ins w:id="78" w:author="Spanish2" w:date="2026-10-26T11:43:00Z">
        <w:r w:rsidR="001F45D7">
          <w:rPr>
            <w:lang w:eastAsia="es-ES"/>
          </w:rPr>
          <w:t xml:space="preserve"> </w:t>
        </w:r>
      </w:ins>
      <w:del w:id="79" w:author="Spanish2" w:date="2026-10-26T11:25:00Z">
        <w:r w:rsidRPr="00882A9D" w:rsidDel="000220B4">
          <w:rPr>
            <w:lang w:eastAsia="es-ES"/>
          </w:rPr>
          <w:delText xml:space="preserve"> Kigali, 2022</w:delText>
        </w:r>
      </w:del>
      <w:ins w:id="80" w:author="Spanish2" w:date="2026-10-26T11:25:00Z">
        <w:r w:rsidR="000220B4">
          <w:rPr>
            <w:lang w:eastAsia="es-ES"/>
          </w:rPr>
          <w:t>Bakú, 2025</w:t>
        </w:r>
      </w:ins>
      <w:r w:rsidRPr="00882A9D">
        <w:rPr>
          <w:lang w:eastAsia="es-ES"/>
        </w:rPr>
        <w:t>), a fin de proseguir y mejorar la asistencia técnica prestada a los Estados Miembros;</w:t>
      </w:r>
    </w:p>
    <w:p w14:paraId="0A6C22EE" w14:textId="7B10E66D" w:rsidR="00657C10" w:rsidRDefault="006F48AC" w:rsidP="00657C10">
      <w:pPr>
        <w:rPr>
          <w:ins w:id="81" w:author="Spanish2" w:date="2026-10-26T11:28:00Z"/>
          <w:lang w:eastAsia="es-ES"/>
        </w:rPr>
      </w:pPr>
      <w:r w:rsidRPr="00882A9D">
        <w:rPr>
          <w:lang w:eastAsia="es-ES"/>
        </w:rPr>
        <w:t>3</w:t>
      </w:r>
      <w:r w:rsidRPr="00882A9D">
        <w:rPr>
          <w:lang w:eastAsia="es-ES"/>
        </w:rPr>
        <w:tab/>
        <w:t>que sigan cooperando con la OMS, la ICNIRP, el IEEE y otras organizaciones internacionales pertinentes en relación con las directrices y los límites de la exposición de las personas a los CEM, y que sensibilicen y divulguen información a los Miembros de la UIT y al público en general sobre la exposición de las personas a los CEM generados por fuentes de radiocomunicaciones y otras fuentes ajenas a las radiocomunicaciones que influyen en la exposición total a los CEM</w:t>
      </w:r>
      <w:ins w:id="82" w:author="Spanish2" w:date="2026-10-26T11:26:00Z">
        <w:r w:rsidR="000220B4">
          <w:rPr>
            <w:lang w:eastAsia="es-ES"/>
          </w:rPr>
          <w:t xml:space="preserve">, así como </w:t>
        </w:r>
      </w:ins>
      <w:ins w:id="83" w:author="Spanish2" w:date="2026-10-26T11:27:00Z">
        <w:r w:rsidR="000220B4">
          <w:rPr>
            <w:lang w:eastAsia="es-ES"/>
          </w:rPr>
          <w:t>que estudien y divulguen prácticas óptimas relativas a la medici</w:t>
        </w:r>
      </w:ins>
      <w:ins w:id="84" w:author="Spanish2" w:date="2026-10-26T11:28:00Z">
        <w:r w:rsidR="000220B4">
          <w:rPr>
            <w:lang w:eastAsia="es-ES"/>
          </w:rPr>
          <w:t xml:space="preserve">ón y evaluación de CEM para tecnologías </w:t>
        </w:r>
      </w:ins>
      <w:ins w:id="85" w:author="Spanish" w:date="2026-10-26T15:27:00Z">
        <w:r w:rsidR="00E37418">
          <w:rPr>
            <w:lang w:eastAsia="es-ES"/>
          </w:rPr>
          <w:t xml:space="preserve">nuevas e </w:t>
        </w:r>
      </w:ins>
      <w:ins w:id="86" w:author="Spanish" w:date="2026-10-26T15:28:00Z">
        <w:r w:rsidR="00E37418">
          <w:rPr>
            <w:lang w:eastAsia="es-ES"/>
          </w:rPr>
          <w:t>incipientes</w:t>
        </w:r>
      </w:ins>
      <w:ins w:id="87" w:author="Spanish2" w:date="2026-10-26T11:28:00Z">
        <w:r w:rsidR="000220B4">
          <w:rPr>
            <w:lang w:eastAsia="es-ES"/>
          </w:rPr>
          <w:t xml:space="preserve"> inalámbricas</w:t>
        </w:r>
      </w:ins>
      <w:r w:rsidRPr="00882A9D">
        <w:rPr>
          <w:lang w:eastAsia="es-ES"/>
        </w:rPr>
        <w:t>;</w:t>
      </w:r>
    </w:p>
    <w:p w14:paraId="72BC4C60" w14:textId="2F770DE3" w:rsidR="000220B4" w:rsidRPr="00882A9D" w:rsidRDefault="000220B4" w:rsidP="00657C10">
      <w:pPr>
        <w:rPr>
          <w:lang w:eastAsia="es-ES"/>
        </w:rPr>
      </w:pPr>
      <w:ins w:id="88" w:author="Spanish2" w:date="2026-10-26T11:28:00Z">
        <w:r>
          <w:rPr>
            <w:lang w:eastAsia="es-ES"/>
          </w:rPr>
          <w:t>4</w:t>
        </w:r>
        <w:r>
          <w:rPr>
            <w:lang w:eastAsia="es-ES"/>
          </w:rPr>
          <w:tab/>
        </w:r>
      </w:ins>
      <w:ins w:id="89" w:author="Spanish2" w:date="2026-10-26T11:29:00Z">
        <w:r w:rsidRPr="000220B4">
          <w:rPr>
            <w:lang w:eastAsia="es-ES"/>
          </w:rPr>
          <w:t>que faciliten la elaboración de directrices, metodologías de medición y evaluación y modelos de información armonizados sobre los CEM, con el fin de facilitar la coherencia y comparabilidad entre los Estados Miembros;</w:t>
        </w:r>
      </w:ins>
    </w:p>
    <w:p w14:paraId="7184A859" w14:textId="179A7F77" w:rsidR="00657C10" w:rsidRDefault="006F48AC" w:rsidP="00657C10">
      <w:pPr>
        <w:rPr>
          <w:ins w:id="90" w:author="Spanish2" w:date="2026-10-26T11:29:00Z"/>
          <w:lang w:eastAsia="es-ES"/>
        </w:rPr>
      </w:pPr>
      <w:del w:id="91" w:author="Spanish2" w:date="2026-10-26T11:29:00Z">
        <w:r w:rsidRPr="00882A9D" w:rsidDel="000220B4">
          <w:rPr>
            <w:lang w:eastAsia="es-ES"/>
          </w:rPr>
          <w:delText>4</w:delText>
        </w:r>
      </w:del>
      <w:ins w:id="92" w:author="Spanish2" w:date="2026-10-26T11:29:00Z">
        <w:r w:rsidR="000220B4">
          <w:rPr>
            <w:lang w:eastAsia="es-ES"/>
          </w:rPr>
          <w:t>5</w:t>
        </w:r>
      </w:ins>
      <w:r w:rsidRPr="00882A9D">
        <w:rPr>
          <w:lang w:eastAsia="es-ES"/>
        </w:rPr>
        <w:tab/>
        <w:t>que actualicen periódicamente en el portal de la UIT la información relativa a las actividades y la información pública sobre los CEM</w:t>
      </w:r>
      <w:del w:id="93" w:author="Spanish" w:date="2026-10-26T15:24:00Z">
        <w:r w:rsidRPr="00882A9D" w:rsidDel="00BD520C">
          <w:rPr>
            <w:lang w:eastAsia="es-ES"/>
          </w:rPr>
          <w:delText>,</w:delText>
        </w:r>
      </w:del>
      <w:ins w:id="94" w:author="Spanish" w:date="2026-10-26T15:24:00Z">
        <w:r w:rsidR="00BD520C">
          <w:rPr>
            <w:lang w:eastAsia="es-ES"/>
          </w:rPr>
          <w:t>;</w:t>
        </w:r>
      </w:ins>
    </w:p>
    <w:p w14:paraId="6EBBD286" w14:textId="63ACF680" w:rsidR="000220B4" w:rsidRPr="00882A9D" w:rsidRDefault="000220B4" w:rsidP="00657C10">
      <w:pPr>
        <w:rPr>
          <w:lang w:eastAsia="es-ES"/>
        </w:rPr>
      </w:pPr>
      <w:ins w:id="95" w:author="Spanish2" w:date="2026-10-26T11:29:00Z">
        <w:r>
          <w:rPr>
            <w:lang w:eastAsia="es-ES"/>
          </w:rPr>
          <w:t>6</w:t>
        </w:r>
        <w:r>
          <w:rPr>
            <w:lang w:eastAsia="es-ES"/>
          </w:rPr>
          <w:tab/>
        </w:r>
        <w:r w:rsidRPr="000220B4">
          <w:rPr>
            <w:lang w:eastAsia="es-ES"/>
          </w:rPr>
          <w:t>que desarrollen y promuevan metodologías armonizadas para presentar los resultados de las mediciones de</w:t>
        </w:r>
      </w:ins>
      <w:ins w:id="96" w:author="Spanish" w:date="2026-10-26T15:44:00Z">
        <w:r w:rsidR="00CB69C7">
          <w:rPr>
            <w:lang w:eastAsia="es-ES"/>
          </w:rPr>
          <w:t>l</w:t>
        </w:r>
      </w:ins>
      <w:ins w:id="97" w:author="Spanish2" w:date="2026-10-26T11:29:00Z">
        <w:r w:rsidRPr="000220B4">
          <w:rPr>
            <w:lang w:eastAsia="es-ES"/>
          </w:rPr>
          <w:t xml:space="preserve"> CEM como porcentaje de los límites de exposición internacionalmente reconocidos, mejorando así la transparencia, comparabilidad y comprensión pública de los niveles de exposición medidos,</w:t>
        </w:r>
      </w:ins>
    </w:p>
    <w:p w14:paraId="093B5EC3" w14:textId="77777777" w:rsidR="00657C10" w:rsidRPr="00882A9D" w:rsidRDefault="006F48AC" w:rsidP="00657C10">
      <w:pPr>
        <w:pStyle w:val="Call"/>
        <w:rPr>
          <w:lang w:eastAsia="es-ES"/>
        </w:rPr>
      </w:pPr>
      <w:r w:rsidRPr="00882A9D">
        <w:rPr>
          <w:lang w:eastAsia="es-ES"/>
        </w:rPr>
        <w:t>encarga al Director de la Oficina de Desarrollo de las Telecomunicaciones que, en colaboración con el Director de la Oficina de Radiocomunicaciones y el Director de la Oficina de Normalización de las Telecomunicaciones</w:t>
      </w:r>
    </w:p>
    <w:p w14:paraId="45AF1F34" w14:textId="2BFF203B" w:rsidR="00657C10" w:rsidRPr="00882A9D" w:rsidRDefault="006F48AC" w:rsidP="00657C10">
      <w:pPr>
        <w:rPr>
          <w:lang w:eastAsia="es-ES"/>
        </w:rPr>
      </w:pPr>
      <w:r w:rsidRPr="00882A9D">
        <w:rPr>
          <w:lang w:eastAsia="es-ES"/>
        </w:rPr>
        <w:t>1</w:t>
      </w:r>
      <w:r w:rsidRPr="00882A9D">
        <w:rPr>
          <w:lang w:eastAsia="es-ES"/>
        </w:rPr>
        <w:tab/>
        <w:t xml:space="preserve">organice seminarios y talleres regionales o internacionales para definir las necesidades de los países en desarrollo y ofrecer capacitación en materia de medición </w:t>
      </w:r>
      <w:ins w:id="98" w:author="Spanish2" w:date="2026-10-26T11:30:00Z">
        <w:r w:rsidR="00E04330">
          <w:rPr>
            <w:lang w:eastAsia="es-ES"/>
          </w:rPr>
          <w:t xml:space="preserve">y evaluación </w:t>
        </w:r>
      </w:ins>
      <w:r w:rsidRPr="00882A9D">
        <w:rPr>
          <w:lang w:eastAsia="es-ES"/>
        </w:rPr>
        <w:t>de los CEM en relación con la exposición de las personas a dichos campos</w:t>
      </w:r>
      <w:ins w:id="99" w:author="Spanish2" w:date="2026-10-26T11:30:00Z">
        <w:r w:rsidR="00E04330">
          <w:rPr>
            <w:lang w:eastAsia="es-ES"/>
          </w:rPr>
          <w:t>, inclu</w:t>
        </w:r>
      </w:ins>
      <w:ins w:id="100" w:author="Spanish2" w:date="2026-10-26T11:31:00Z">
        <w:r w:rsidR="00E04330">
          <w:rPr>
            <w:lang w:eastAsia="es-ES"/>
          </w:rPr>
          <w:t>i</w:t>
        </w:r>
      </w:ins>
      <w:ins w:id="101" w:author="Spanish2" w:date="2026-10-26T11:30:00Z">
        <w:r w:rsidR="00E04330">
          <w:rPr>
            <w:lang w:eastAsia="es-ES"/>
          </w:rPr>
          <w:t xml:space="preserve">da la tasa de </w:t>
        </w:r>
      </w:ins>
      <w:ins w:id="102" w:author="Spanish2" w:date="2026-10-26T11:31:00Z">
        <w:r w:rsidR="00E04330">
          <w:rPr>
            <w:lang w:eastAsia="es-ES"/>
          </w:rPr>
          <w:t>absorción específica</w:t>
        </w:r>
      </w:ins>
      <w:ins w:id="103" w:author="Spanish2" w:date="2026-10-26T11:32:00Z">
        <w:r w:rsidR="00E04330">
          <w:rPr>
            <w:lang w:eastAsia="es-ES"/>
          </w:rPr>
          <w:t xml:space="preserve"> (SAR)</w:t>
        </w:r>
      </w:ins>
      <w:ins w:id="104" w:author="Spanish" w:date="2026-10-26T15:23:00Z">
        <w:r w:rsidR="001009B5">
          <w:rPr>
            <w:lang w:eastAsia="es-ES"/>
          </w:rPr>
          <w:t>,</w:t>
        </w:r>
      </w:ins>
      <w:ins w:id="105" w:author="Spanish2" w:date="2026-10-26T11:31:00Z">
        <w:r w:rsidR="00E04330">
          <w:rPr>
            <w:lang w:eastAsia="es-ES"/>
          </w:rPr>
          <w:t xml:space="preserve"> y </w:t>
        </w:r>
      </w:ins>
      <w:ins w:id="106" w:author="Spanish2" w:date="2026-10-26T11:33:00Z">
        <w:r w:rsidR="00E04330">
          <w:rPr>
            <w:lang w:eastAsia="es-ES"/>
          </w:rPr>
          <w:t>proporcione asistencia técnica a los países en desarrollo</w:t>
        </w:r>
      </w:ins>
      <w:r w:rsidRPr="00882A9D">
        <w:rPr>
          <w:lang w:eastAsia="es-ES"/>
        </w:rPr>
        <w:t>;</w:t>
      </w:r>
    </w:p>
    <w:p w14:paraId="6A4CE8DA" w14:textId="77777777" w:rsidR="00657C10" w:rsidRPr="00882A9D" w:rsidRDefault="006F48AC" w:rsidP="00657C10">
      <w:pPr>
        <w:rPr>
          <w:lang w:eastAsia="es-ES"/>
        </w:rPr>
      </w:pPr>
      <w:r w:rsidRPr="00882A9D">
        <w:rPr>
          <w:lang w:eastAsia="es-ES"/>
        </w:rPr>
        <w:t>2</w:t>
      </w:r>
      <w:r w:rsidRPr="00882A9D">
        <w:rPr>
          <w:lang w:eastAsia="es-ES"/>
        </w:rPr>
        <w:tab/>
        <w:t>aliente a los Estados Miembros de las distintas regiones a cooperar y compartir conocimientos y recursos, así como a designar un coordinador o mecanismo de cooperación regional, incluido, en su caso, un centro regional, para ayudar a todos los Estados Miembros de la región a efectos de la medición y la capacitación;</w:t>
      </w:r>
    </w:p>
    <w:p w14:paraId="238DE0AB" w14:textId="77777777" w:rsidR="00657C10" w:rsidRPr="00882A9D" w:rsidRDefault="006F48AC" w:rsidP="00657C10">
      <w:pPr>
        <w:rPr>
          <w:lang w:eastAsia="es-ES"/>
        </w:rPr>
      </w:pPr>
      <w:r w:rsidRPr="00882A9D">
        <w:rPr>
          <w:lang w:eastAsia="es-ES"/>
        </w:rPr>
        <w:t>3</w:t>
      </w:r>
      <w:r w:rsidRPr="00882A9D">
        <w:rPr>
          <w:lang w:eastAsia="es-ES"/>
        </w:rPr>
        <w:tab/>
        <w:t>aliente a los organismos competentes a seguir realizando los estudios científicos necesarios para investigar los posibles efectos de la radiación CEM sobre el cuerpo humano;</w:t>
      </w:r>
    </w:p>
    <w:p w14:paraId="14F0C210" w14:textId="77777777" w:rsidR="00657C10" w:rsidRPr="00882A9D" w:rsidRDefault="006F48AC" w:rsidP="00657C10">
      <w:pPr>
        <w:rPr>
          <w:lang w:eastAsia="es-ES"/>
        </w:rPr>
      </w:pPr>
      <w:r w:rsidRPr="00882A9D">
        <w:rPr>
          <w:lang w:eastAsia="es-ES"/>
        </w:rPr>
        <w:t>4</w:t>
      </w:r>
      <w:r w:rsidRPr="00882A9D">
        <w:rPr>
          <w:lang w:eastAsia="es-ES"/>
        </w:rPr>
        <w:tab/>
        <w:t>formule las medidas y directrices necesarias para mitigar las posibles consecuencias de la radiación CEM sobre el cuerpo humano;</w:t>
      </w:r>
    </w:p>
    <w:p w14:paraId="73518D4B" w14:textId="77777777" w:rsidR="00657C10" w:rsidRPr="00882A9D" w:rsidRDefault="006F48AC" w:rsidP="00657C10">
      <w:pPr>
        <w:rPr>
          <w:lang w:eastAsia="es-ES"/>
        </w:rPr>
      </w:pPr>
      <w:r w:rsidRPr="00882A9D">
        <w:rPr>
          <w:lang w:eastAsia="es-ES"/>
        </w:rPr>
        <w:t>5</w:t>
      </w:r>
      <w:r w:rsidRPr="00882A9D">
        <w:rPr>
          <w:lang w:eastAsia="es-ES"/>
        </w:rPr>
        <w:tab/>
        <w:t>aliente a los Estados Miembros a realizar estudios periódicos para garantizar que se aplican las Recomendaciones de la UIT y otras normas internacionales en materia de exposición a los CEM,</w:t>
      </w:r>
    </w:p>
    <w:p w14:paraId="1AA659E7" w14:textId="77777777" w:rsidR="00657C10" w:rsidRPr="00882A9D" w:rsidRDefault="006F48AC" w:rsidP="00657C10">
      <w:pPr>
        <w:pStyle w:val="Call"/>
        <w:rPr>
          <w:lang w:eastAsia="es-ES"/>
        </w:rPr>
      </w:pPr>
      <w:r w:rsidRPr="00882A9D">
        <w:rPr>
          <w:lang w:eastAsia="es-ES"/>
        </w:rPr>
        <w:t>encarga al Director de la Oficina de Normalización de las Telecomunicaciones que, en colaboración con el Director de la Oficina de Radiocomunicaciones y el Director de la Oficina de Desarrollo de las Telecomunicaciones</w:t>
      </w:r>
    </w:p>
    <w:p w14:paraId="7AD3BCDE" w14:textId="1455E2F3" w:rsidR="00657C10" w:rsidRDefault="00E04330" w:rsidP="00657C10">
      <w:pPr>
        <w:rPr>
          <w:ins w:id="107" w:author="Spanish2" w:date="2026-10-26T11:33:00Z"/>
          <w:lang w:eastAsia="es-ES"/>
        </w:rPr>
      </w:pPr>
      <w:ins w:id="108" w:author="Spanish2" w:date="2026-10-26T11:33:00Z">
        <w:r>
          <w:rPr>
            <w:lang w:eastAsia="es-ES"/>
          </w:rPr>
          <w:t>1</w:t>
        </w:r>
        <w:r>
          <w:rPr>
            <w:lang w:eastAsia="es-ES"/>
          </w:rPr>
          <w:tab/>
        </w:r>
      </w:ins>
      <w:r w:rsidR="006F48AC" w:rsidRPr="00882A9D">
        <w:rPr>
          <w:lang w:eastAsia="es-ES"/>
        </w:rPr>
        <w:t>participe en el Proyecto Internacional de Campos Electromagnéticos de la OMS, como parte de la colaboración con otras organizaciones internacionales para fomentar la elaboración de normas internacionales en materia de exposición a los CEM</w:t>
      </w:r>
      <w:del w:id="109" w:author="Spanish" w:date="2026-10-26T15:13:00Z">
        <w:r w:rsidR="006F48AC" w:rsidRPr="00882A9D" w:rsidDel="00E75CC7">
          <w:rPr>
            <w:lang w:eastAsia="es-ES"/>
          </w:rPr>
          <w:delText>,</w:delText>
        </w:r>
      </w:del>
      <w:ins w:id="110" w:author="Spanish" w:date="2026-10-26T15:13:00Z">
        <w:r w:rsidR="00E75CC7">
          <w:rPr>
            <w:lang w:eastAsia="es-ES"/>
          </w:rPr>
          <w:t>;</w:t>
        </w:r>
      </w:ins>
    </w:p>
    <w:p w14:paraId="07070CF4" w14:textId="750C806B" w:rsidR="00E04330" w:rsidRPr="00882A9D" w:rsidRDefault="00E04330" w:rsidP="00657C10">
      <w:pPr>
        <w:rPr>
          <w:lang w:eastAsia="es-ES"/>
        </w:rPr>
      </w:pPr>
      <w:ins w:id="111" w:author="Spanish2" w:date="2026-10-26T11:33:00Z">
        <w:r>
          <w:rPr>
            <w:lang w:eastAsia="es-ES"/>
          </w:rPr>
          <w:lastRenderedPageBreak/>
          <w:t>2</w:t>
        </w:r>
        <w:r>
          <w:rPr>
            <w:lang w:eastAsia="es-ES"/>
          </w:rPr>
          <w:tab/>
        </w:r>
      </w:ins>
      <w:ins w:id="112" w:author="Spanish2" w:date="2026-10-26T11:34:00Z">
        <w:r w:rsidRPr="00E04330">
          <w:rPr>
            <w:lang w:eastAsia="es-ES"/>
          </w:rPr>
          <w:t>prosiga la investigación y los estudios sobre la exposición a los campos electromagnéticos generados por los avances tecnológicos de las IMT, en particular en las bandas de ondas milimétricas, y elabore protocolos de medición de la exposición,</w:t>
        </w:r>
      </w:ins>
    </w:p>
    <w:p w14:paraId="28019B91" w14:textId="77777777" w:rsidR="00657C10" w:rsidRPr="00882A9D" w:rsidRDefault="006F48AC" w:rsidP="00657C10">
      <w:pPr>
        <w:pStyle w:val="Call"/>
        <w:rPr>
          <w:lang w:eastAsia="es-ES"/>
        </w:rPr>
      </w:pPr>
      <w:r w:rsidRPr="00882A9D">
        <w:rPr>
          <w:lang w:eastAsia="es-ES"/>
        </w:rPr>
        <w:t>encarga al Secretario General que, en consulta con los Directores de las tres Oficinas</w:t>
      </w:r>
    </w:p>
    <w:p w14:paraId="60B9DA86" w14:textId="77777777" w:rsidR="00657C10" w:rsidRPr="00882A9D" w:rsidRDefault="006F48AC" w:rsidP="00657C10">
      <w:pPr>
        <w:rPr>
          <w:lang w:eastAsia="es-ES"/>
        </w:rPr>
      </w:pPr>
      <w:r w:rsidRPr="00882A9D">
        <w:rPr>
          <w:lang w:eastAsia="es-ES"/>
        </w:rPr>
        <w:t>1</w:t>
      </w:r>
      <w:r w:rsidRPr="00882A9D">
        <w:rPr>
          <w:lang w:eastAsia="es-ES"/>
        </w:rPr>
        <w:tab/>
        <w:t>prepare un informe sobre la aplicación de esta Resolución y lo presente a cada reunión anual del Consejo de la UIT para su evaluación;</w:t>
      </w:r>
    </w:p>
    <w:p w14:paraId="55012025" w14:textId="77777777" w:rsidR="00657C10" w:rsidRPr="00882A9D" w:rsidRDefault="006F48AC" w:rsidP="00657C10">
      <w:pPr>
        <w:rPr>
          <w:lang w:eastAsia="es-ES"/>
        </w:rPr>
      </w:pPr>
      <w:r w:rsidRPr="00882A9D">
        <w:rPr>
          <w:lang w:eastAsia="es-ES"/>
        </w:rPr>
        <w:t>2</w:t>
      </w:r>
      <w:r w:rsidRPr="00882A9D">
        <w:rPr>
          <w:lang w:eastAsia="es-ES"/>
        </w:rPr>
        <w:tab/>
        <w:t>presente a la próxima Conferencia de Plenipotenciarios un informe sobre las medidas adoptadas para aplicar esta Resolución,</w:t>
      </w:r>
    </w:p>
    <w:p w14:paraId="273B00A3" w14:textId="77777777" w:rsidR="00657C10" w:rsidRPr="00882A9D" w:rsidRDefault="006F48AC" w:rsidP="00657C10">
      <w:pPr>
        <w:pStyle w:val="Call"/>
        <w:rPr>
          <w:lang w:eastAsia="es-ES"/>
        </w:rPr>
      </w:pPr>
      <w:r w:rsidRPr="00882A9D">
        <w:rPr>
          <w:lang w:eastAsia="es-ES"/>
        </w:rPr>
        <w:t>invita a los Estados Miembros</w:t>
      </w:r>
    </w:p>
    <w:p w14:paraId="1D9434D9" w14:textId="77777777" w:rsidR="00657C10" w:rsidRDefault="006F48AC" w:rsidP="00657C10">
      <w:pPr>
        <w:rPr>
          <w:ins w:id="113" w:author="Spanish2" w:date="2026-10-26T11:37:00Z"/>
          <w:lang w:eastAsia="es-ES"/>
        </w:rPr>
      </w:pPr>
      <w:r w:rsidRPr="00882A9D">
        <w:rPr>
          <w:lang w:eastAsia="es-ES"/>
        </w:rPr>
        <w:t>1</w:t>
      </w:r>
      <w:r w:rsidRPr="00882A9D">
        <w:rPr>
          <w:lang w:eastAsia="es-ES"/>
        </w:rPr>
        <w:tab/>
        <w:t>a adoptar las medidas apropiadas para cerciorarse del cumplimiento de las directrices elaboradas por la UIT y otras organizaciones internacionales que estudian la exposición a los CEM;</w:t>
      </w:r>
    </w:p>
    <w:p w14:paraId="5E1A745E" w14:textId="0AF7B695" w:rsidR="00E04330" w:rsidRPr="00882A9D" w:rsidRDefault="00E04330" w:rsidP="00657C10">
      <w:pPr>
        <w:rPr>
          <w:lang w:eastAsia="es-ES"/>
        </w:rPr>
      </w:pPr>
      <w:ins w:id="114" w:author="Spanish2" w:date="2026-10-26T11:37:00Z">
        <w:r>
          <w:rPr>
            <w:lang w:eastAsia="es-ES"/>
          </w:rPr>
          <w:t>2</w:t>
        </w:r>
        <w:r>
          <w:rPr>
            <w:lang w:eastAsia="es-ES"/>
          </w:rPr>
          <w:tab/>
        </w:r>
      </w:ins>
      <w:ins w:id="115" w:author="Spanish2" w:date="2026-10-26T11:38:00Z">
        <w:r w:rsidRPr="00E04330">
          <w:rPr>
            <w:lang w:eastAsia="es-ES"/>
          </w:rPr>
          <w:t>a desarrollar plataformas públicas de información transparentes que proporcionen acceso a los resultados de la medición y evaluación de los CEM, a fin de aumentar la confianza y la sensibilización de la población;</w:t>
        </w:r>
      </w:ins>
    </w:p>
    <w:p w14:paraId="59BC352F" w14:textId="0F6EB16B" w:rsidR="00657C10" w:rsidRPr="00882A9D" w:rsidRDefault="006F48AC" w:rsidP="00657C10">
      <w:pPr>
        <w:rPr>
          <w:lang w:eastAsia="es-ES"/>
        </w:rPr>
      </w:pPr>
      <w:del w:id="116" w:author="Spanish2" w:date="2026-10-26T11:38:00Z">
        <w:r w:rsidRPr="00882A9D" w:rsidDel="00E04330">
          <w:rPr>
            <w:lang w:eastAsia="es-ES"/>
          </w:rPr>
          <w:delText>2</w:delText>
        </w:r>
      </w:del>
      <w:ins w:id="117" w:author="Spanish2" w:date="2026-10-26T11:38:00Z">
        <w:r w:rsidR="00E04330">
          <w:rPr>
            <w:lang w:eastAsia="es-ES"/>
          </w:rPr>
          <w:t>3</w:t>
        </w:r>
      </w:ins>
      <w:r w:rsidRPr="00882A9D">
        <w:rPr>
          <w:lang w:eastAsia="es-ES"/>
        </w:rPr>
        <w:tab/>
        <w:t>a aplicar mecanismos de cooperación subregional para la adquisición de los equipos necesarios para la medición de los CEM;</w:t>
      </w:r>
    </w:p>
    <w:p w14:paraId="24512970" w14:textId="5BB8DB0D" w:rsidR="00657C10" w:rsidRPr="00882A9D" w:rsidRDefault="006F48AC" w:rsidP="00657C10">
      <w:pPr>
        <w:rPr>
          <w:lang w:eastAsia="es-ES"/>
        </w:rPr>
      </w:pPr>
      <w:del w:id="118" w:author="Spanish2" w:date="2026-10-26T11:38:00Z">
        <w:r w:rsidRPr="00882A9D" w:rsidDel="00E04330">
          <w:rPr>
            <w:lang w:eastAsia="es-ES"/>
          </w:rPr>
          <w:delText>3</w:delText>
        </w:r>
      </w:del>
      <w:ins w:id="119" w:author="Spanish2" w:date="2026-10-26T11:38:00Z">
        <w:r w:rsidR="00E04330">
          <w:rPr>
            <w:lang w:eastAsia="es-ES"/>
          </w:rPr>
          <w:t>4</w:t>
        </w:r>
      </w:ins>
      <w:r w:rsidRPr="00882A9D">
        <w:rPr>
          <w:lang w:eastAsia="es-ES"/>
        </w:rPr>
        <w:tab/>
        <w:t>a sensibilizar a la población respecto de los efectos sobre la salud de la exposición de las personas a los CEM no ionizantes, realizando campañas de sensibilización, celebrando talleres, publicando folletos y proporcionando información en línea sobre este tema</w:t>
      </w:r>
      <w:ins w:id="120" w:author="Spanish2" w:date="2026-10-26T11:38:00Z">
        <w:r w:rsidR="00E04330">
          <w:rPr>
            <w:lang w:eastAsia="es-ES"/>
          </w:rPr>
          <w:t>, en un formato claro y accesible</w:t>
        </w:r>
      </w:ins>
      <w:r w:rsidRPr="00882A9D">
        <w:rPr>
          <w:lang w:eastAsia="es-ES"/>
        </w:rPr>
        <w:t>.</w:t>
      </w:r>
    </w:p>
    <w:p w14:paraId="7A033086" w14:textId="5A16F864" w:rsidR="002C3EA4" w:rsidRDefault="006F48AC" w:rsidP="00411C49">
      <w:pPr>
        <w:pStyle w:val="Reasons"/>
      </w:pPr>
      <w:r w:rsidRPr="00882A9D">
        <w:rPr>
          <w:b/>
        </w:rPr>
        <w:t>Motivos:</w:t>
      </w:r>
      <w:r w:rsidR="000C0976">
        <w:br/>
      </w:r>
      <w:r w:rsidR="00E04330">
        <w:t>1</w:t>
      </w:r>
      <w:r w:rsidR="00C71D21">
        <w:t>)</w:t>
      </w:r>
      <w:r w:rsidR="00E04330">
        <w:tab/>
      </w:r>
      <w:r w:rsidR="00E04330" w:rsidRPr="00E04330">
        <w:t>Reconocer el elevado coste asociado a la adquisición, calibrado y mantenimiento de los equipos de medición de CEM, y proporcionar mejores herramientas a los países en desarrollo.</w:t>
      </w:r>
      <w:r w:rsidR="002C3EA4">
        <w:br/>
      </w:r>
      <w:r w:rsidR="00E04330">
        <w:t>2</w:t>
      </w:r>
      <w:r w:rsidR="00C71D21">
        <w:t>)</w:t>
      </w:r>
      <w:r w:rsidR="00E04330">
        <w:tab/>
      </w:r>
      <w:r w:rsidR="00E04330" w:rsidRPr="00E04330">
        <w:t>Promover metodologías normalizadas y armonizadas para presentar los resultados de las mediciones de</w:t>
      </w:r>
      <w:r w:rsidR="00CB69C7">
        <w:t>l</w:t>
      </w:r>
      <w:r w:rsidR="00E04330" w:rsidRPr="00E04330">
        <w:t xml:space="preserve"> CEM como porcentaje de los límites internacionales de exposición reconocidos, aumentando así la confianza y la transparencia del público.</w:t>
      </w:r>
      <w:r w:rsidR="002C3EA4">
        <w:br/>
      </w:r>
      <w:r w:rsidR="00E04330">
        <w:t>3</w:t>
      </w:r>
      <w:r w:rsidR="00C71D21">
        <w:t>)</w:t>
      </w:r>
      <w:r w:rsidR="00E04330">
        <w:tab/>
      </w:r>
      <w:r w:rsidR="00E04330" w:rsidRPr="00E04330">
        <w:t>Alentar a los Estados Miembros a desarrollar plataformas de información pública transparentes y a considerar niveles de referencia operativos o umbrales de información pública con fines de tranquilidad.</w:t>
      </w:r>
      <w:r w:rsidR="002C3EA4">
        <w:br/>
      </w:r>
      <w:r w:rsidR="00E04330">
        <w:t>4</w:t>
      </w:r>
      <w:r w:rsidR="00C71D21">
        <w:t>)</w:t>
      </w:r>
      <w:r w:rsidR="00E04330">
        <w:tab/>
      </w:r>
      <w:r w:rsidR="00E04330" w:rsidRPr="00E04330">
        <w:t>Actualizar todas las referencias para reflejar las decisiones de la AMNT-24 y la CMDT-25</w:t>
      </w:r>
      <w:r w:rsidR="00183F80">
        <w:t>.</w:t>
      </w:r>
    </w:p>
    <w:p w14:paraId="435649DB" w14:textId="0BC394C6" w:rsidR="00E04330" w:rsidRPr="00882A9D" w:rsidRDefault="002C3EA4" w:rsidP="002C3EA4">
      <w:pPr>
        <w:jc w:val="center"/>
      </w:pPr>
      <w:r>
        <w:t>______________</w:t>
      </w:r>
    </w:p>
    <w:sectPr w:rsidR="00E04330" w:rsidRPr="00882A9D">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B91D3" w14:textId="77777777" w:rsidR="00E44631" w:rsidRDefault="00E44631">
      <w:r>
        <w:separator/>
      </w:r>
    </w:p>
  </w:endnote>
  <w:endnote w:type="continuationSeparator" w:id="0">
    <w:p w14:paraId="2B26A1BF" w14:textId="77777777" w:rsidR="00E44631" w:rsidRDefault="00E44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A3AF4"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71DAF"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816A"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A3644" w14:textId="77777777" w:rsidR="00E44631" w:rsidRDefault="00E44631">
      <w:r>
        <w:t>____________________</w:t>
      </w:r>
    </w:p>
  </w:footnote>
  <w:footnote w:type="continuationSeparator" w:id="0">
    <w:p w14:paraId="1C0E8710" w14:textId="77777777" w:rsidR="00E44631" w:rsidRDefault="00E44631">
      <w:r>
        <w:continuationSeparator/>
      </w:r>
    </w:p>
  </w:footnote>
  <w:footnote w:id="1">
    <w:p w14:paraId="2DC78CDF" w14:textId="77777777" w:rsidR="00F9576D" w:rsidRPr="00F9576D" w:rsidRDefault="006F48AC">
      <w:pPr>
        <w:pStyle w:val="FootnoteText"/>
        <w:rPr>
          <w:lang w:val="es-ES"/>
        </w:rPr>
      </w:pPr>
      <w:r w:rsidRPr="00F9576D">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5B741D08" w14:textId="77777777" w:rsidR="00F9576D" w:rsidRPr="0090484F" w:rsidRDefault="006F48AC">
      <w:pPr>
        <w:pStyle w:val="FootnoteText"/>
        <w:rPr>
          <w:lang w:val="en-US"/>
        </w:rPr>
      </w:pPr>
      <w:r w:rsidRPr="0086716A">
        <w:rPr>
          <w:rStyle w:val="FootnoteReference"/>
          <w:lang w:val="en-US"/>
        </w:rPr>
        <w:t>2</w:t>
      </w:r>
      <w:r w:rsidRPr="0086716A">
        <w:rPr>
          <w:lang w:val="en-US"/>
        </w:rPr>
        <w:tab/>
      </w:r>
      <w:r>
        <w:rPr>
          <w:lang w:val="en-US"/>
        </w:rPr>
        <w:t>Guidelines for limiting exposure to time-varying electric, magnetic and electromagnetic fields (up to 300 GHz). Health Physics 74(4): 494-522; 1998; ICNIRP: Guidelines for limiting exposure to electromagnetic fields (100 kHz to 300 GHz). Health Physics 118(5): 483-524; 2020.</w:t>
      </w:r>
    </w:p>
  </w:footnote>
  <w:footnote w:id="3">
    <w:p w14:paraId="108A9A78" w14:textId="77777777" w:rsidR="00F9576D" w:rsidRPr="0090484F" w:rsidRDefault="006F48AC">
      <w:pPr>
        <w:pStyle w:val="FootnoteText"/>
        <w:rPr>
          <w:lang w:val="en-US"/>
        </w:rPr>
      </w:pPr>
      <w:r w:rsidRPr="0090484F">
        <w:rPr>
          <w:rStyle w:val="FootnoteReference"/>
          <w:lang w:val="en-US"/>
        </w:rPr>
        <w:t>3</w:t>
      </w:r>
      <w:r w:rsidRPr="0090484F">
        <w:rPr>
          <w:lang w:val="en-US"/>
        </w:rPr>
        <w:tab/>
      </w:r>
      <w:r>
        <w:rPr>
          <w:lang w:val="en-US"/>
        </w:rPr>
        <w:t>IEEE Std C95.1™-2005, IEEE standard for safety levels with respect to human exposure to radio frequency electromagnetic fields, 3 kHz to 300 GHz.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79716"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461E4" w14:textId="77777777" w:rsidR="00255FA1" w:rsidRDefault="00255FA1" w:rsidP="00255FA1">
    <w:pPr>
      <w:pStyle w:val="Header"/>
    </w:pPr>
    <w:r>
      <w:fldChar w:fldCharType="begin"/>
    </w:r>
    <w:r>
      <w:instrText xml:space="preserve"> PAGE </w:instrText>
    </w:r>
    <w:r>
      <w:fldChar w:fldCharType="separate"/>
    </w:r>
    <w:r w:rsidR="001F45D7">
      <w:rPr>
        <w:noProof/>
      </w:rPr>
      <w:t>5</w:t>
    </w:r>
    <w:r>
      <w:fldChar w:fldCharType="end"/>
    </w:r>
  </w:p>
  <w:p w14:paraId="264C5227" w14:textId="77777777" w:rsidR="00255FA1" w:rsidRDefault="00255FA1" w:rsidP="00C43474">
    <w:pPr>
      <w:pStyle w:val="Header"/>
    </w:pPr>
    <w:r>
      <w:rPr>
        <w:lang w:val="en-US"/>
      </w:rPr>
      <w:t>PP</w:t>
    </w:r>
    <w:r w:rsidR="009D1BE0">
      <w:rPr>
        <w:lang w:val="en-US"/>
      </w:rPr>
      <w:t>2</w:t>
    </w:r>
    <w:r w:rsidR="009415B6">
      <w:rPr>
        <w:lang w:val="en-US"/>
      </w:rPr>
      <w:t>6</w:t>
    </w:r>
    <w:r>
      <w:t>/91(Add.24)-</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2C6D5"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2">
    <w15:presenceInfo w15:providerId="None" w15:userId="Spanish2"/>
  </w15:person>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20B4"/>
    <w:rsid w:val="000269B3"/>
    <w:rsid w:val="000507CA"/>
    <w:rsid w:val="00057402"/>
    <w:rsid w:val="000863AB"/>
    <w:rsid w:val="0009009A"/>
    <w:rsid w:val="000A1523"/>
    <w:rsid w:val="000B1752"/>
    <w:rsid w:val="000C0976"/>
    <w:rsid w:val="001009B5"/>
    <w:rsid w:val="0010546D"/>
    <w:rsid w:val="001055BA"/>
    <w:rsid w:val="00135F93"/>
    <w:rsid w:val="001632E3"/>
    <w:rsid w:val="00183F80"/>
    <w:rsid w:val="001B53D5"/>
    <w:rsid w:val="001D4983"/>
    <w:rsid w:val="001D6EC3"/>
    <w:rsid w:val="001D787B"/>
    <w:rsid w:val="001E3D06"/>
    <w:rsid w:val="001F0B24"/>
    <w:rsid w:val="001F45D7"/>
    <w:rsid w:val="001F610D"/>
    <w:rsid w:val="00225F6B"/>
    <w:rsid w:val="00237C17"/>
    <w:rsid w:val="00241060"/>
    <w:rsid w:val="00242376"/>
    <w:rsid w:val="00255FA1"/>
    <w:rsid w:val="00262FF4"/>
    <w:rsid w:val="00277985"/>
    <w:rsid w:val="002B7BB8"/>
    <w:rsid w:val="002C3EA4"/>
    <w:rsid w:val="002C6527"/>
    <w:rsid w:val="002E44F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B0F4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1014C"/>
    <w:rsid w:val="00641DBD"/>
    <w:rsid w:val="006426C0"/>
    <w:rsid w:val="006455D2"/>
    <w:rsid w:val="006537F3"/>
    <w:rsid w:val="006B5512"/>
    <w:rsid w:val="006C190D"/>
    <w:rsid w:val="006F48AC"/>
    <w:rsid w:val="00720686"/>
    <w:rsid w:val="00737EFF"/>
    <w:rsid w:val="00750806"/>
    <w:rsid w:val="00780430"/>
    <w:rsid w:val="007875D2"/>
    <w:rsid w:val="007D61E2"/>
    <w:rsid w:val="007F6EBC"/>
    <w:rsid w:val="00810D8B"/>
    <w:rsid w:val="008568E9"/>
    <w:rsid w:val="00856D2E"/>
    <w:rsid w:val="0086716A"/>
    <w:rsid w:val="00882773"/>
    <w:rsid w:val="00882A9D"/>
    <w:rsid w:val="008B4706"/>
    <w:rsid w:val="008B6676"/>
    <w:rsid w:val="008C3FA8"/>
    <w:rsid w:val="008E51C5"/>
    <w:rsid w:val="008F7109"/>
    <w:rsid w:val="0090484F"/>
    <w:rsid w:val="009107B0"/>
    <w:rsid w:val="009220DE"/>
    <w:rsid w:val="00930E84"/>
    <w:rsid w:val="009415B6"/>
    <w:rsid w:val="00956FE6"/>
    <w:rsid w:val="0099270D"/>
    <w:rsid w:val="0099551E"/>
    <w:rsid w:val="00997A28"/>
    <w:rsid w:val="009A1A86"/>
    <w:rsid w:val="009D1BE0"/>
    <w:rsid w:val="009E0C42"/>
    <w:rsid w:val="00A22C2F"/>
    <w:rsid w:val="00A50BE3"/>
    <w:rsid w:val="00A671BE"/>
    <w:rsid w:val="00A70E95"/>
    <w:rsid w:val="00AA1F73"/>
    <w:rsid w:val="00AA3196"/>
    <w:rsid w:val="00AB190D"/>
    <w:rsid w:val="00AB34CA"/>
    <w:rsid w:val="00AD400E"/>
    <w:rsid w:val="00AF0DC5"/>
    <w:rsid w:val="00AF4C29"/>
    <w:rsid w:val="00AF77DC"/>
    <w:rsid w:val="00B012B7"/>
    <w:rsid w:val="00B05ACA"/>
    <w:rsid w:val="00B30C52"/>
    <w:rsid w:val="00B501AB"/>
    <w:rsid w:val="00B73978"/>
    <w:rsid w:val="00B77351"/>
    <w:rsid w:val="00B77C4D"/>
    <w:rsid w:val="00BB13FE"/>
    <w:rsid w:val="00BC7EE2"/>
    <w:rsid w:val="00BD520C"/>
    <w:rsid w:val="00BF32F2"/>
    <w:rsid w:val="00BF5475"/>
    <w:rsid w:val="00C20ED7"/>
    <w:rsid w:val="00C42D2D"/>
    <w:rsid w:val="00C43474"/>
    <w:rsid w:val="00C61A48"/>
    <w:rsid w:val="00C70C55"/>
    <w:rsid w:val="00C71D21"/>
    <w:rsid w:val="00C75466"/>
    <w:rsid w:val="00C80F8F"/>
    <w:rsid w:val="00C84355"/>
    <w:rsid w:val="00C84A65"/>
    <w:rsid w:val="00CA3051"/>
    <w:rsid w:val="00CB69C7"/>
    <w:rsid w:val="00CD20D9"/>
    <w:rsid w:val="00CD701A"/>
    <w:rsid w:val="00D05AAE"/>
    <w:rsid w:val="00D05E6B"/>
    <w:rsid w:val="00D066F8"/>
    <w:rsid w:val="00D254A6"/>
    <w:rsid w:val="00D42B55"/>
    <w:rsid w:val="00D44A82"/>
    <w:rsid w:val="00D57D70"/>
    <w:rsid w:val="00DE3E41"/>
    <w:rsid w:val="00DF1B9A"/>
    <w:rsid w:val="00E04330"/>
    <w:rsid w:val="00E05D81"/>
    <w:rsid w:val="00E37418"/>
    <w:rsid w:val="00E44631"/>
    <w:rsid w:val="00E53DFC"/>
    <w:rsid w:val="00E66FC3"/>
    <w:rsid w:val="00E677DD"/>
    <w:rsid w:val="00E75CC7"/>
    <w:rsid w:val="00E77F17"/>
    <w:rsid w:val="00E809D8"/>
    <w:rsid w:val="00E921EC"/>
    <w:rsid w:val="00EB23D0"/>
    <w:rsid w:val="00EC395A"/>
    <w:rsid w:val="00EC4076"/>
    <w:rsid w:val="00EC46A7"/>
    <w:rsid w:val="00F01632"/>
    <w:rsid w:val="00F04858"/>
    <w:rsid w:val="00F13AA4"/>
    <w:rsid w:val="00F23399"/>
    <w:rsid w:val="00F3141B"/>
    <w:rsid w:val="00F3510D"/>
    <w:rsid w:val="00F37EC8"/>
    <w:rsid w:val="00F43C07"/>
    <w:rsid w:val="00F43D44"/>
    <w:rsid w:val="00F52D9F"/>
    <w:rsid w:val="00F71EC9"/>
    <w:rsid w:val="00F80E6E"/>
    <w:rsid w:val="00FA1452"/>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141D1B"/>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2B7BB8"/>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fa09253-128d-4669-ab62-5201613aed31" targetNamespace="http://schemas.microsoft.com/office/2006/metadata/properties" ma:root="true" ma:fieldsID="d41af5c836d734370eb92e7ee5f83852" ns2:_="" ns3:_="">
    <xsd:import namespace="996b2e75-67fd-4955-a3b0-5ab9934cb50b"/>
    <xsd:import namespace="afa09253-128d-4669-ab62-5201613aed3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fa09253-128d-4669-ab62-5201613aed3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afa09253-128d-4669-ab62-5201613aed31">DPM</DPM_x0020_Author>
    <DPM_x0020_File_x0020_name xmlns="afa09253-128d-4669-ab62-5201613aed31">S26-PP-C-0091!A24!MSW-S</DPM_x0020_File_x0020_name>
    <DPM_x0020_Version xmlns="afa09253-128d-4669-ab62-5201613aed31">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fa09253-128d-4669-ab62-5201613ae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fa09253-128d-4669-ab62-5201613aed31"/>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5</Pages>
  <Words>1840</Words>
  <Characters>10120</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S26-PP-C-0091!A24!MSW-S</vt:lpstr>
      <vt:lpstr/>
    </vt:vector>
  </TitlesOfParts>
  <Manager/>
  <Company/>
  <LinksUpToDate>false</LinksUpToDate>
  <CharactersWithSpaces>11937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S26-PP-C-0091!A24!MSW-S</dc:title>
  <dc:subject>ITU Plenipotentiary Conference (PP-26)</dc:subject>
  <dc:creator>Documents Proposals Manager (DPM)</dc:creator>
  <cp:keywords>DPM_v2026.8.25.1_prod</cp:keywords>
  <dc:description/>
  <cp:lastModifiedBy>Spanish</cp:lastModifiedBy>
  <cp:revision>39</cp:revision>
  <dcterms:created xsi:type="dcterms:W3CDTF">2026-10-26T13:35:00Z</dcterms:created>
  <dcterms:modified xsi:type="dcterms:W3CDTF">2026-10-26T14:44:00Z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