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0768D0" w14:paraId="1975A3CD" w14:textId="77777777" w:rsidTr="002F0756">
        <w:trPr>
          <w:cantSplit/>
          <w:jc w:val="center"/>
        </w:trPr>
        <w:tc>
          <w:tcPr>
            <w:tcW w:w="10031" w:type="dxa"/>
            <w:gridSpan w:val="2"/>
            <w:tcMar>
              <w:left w:w="0" w:type="dxa"/>
              <w:right w:w="0" w:type="dxa"/>
            </w:tcMar>
            <w:vAlign w:val="center"/>
          </w:tcPr>
          <w:p w14:paraId="5F995C45" w14:textId="77777777" w:rsidR="000768D0" w:rsidRPr="00D96B4B" w:rsidRDefault="000768D0" w:rsidP="002F0756">
            <w:pPr>
              <w:spacing w:line="240" w:lineRule="atLeast"/>
              <w:rPr>
                <w:rFonts w:cstheme="minorHAnsi"/>
              </w:rPr>
            </w:pPr>
            <w:r>
              <w:rPr>
                <w:rFonts w:cstheme="minorHAnsi"/>
                <w:noProof/>
              </w:rPr>
              <w:drawing>
                <wp:anchor distT="0" distB="0" distL="0" distR="0" simplePos="0" relativeHeight="251659264" behindDoc="1" locked="0" layoutInCell="1" allowOverlap="1" wp14:anchorId="7F45D10A" wp14:editId="3471620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8">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0768D0" w:rsidRPr="00617BE4" w14:paraId="626A14F8" w14:textId="77777777" w:rsidTr="002F0756">
        <w:trPr>
          <w:cantSplit/>
          <w:trHeight w:val="283"/>
          <w:jc w:val="center"/>
        </w:trPr>
        <w:tc>
          <w:tcPr>
            <w:tcW w:w="10031" w:type="dxa"/>
            <w:gridSpan w:val="2"/>
            <w:tcBorders>
              <w:bottom w:val="single" w:sz="12" w:space="0" w:color="71716F"/>
            </w:tcBorders>
          </w:tcPr>
          <w:p w14:paraId="5119B60E" w14:textId="77777777" w:rsidR="000768D0" w:rsidRPr="00D96B4B" w:rsidRDefault="000768D0" w:rsidP="002F0756">
            <w:pPr>
              <w:rPr>
                <w:rFonts w:cstheme="minorHAnsi"/>
                <w:szCs w:val="24"/>
              </w:rPr>
            </w:pPr>
            <w:bookmarkStart w:id="0" w:name="ditulogo"/>
            <w:bookmarkStart w:id="1" w:name="dhead"/>
            <w:bookmarkEnd w:id="0"/>
          </w:p>
        </w:tc>
      </w:tr>
      <w:tr w:rsidR="000768D0" w:rsidRPr="00C324A8" w14:paraId="60E8A32D" w14:textId="77777777" w:rsidTr="002F0756">
        <w:trPr>
          <w:cantSplit/>
          <w:trHeight w:val="255"/>
          <w:jc w:val="center"/>
        </w:trPr>
        <w:tc>
          <w:tcPr>
            <w:tcW w:w="7230" w:type="dxa"/>
            <w:tcBorders>
              <w:top w:val="single" w:sz="12" w:space="0" w:color="71716F"/>
            </w:tcBorders>
          </w:tcPr>
          <w:p w14:paraId="1AB35ECA" w14:textId="77777777" w:rsidR="000768D0" w:rsidRPr="00D96B4B" w:rsidRDefault="000768D0" w:rsidP="002F0756">
            <w:pPr>
              <w:rPr>
                <w:rFonts w:cstheme="minorHAnsi"/>
                <w:b/>
                <w:smallCaps/>
                <w:sz w:val="20"/>
              </w:rPr>
            </w:pPr>
          </w:p>
        </w:tc>
        <w:tc>
          <w:tcPr>
            <w:tcW w:w="2801" w:type="dxa"/>
            <w:tcBorders>
              <w:top w:val="single" w:sz="12" w:space="0" w:color="71716F"/>
            </w:tcBorders>
            <w:tcMar>
              <w:right w:w="0" w:type="dxa"/>
            </w:tcMar>
          </w:tcPr>
          <w:p w14:paraId="6E48260D" w14:textId="77777777" w:rsidR="000768D0" w:rsidRPr="00D96B4B" w:rsidRDefault="000768D0" w:rsidP="002F0756">
            <w:pPr>
              <w:rPr>
                <w:rFonts w:cstheme="minorHAnsi"/>
                <w:sz w:val="20"/>
              </w:rPr>
            </w:pPr>
          </w:p>
        </w:tc>
      </w:tr>
      <w:tr w:rsidR="000768D0" w:rsidRPr="00C324A8" w14:paraId="1370C7BC" w14:textId="77777777" w:rsidTr="002F0756">
        <w:trPr>
          <w:cantSplit/>
          <w:trHeight w:val="23"/>
          <w:jc w:val="center"/>
        </w:trPr>
        <w:tc>
          <w:tcPr>
            <w:tcW w:w="7230" w:type="dxa"/>
          </w:tcPr>
          <w:p w14:paraId="57C8E91C" w14:textId="77777777" w:rsidR="000768D0" w:rsidRPr="00D96B4B" w:rsidRDefault="000768D0" w:rsidP="002F0756">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1A3C95D" w14:textId="77777777" w:rsidR="000768D0" w:rsidRPr="00F44B1A" w:rsidRDefault="000768D0" w:rsidP="002F0756">
            <w:pPr>
              <w:tabs>
                <w:tab w:val="left" w:pos="851"/>
              </w:tabs>
              <w:rPr>
                <w:rFonts w:cstheme="minorHAnsi"/>
                <w:b/>
                <w:szCs w:val="24"/>
              </w:rPr>
            </w:pPr>
            <w:r>
              <w:rPr>
                <w:rFonts w:cstheme="minorHAnsi"/>
                <w:b/>
                <w:szCs w:val="24"/>
              </w:rPr>
              <w:t>Document 5348</w:t>
            </w:r>
            <w:r w:rsidRPr="00F44B1A">
              <w:rPr>
                <w:rFonts w:cstheme="minorHAnsi"/>
                <w:b/>
                <w:szCs w:val="24"/>
              </w:rPr>
              <w:t>-E</w:t>
            </w:r>
          </w:p>
        </w:tc>
      </w:tr>
      <w:tr w:rsidR="000768D0" w:rsidRPr="00C324A8" w14:paraId="77417211" w14:textId="77777777" w:rsidTr="002F0756">
        <w:trPr>
          <w:cantSplit/>
          <w:trHeight w:val="23"/>
          <w:jc w:val="center"/>
        </w:trPr>
        <w:tc>
          <w:tcPr>
            <w:tcW w:w="7230" w:type="dxa"/>
          </w:tcPr>
          <w:p w14:paraId="68AB2DB1" w14:textId="77777777" w:rsidR="000768D0" w:rsidRPr="00841AB4" w:rsidRDefault="000768D0" w:rsidP="002F0756">
            <w:pPr>
              <w:tabs>
                <w:tab w:val="left" w:pos="851"/>
              </w:tabs>
              <w:rPr>
                <w:rFonts w:cstheme="minorHAnsi"/>
                <w:b/>
                <w:szCs w:val="24"/>
              </w:rPr>
            </w:pPr>
            <w:bookmarkStart w:id="4" w:name="ddate" w:colFirst="1" w:colLast="1"/>
            <w:bookmarkStart w:id="5" w:name="dblank" w:colFirst="0" w:colLast="0"/>
            <w:bookmarkEnd w:id="2"/>
            <w:bookmarkEnd w:id="3"/>
          </w:p>
        </w:tc>
        <w:tc>
          <w:tcPr>
            <w:tcW w:w="2801" w:type="dxa"/>
            <w:tcMar>
              <w:right w:w="0" w:type="dxa"/>
            </w:tcMar>
          </w:tcPr>
          <w:p w14:paraId="0A04DA90" w14:textId="77777777" w:rsidR="000768D0" w:rsidRPr="00D96B4B" w:rsidRDefault="000768D0" w:rsidP="002F0756">
            <w:pPr>
              <w:rPr>
                <w:rFonts w:cstheme="minorHAnsi"/>
                <w:szCs w:val="24"/>
              </w:rPr>
            </w:pPr>
            <w:r w:rsidRPr="00D96B4B">
              <w:rPr>
                <w:rFonts w:cstheme="minorHAnsi"/>
                <w:b/>
                <w:szCs w:val="24"/>
              </w:rPr>
              <w:t>8 October 2026</w:t>
            </w:r>
          </w:p>
        </w:tc>
      </w:tr>
      <w:tr w:rsidR="000768D0" w:rsidRPr="00C324A8" w14:paraId="57670788" w14:textId="77777777" w:rsidTr="002F0756">
        <w:trPr>
          <w:cantSplit/>
          <w:trHeight w:val="23"/>
          <w:jc w:val="center"/>
        </w:trPr>
        <w:tc>
          <w:tcPr>
            <w:tcW w:w="7230" w:type="dxa"/>
          </w:tcPr>
          <w:p w14:paraId="24C1F961" w14:textId="77777777" w:rsidR="000768D0" w:rsidRPr="00D96B4B" w:rsidRDefault="000768D0" w:rsidP="002F0756">
            <w:pPr>
              <w:tabs>
                <w:tab w:val="left" w:pos="851"/>
              </w:tabs>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088B3D0" w14:textId="77777777" w:rsidR="000768D0" w:rsidRPr="00D96B4B" w:rsidRDefault="000768D0" w:rsidP="002F0756">
            <w:pPr>
              <w:tabs>
                <w:tab w:val="left" w:pos="993"/>
              </w:tabs>
              <w:rPr>
                <w:rFonts w:cstheme="minorHAnsi"/>
                <w:b/>
                <w:szCs w:val="24"/>
              </w:rPr>
            </w:pPr>
            <w:r w:rsidRPr="00D96B4B">
              <w:rPr>
                <w:rFonts w:cstheme="minorHAnsi"/>
                <w:b/>
                <w:szCs w:val="24"/>
              </w:rPr>
              <w:t>Original: English</w:t>
            </w:r>
          </w:p>
        </w:tc>
      </w:tr>
      <w:tr w:rsidR="000768D0" w:rsidRPr="00C324A8" w14:paraId="4DDD71DA" w14:textId="77777777" w:rsidTr="002F0756">
        <w:trPr>
          <w:cantSplit/>
          <w:trHeight w:val="23"/>
          <w:jc w:val="center"/>
        </w:trPr>
        <w:tc>
          <w:tcPr>
            <w:tcW w:w="10031" w:type="dxa"/>
            <w:gridSpan w:val="2"/>
          </w:tcPr>
          <w:p w14:paraId="2698C57F" w14:textId="77777777" w:rsidR="000768D0" w:rsidRPr="00D96B4B" w:rsidRDefault="000768D0" w:rsidP="002F0756">
            <w:pPr>
              <w:tabs>
                <w:tab w:val="left" w:pos="993"/>
              </w:tabs>
              <w:rPr>
                <w:rFonts w:ascii="Verdana" w:hAnsi="Verdana"/>
                <w:b/>
                <w:szCs w:val="24"/>
              </w:rPr>
            </w:pPr>
          </w:p>
        </w:tc>
      </w:tr>
      <w:tr w:rsidR="000768D0" w:rsidRPr="00C324A8" w14:paraId="2AFC30CE" w14:textId="77777777" w:rsidTr="002F0756">
        <w:trPr>
          <w:cantSplit/>
          <w:trHeight w:val="23"/>
          <w:jc w:val="center"/>
        </w:trPr>
        <w:tc>
          <w:tcPr>
            <w:tcW w:w="10031" w:type="dxa"/>
            <w:gridSpan w:val="2"/>
          </w:tcPr>
          <w:p w14:paraId="4365946F" w14:textId="77777777" w:rsidR="000768D0" w:rsidRDefault="000768D0" w:rsidP="002F0756">
            <w:pPr>
              <w:pStyle w:val="Source"/>
            </w:pPr>
            <w:r>
              <w:t>Arab States Administrations</w:t>
            </w:r>
          </w:p>
        </w:tc>
      </w:tr>
      <w:tr w:rsidR="000768D0" w:rsidRPr="00C324A8" w14:paraId="34352444" w14:textId="77777777" w:rsidTr="002F0756">
        <w:trPr>
          <w:cantSplit/>
          <w:trHeight w:val="23"/>
          <w:jc w:val="center"/>
        </w:trPr>
        <w:tc>
          <w:tcPr>
            <w:tcW w:w="10031" w:type="dxa"/>
            <w:gridSpan w:val="2"/>
          </w:tcPr>
          <w:p w14:paraId="08D1C537" w14:textId="77777777" w:rsidR="000768D0" w:rsidRDefault="000768D0" w:rsidP="000768D0">
            <w:pPr>
              <w:pStyle w:val="Title1"/>
              <w:rPr>
                <w:b/>
                <w:lang w:val="en-US"/>
              </w:rPr>
            </w:pPr>
            <w:r>
              <w:rPr>
                <w:b/>
                <w:lang w:val="en-US"/>
              </w:rPr>
              <w:t>Resolution 176</w:t>
            </w:r>
          </w:p>
          <w:p w14:paraId="5CC8B3E1" w14:textId="7E61CBBB" w:rsidR="000768D0" w:rsidRPr="000768D0" w:rsidRDefault="000768D0" w:rsidP="000768D0">
            <w:pPr>
              <w:pStyle w:val="Title1"/>
              <w:rPr>
                <w:lang w:val="en-US"/>
              </w:rPr>
            </w:pPr>
            <w:r w:rsidRPr="000768D0">
              <w:rPr>
                <w:b/>
                <w:lang w:val="en-US"/>
              </w:rPr>
              <w:t>Measurement and assessment concerns related to human exposure to electromagnetic fields</w:t>
            </w:r>
          </w:p>
          <w:p w14:paraId="27E91771" w14:textId="787FE031" w:rsidR="000768D0" w:rsidRDefault="000768D0" w:rsidP="002F0756">
            <w:pPr>
              <w:pStyle w:val="Title1"/>
            </w:pPr>
          </w:p>
        </w:tc>
      </w:tr>
      <w:tr w:rsidR="000768D0" w:rsidRPr="00C324A8" w14:paraId="71892057" w14:textId="77777777" w:rsidTr="002F0756">
        <w:trPr>
          <w:cantSplit/>
          <w:trHeight w:val="23"/>
          <w:jc w:val="center"/>
        </w:trPr>
        <w:tc>
          <w:tcPr>
            <w:tcW w:w="10031" w:type="dxa"/>
            <w:gridSpan w:val="2"/>
          </w:tcPr>
          <w:p w14:paraId="75BD12DA" w14:textId="77777777" w:rsidR="000768D0" w:rsidRDefault="000768D0" w:rsidP="002F0756">
            <w:pPr>
              <w:pStyle w:val="Title2"/>
            </w:pPr>
          </w:p>
        </w:tc>
      </w:tr>
      <w:tr w:rsidR="000768D0" w:rsidRPr="00C324A8" w14:paraId="6DB8D666" w14:textId="77777777" w:rsidTr="002F0756">
        <w:trPr>
          <w:cantSplit/>
          <w:trHeight w:val="23"/>
          <w:jc w:val="center"/>
        </w:trPr>
        <w:tc>
          <w:tcPr>
            <w:tcW w:w="10031" w:type="dxa"/>
            <w:gridSpan w:val="2"/>
          </w:tcPr>
          <w:tbl>
            <w:tblPr>
              <w:tblStyle w:val="TableGrid"/>
              <w:tblW w:w="0" w:type="auto"/>
              <w:jc w:val="center"/>
              <w:tblLayout w:type="fixed"/>
              <w:tblLook w:val="04A0" w:firstRow="1" w:lastRow="0" w:firstColumn="1" w:lastColumn="0" w:noHBand="0" w:noVBand="1"/>
            </w:tblPr>
            <w:tblGrid>
              <w:gridCol w:w="7937"/>
            </w:tblGrid>
            <w:tr w:rsidR="000768D0" w14:paraId="5D105187" w14:textId="77777777" w:rsidTr="002F0756">
              <w:trPr>
                <w:trHeight w:val="3402"/>
                <w:jc w:val="center"/>
              </w:trPr>
              <w:tc>
                <w:tcPr>
                  <w:tcW w:w="7937" w:type="dxa"/>
                </w:tcPr>
                <w:p w14:paraId="34AAA011" w14:textId="77777777" w:rsidR="000768D0" w:rsidRDefault="000768D0" w:rsidP="002F0756">
                  <w:pPr>
                    <w:pStyle w:val="Headingb"/>
                    <w:framePr w:hSpace="180" w:wrap="around" w:hAnchor="margin" w:xAlign="center" w:y="-675"/>
                    <w:rPr>
                      <w:rtl/>
                    </w:rPr>
                  </w:pPr>
                  <w:r w:rsidRPr="00173340">
                    <w:t>Summary</w:t>
                  </w:r>
                </w:p>
                <w:p w14:paraId="10CB8CC3" w14:textId="77777777" w:rsidR="000768D0" w:rsidRPr="0075085C" w:rsidRDefault="000768D0" w:rsidP="002F0756">
                  <w:pPr>
                    <w:framePr w:hSpace="180" w:wrap="around" w:hAnchor="margin" w:xAlign="center" w:y="-675"/>
                  </w:pPr>
                </w:p>
                <w:p w14:paraId="6BE3CD7C" w14:textId="77777777" w:rsidR="000768D0" w:rsidRDefault="000768D0" w:rsidP="002F0756">
                  <w:pPr>
                    <w:pStyle w:val="NormalWeb"/>
                    <w:rPr>
                      <w:rtl/>
                    </w:rPr>
                  </w:pPr>
                  <w:r>
                    <w:t xml:space="preserve">This document proposes modifications to </w:t>
                  </w:r>
                  <w:r>
                    <w:rPr>
                      <w:b/>
                      <w:bCs/>
                    </w:rPr>
                    <w:t>Resolution 176 (Rev. Bucharest, 2022)</w:t>
                  </w:r>
                  <w:r>
                    <w:t xml:space="preserve"> on </w:t>
                  </w:r>
                  <w:r>
                    <w:rPr>
                      <w:i/>
                      <w:iCs/>
                    </w:rPr>
                    <w:t>"Measurement and assessment concerns related to human exposure to electromagnetic fields"</w:t>
                  </w:r>
                  <w:r>
                    <w:t>.</w:t>
                  </w:r>
                </w:p>
                <w:p w14:paraId="1D4EF42D" w14:textId="77777777" w:rsidR="000768D0" w:rsidRDefault="000768D0" w:rsidP="002F0756">
                  <w:pPr>
                    <w:pStyle w:val="NormalWeb"/>
                  </w:pPr>
                  <w:r>
                    <w:t xml:space="preserve"> The proposed updates address the high costs of measurement equipment, integrate recent WTSA and WTDC resolutions, emphasize transparency in public information platforms, and promote harmonized methodologies for reporting EMF measurements as a percentage of international exposure limits.</w:t>
                  </w:r>
                </w:p>
                <w:p w14:paraId="78FA2C00" w14:textId="77777777" w:rsidR="000768D0" w:rsidRDefault="000768D0" w:rsidP="002F0756">
                  <w:pPr>
                    <w:pStyle w:val="Heading4"/>
                  </w:pPr>
                  <w:r>
                    <w:t>Action required</w:t>
                  </w:r>
                </w:p>
                <w:p w14:paraId="3076EB0C" w14:textId="77777777" w:rsidR="000768D0" w:rsidRPr="00B64995" w:rsidRDefault="000768D0" w:rsidP="002F0756">
                  <w:pPr>
                    <w:pStyle w:val="Headingb"/>
                    <w:framePr w:hSpace="180" w:wrap="around" w:hAnchor="margin" w:xAlign="center" w:y="-675"/>
                  </w:pPr>
                </w:p>
                <w:p w14:paraId="5D23E62D" w14:textId="77777777" w:rsidR="000768D0" w:rsidRDefault="000768D0" w:rsidP="002F0756">
                  <w:pPr>
                    <w:framePr w:hSpace="180" w:wrap="around" w:hAnchor="margin" w:xAlign="center" w:y="-675"/>
                    <w:jc w:val="both"/>
                  </w:pPr>
                  <w:r w:rsidRPr="002F1A2E">
                    <w:rPr>
                      <w:rFonts w:asciiTheme="minorHAnsi" w:hAnsiTheme="minorHAnsi" w:cstheme="minorHAnsi"/>
                    </w:rPr>
                    <w:t xml:space="preserve">The Plenipotentiary Conference is invited </w:t>
                  </w:r>
                  <w:r w:rsidRPr="002F1A2E">
                    <w:rPr>
                      <w:rFonts w:asciiTheme="minorHAnsi" w:hAnsiTheme="minorHAnsi" w:cstheme="minorHAnsi"/>
                      <w:b/>
                      <w:bCs/>
                    </w:rPr>
                    <w:t xml:space="preserve">to consider </w:t>
                  </w:r>
                  <w:r w:rsidRPr="002F1A2E">
                    <w:rPr>
                      <w:rFonts w:asciiTheme="minorHAnsi" w:hAnsiTheme="minorHAnsi" w:cstheme="minorHAnsi"/>
                    </w:rPr>
                    <w:t>this document and</w:t>
                  </w:r>
                  <w:r w:rsidRPr="002F1A2E">
                    <w:rPr>
                      <w:rFonts w:asciiTheme="minorHAnsi" w:hAnsiTheme="minorHAnsi" w:cstheme="minorHAnsi"/>
                      <w:b/>
                      <w:bCs/>
                    </w:rPr>
                    <w:t xml:space="preserve"> to approve </w:t>
                  </w:r>
                  <w:proofErr w:type="gramStart"/>
                  <w:r w:rsidRPr="002F1A2E">
                    <w:rPr>
                      <w:rFonts w:asciiTheme="minorHAnsi" w:hAnsiTheme="minorHAnsi" w:cstheme="minorHAnsi"/>
                      <w:b/>
                      <w:bCs/>
                    </w:rPr>
                    <w:t xml:space="preserve">the </w:t>
                  </w:r>
                  <w:r>
                    <w:rPr>
                      <w:rFonts w:ascii="Google Sans" w:eastAsia="Google Sans" w:hAnsi="Google Sans" w:cs="Google Sans"/>
                      <w:color w:val="1F1F1F"/>
                    </w:rPr>
                    <w:t xml:space="preserve"> proposed</w:t>
                  </w:r>
                  <w:proofErr w:type="gramEnd"/>
                  <w:r>
                    <w:rPr>
                      <w:rFonts w:ascii="Google Sans" w:eastAsia="Google Sans" w:hAnsi="Google Sans" w:cs="Google Sans"/>
                      <w:color w:val="1F1F1F"/>
                    </w:rPr>
                    <w:t xml:space="preserve"> draft modifications to </w:t>
                  </w:r>
                  <w:r>
                    <w:rPr>
                      <w:rFonts w:ascii="Google Sans" w:eastAsia="Google Sans" w:hAnsi="Google Sans" w:cs="Google Sans"/>
                      <w:b/>
                      <w:bCs/>
                      <w:color w:val="1F1F1F"/>
                    </w:rPr>
                    <w:t>Resolution 176</w:t>
                  </w:r>
                </w:p>
                <w:p w14:paraId="45423CBD" w14:textId="77777777" w:rsidR="000768D0" w:rsidRDefault="000768D0" w:rsidP="002F0756">
                  <w:pPr>
                    <w:framePr w:hSpace="180" w:wrap="around" w:hAnchor="margin" w:xAlign="center" w:y="-675"/>
                    <w:jc w:val="both"/>
                    <w:rPr>
                      <w:b/>
                      <w:bCs/>
                    </w:rPr>
                  </w:pPr>
                </w:p>
                <w:p w14:paraId="19210A2F" w14:textId="77777777" w:rsidR="000768D0" w:rsidRDefault="000768D0" w:rsidP="002F0756">
                  <w:pPr>
                    <w:framePr w:hSpace="180" w:wrap="around" w:hAnchor="margin" w:xAlign="center" w:y="-675"/>
                    <w:jc w:val="both"/>
                    <w:rPr>
                      <w:b/>
                      <w:bCs/>
                    </w:rPr>
                  </w:pPr>
                  <w:r>
                    <w:rPr>
                      <w:b/>
                      <w:bCs/>
                    </w:rPr>
                    <w:lastRenderedPageBreak/>
                    <w:t>Reasons:</w:t>
                  </w:r>
                </w:p>
                <w:p w14:paraId="239079A7" w14:textId="77777777" w:rsidR="000768D0" w:rsidRDefault="000768D0" w:rsidP="000768D0">
                  <w:pPr>
                    <w:pStyle w:val="NormalWeb"/>
                    <w:numPr>
                      <w:ilvl w:val="0"/>
                      <w:numId w:val="25"/>
                    </w:numPr>
                  </w:pPr>
                  <w:r>
                    <w:t>Acknowledging the high cost associated with acquiring, calibrating, and maintaining EMF measurement equipment, and providing better tools for developing nations.</w:t>
                  </w:r>
                </w:p>
                <w:p w14:paraId="7897C791" w14:textId="77777777" w:rsidR="000768D0" w:rsidRDefault="000768D0" w:rsidP="000768D0">
                  <w:pPr>
                    <w:pStyle w:val="NormalWeb"/>
                    <w:numPr>
                      <w:ilvl w:val="0"/>
                      <w:numId w:val="25"/>
                    </w:numPr>
                  </w:pPr>
                  <w:r>
                    <w:t>Promoting standardized, harmonized methodologies to present EMF measurement results as a percentage of recognized international exposure limits, thereby boosting public confidence and transparency.</w:t>
                  </w:r>
                </w:p>
                <w:p w14:paraId="71D005F3" w14:textId="77777777" w:rsidR="000768D0" w:rsidRDefault="000768D0" w:rsidP="000768D0">
                  <w:pPr>
                    <w:pStyle w:val="NormalWeb"/>
                    <w:numPr>
                      <w:ilvl w:val="0"/>
                      <w:numId w:val="25"/>
                    </w:numPr>
                  </w:pPr>
                  <w:r>
                    <w:t>Encouraging Member States to develop transparent public information platforms and consider operational reference levels or public-information thresholds for reassurance purposes.</w:t>
                  </w:r>
                </w:p>
                <w:p w14:paraId="54813A48" w14:textId="77777777" w:rsidR="000768D0" w:rsidRDefault="000768D0" w:rsidP="000768D0">
                  <w:pPr>
                    <w:pStyle w:val="NormalWeb"/>
                    <w:numPr>
                      <w:ilvl w:val="0"/>
                      <w:numId w:val="25"/>
                    </w:numPr>
                  </w:pPr>
                  <w:r>
                    <w:t>Updating all references to reflect the decisions of WTSA-24 and WTDC-25</w:t>
                  </w:r>
                </w:p>
                <w:p w14:paraId="7CA5B17F" w14:textId="77777777" w:rsidR="000768D0" w:rsidRDefault="000768D0" w:rsidP="002F0756">
                  <w:pPr>
                    <w:widowControl w:val="0"/>
                    <w:spacing w:line="273" w:lineRule="auto"/>
                    <w:ind w:left="607"/>
                    <w:rPr>
                      <w:rFonts w:ascii="Arial" w:hAnsi="Arial"/>
                      <w:sz w:val="22"/>
                    </w:rPr>
                  </w:pPr>
                </w:p>
                <w:p w14:paraId="7B975111" w14:textId="77777777" w:rsidR="000768D0" w:rsidRPr="004B2BC5" w:rsidRDefault="000768D0" w:rsidP="002F0756">
                  <w:pPr>
                    <w:framePr w:hSpace="180" w:wrap="around" w:hAnchor="margin" w:xAlign="center" w:y="-675"/>
                    <w:jc w:val="both"/>
                    <w:rPr>
                      <w:b/>
                      <w:bCs/>
                    </w:rPr>
                  </w:pPr>
                </w:p>
                <w:p w14:paraId="770DE3A5" w14:textId="77777777" w:rsidR="000768D0" w:rsidRDefault="000768D0" w:rsidP="002F0756">
                  <w:pPr>
                    <w:framePr w:hSpace="180" w:wrap="around" w:hAnchor="margin" w:xAlign="center" w:y="-675"/>
                    <w:jc w:val="center"/>
                  </w:pPr>
                  <w:r>
                    <w:t>______________</w:t>
                  </w:r>
                </w:p>
                <w:p w14:paraId="6AE3357D" w14:textId="77777777" w:rsidR="000768D0" w:rsidRPr="00D74A45" w:rsidRDefault="000768D0" w:rsidP="002F0756">
                  <w:pPr>
                    <w:pStyle w:val="Headingb"/>
                    <w:framePr w:hSpace="180" w:wrap="around" w:hAnchor="margin" w:xAlign="center" w:y="-675"/>
                    <w:rPr>
                      <w:sz w:val="22"/>
                      <w:szCs w:val="22"/>
                    </w:rPr>
                  </w:pPr>
                  <w:r w:rsidRPr="00D74A45">
                    <w:rPr>
                      <w:sz w:val="22"/>
                      <w:szCs w:val="22"/>
                    </w:rPr>
                    <w:t xml:space="preserve"> </w:t>
                  </w:r>
                </w:p>
                <w:p w14:paraId="2987E2B0" w14:textId="77777777" w:rsidR="000768D0" w:rsidRPr="00D74A45" w:rsidRDefault="000768D0" w:rsidP="002F0756">
                  <w:pPr>
                    <w:framePr w:hSpace="180" w:wrap="around" w:hAnchor="margin" w:xAlign="center" w:y="-675"/>
                    <w:spacing w:after="120"/>
                    <w:rPr>
                      <w:sz w:val="22"/>
                      <w:szCs w:val="22"/>
                    </w:rPr>
                  </w:pPr>
                </w:p>
              </w:tc>
            </w:tr>
          </w:tbl>
          <w:p w14:paraId="56148ED8" w14:textId="77777777" w:rsidR="000768D0" w:rsidRDefault="000768D0" w:rsidP="002F0756">
            <w:pPr>
              <w:pStyle w:val="Agendaitem"/>
            </w:pPr>
          </w:p>
        </w:tc>
      </w:tr>
      <w:bookmarkEnd w:id="6"/>
      <w:bookmarkEnd w:id="7"/>
    </w:tbl>
    <w:p w14:paraId="6705F067" w14:textId="77777777" w:rsidR="000768D0" w:rsidRPr="00B10A2D" w:rsidRDefault="000768D0" w:rsidP="000768D0"/>
    <w:p w14:paraId="69E48817" w14:textId="77777777" w:rsidR="000768D0" w:rsidRDefault="000768D0" w:rsidP="000768D0"/>
    <w:p w14:paraId="5376963E" w14:textId="77777777" w:rsidR="000768D0" w:rsidRDefault="000768D0" w:rsidP="000768D0"/>
    <w:p w14:paraId="3E682CA4" w14:textId="77777777" w:rsidR="000768D0" w:rsidRDefault="000768D0" w:rsidP="000768D0"/>
    <w:p w14:paraId="42BF78D1" w14:textId="77777777" w:rsidR="000768D0" w:rsidRDefault="000768D0" w:rsidP="000768D0"/>
    <w:p w14:paraId="56D52D3C" w14:textId="77777777" w:rsidR="000768D0" w:rsidRDefault="000768D0" w:rsidP="000768D0"/>
    <w:p w14:paraId="51C8B833" w14:textId="77777777" w:rsidR="000768D0" w:rsidRDefault="000768D0" w:rsidP="000768D0"/>
    <w:p w14:paraId="2918F830" w14:textId="77777777" w:rsidR="000768D0" w:rsidRDefault="000768D0" w:rsidP="000768D0"/>
    <w:p w14:paraId="2258DEA5" w14:textId="77777777" w:rsidR="000768D0" w:rsidRDefault="000768D0" w:rsidP="000768D0"/>
    <w:p w14:paraId="3F66D550" w14:textId="77777777" w:rsidR="000768D0" w:rsidRDefault="000768D0" w:rsidP="000768D0"/>
    <w:p w14:paraId="42675A09" w14:textId="77777777" w:rsidR="000768D0" w:rsidRDefault="000768D0" w:rsidP="000768D0"/>
    <w:p w14:paraId="22C1E511" w14:textId="77777777" w:rsidR="000768D0" w:rsidRDefault="000768D0" w:rsidP="000768D0"/>
    <w:p w14:paraId="036ACDE3" w14:textId="77777777" w:rsidR="000768D0" w:rsidRDefault="000768D0" w:rsidP="000768D0"/>
    <w:p w14:paraId="093B0A24" w14:textId="77777777" w:rsidR="000768D0" w:rsidRDefault="000768D0" w:rsidP="00706E99">
      <w:pPr>
        <w:spacing w:after="641" w:line="265" w:lineRule="auto"/>
        <w:ind w:left="10" w:right="3" w:hanging="10"/>
        <w:jc w:val="center"/>
        <w:rPr>
          <w:rFonts w:ascii="Calibri" w:eastAsia="Calibri" w:hAnsi="Calibri" w:cs="Calibri"/>
          <w:color w:val="375077"/>
          <w:sz w:val="24"/>
          <w:szCs w:val="24"/>
        </w:rPr>
      </w:pPr>
    </w:p>
    <w:p w14:paraId="77A667B1" w14:textId="6B21C2CC" w:rsidR="00706E99" w:rsidRPr="00706E99" w:rsidRDefault="00706E99" w:rsidP="00706E99">
      <w:pPr>
        <w:spacing w:after="641" w:line="265" w:lineRule="auto"/>
        <w:ind w:left="10" w:right="3" w:hanging="10"/>
        <w:jc w:val="center"/>
        <w:rPr>
          <w:rFonts w:ascii="Calibri" w:eastAsia="Calibri" w:hAnsi="Calibri" w:cs="Calibri"/>
          <w:color w:val="343433"/>
          <w:sz w:val="24"/>
          <w:szCs w:val="24"/>
        </w:rPr>
      </w:pPr>
      <w:r w:rsidRPr="00706E99">
        <w:rPr>
          <w:rFonts w:ascii="Calibri" w:eastAsia="Calibri" w:hAnsi="Calibri" w:cs="Calibri"/>
          <w:color w:val="375077"/>
          <w:sz w:val="24"/>
          <w:szCs w:val="24"/>
        </w:rPr>
        <w:lastRenderedPageBreak/>
        <w:t xml:space="preserve">RESOLUTION 176 (REV. </w:t>
      </w:r>
      <w:del w:id="8" w:author="Author">
        <w:r w:rsidRPr="00706E99" w:rsidDel="00BD0C4F">
          <w:rPr>
            <w:rFonts w:ascii="Calibri" w:eastAsia="Calibri" w:hAnsi="Calibri" w:cs="Calibri"/>
            <w:color w:val="375077"/>
            <w:sz w:val="24"/>
            <w:szCs w:val="24"/>
          </w:rPr>
          <w:delText>BUCHAREST</w:delText>
        </w:r>
      </w:del>
      <w:ins w:id="9" w:author="Author">
        <w:r w:rsidR="00BD0C4F">
          <w:rPr>
            <w:rFonts w:ascii="Calibri" w:eastAsia="Calibri" w:hAnsi="Calibri" w:cs="Calibri"/>
            <w:color w:val="375077"/>
            <w:sz w:val="24"/>
            <w:szCs w:val="24"/>
          </w:rPr>
          <w:t>Doha</w:t>
        </w:r>
      </w:ins>
      <w:r w:rsidRPr="00706E99">
        <w:rPr>
          <w:rFonts w:ascii="Calibri" w:eastAsia="Calibri" w:hAnsi="Calibri" w:cs="Calibri"/>
          <w:color w:val="375077"/>
          <w:sz w:val="24"/>
          <w:szCs w:val="24"/>
        </w:rPr>
        <w:t xml:space="preserve">, </w:t>
      </w:r>
      <w:del w:id="10" w:author="Author">
        <w:r w:rsidRPr="00706E99" w:rsidDel="00BD0C4F">
          <w:rPr>
            <w:rFonts w:ascii="Calibri" w:eastAsia="Calibri" w:hAnsi="Calibri" w:cs="Calibri"/>
            <w:color w:val="375077"/>
            <w:sz w:val="24"/>
            <w:szCs w:val="24"/>
          </w:rPr>
          <w:delText>2022</w:delText>
        </w:r>
      </w:del>
      <w:ins w:id="11" w:author="Author">
        <w:r w:rsidR="00BD0C4F">
          <w:rPr>
            <w:rFonts w:ascii="Calibri" w:eastAsia="Calibri" w:hAnsi="Calibri" w:cs="Calibri"/>
            <w:color w:val="375077"/>
            <w:sz w:val="24"/>
            <w:szCs w:val="24"/>
          </w:rPr>
          <w:t>2026</w:t>
        </w:r>
      </w:ins>
      <w:r w:rsidRPr="00706E99">
        <w:rPr>
          <w:rFonts w:ascii="Calibri" w:eastAsia="Calibri" w:hAnsi="Calibri" w:cs="Calibri"/>
          <w:color w:val="375077"/>
          <w:sz w:val="24"/>
          <w:szCs w:val="24"/>
        </w:rPr>
        <w:t>)</w:t>
      </w:r>
    </w:p>
    <w:p w14:paraId="45E4EF41" w14:textId="77777777" w:rsidR="00706E99" w:rsidRPr="00706E99" w:rsidRDefault="00706E99" w:rsidP="00706E99">
      <w:pPr>
        <w:spacing w:after="735" w:line="271" w:lineRule="auto"/>
        <w:ind w:left="19" w:right="9" w:hanging="10"/>
        <w:jc w:val="center"/>
        <w:rPr>
          <w:rFonts w:ascii="Calibri" w:eastAsia="Calibri" w:hAnsi="Calibri" w:cs="Calibri"/>
          <w:color w:val="343433"/>
          <w:sz w:val="24"/>
          <w:szCs w:val="24"/>
        </w:rPr>
      </w:pPr>
      <w:r w:rsidRPr="00706E99">
        <w:rPr>
          <w:rFonts w:ascii="Calibri" w:eastAsia="Calibri" w:hAnsi="Calibri" w:cs="Calibri"/>
          <w:b/>
          <w:color w:val="375077"/>
          <w:sz w:val="24"/>
          <w:szCs w:val="24"/>
        </w:rPr>
        <w:t>Measurement and assessment concerns related to human exposure to electromagnetic fields</w:t>
      </w:r>
    </w:p>
    <w:p w14:paraId="7ABB777D" w14:textId="723601B7" w:rsidR="00706E99" w:rsidRPr="00706E99" w:rsidRDefault="00706E99" w:rsidP="00706E99">
      <w:pPr>
        <w:spacing w:after="755" w:line="248" w:lineRule="auto"/>
        <w:ind w:left="-5" w:hanging="10"/>
        <w:jc w:val="both"/>
        <w:rPr>
          <w:rFonts w:ascii="Calibri" w:eastAsia="Calibri" w:hAnsi="Calibri" w:cs="Calibri"/>
          <w:color w:val="343433"/>
          <w:sz w:val="24"/>
          <w:szCs w:val="24"/>
        </w:rPr>
      </w:pPr>
      <w:r w:rsidRPr="00706E99">
        <w:rPr>
          <w:rFonts w:ascii="Calibri" w:eastAsia="Calibri" w:hAnsi="Calibri" w:cs="Calibri"/>
          <w:color w:val="343433"/>
          <w:sz w:val="24"/>
          <w:szCs w:val="24"/>
        </w:rPr>
        <w:t>The Plenipotentiary Conference of the International Telecommunication Union (</w:t>
      </w:r>
      <w:del w:id="12" w:author="Author">
        <w:r w:rsidRPr="00706E99" w:rsidDel="00B737BD">
          <w:rPr>
            <w:rFonts w:ascii="Calibri" w:eastAsia="Calibri" w:hAnsi="Calibri" w:cs="Calibri"/>
            <w:color w:val="343433"/>
            <w:sz w:val="24"/>
            <w:szCs w:val="24"/>
          </w:rPr>
          <w:delText>Bucharest</w:delText>
        </w:r>
      </w:del>
      <w:ins w:id="13" w:author="Author">
        <w:r w:rsidR="00B737BD">
          <w:rPr>
            <w:rFonts w:ascii="Calibri" w:eastAsia="Calibri" w:hAnsi="Calibri" w:cs="Calibri"/>
            <w:color w:val="343433"/>
            <w:sz w:val="24"/>
            <w:szCs w:val="24"/>
          </w:rPr>
          <w:t>Doha</w:t>
        </w:r>
      </w:ins>
      <w:r w:rsidRPr="00706E99">
        <w:rPr>
          <w:rFonts w:ascii="Calibri" w:eastAsia="Calibri" w:hAnsi="Calibri" w:cs="Calibri"/>
          <w:color w:val="343433"/>
          <w:sz w:val="24"/>
          <w:szCs w:val="24"/>
        </w:rPr>
        <w:t xml:space="preserve">, </w:t>
      </w:r>
      <w:del w:id="14" w:author="Author">
        <w:r w:rsidRPr="00706E99" w:rsidDel="00B737BD">
          <w:rPr>
            <w:rFonts w:ascii="Calibri" w:eastAsia="Calibri" w:hAnsi="Calibri" w:cs="Calibri"/>
            <w:color w:val="343433"/>
            <w:sz w:val="24"/>
            <w:szCs w:val="24"/>
          </w:rPr>
          <w:delText>2022</w:delText>
        </w:r>
      </w:del>
      <w:ins w:id="15" w:author="Author">
        <w:r w:rsidR="00B737BD">
          <w:rPr>
            <w:rFonts w:ascii="Calibri" w:eastAsia="Calibri" w:hAnsi="Calibri" w:cs="Calibri"/>
            <w:color w:val="343433"/>
            <w:sz w:val="24"/>
            <w:szCs w:val="24"/>
          </w:rPr>
          <w:t>2026</w:t>
        </w:r>
      </w:ins>
      <w:r w:rsidRPr="00706E99">
        <w:rPr>
          <w:rFonts w:ascii="Calibri" w:eastAsia="Calibri" w:hAnsi="Calibri" w:cs="Calibri"/>
          <w:color w:val="343433"/>
          <w:sz w:val="24"/>
          <w:szCs w:val="24"/>
        </w:rPr>
        <w:t xml:space="preserve">), </w:t>
      </w:r>
    </w:p>
    <w:p w14:paraId="04E3DF50" w14:textId="77777777" w:rsidR="00706E99" w:rsidRPr="00706E99" w:rsidRDefault="00706E99" w:rsidP="00706E99">
      <w:pPr>
        <w:spacing w:after="685" w:line="270" w:lineRule="auto"/>
        <w:ind w:left="562" w:hanging="10"/>
        <w:jc w:val="both"/>
        <w:rPr>
          <w:rFonts w:ascii="Calibri" w:eastAsia="Calibri" w:hAnsi="Calibri" w:cs="Calibri"/>
          <w:color w:val="343433"/>
          <w:sz w:val="24"/>
          <w:szCs w:val="24"/>
        </w:rPr>
      </w:pPr>
      <w:r w:rsidRPr="00706E99">
        <w:rPr>
          <w:rFonts w:ascii="Calibri" w:eastAsia="Calibri" w:hAnsi="Calibri" w:cs="Calibri"/>
          <w:i/>
          <w:color w:val="343433"/>
          <w:sz w:val="24"/>
          <w:szCs w:val="24"/>
        </w:rPr>
        <w:t>recalling</w:t>
      </w:r>
    </w:p>
    <w:p w14:paraId="34FABEEE" w14:textId="4E9EEACA" w:rsidR="00706E99" w:rsidRPr="00706E99" w:rsidRDefault="00706E99" w:rsidP="00706E99">
      <w:pPr>
        <w:numPr>
          <w:ilvl w:val="0"/>
          <w:numId w:val="14"/>
        </w:numPr>
        <w:spacing w:after="720"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t xml:space="preserve">Resolution 72 (Rev. </w:t>
      </w:r>
      <w:del w:id="16" w:author="Author">
        <w:r w:rsidRPr="00706E99" w:rsidDel="00DD280C">
          <w:rPr>
            <w:rFonts w:ascii="Calibri" w:eastAsia="Calibri" w:hAnsi="Calibri" w:cs="Calibri"/>
            <w:color w:val="343433"/>
            <w:sz w:val="24"/>
            <w:szCs w:val="24"/>
          </w:rPr>
          <w:delText>Geneva</w:delText>
        </w:r>
      </w:del>
      <w:ins w:id="17" w:author="Author">
        <w:r w:rsidR="00DD280C">
          <w:rPr>
            <w:rFonts w:ascii="Calibri" w:eastAsia="Calibri" w:hAnsi="Calibri" w:cs="Calibri"/>
            <w:color w:val="343433"/>
            <w:sz w:val="24"/>
            <w:szCs w:val="24"/>
          </w:rPr>
          <w:t>New Delhi</w:t>
        </w:r>
      </w:ins>
      <w:r w:rsidRPr="00706E99">
        <w:rPr>
          <w:rFonts w:ascii="Calibri" w:eastAsia="Calibri" w:hAnsi="Calibri" w:cs="Calibri"/>
          <w:color w:val="343433"/>
          <w:sz w:val="24"/>
          <w:szCs w:val="24"/>
        </w:rPr>
        <w:t xml:space="preserve">, </w:t>
      </w:r>
      <w:del w:id="18" w:author="Author">
        <w:r w:rsidRPr="00706E99" w:rsidDel="00DD280C">
          <w:rPr>
            <w:rFonts w:ascii="Calibri" w:eastAsia="Calibri" w:hAnsi="Calibri" w:cs="Calibri"/>
            <w:color w:val="343433"/>
            <w:sz w:val="24"/>
            <w:szCs w:val="24"/>
          </w:rPr>
          <w:delText>2022</w:delText>
        </w:r>
      </w:del>
      <w:ins w:id="19" w:author="Author">
        <w:r w:rsidR="00DD280C">
          <w:rPr>
            <w:rFonts w:ascii="Calibri" w:eastAsia="Calibri" w:hAnsi="Calibri" w:cs="Calibri"/>
            <w:color w:val="343433"/>
            <w:sz w:val="24"/>
            <w:szCs w:val="24"/>
          </w:rPr>
          <w:t>2024</w:t>
        </w:r>
      </w:ins>
      <w:r w:rsidRPr="00706E99">
        <w:rPr>
          <w:rFonts w:ascii="Calibri" w:eastAsia="Calibri" w:hAnsi="Calibri" w:cs="Calibri"/>
          <w:color w:val="343433"/>
          <w:sz w:val="24"/>
          <w:szCs w:val="24"/>
        </w:rPr>
        <w:t>) of the World Telecommunication Standardization Assembly, on measurement and assessment concerns related to human exposure to electromagnetic fields (EMF);</w:t>
      </w:r>
    </w:p>
    <w:p w14:paraId="24FD459C" w14:textId="2581AA8B" w:rsidR="00706E99" w:rsidRPr="009711A0" w:rsidRDefault="00706E99" w:rsidP="009711A0">
      <w:pPr>
        <w:numPr>
          <w:ilvl w:val="0"/>
          <w:numId w:val="14"/>
        </w:numPr>
        <w:spacing w:after="717" w:line="248" w:lineRule="auto"/>
        <w:ind w:left="-5" w:right="43" w:hanging="10"/>
        <w:jc w:val="both"/>
        <w:rPr>
          <w:rFonts w:ascii="Calibri" w:eastAsia="Calibri" w:hAnsi="Calibri" w:cs="Calibri"/>
          <w:color w:val="343433"/>
          <w:sz w:val="24"/>
          <w:szCs w:val="24"/>
          <w:rtl/>
          <w:rPrChange w:id="20" w:author="Author">
            <w:rPr>
              <w:rFonts w:ascii="Calibri" w:eastAsia="Calibri" w:hAnsi="Calibri" w:cs="Calibri"/>
              <w:color w:val="343433"/>
              <w:sz w:val="24"/>
              <w:szCs w:val="24"/>
              <w:rtl/>
              <w:lang w:bidi="ar-JO"/>
            </w:rPr>
          </w:rPrChange>
        </w:rPr>
        <w:pPrChange w:id="21" w:author="Author">
          <w:pPr>
            <w:spacing w:after="717" w:line="248" w:lineRule="auto"/>
            <w:ind w:left="-5" w:hanging="10"/>
            <w:jc w:val="both"/>
          </w:pPr>
        </w:pPrChange>
      </w:pPr>
      <w:r w:rsidRPr="00DD280C">
        <w:rPr>
          <w:rFonts w:ascii="Calibri" w:eastAsia="Calibri" w:hAnsi="Calibri" w:cs="Calibri"/>
          <w:color w:val="343433"/>
          <w:sz w:val="24"/>
          <w:szCs w:val="24"/>
        </w:rPr>
        <w:t xml:space="preserve">Resolution 62 (Rev. </w:t>
      </w:r>
      <w:del w:id="22" w:author="Author">
        <w:r w:rsidRPr="00DD280C" w:rsidDel="00EC05EF">
          <w:rPr>
            <w:rFonts w:ascii="Calibri" w:eastAsia="Calibri" w:hAnsi="Calibri" w:cs="Calibri"/>
            <w:color w:val="343433"/>
            <w:sz w:val="24"/>
            <w:szCs w:val="24"/>
          </w:rPr>
          <w:delText>Kigali</w:delText>
        </w:r>
      </w:del>
      <w:ins w:id="23" w:author="Author">
        <w:r w:rsidR="00EC05EF" w:rsidRPr="00DD280C">
          <w:rPr>
            <w:rFonts w:ascii="Calibri" w:eastAsia="Calibri" w:hAnsi="Calibri" w:cs="Calibri"/>
            <w:color w:val="343433"/>
            <w:sz w:val="24"/>
            <w:szCs w:val="24"/>
          </w:rPr>
          <w:t>Baku</w:t>
        </w:r>
      </w:ins>
      <w:r w:rsidRPr="00DD280C">
        <w:rPr>
          <w:rFonts w:ascii="Calibri" w:eastAsia="Calibri" w:hAnsi="Calibri" w:cs="Calibri"/>
          <w:color w:val="343433"/>
          <w:sz w:val="24"/>
          <w:szCs w:val="24"/>
        </w:rPr>
        <w:t xml:space="preserve">, </w:t>
      </w:r>
      <w:del w:id="24" w:author="Author">
        <w:r w:rsidRPr="00DD280C" w:rsidDel="0034550A">
          <w:rPr>
            <w:rFonts w:ascii="Calibri" w:eastAsia="Calibri" w:hAnsi="Calibri" w:cs="Calibri"/>
            <w:color w:val="343433"/>
            <w:sz w:val="24"/>
            <w:szCs w:val="24"/>
          </w:rPr>
          <w:delText>2022</w:delText>
        </w:r>
      </w:del>
      <w:ins w:id="25" w:author="Author">
        <w:r w:rsidR="0034550A">
          <w:rPr>
            <w:rFonts w:ascii="Calibri" w:eastAsia="Calibri" w:hAnsi="Calibri" w:cs="Calibri"/>
            <w:color w:val="343433"/>
            <w:sz w:val="24"/>
            <w:szCs w:val="24"/>
          </w:rPr>
          <w:t>2025</w:t>
        </w:r>
      </w:ins>
      <w:r w:rsidRPr="00DD280C">
        <w:rPr>
          <w:rFonts w:ascii="Calibri" w:eastAsia="Calibri" w:hAnsi="Calibri" w:cs="Calibri"/>
          <w:color w:val="343433"/>
          <w:sz w:val="24"/>
          <w:szCs w:val="24"/>
        </w:rPr>
        <w:t>) of the World Telecommunication Development Conference, on assessment and measurement of human exposure to EMF;</w:t>
      </w:r>
    </w:p>
    <w:p w14:paraId="23642C1E" w14:textId="77777777" w:rsidR="00706E99" w:rsidRPr="00706E99" w:rsidRDefault="00706E99" w:rsidP="00706E99">
      <w:pPr>
        <w:numPr>
          <w:ilvl w:val="0"/>
          <w:numId w:val="14"/>
        </w:numPr>
        <w:spacing w:after="5"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t xml:space="preserve">relevant resolutions and recommendations of the ITU Radiocommunication </w:t>
      </w:r>
    </w:p>
    <w:p w14:paraId="54FD4873" w14:textId="77777777" w:rsidR="00706E99" w:rsidRPr="00706E99" w:rsidRDefault="00706E99" w:rsidP="009711A0">
      <w:pPr>
        <w:spacing w:after="704" w:line="248" w:lineRule="auto"/>
        <w:jc w:val="both"/>
        <w:rPr>
          <w:rFonts w:ascii="Calibri" w:eastAsia="Calibri" w:hAnsi="Calibri" w:cs="Calibri"/>
          <w:color w:val="343433"/>
          <w:sz w:val="24"/>
          <w:szCs w:val="24"/>
        </w:rPr>
        <w:pPrChange w:id="26" w:author="Author">
          <w:pPr>
            <w:spacing w:after="704" w:line="248" w:lineRule="auto"/>
            <w:ind w:left="-5" w:hanging="10"/>
            <w:jc w:val="both"/>
          </w:pPr>
        </w:pPrChange>
      </w:pPr>
      <w:r w:rsidRPr="00706E99">
        <w:rPr>
          <w:rFonts w:ascii="Calibri" w:eastAsia="Calibri" w:hAnsi="Calibri" w:cs="Calibri"/>
          <w:color w:val="343433"/>
          <w:sz w:val="24"/>
          <w:szCs w:val="24"/>
        </w:rPr>
        <w:t>Sector and ITU Telecommunication Standardization Sector;</w:t>
      </w:r>
    </w:p>
    <w:p w14:paraId="13D13D8B" w14:textId="77777777" w:rsidR="00706E99" w:rsidRPr="00706E99" w:rsidRDefault="00706E99" w:rsidP="00706E99">
      <w:pPr>
        <w:numPr>
          <w:ilvl w:val="0"/>
          <w:numId w:val="14"/>
        </w:numPr>
        <w:spacing w:after="5"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t>that there is ongoing work in the three Sectors relating to human exposure to EMF, and that liaison and collaboration between the Sectors and with other expert organizations are important, in order to avoid duplication of effort,</w:t>
      </w:r>
    </w:p>
    <w:p w14:paraId="5D32C833" w14:textId="77777777" w:rsidR="00706E99" w:rsidRPr="00706E99" w:rsidRDefault="00706E99" w:rsidP="00706E99">
      <w:pPr>
        <w:spacing w:after="339" w:line="327" w:lineRule="auto"/>
        <w:ind w:left="10" w:right="657" w:hanging="10"/>
        <w:jc w:val="right"/>
        <w:rPr>
          <w:rFonts w:ascii="Calibri" w:eastAsia="Calibri" w:hAnsi="Calibri" w:cs="Calibri"/>
          <w:color w:val="343433"/>
          <w:sz w:val="24"/>
          <w:szCs w:val="24"/>
        </w:rPr>
      </w:pPr>
      <w:r w:rsidRPr="00706E99">
        <w:rPr>
          <w:rFonts w:ascii="Calibri" w:eastAsia="Calibri" w:hAnsi="Calibri" w:cs="Calibri"/>
          <w:color w:val="375077"/>
          <w:sz w:val="24"/>
          <w:szCs w:val="24"/>
        </w:rPr>
        <w:t>176</w:t>
      </w:r>
    </w:p>
    <w:p w14:paraId="00372A0B" w14:textId="77777777" w:rsidR="00706E99" w:rsidRPr="00706E99" w:rsidRDefault="00706E99" w:rsidP="00706E99">
      <w:pPr>
        <w:spacing w:after="442" w:line="270" w:lineRule="auto"/>
        <w:ind w:left="562" w:hanging="10"/>
        <w:jc w:val="both"/>
        <w:rPr>
          <w:rFonts w:ascii="Calibri" w:eastAsia="Calibri" w:hAnsi="Calibri" w:cs="Calibri"/>
          <w:color w:val="343433"/>
          <w:sz w:val="24"/>
          <w:szCs w:val="24"/>
        </w:rPr>
      </w:pPr>
      <w:r w:rsidRPr="00706E99">
        <w:rPr>
          <w:rFonts w:ascii="Calibri" w:eastAsia="Calibri" w:hAnsi="Calibri" w:cs="Calibri"/>
          <w:i/>
          <w:color w:val="343433"/>
          <w:sz w:val="24"/>
          <w:szCs w:val="24"/>
        </w:rPr>
        <w:t>considering</w:t>
      </w:r>
    </w:p>
    <w:p w14:paraId="5F548F7B" w14:textId="77777777" w:rsidR="00706E99" w:rsidRPr="00706E99" w:rsidRDefault="00706E99" w:rsidP="00706E99">
      <w:pPr>
        <w:numPr>
          <w:ilvl w:val="0"/>
          <w:numId w:val="15"/>
        </w:numPr>
        <w:spacing w:after="465"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t>that the World Health Organization (WHO) has the specialized health expertise and competence to assess the impact of radio waves on the human body;</w:t>
      </w:r>
    </w:p>
    <w:p w14:paraId="4A115752" w14:textId="77777777" w:rsidR="00706E99" w:rsidRPr="00706E99" w:rsidRDefault="00706E99" w:rsidP="00706E99">
      <w:pPr>
        <w:numPr>
          <w:ilvl w:val="0"/>
          <w:numId w:val="15"/>
        </w:numPr>
        <w:spacing w:after="465"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lastRenderedPageBreak/>
        <w:t>that WHO recommends exposure limits from international organizations such as the International Commission on Non-Ionizing Radiation Protection (ICNIRP);</w:t>
      </w:r>
    </w:p>
    <w:p w14:paraId="164FD3C3" w14:textId="77777777" w:rsidR="00706E99" w:rsidRPr="000768D0" w:rsidRDefault="00706E99" w:rsidP="00706E99">
      <w:pPr>
        <w:numPr>
          <w:ilvl w:val="0"/>
          <w:numId w:val="15"/>
        </w:numPr>
        <w:spacing w:after="465" w:line="248" w:lineRule="auto"/>
        <w:ind w:right="43"/>
        <w:jc w:val="both"/>
        <w:rPr>
          <w:ins w:id="27" w:author="Author"/>
          <w:rFonts w:ascii="Calibri" w:eastAsia="Calibri" w:hAnsi="Calibri" w:cs="Calibri"/>
          <w:color w:val="343433"/>
          <w:sz w:val="24"/>
          <w:szCs w:val="24"/>
        </w:rPr>
      </w:pPr>
      <w:r w:rsidRPr="00706E99">
        <w:rPr>
          <w:rFonts w:ascii="Calibri" w:eastAsia="Calibri" w:hAnsi="Calibri" w:cs="Calibri"/>
          <w:color w:val="343433"/>
          <w:sz w:val="24"/>
          <w:szCs w:val="24"/>
        </w:rPr>
        <w:t xml:space="preserve">that ITU has expertise in a mechanism to verify compliance with levels of radio </w:t>
      </w:r>
      <w:r w:rsidRPr="000768D0">
        <w:rPr>
          <w:rFonts w:ascii="Calibri" w:eastAsia="Calibri" w:hAnsi="Calibri" w:cs="Calibri"/>
          <w:color w:val="343433"/>
          <w:sz w:val="24"/>
          <w:szCs w:val="24"/>
        </w:rPr>
        <w:t>signals by calculating and measuring field strength and power density of these signals;</w:t>
      </w:r>
    </w:p>
    <w:p w14:paraId="7D010CDE" w14:textId="1B3664E1" w:rsidR="00F157CF" w:rsidRPr="009711A0" w:rsidRDefault="00F157CF" w:rsidP="00F157CF">
      <w:pPr>
        <w:pStyle w:val="ListParagraph"/>
        <w:numPr>
          <w:ilvl w:val="0"/>
          <w:numId w:val="15"/>
        </w:numPr>
        <w:rPr>
          <w:ins w:id="28" w:author="Author"/>
          <w:sz w:val="24"/>
          <w:szCs w:val="24"/>
          <w:rPrChange w:id="29" w:author="Author">
            <w:rPr>
              <w:ins w:id="30" w:author="Author"/>
              <w:rFonts w:cs="AvenirNext LT Pro Light"/>
              <w:color w:val="221E1F"/>
              <w:sz w:val="24"/>
              <w:szCs w:val="24"/>
            </w:rPr>
          </w:rPrChange>
        </w:rPr>
      </w:pPr>
      <w:ins w:id="31" w:author="Author">
        <w:r w:rsidRPr="000768D0">
          <w:rPr>
            <w:rFonts w:cs="AvenirNext LT Pro Light"/>
            <w:color w:val="221E1F"/>
            <w:sz w:val="24"/>
            <w:szCs w:val="24"/>
          </w:rPr>
          <w:t>that the International Electrotechnical Commission (IEC) and the Institute of Electrical and Electronics Engineers (IEEE) and other relevant organizations develop measurement standards for the Specific Absorption Rate (SAR) of the human body;</w:t>
        </w:r>
      </w:ins>
    </w:p>
    <w:p w14:paraId="516AAB8F" w14:textId="77777777" w:rsidR="00F157CF" w:rsidRPr="009711A0" w:rsidRDefault="00F157CF" w:rsidP="009711A0">
      <w:pPr>
        <w:pStyle w:val="ListParagraph"/>
        <w:numPr>
          <w:ilvl w:val="0"/>
          <w:numId w:val="15"/>
        </w:numPr>
        <w:rPr>
          <w:sz w:val="24"/>
          <w:szCs w:val="24"/>
          <w:rPrChange w:id="32" w:author="Author">
            <w:rPr/>
          </w:rPrChange>
        </w:rPr>
        <w:pPrChange w:id="33" w:author="Author">
          <w:pPr>
            <w:numPr>
              <w:numId w:val="15"/>
            </w:numPr>
            <w:spacing w:after="465" w:line="248" w:lineRule="auto"/>
            <w:ind w:left="10" w:right="43"/>
            <w:jc w:val="both"/>
          </w:pPr>
        </w:pPrChange>
      </w:pPr>
    </w:p>
    <w:p w14:paraId="28C16166" w14:textId="67F3FCF9" w:rsidR="00C659F0" w:rsidRPr="000768D0" w:rsidRDefault="00706E99" w:rsidP="00586A6F">
      <w:pPr>
        <w:pStyle w:val="NormalWeb"/>
        <w:numPr>
          <w:ilvl w:val="0"/>
          <w:numId w:val="15"/>
        </w:numPr>
        <w:shd w:val="clear" w:color="auto" w:fill="FFFF00"/>
        <w:rPr>
          <w:rFonts w:ascii="Calibri" w:eastAsia="Calibri" w:hAnsi="Calibri" w:cs="Calibri"/>
          <w:color w:val="343433"/>
          <w:u w:val="single"/>
        </w:rPr>
      </w:pPr>
      <w:r w:rsidRPr="000768D0">
        <w:rPr>
          <w:rFonts w:ascii="Calibri" w:eastAsia="Calibri" w:hAnsi="Calibri" w:cs="Calibri"/>
          <w:color w:val="343433"/>
        </w:rPr>
        <w:t xml:space="preserve">the high cost of equipment used for measuring and assessing human exposure to </w:t>
      </w:r>
      <w:proofErr w:type="gramStart"/>
      <w:r w:rsidRPr="000768D0">
        <w:rPr>
          <w:rFonts w:ascii="Calibri" w:eastAsia="Calibri" w:hAnsi="Calibri" w:cs="Calibri"/>
          <w:color w:val="343433"/>
        </w:rPr>
        <w:t>EMF</w:t>
      </w:r>
      <w:r w:rsidR="00C659F0" w:rsidRPr="000768D0">
        <w:rPr>
          <w:rFonts w:ascii="Calibri" w:eastAsia="Calibri" w:hAnsi="Calibri" w:cs="Calibri"/>
          <w:color w:val="343433"/>
        </w:rPr>
        <w:t xml:space="preserve"> </w:t>
      </w:r>
      <w:r w:rsidRPr="000768D0">
        <w:rPr>
          <w:rFonts w:ascii="Calibri" w:eastAsia="Calibri" w:hAnsi="Calibri" w:cs="Calibri"/>
          <w:color w:val="343433"/>
          <w:u w:val="single"/>
        </w:rPr>
        <w:t>;</w:t>
      </w:r>
      <w:proofErr w:type="gramEnd"/>
      <w:r w:rsidR="00C659F0" w:rsidRPr="000768D0">
        <w:rPr>
          <w:rFonts w:ascii="Calibri" w:eastAsia="Calibri" w:hAnsi="Calibri" w:cs="Calibri"/>
          <w:color w:val="343433"/>
          <w:u w:val="single"/>
        </w:rPr>
        <w:t xml:space="preserve"> </w:t>
      </w:r>
      <w:r w:rsidR="00C659F0" w:rsidRPr="000768D0">
        <w:rPr>
          <w:rFonts w:ascii="Calibri" w:eastAsia="Calibri" w:hAnsi="Calibri" w:cs="Calibri"/>
          <w:color w:val="FF0000"/>
          <w:u w:val="single"/>
        </w:rPr>
        <w:t>including equipment acquisition, calibration</w:t>
      </w:r>
      <w:del w:id="34" w:author="Author">
        <w:r w:rsidR="00C659F0" w:rsidRPr="000768D0" w:rsidDel="009A3C83">
          <w:rPr>
            <w:rFonts w:ascii="Calibri" w:eastAsia="Calibri" w:hAnsi="Calibri" w:cs="Calibri"/>
            <w:color w:val="FF0000"/>
            <w:u w:val="single"/>
          </w:rPr>
          <w:delText>,</w:delText>
        </w:r>
      </w:del>
      <w:ins w:id="35" w:author="Author">
        <w:r w:rsidR="009A3C83" w:rsidRPr="000768D0">
          <w:rPr>
            <w:rFonts w:ascii="Calibri" w:eastAsia="Calibri" w:hAnsi="Calibri" w:cs="Calibri"/>
            <w:color w:val="FF0000"/>
            <w:u w:val="single"/>
          </w:rPr>
          <w:t xml:space="preserve"> and </w:t>
        </w:r>
      </w:ins>
      <w:r w:rsidR="00C659F0" w:rsidRPr="000768D0">
        <w:rPr>
          <w:rFonts w:ascii="Calibri" w:eastAsia="Calibri" w:hAnsi="Calibri" w:cs="Calibri"/>
          <w:color w:val="FF0000"/>
          <w:u w:val="single"/>
        </w:rPr>
        <w:t xml:space="preserve"> maintenance</w:t>
      </w:r>
      <w:ins w:id="36" w:author="Author">
        <w:r w:rsidR="009A3C83" w:rsidRPr="000768D0">
          <w:rPr>
            <w:rFonts w:ascii="Calibri" w:eastAsia="Calibri" w:hAnsi="Calibri" w:cs="Calibri"/>
            <w:color w:val="FF0000"/>
            <w:u w:val="single"/>
          </w:rPr>
          <w:t xml:space="preserve"> cost</w:t>
        </w:r>
      </w:ins>
      <w:r w:rsidR="009A3C83" w:rsidRPr="000768D0">
        <w:rPr>
          <w:rFonts w:ascii="Calibri" w:eastAsia="Calibri" w:hAnsi="Calibri" w:cs="Calibri"/>
          <w:color w:val="FF0000"/>
          <w:u w:val="single"/>
        </w:rPr>
        <w:t>.</w:t>
      </w:r>
    </w:p>
    <w:p w14:paraId="0F7B93B2" w14:textId="5680F57B" w:rsidR="00706E99" w:rsidRPr="00706E99" w:rsidRDefault="00706E99" w:rsidP="00C659F0">
      <w:pPr>
        <w:spacing w:after="465" w:line="248" w:lineRule="auto"/>
        <w:ind w:left="10" w:right="43"/>
        <w:jc w:val="both"/>
        <w:rPr>
          <w:rFonts w:ascii="Calibri" w:eastAsia="Calibri" w:hAnsi="Calibri" w:cs="Calibri"/>
          <w:color w:val="343433"/>
          <w:sz w:val="24"/>
          <w:szCs w:val="24"/>
        </w:rPr>
      </w:pPr>
    </w:p>
    <w:p w14:paraId="12DDBB74" w14:textId="77777777" w:rsidR="00706E99" w:rsidRPr="000768D0" w:rsidRDefault="00706E99" w:rsidP="00706E99">
      <w:pPr>
        <w:numPr>
          <w:ilvl w:val="0"/>
          <w:numId w:val="15"/>
        </w:numPr>
        <w:spacing w:after="453" w:line="248" w:lineRule="auto"/>
        <w:ind w:right="43"/>
        <w:jc w:val="both"/>
        <w:rPr>
          <w:ins w:id="37" w:author="Author"/>
          <w:rFonts w:ascii="Calibri" w:eastAsia="Calibri" w:hAnsi="Calibri" w:cs="Calibri"/>
          <w:color w:val="343433"/>
          <w:sz w:val="24"/>
          <w:szCs w:val="24"/>
        </w:rPr>
      </w:pPr>
      <w:r w:rsidRPr="00706E99">
        <w:rPr>
          <w:rFonts w:ascii="Calibri" w:eastAsia="Calibri" w:hAnsi="Calibri" w:cs="Calibri"/>
          <w:color w:val="343433"/>
          <w:sz w:val="24"/>
          <w:szCs w:val="24"/>
        </w:rPr>
        <w:t xml:space="preserve">that the considerable development in the use of the radio-frequency spectrum </w:t>
      </w:r>
      <w:r w:rsidRPr="000768D0">
        <w:rPr>
          <w:rFonts w:ascii="Calibri" w:eastAsia="Calibri" w:hAnsi="Calibri" w:cs="Calibri"/>
          <w:color w:val="343433"/>
          <w:sz w:val="24"/>
          <w:szCs w:val="24"/>
        </w:rPr>
        <w:t>has resulted in an increase in the sources of EMF emissions in any given geographic area;</w:t>
      </w:r>
    </w:p>
    <w:p w14:paraId="08C5C93E" w14:textId="77777777" w:rsidR="00F157CF" w:rsidRPr="000768D0" w:rsidRDefault="00F157CF" w:rsidP="009711A0">
      <w:pPr>
        <w:pStyle w:val="ListParagraph"/>
        <w:rPr>
          <w:ins w:id="38" w:author="Author"/>
          <w:sz w:val="24"/>
          <w:szCs w:val="24"/>
        </w:rPr>
        <w:pPrChange w:id="39" w:author="Author">
          <w:pPr>
            <w:numPr>
              <w:numId w:val="15"/>
            </w:numPr>
            <w:spacing w:after="453" w:line="248" w:lineRule="auto"/>
            <w:ind w:left="10" w:right="43"/>
            <w:jc w:val="both"/>
          </w:pPr>
        </w:pPrChange>
      </w:pPr>
    </w:p>
    <w:p w14:paraId="2E3D824D" w14:textId="2829B9F6" w:rsidR="00F157CF" w:rsidRPr="000768D0" w:rsidRDefault="00F157CF" w:rsidP="00F157CF">
      <w:pPr>
        <w:numPr>
          <w:ilvl w:val="0"/>
          <w:numId w:val="15"/>
        </w:numPr>
        <w:spacing w:after="453" w:line="248" w:lineRule="auto"/>
        <w:ind w:hanging="10"/>
        <w:jc w:val="both"/>
        <w:rPr>
          <w:ins w:id="40" w:author="Author"/>
          <w:sz w:val="24"/>
          <w:szCs w:val="24"/>
        </w:rPr>
      </w:pPr>
      <w:ins w:id="41" w:author="Author">
        <w:r w:rsidRPr="000768D0">
          <w:rPr>
            <w:color w:val="0000CC"/>
            <w:sz w:val="24"/>
            <w:szCs w:val="24"/>
            <w:lang w:val="en-GB"/>
          </w:rPr>
          <w:t xml:space="preserve">that non-compliant </w:t>
        </w:r>
        <w:r w:rsidR="00595565" w:rsidRPr="000768D0">
          <w:rPr>
            <w:color w:val="0000CC"/>
            <w:sz w:val="24"/>
            <w:szCs w:val="24"/>
            <w:lang w:val="en-GB"/>
          </w:rPr>
          <w:t>mobile terminal</w:t>
        </w:r>
      </w:ins>
      <w:r w:rsidR="00595565" w:rsidRPr="000768D0">
        <w:rPr>
          <w:color w:val="0000CC"/>
          <w:sz w:val="24"/>
          <w:szCs w:val="24"/>
          <w:lang w:val="en-GB"/>
        </w:rPr>
        <w:t>s</w:t>
      </w:r>
      <w:ins w:id="42" w:author="Author">
        <w:r w:rsidR="00595565" w:rsidRPr="000768D0">
          <w:rPr>
            <w:color w:val="0000CC"/>
            <w:sz w:val="24"/>
            <w:szCs w:val="24"/>
            <w:lang w:val="en-GB"/>
          </w:rPr>
          <w:t xml:space="preserve"> and other hand</w:t>
        </w:r>
      </w:ins>
      <w:r w:rsidR="00595565" w:rsidRPr="000768D0">
        <w:rPr>
          <w:color w:val="0000CC"/>
          <w:sz w:val="24"/>
          <w:szCs w:val="24"/>
          <w:lang w:val="en-GB"/>
        </w:rPr>
        <w:t>-</w:t>
      </w:r>
      <w:ins w:id="43" w:author="Author">
        <w:r w:rsidR="00595565" w:rsidRPr="000768D0">
          <w:rPr>
            <w:color w:val="0000CC"/>
            <w:sz w:val="24"/>
            <w:szCs w:val="24"/>
            <w:lang w:val="en-GB"/>
          </w:rPr>
          <w:t xml:space="preserve">held </w:t>
        </w:r>
        <w:proofErr w:type="gramStart"/>
        <w:r w:rsidR="00595565" w:rsidRPr="000768D0">
          <w:rPr>
            <w:color w:val="0000CC"/>
            <w:sz w:val="24"/>
            <w:szCs w:val="24"/>
            <w:lang w:val="en-GB"/>
          </w:rPr>
          <w:t xml:space="preserve">ICT </w:t>
        </w:r>
      </w:ins>
      <w:r w:rsidR="00A62DB3" w:rsidRPr="000768D0">
        <w:rPr>
          <w:color w:val="0000CC"/>
          <w:sz w:val="24"/>
          <w:szCs w:val="24"/>
          <w:lang w:val="en-GB"/>
        </w:rPr>
        <w:t xml:space="preserve"> radio</w:t>
      </w:r>
      <w:proofErr w:type="gramEnd"/>
      <w:r w:rsidR="00A62DB3" w:rsidRPr="000768D0">
        <w:rPr>
          <w:color w:val="0000CC"/>
          <w:sz w:val="24"/>
          <w:szCs w:val="24"/>
          <w:lang w:val="en-GB"/>
        </w:rPr>
        <w:t xml:space="preserve"> </w:t>
      </w:r>
      <w:ins w:id="44" w:author="Author">
        <w:r w:rsidR="00595565" w:rsidRPr="000768D0">
          <w:rPr>
            <w:color w:val="0000CC"/>
            <w:sz w:val="24"/>
            <w:szCs w:val="24"/>
            <w:lang w:val="en-GB"/>
          </w:rPr>
          <w:t>devices</w:t>
        </w:r>
        <w:r w:rsidRPr="000768D0">
          <w:rPr>
            <w:color w:val="0000CC"/>
            <w:sz w:val="24"/>
            <w:szCs w:val="24"/>
            <w:lang w:val="en-GB"/>
          </w:rPr>
          <w:t xml:space="preserve"> can emit harmful levels of electromagnetic fields;</w:t>
        </w:r>
      </w:ins>
    </w:p>
    <w:p w14:paraId="7BFBDFCE" w14:textId="77777777" w:rsidR="00F157CF" w:rsidRPr="000768D0" w:rsidRDefault="00F157CF" w:rsidP="009711A0">
      <w:pPr>
        <w:spacing w:after="453" w:line="248" w:lineRule="auto"/>
        <w:ind w:left="10" w:right="43"/>
        <w:jc w:val="both"/>
        <w:rPr>
          <w:rFonts w:ascii="Calibri" w:eastAsia="Calibri" w:hAnsi="Calibri" w:cs="Calibri"/>
          <w:color w:val="343433"/>
          <w:sz w:val="24"/>
          <w:szCs w:val="24"/>
        </w:rPr>
        <w:pPrChange w:id="45" w:author="Author">
          <w:pPr>
            <w:numPr>
              <w:numId w:val="15"/>
            </w:numPr>
            <w:spacing w:after="453" w:line="248" w:lineRule="auto"/>
            <w:ind w:left="10" w:right="43"/>
            <w:jc w:val="both"/>
          </w:pPr>
        </w:pPrChange>
      </w:pPr>
    </w:p>
    <w:p w14:paraId="5F6D15EC" w14:textId="11F68D3F" w:rsidR="00706E99" w:rsidRPr="000768D0" w:rsidRDefault="00706E99" w:rsidP="00706E99">
      <w:pPr>
        <w:numPr>
          <w:ilvl w:val="0"/>
          <w:numId w:val="15"/>
        </w:numPr>
        <w:spacing w:after="464" w:line="248" w:lineRule="auto"/>
        <w:ind w:right="43"/>
        <w:jc w:val="both"/>
        <w:rPr>
          <w:rFonts w:ascii="Calibri" w:eastAsia="Calibri" w:hAnsi="Calibri" w:cs="Calibri"/>
          <w:color w:val="343433"/>
          <w:sz w:val="24"/>
          <w:szCs w:val="24"/>
        </w:rPr>
      </w:pPr>
      <w:r w:rsidRPr="000768D0">
        <w:rPr>
          <w:rFonts w:ascii="Calibri" w:eastAsia="Calibri" w:hAnsi="Calibri" w:cs="Calibri"/>
          <w:color w:val="343433"/>
          <w:sz w:val="24"/>
          <w:szCs w:val="24"/>
        </w:rPr>
        <w:t>the urgent need for regulatory bodies in many developing countries</w:t>
      </w:r>
      <w:r w:rsidRPr="000768D0">
        <w:rPr>
          <w:rFonts w:ascii="Calibri" w:eastAsia="Calibri" w:hAnsi="Calibri" w:cs="Calibri"/>
          <w:color w:val="343433"/>
          <w:sz w:val="24"/>
          <w:szCs w:val="24"/>
          <w:vertAlign w:val="superscript"/>
        </w:rPr>
        <w:footnoteReference w:id="1"/>
      </w:r>
      <w:r w:rsidRPr="000768D0">
        <w:rPr>
          <w:rFonts w:ascii="Calibri" w:eastAsia="Calibri" w:hAnsi="Calibri" w:cs="Calibri"/>
          <w:color w:val="343433"/>
          <w:sz w:val="24"/>
          <w:szCs w:val="24"/>
        </w:rPr>
        <w:t xml:space="preserve"> to obtain information on measurement and assessment methodologies in regard to human exposure to radio-frequency and EMF energy, in order to establish national regulations </w:t>
      </w:r>
      <w:ins w:id="46" w:author="Author">
        <w:r w:rsidR="00F157CF" w:rsidRPr="000768D0">
          <w:rPr>
            <w:sz w:val="24"/>
            <w:szCs w:val="24"/>
          </w:rPr>
          <w:t>and keep them updated</w:t>
        </w:r>
        <w:r w:rsidR="00F157CF" w:rsidRPr="000768D0">
          <w:rPr>
            <w:rFonts w:ascii="Calibri" w:eastAsia="Calibri" w:hAnsi="Calibri" w:cs="Calibri"/>
            <w:color w:val="343433"/>
            <w:sz w:val="24"/>
            <w:szCs w:val="24"/>
          </w:rPr>
          <w:t xml:space="preserve"> </w:t>
        </w:r>
      </w:ins>
      <w:r w:rsidRPr="000768D0">
        <w:rPr>
          <w:rFonts w:ascii="Calibri" w:eastAsia="Calibri" w:hAnsi="Calibri" w:cs="Calibri"/>
          <w:color w:val="343433"/>
          <w:sz w:val="24"/>
          <w:szCs w:val="24"/>
        </w:rPr>
        <w:t>to protect their citizens;</w:t>
      </w:r>
    </w:p>
    <w:p w14:paraId="76EEF531" w14:textId="609954E4" w:rsidR="00706E99" w:rsidRPr="00706E99" w:rsidRDefault="00706E99" w:rsidP="00706E99">
      <w:pPr>
        <w:numPr>
          <w:ilvl w:val="0"/>
          <w:numId w:val="15"/>
        </w:numPr>
        <w:spacing w:after="5" w:line="248" w:lineRule="auto"/>
        <w:ind w:right="43"/>
        <w:jc w:val="both"/>
        <w:rPr>
          <w:rFonts w:ascii="Calibri" w:eastAsia="Calibri" w:hAnsi="Calibri" w:cs="Calibri"/>
          <w:color w:val="343433"/>
          <w:sz w:val="24"/>
          <w:szCs w:val="24"/>
        </w:rPr>
      </w:pPr>
      <w:r w:rsidRPr="000768D0">
        <w:rPr>
          <w:rFonts w:ascii="Calibri" w:eastAsia="Calibri" w:hAnsi="Calibri" w:cs="Calibri"/>
          <w:color w:val="343433"/>
          <w:sz w:val="24"/>
          <w:szCs w:val="24"/>
        </w:rPr>
        <w:t>that people, without adequate and accurate</w:t>
      </w:r>
      <w:r w:rsidR="00C97BB4" w:rsidRPr="000768D0">
        <w:rPr>
          <w:rFonts w:ascii="Calibri" w:eastAsia="Calibri" w:hAnsi="Calibri" w:cs="Calibri"/>
          <w:color w:val="343433"/>
          <w:sz w:val="24"/>
          <w:szCs w:val="24"/>
        </w:rPr>
        <w:t xml:space="preserve"> information,</w:t>
      </w:r>
      <w:r w:rsidR="00C97BB4" w:rsidRPr="000768D0">
        <w:rPr>
          <w:rFonts w:ascii="Calibri" w:eastAsia="Calibri" w:hAnsi="Calibri" w:cs="Calibri"/>
          <w:color w:val="FF0000"/>
          <w:sz w:val="24"/>
          <w:szCs w:val="24"/>
        </w:rPr>
        <w:t xml:space="preserve"> </w:t>
      </w:r>
      <w:ins w:id="47" w:author="Author">
        <w:r w:rsidR="00051036" w:rsidRPr="000768D0">
          <w:rPr>
            <w:rFonts w:ascii="Calibri" w:eastAsia="Calibri" w:hAnsi="Calibri" w:cs="Calibri"/>
            <w:color w:val="FF0000"/>
            <w:sz w:val="24"/>
            <w:szCs w:val="24"/>
          </w:rPr>
          <w:t>transparent access to EMF measurement results</w:t>
        </w:r>
      </w:ins>
      <w:r w:rsidRPr="000768D0">
        <w:rPr>
          <w:rFonts w:ascii="Calibri" w:eastAsia="Calibri" w:hAnsi="Calibri" w:cs="Calibri"/>
          <w:color w:val="343433"/>
          <w:sz w:val="24"/>
          <w:szCs w:val="24"/>
        </w:rPr>
        <w:t>,</w:t>
      </w:r>
      <w:r w:rsidRPr="00C97BB4">
        <w:rPr>
          <w:rFonts w:ascii="Calibri" w:eastAsia="Calibri" w:hAnsi="Calibri" w:cs="Calibri"/>
          <w:color w:val="343433"/>
          <w:sz w:val="24"/>
          <w:szCs w:val="24"/>
        </w:rPr>
        <w:t xml:space="preserve"> </w:t>
      </w:r>
      <w:r w:rsidRPr="00706E99">
        <w:rPr>
          <w:rFonts w:ascii="Calibri" w:eastAsia="Calibri" w:hAnsi="Calibri" w:cs="Calibri"/>
          <w:color w:val="343433"/>
          <w:sz w:val="24"/>
          <w:szCs w:val="24"/>
        </w:rPr>
        <w:t>public awareness and/or appropriate regulation, particularly in developing countries, may have concerns about the effect of EMF on their health, which may result in their opposing the deployment of radio installations in their vicinity and demanding additional restrictions, without a scientific and technical basis, that negatively affect the necessary and timely deployment of wireless infrastructure;</w:t>
      </w:r>
    </w:p>
    <w:p w14:paraId="48415FAC" w14:textId="4EF4F4DE" w:rsidR="00706E99" w:rsidRPr="000768D0" w:rsidRDefault="00706E99" w:rsidP="00706E99">
      <w:pPr>
        <w:numPr>
          <w:ilvl w:val="0"/>
          <w:numId w:val="15"/>
        </w:numPr>
        <w:spacing w:after="411"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lastRenderedPageBreak/>
        <w:t>that guidelines on limits of exposure to EMF have been established by ICNIRP</w:t>
      </w:r>
      <w:r w:rsidRPr="00706E99">
        <w:rPr>
          <w:rFonts w:ascii="Calibri" w:eastAsia="Calibri" w:hAnsi="Calibri" w:cs="Calibri"/>
          <w:color w:val="343433"/>
          <w:sz w:val="24"/>
          <w:szCs w:val="24"/>
          <w:vertAlign w:val="superscript"/>
        </w:rPr>
        <w:footnoteReference w:id="2"/>
      </w:r>
      <w:r w:rsidRPr="00706E99">
        <w:rPr>
          <w:rFonts w:ascii="Calibri" w:eastAsia="Calibri" w:hAnsi="Calibri" w:cs="Calibri"/>
          <w:color w:val="343433"/>
          <w:sz w:val="24"/>
          <w:szCs w:val="24"/>
        </w:rPr>
        <w:t xml:space="preserve">, </w:t>
      </w:r>
      <w:r w:rsidRPr="000768D0">
        <w:rPr>
          <w:rFonts w:ascii="Calibri" w:eastAsia="Calibri" w:hAnsi="Calibri" w:cs="Calibri"/>
          <w:color w:val="343433"/>
          <w:sz w:val="24"/>
          <w:szCs w:val="24"/>
        </w:rPr>
        <w:t>the Institute of Electrical and Electronics Engineers (IEEE)</w:t>
      </w:r>
      <w:r w:rsidRPr="000768D0">
        <w:rPr>
          <w:rFonts w:ascii="Calibri" w:eastAsia="Calibri" w:hAnsi="Calibri" w:cs="Calibri"/>
          <w:color w:val="343433"/>
          <w:sz w:val="24"/>
          <w:szCs w:val="24"/>
          <w:vertAlign w:val="superscript"/>
        </w:rPr>
        <w:footnoteReference w:id="3"/>
      </w:r>
      <w:r w:rsidRPr="000768D0">
        <w:rPr>
          <w:rFonts w:ascii="Calibri" w:eastAsia="Calibri" w:hAnsi="Calibri" w:cs="Calibri"/>
          <w:color w:val="343433"/>
          <w:sz w:val="24"/>
          <w:szCs w:val="24"/>
        </w:rPr>
        <w:t xml:space="preserve"> and the International Organization for Standardization/International Electrotechnical Commission</w:t>
      </w:r>
      <w:del w:id="48" w:author="Author">
        <w:r w:rsidR="00717B8E" w:rsidRPr="000768D0" w:rsidDel="00051036">
          <w:rPr>
            <w:rFonts w:ascii="Calibri" w:eastAsia="Calibri" w:hAnsi="Calibri" w:cs="Calibri"/>
            <w:color w:val="343433"/>
            <w:sz w:val="24"/>
            <w:szCs w:val="24"/>
          </w:rPr>
          <w:delText xml:space="preserve"> </w:delText>
        </w:r>
      </w:del>
      <w:ins w:id="49" w:author="Author">
        <w:r w:rsidR="009075DB" w:rsidRPr="000768D0">
          <w:rPr>
            <w:rFonts w:ascii="Calibri" w:eastAsia="Calibri" w:hAnsi="Calibri" w:cs="Calibri"/>
            <w:color w:val="343433"/>
            <w:sz w:val="24"/>
            <w:szCs w:val="24"/>
          </w:rPr>
          <w:t>(</w:t>
        </w:r>
        <w:r w:rsidR="00051036" w:rsidRPr="000768D0">
          <w:rPr>
            <w:rFonts w:ascii="Calibri" w:eastAsia="Calibri" w:hAnsi="Calibri" w:cs="Calibri"/>
            <w:color w:val="FF0000"/>
            <w:sz w:val="24"/>
            <w:szCs w:val="24"/>
          </w:rPr>
          <w:t>ISO/IEC</w:t>
        </w:r>
        <w:r w:rsidR="00051036" w:rsidRPr="000768D0">
          <w:rPr>
            <w:rFonts w:ascii="Calibri" w:eastAsia="Calibri" w:hAnsi="Calibri" w:cs="Calibri"/>
            <w:color w:val="343433"/>
            <w:sz w:val="24"/>
            <w:szCs w:val="24"/>
          </w:rPr>
          <w:t>)</w:t>
        </w:r>
      </w:ins>
      <w:r w:rsidRPr="000768D0">
        <w:rPr>
          <w:rFonts w:ascii="Calibri" w:eastAsia="Calibri" w:hAnsi="Calibri" w:cs="Calibri"/>
          <w:color w:val="343433"/>
          <w:sz w:val="24"/>
          <w:szCs w:val="24"/>
        </w:rPr>
        <w:t>, and that many administrations have adopted national regulations based on these guidelines; however, there is a need to harmonize EMF guidelines</w:t>
      </w:r>
      <w:r w:rsidR="00C97BB4" w:rsidRPr="000768D0">
        <w:rPr>
          <w:color w:val="FF0000"/>
        </w:rPr>
        <w:t xml:space="preserve">, </w:t>
      </w:r>
      <w:ins w:id="50" w:author="Author">
        <w:r w:rsidR="009C3BE4" w:rsidRPr="000768D0">
          <w:rPr>
            <w:rFonts w:ascii="Calibri" w:eastAsia="Calibri" w:hAnsi="Calibri" w:cs="Calibri"/>
            <w:color w:val="FF0000"/>
            <w:sz w:val="24"/>
            <w:szCs w:val="24"/>
          </w:rPr>
          <w:t xml:space="preserve">measurement </w:t>
        </w:r>
        <w:r w:rsidR="00343491" w:rsidRPr="000768D0">
          <w:rPr>
            <w:rFonts w:ascii="Calibri" w:eastAsia="Calibri" w:hAnsi="Calibri" w:cs="Calibri"/>
            <w:color w:val="FF0000"/>
            <w:sz w:val="24"/>
            <w:szCs w:val="24"/>
          </w:rPr>
          <w:t xml:space="preserve">and </w:t>
        </w:r>
        <w:r w:rsidR="009C3BE4" w:rsidRPr="000768D0">
          <w:rPr>
            <w:rFonts w:ascii="Calibri" w:eastAsia="Calibri" w:hAnsi="Calibri" w:cs="Calibri"/>
            <w:color w:val="FF0000"/>
            <w:sz w:val="24"/>
            <w:szCs w:val="24"/>
          </w:rPr>
          <w:t xml:space="preserve">assessment </w:t>
        </w:r>
        <w:r w:rsidR="00632A2D" w:rsidRPr="000768D0">
          <w:rPr>
            <w:rFonts w:ascii="Calibri" w:eastAsia="Calibri" w:hAnsi="Calibri" w:cs="Calibri"/>
            <w:color w:val="FF0000"/>
            <w:sz w:val="24"/>
            <w:szCs w:val="24"/>
          </w:rPr>
          <w:t xml:space="preserve">methodologies </w:t>
        </w:r>
        <w:r w:rsidR="009C3BE4" w:rsidRPr="000768D0">
          <w:rPr>
            <w:rFonts w:ascii="Calibri" w:eastAsia="Calibri" w:hAnsi="Calibri" w:cs="Calibri"/>
            <w:color w:val="FF0000"/>
            <w:sz w:val="24"/>
            <w:szCs w:val="24"/>
          </w:rPr>
          <w:t xml:space="preserve">and reporting </w:t>
        </w:r>
        <w:r w:rsidR="00632A2D" w:rsidRPr="000768D0">
          <w:rPr>
            <w:rFonts w:ascii="Calibri" w:eastAsia="Calibri" w:hAnsi="Calibri" w:cs="Calibri"/>
            <w:color w:val="FF0000"/>
            <w:sz w:val="24"/>
            <w:szCs w:val="24"/>
          </w:rPr>
          <w:t>models</w:t>
        </w:r>
        <w:r w:rsidR="009C3BE4" w:rsidRPr="000768D0">
          <w:rPr>
            <w:rFonts w:ascii="Calibri" w:eastAsia="Calibri" w:hAnsi="Calibri" w:cs="Calibri"/>
            <w:color w:val="FF0000"/>
            <w:sz w:val="24"/>
            <w:szCs w:val="24"/>
          </w:rPr>
          <w:t xml:space="preserve"> </w:t>
        </w:r>
      </w:ins>
      <w:r w:rsidRPr="000768D0">
        <w:rPr>
          <w:rFonts w:ascii="Calibri" w:eastAsia="Calibri" w:hAnsi="Calibri" w:cs="Calibri"/>
          <w:color w:val="343433"/>
          <w:sz w:val="24"/>
          <w:szCs w:val="24"/>
        </w:rPr>
        <w:t>for regulators and policy-makers to help them formulate national standards;</w:t>
      </w:r>
    </w:p>
    <w:p w14:paraId="0F002187" w14:textId="350C391C" w:rsidR="00706E99" w:rsidRPr="000768D0" w:rsidDel="00766F06" w:rsidRDefault="00706E99">
      <w:pPr>
        <w:numPr>
          <w:ilvl w:val="0"/>
          <w:numId w:val="15"/>
        </w:numPr>
        <w:spacing w:after="411" w:line="248" w:lineRule="auto"/>
        <w:ind w:right="43"/>
        <w:jc w:val="both"/>
        <w:rPr>
          <w:del w:id="51" w:author="Author"/>
          <w:rFonts w:ascii="Calibri" w:eastAsia="Calibri" w:hAnsi="Calibri" w:cs="Calibri"/>
          <w:color w:val="343433"/>
          <w:sz w:val="24"/>
          <w:szCs w:val="24"/>
        </w:rPr>
      </w:pPr>
      <w:r w:rsidRPr="000768D0">
        <w:rPr>
          <w:rFonts w:ascii="Calibri" w:eastAsia="Calibri" w:hAnsi="Calibri" w:cs="Calibri"/>
          <w:color w:val="343433"/>
          <w:sz w:val="24"/>
          <w:szCs w:val="24"/>
        </w:rPr>
        <w:t xml:space="preserve">that most developing countries do not have the necessary tools to measure and evaluate the impact of </w:t>
      </w:r>
      <w:ins w:id="52" w:author="Author">
        <w:r w:rsidR="009C3BE4" w:rsidRPr="000768D0">
          <w:rPr>
            <w:rFonts w:ascii="Calibri" w:eastAsia="Calibri" w:hAnsi="Calibri" w:cs="Calibri"/>
            <w:color w:val="FF0000"/>
            <w:sz w:val="24"/>
            <w:szCs w:val="24"/>
          </w:rPr>
          <w:t xml:space="preserve">radio-frequency electromagnetic fields </w:t>
        </w:r>
        <w:r w:rsidR="009C3BE4" w:rsidRPr="000768D0">
          <w:rPr>
            <w:rFonts w:ascii="Calibri" w:eastAsia="Calibri" w:hAnsi="Calibri" w:cs="Calibri"/>
            <w:color w:val="343433"/>
            <w:sz w:val="24"/>
            <w:szCs w:val="24"/>
          </w:rPr>
          <w:t xml:space="preserve">on the human body, </w:t>
        </w:r>
        <w:r w:rsidR="009C3BE4" w:rsidRPr="000768D0">
          <w:rPr>
            <w:rFonts w:ascii="Calibri" w:eastAsia="Calibri" w:hAnsi="Calibri" w:cs="Calibri"/>
            <w:color w:val="FF0000"/>
            <w:sz w:val="24"/>
            <w:szCs w:val="24"/>
          </w:rPr>
          <w:t xml:space="preserve">particularly for </w:t>
        </w:r>
        <w:r w:rsidR="005B1AD2" w:rsidRPr="000768D0">
          <w:rPr>
            <w:rFonts w:ascii="Calibri" w:eastAsia="Calibri" w:hAnsi="Calibri" w:cs="Calibri"/>
            <w:color w:val="FF0000"/>
            <w:sz w:val="24"/>
            <w:szCs w:val="24"/>
          </w:rPr>
          <w:t xml:space="preserve">new and </w:t>
        </w:r>
        <w:r w:rsidR="009C3BE4" w:rsidRPr="000768D0">
          <w:rPr>
            <w:rFonts w:ascii="Calibri" w:eastAsia="Calibri" w:hAnsi="Calibri" w:cs="Calibri"/>
            <w:color w:val="FF0000"/>
            <w:sz w:val="24"/>
            <w:szCs w:val="24"/>
          </w:rPr>
          <w:t>emerging wireless technologies</w:t>
        </w:r>
      </w:ins>
      <w:r w:rsidR="003E0928" w:rsidRPr="000768D0">
        <w:rPr>
          <w:rFonts w:ascii="Calibri" w:eastAsia="Calibri" w:hAnsi="Calibri" w:cs="Calibri" w:hint="cs"/>
          <w:color w:val="FF0000"/>
          <w:sz w:val="24"/>
          <w:szCs w:val="24"/>
          <w:rtl/>
        </w:rPr>
        <w:t xml:space="preserve"> </w:t>
      </w:r>
      <w:del w:id="53" w:author="Author">
        <w:r w:rsidR="008467F1" w:rsidRPr="000768D0" w:rsidDel="008B4F04">
          <w:rPr>
            <w:rFonts w:ascii="Calibri" w:eastAsia="Calibri" w:hAnsi="Calibri" w:cs="Calibri"/>
            <w:color w:val="343433"/>
            <w:sz w:val="24"/>
            <w:szCs w:val="24"/>
          </w:rPr>
          <w:delText>.</w:delText>
        </w:r>
      </w:del>
    </w:p>
    <w:p w14:paraId="55E45A55" w14:textId="604C76E5" w:rsidR="00766F06" w:rsidRPr="000768D0" w:rsidRDefault="00766F06" w:rsidP="00766F06">
      <w:pPr>
        <w:numPr>
          <w:ilvl w:val="0"/>
          <w:numId w:val="15"/>
        </w:numPr>
        <w:spacing w:after="411" w:line="247" w:lineRule="auto"/>
        <w:ind w:right="43"/>
        <w:jc w:val="both"/>
        <w:rPr>
          <w:ins w:id="54" w:author="Author"/>
          <w:rFonts w:ascii="Calibri" w:eastAsia="Calibri" w:hAnsi="Calibri" w:cs="Calibri"/>
          <w:color w:val="343433"/>
          <w:sz w:val="24"/>
          <w:szCs w:val="24"/>
        </w:rPr>
      </w:pPr>
      <w:ins w:id="55" w:author="Author">
        <w:r w:rsidRPr="000768D0">
          <w:rPr>
            <w:rFonts w:ascii="Calibri" w:eastAsia="Calibri" w:hAnsi="Calibri" w:cs="Calibri"/>
            <w:color w:val="343433"/>
            <w:sz w:val="24"/>
            <w:szCs w:val="24"/>
          </w:rPr>
          <w:t xml:space="preserve">that measurements conducted in many countries have demonstrated that RF-EMF levels from telecommunication base stations are generally well below the exposure limits established by internationally recognized standards and guidelines, including those developed by ICNIRP and IEEE, and that total environmental </w:t>
        </w:r>
        <w:r w:rsidR="00164CCF" w:rsidRPr="009711A0">
          <w:rPr>
            <w:rFonts w:ascii="Calibri" w:eastAsia="Calibri" w:hAnsi="Calibri" w:cs="Calibri"/>
            <w:color w:val="343433"/>
            <w:sz w:val="24"/>
            <w:szCs w:val="24"/>
            <w:rPrChange w:id="56" w:author="Author">
              <w:rPr>
                <w:rFonts w:ascii="Calibri" w:eastAsia="Calibri" w:hAnsi="Calibri" w:cs="Calibri"/>
                <w:color w:val="343433"/>
                <w:sz w:val="24"/>
                <w:szCs w:val="24"/>
                <w:highlight w:val="cyan"/>
              </w:rPr>
            </w:rPrChange>
          </w:rPr>
          <w:t>RF</w:t>
        </w:r>
      </w:ins>
      <w:r w:rsidR="00CB5045" w:rsidRPr="009711A0">
        <w:rPr>
          <w:rFonts w:ascii="Calibri" w:eastAsia="Calibri" w:hAnsi="Calibri" w:cs="Calibri"/>
          <w:color w:val="343433"/>
          <w:sz w:val="24"/>
          <w:szCs w:val="24"/>
          <w:rPrChange w:id="57" w:author="Author">
            <w:rPr>
              <w:rFonts w:ascii="Calibri" w:eastAsia="Calibri" w:hAnsi="Calibri" w:cs="Calibri"/>
              <w:color w:val="343433"/>
              <w:sz w:val="24"/>
              <w:szCs w:val="24"/>
              <w:highlight w:val="cyan"/>
            </w:rPr>
          </w:rPrChange>
        </w:rPr>
        <w:t>-</w:t>
      </w:r>
      <w:ins w:id="58" w:author="Author">
        <w:r w:rsidRPr="000768D0">
          <w:rPr>
            <w:rFonts w:ascii="Calibri" w:eastAsia="Calibri" w:hAnsi="Calibri" w:cs="Calibri"/>
            <w:color w:val="343433"/>
            <w:sz w:val="24"/>
            <w:szCs w:val="24"/>
          </w:rPr>
          <w:t xml:space="preserve">EMF exposure may comprise contributions from </w:t>
        </w:r>
        <w:r w:rsidR="00425CAE" w:rsidRPr="009711A0">
          <w:rPr>
            <w:rFonts w:ascii="Calibri" w:eastAsia="Calibri" w:hAnsi="Calibri" w:cs="Calibri"/>
            <w:color w:val="343433"/>
            <w:sz w:val="24"/>
            <w:szCs w:val="24"/>
            <w:rPrChange w:id="59" w:author="Author">
              <w:rPr>
                <w:rFonts w:ascii="Calibri" w:eastAsia="Calibri" w:hAnsi="Calibri" w:cs="Calibri"/>
                <w:color w:val="343433"/>
                <w:sz w:val="24"/>
                <w:szCs w:val="24"/>
                <w:highlight w:val="cyan"/>
              </w:rPr>
            </w:rPrChange>
          </w:rPr>
          <w:t xml:space="preserve">multiple RF-EMF </w:t>
        </w:r>
        <w:r w:rsidRPr="000768D0">
          <w:rPr>
            <w:rFonts w:ascii="Calibri" w:eastAsia="Calibri" w:hAnsi="Calibri" w:cs="Calibri"/>
            <w:color w:val="343433"/>
            <w:sz w:val="24"/>
            <w:szCs w:val="24"/>
          </w:rPr>
          <w:t>sources;</w:t>
        </w:r>
      </w:ins>
    </w:p>
    <w:p w14:paraId="6B5E5797" w14:textId="77777777" w:rsidR="00766F06" w:rsidRPr="009711A0" w:rsidRDefault="00766F06" w:rsidP="009711A0">
      <w:pPr>
        <w:spacing w:after="411" w:line="248" w:lineRule="auto"/>
        <w:ind w:left="10" w:right="43"/>
        <w:jc w:val="both"/>
        <w:rPr>
          <w:ins w:id="60" w:author="Author"/>
          <w:rFonts w:ascii="Calibri" w:eastAsia="Calibri" w:hAnsi="Calibri" w:cs="Calibri"/>
          <w:color w:val="343433"/>
          <w:sz w:val="24"/>
          <w:szCs w:val="24"/>
          <w:highlight w:val="green"/>
          <w:rPrChange w:id="61" w:author="Author">
            <w:rPr>
              <w:ins w:id="62" w:author="Author"/>
              <w:rFonts w:ascii="Calibri" w:eastAsia="Calibri" w:hAnsi="Calibri" w:cs="Calibri"/>
              <w:color w:val="343433"/>
              <w:sz w:val="24"/>
              <w:szCs w:val="24"/>
            </w:rPr>
          </w:rPrChange>
        </w:rPr>
        <w:pPrChange w:id="63" w:author="Author">
          <w:pPr>
            <w:numPr>
              <w:numId w:val="15"/>
            </w:numPr>
            <w:spacing w:after="411" w:line="248" w:lineRule="auto"/>
            <w:ind w:left="10" w:right="43"/>
            <w:jc w:val="both"/>
          </w:pPr>
        </w:pPrChange>
      </w:pPr>
    </w:p>
    <w:p w14:paraId="1312FBEE" w14:textId="77777777" w:rsidR="00706E99" w:rsidRPr="00706E99" w:rsidRDefault="00706E99" w:rsidP="00706E99">
      <w:pPr>
        <w:spacing w:after="388" w:line="270" w:lineRule="auto"/>
        <w:ind w:left="562" w:hanging="10"/>
        <w:jc w:val="both"/>
        <w:rPr>
          <w:rFonts w:ascii="Calibri" w:eastAsia="Calibri" w:hAnsi="Calibri" w:cs="Calibri"/>
          <w:color w:val="343433"/>
          <w:sz w:val="24"/>
          <w:szCs w:val="24"/>
        </w:rPr>
      </w:pPr>
      <w:r w:rsidRPr="00706E99">
        <w:rPr>
          <w:rFonts w:ascii="Calibri" w:eastAsia="Calibri" w:hAnsi="Calibri" w:cs="Calibri"/>
          <w:i/>
          <w:color w:val="343433"/>
          <w:sz w:val="24"/>
          <w:szCs w:val="24"/>
        </w:rPr>
        <w:t xml:space="preserve">resolves to instruct the Directors of the three </w:t>
      </w:r>
      <w:proofErr w:type="spellStart"/>
      <w:r w:rsidRPr="00706E99">
        <w:rPr>
          <w:rFonts w:ascii="Calibri" w:eastAsia="Calibri" w:hAnsi="Calibri" w:cs="Calibri"/>
          <w:i/>
          <w:color w:val="343433"/>
          <w:sz w:val="24"/>
          <w:szCs w:val="24"/>
        </w:rPr>
        <w:t>Bureaux</w:t>
      </w:r>
      <w:proofErr w:type="spellEnd"/>
    </w:p>
    <w:p w14:paraId="5A57A2AA" w14:textId="674564FC" w:rsidR="00706E99" w:rsidRPr="000768D0" w:rsidRDefault="00706E99" w:rsidP="00706E99">
      <w:pPr>
        <w:numPr>
          <w:ilvl w:val="0"/>
          <w:numId w:val="16"/>
        </w:numPr>
        <w:spacing w:after="411" w:line="248" w:lineRule="auto"/>
        <w:ind w:right="43"/>
        <w:jc w:val="both"/>
        <w:rPr>
          <w:rFonts w:ascii="Calibri" w:eastAsia="Calibri" w:hAnsi="Calibri" w:cs="Calibri"/>
          <w:color w:val="343433"/>
          <w:sz w:val="24"/>
          <w:szCs w:val="24"/>
        </w:rPr>
      </w:pPr>
      <w:r w:rsidRPr="000768D0">
        <w:rPr>
          <w:rFonts w:ascii="Calibri" w:eastAsia="Calibri" w:hAnsi="Calibri" w:cs="Calibri"/>
          <w:color w:val="343433"/>
          <w:sz w:val="24"/>
          <w:szCs w:val="24"/>
        </w:rPr>
        <w:t xml:space="preserve">to collect and disseminate information concerning exposure to EMF, including on EMF measurement </w:t>
      </w:r>
      <w:ins w:id="64" w:author="Author">
        <w:r w:rsidR="00A2107E" w:rsidRPr="000768D0">
          <w:rPr>
            <w:sz w:val="24"/>
            <w:szCs w:val="24"/>
          </w:rPr>
          <w:t xml:space="preserve">and assessment </w:t>
        </w:r>
      </w:ins>
      <w:r w:rsidRPr="000768D0">
        <w:rPr>
          <w:rFonts w:ascii="Calibri" w:eastAsia="Calibri" w:hAnsi="Calibri" w:cs="Calibri"/>
          <w:color w:val="343433"/>
          <w:sz w:val="24"/>
          <w:szCs w:val="24"/>
        </w:rPr>
        <w:t>methodologies, consumer information and frequently asked questions, in order to assist national administrations, particularly in developing countries, to develop appropriate national regulations</w:t>
      </w:r>
      <w:ins w:id="65" w:author="Author">
        <w:r w:rsidR="00A2107E" w:rsidRPr="000768D0">
          <w:rPr>
            <w:sz w:val="24"/>
            <w:szCs w:val="24"/>
          </w:rPr>
          <w:t xml:space="preserve"> and keep them </w:t>
        </w:r>
        <w:proofErr w:type="gramStart"/>
        <w:r w:rsidR="00A2107E" w:rsidRPr="000768D0">
          <w:rPr>
            <w:sz w:val="24"/>
            <w:szCs w:val="24"/>
          </w:rPr>
          <w:t>updated</w:t>
        </w:r>
        <w:r w:rsidR="00A2107E" w:rsidRPr="000768D0">
          <w:rPr>
            <w:rFonts w:ascii="Calibri" w:eastAsia="Calibri" w:hAnsi="Calibri" w:cs="Calibri"/>
            <w:color w:val="343433"/>
            <w:sz w:val="24"/>
            <w:szCs w:val="24"/>
          </w:rPr>
          <w:t xml:space="preserve"> </w:t>
        </w:r>
      </w:ins>
      <w:r w:rsidRPr="000768D0">
        <w:rPr>
          <w:rFonts w:ascii="Calibri" w:eastAsia="Calibri" w:hAnsi="Calibri" w:cs="Calibri"/>
          <w:color w:val="343433"/>
          <w:sz w:val="24"/>
          <w:szCs w:val="24"/>
        </w:rPr>
        <w:t>;</w:t>
      </w:r>
      <w:proofErr w:type="gramEnd"/>
    </w:p>
    <w:p w14:paraId="6F083F5A" w14:textId="4B67E5C1" w:rsidR="00706E99" w:rsidRPr="000768D0" w:rsidRDefault="00706E99" w:rsidP="00706E99">
      <w:pPr>
        <w:numPr>
          <w:ilvl w:val="0"/>
          <w:numId w:val="16"/>
        </w:numPr>
        <w:spacing w:after="411" w:line="248" w:lineRule="auto"/>
        <w:ind w:right="43"/>
        <w:jc w:val="both"/>
        <w:rPr>
          <w:rFonts w:ascii="Calibri" w:eastAsia="Calibri" w:hAnsi="Calibri" w:cs="Calibri"/>
          <w:color w:val="343433"/>
          <w:sz w:val="24"/>
          <w:szCs w:val="24"/>
        </w:rPr>
      </w:pPr>
      <w:r w:rsidRPr="000768D0">
        <w:rPr>
          <w:rFonts w:ascii="Calibri" w:eastAsia="Calibri" w:hAnsi="Calibri" w:cs="Calibri"/>
          <w:color w:val="343433"/>
          <w:sz w:val="24"/>
          <w:szCs w:val="24"/>
        </w:rPr>
        <w:t xml:space="preserve">to work closely with all relevant organizations engaged on this topic and to leverage their output in the implementation of this resolution, as well as </w:t>
      </w:r>
      <w:ins w:id="66" w:author="Author">
        <w:r w:rsidR="00F5530C" w:rsidRPr="000768D0">
          <w:rPr>
            <w:rFonts w:ascii="Calibri" w:eastAsia="Calibri" w:hAnsi="Calibri" w:cs="Calibri"/>
            <w:color w:val="343433"/>
            <w:sz w:val="24"/>
            <w:szCs w:val="24"/>
          </w:rPr>
          <w:t xml:space="preserve">WTSA </w:t>
        </w:r>
      </w:ins>
      <w:r w:rsidRPr="000768D0">
        <w:rPr>
          <w:rFonts w:ascii="Calibri" w:eastAsia="Calibri" w:hAnsi="Calibri" w:cs="Calibri"/>
          <w:color w:val="343433"/>
          <w:sz w:val="24"/>
          <w:szCs w:val="24"/>
        </w:rPr>
        <w:t xml:space="preserve">Resolution 72 (Rev. </w:t>
      </w:r>
      <w:del w:id="67" w:author="Author">
        <w:r w:rsidRPr="000768D0" w:rsidDel="00F5530C">
          <w:rPr>
            <w:rFonts w:ascii="Calibri" w:eastAsia="Calibri" w:hAnsi="Calibri" w:cs="Calibri"/>
            <w:color w:val="343433"/>
            <w:sz w:val="24"/>
            <w:szCs w:val="24"/>
          </w:rPr>
          <w:delText>Geneva</w:delText>
        </w:r>
      </w:del>
      <w:ins w:id="68" w:author="Author">
        <w:r w:rsidR="00F5530C" w:rsidRPr="000768D0">
          <w:rPr>
            <w:rFonts w:ascii="Calibri" w:eastAsia="Calibri" w:hAnsi="Calibri" w:cs="Calibri"/>
            <w:color w:val="343433"/>
            <w:sz w:val="24"/>
            <w:szCs w:val="24"/>
          </w:rPr>
          <w:t>New Delhi</w:t>
        </w:r>
      </w:ins>
      <w:r w:rsidRPr="000768D0">
        <w:rPr>
          <w:rFonts w:ascii="Calibri" w:eastAsia="Calibri" w:hAnsi="Calibri" w:cs="Calibri"/>
          <w:color w:val="343433"/>
          <w:sz w:val="24"/>
          <w:szCs w:val="24"/>
        </w:rPr>
        <w:t>, 202</w:t>
      </w:r>
      <w:ins w:id="69" w:author="Author">
        <w:r w:rsidR="00F5530C" w:rsidRPr="000768D0">
          <w:rPr>
            <w:rFonts w:ascii="Calibri" w:eastAsia="Calibri" w:hAnsi="Calibri" w:cs="Calibri"/>
            <w:color w:val="343433"/>
            <w:sz w:val="24"/>
            <w:szCs w:val="24"/>
          </w:rPr>
          <w:t>4</w:t>
        </w:r>
      </w:ins>
      <w:del w:id="70" w:author="Author">
        <w:r w:rsidRPr="000768D0" w:rsidDel="00F5530C">
          <w:rPr>
            <w:rFonts w:ascii="Calibri" w:eastAsia="Calibri" w:hAnsi="Calibri" w:cs="Calibri"/>
            <w:color w:val="343433"/>
            <w:sz w:val="24"/>
            <w:szCs w:val="24"/>
          </w:rPr>
          <w:delText>2</w:delText>
        </w:r>
      </w:del>
      <w:r w:rsidRPr="000768D0">
        <w:rPr>
          <w:rFonts w:ascii="Calibri" w:eastAsia="Calibri" w:hAnsi="Calibri" w:cs="Calibri"/>
          <w:color w:val="343433"/>
          <w:sz w:val="24"/>
          <w:szCs w:val="24"/>
        </w:rPr>
        <w:t xml:space="preserve">) and </w:t>
      </w:r>
      <w:ins w:id="71" w:author="Author">
        <w:r w:rsidR="007A6537" w:rsidRPr="000768D0">
          <w:rPr>
            <w:rFonts w:ascii="Calibri" w:eastAsia="Calibri" w:hAnsi="Calibri" w:cs="Calibri"/>
            <w:color w:val="343433"/>
            <w:sz w:val="24"/>
            <w:szCs w:val="24"/>
          </w:rPr>
          <w:t xml:space="preserve">WTDC </w:t>
        </w:r>
      </w:ins>
      <w:r w:rsidRPr="000768D0">
        <w:rPr>
          <w:rFonts w:ascii="Calibri" w:eastAsia="Calibri" w:hAnsi="Calibri" w:cs="Calibri"/>
          <w:color w:val="343433"/>
          <w:sz w:val="24"/>
          <w:szCs w:val="24"/>
        </w:rPr>
        <w:t xml:space="preserve">Resolution 62 (Rev. </w:t>
      </w:r>
      <w:del w:id="72" w:author="Author">
        <w:r w:rsidRPr="000768D0" w:rsidDel="007A6537">
          <w:rPr>
            <w:rFonts w:ascii="Calibri" w:eastAsia="Calibri" w:hAnsi="Calibri" w:cs="Calibri"/>
            <w:color w:val="343433"/>
            <w:sz w:val="24"/>
            <w:szCs w:val="24"/>
          </w:rPr>
          <w:delText>Kigali</w:delText>
        </w:r>
      </w:del>
      <w:ins w:id="73" w:author="Author">
        <w:r w:rsidR="007A6537" w:rsidRPr="000768D0">
          <w:rPr>
            <w:rFonts w:ascii="Calibri" w:eastAsia="Calibri" w:hAnsi="Calibri" w:cs="Calibri"/>
            <w:color w:val="343433"/>
            <w:sz w:val="24"/>
            <w:szCs w:val="24"/>
          </w:rPr>
          <w:t>Baku</w:t>
        </w:r>
      </w:ins>
      <w:r w:rsidRPr="000768D0">
        <w:rPr>
          <w:rFonts w:ascii="Calibri" w:eastAsia="Calibri" w:hAnsi="Calibri" w:cs="Calibri"/>
          <w:color w:val="343433"/>
          <w:sz w:val="24"/>
          <w:szCs w:val="24"/>
        </w:rPr>
        <w:t>, 202</w:t>
      </w:r>
      <w:ins w:id="74" w:author="Author">
        <w:r w:rsidR="007A6537" w:rsidRPr="000768D0">
          <w:rPr>
            <w:rFonts w:ascii="Calibri" w:eastAsia="Calibri" w:hAnsi="Calibri" w:cs="Calibri"/>
            <w:color w:val="343433"/>
            <w:sz w:val="24"/>
            <w:szCs w:val="24"/>
          </w:rPr>
          <w:t>5</w:t>
        </w:r>
      </w:ins>
      <w:del w:id="75" w:author="Author">
        <w:r w:rsidRPr="000768D0" w:rsidDel="007A6537">
          <w:rPr>
            <w:rFonts w:ascii="Calibri" w:eastAsia="Calibri" w:hAnsi="Calibri" w:cs="Calibri"/>
            <w:color w:val="343433"/>
            <w:sz w:val="24"/>
            <w:szCs w:val="24"/>
          </w:rPr>
          <w:delText>2</w:delText>
        </w:r>
      </w:del>
      <w:r w:rsidRPr="000768D0">
        <w:rPr>
          <w:rFonts w:ascii="Calibri" w:eastAsia="Calibri" w:hAnsi="Calibri" w:cs="Calibri"/>
          <w:color w:val="343433"/>
          <w:sz w:val="24"/>
          <w:szCs w:val="24"/>
        </w:rPr>
        <w:t>), in order to continue and enhance the technical assistance provided to Member States;</w:t>
      </w:r>
    </w:p>
    <w:p w14:paraId="554B477C" w14:textId="0F4D13DC" w:rsidR="00D22122" w:rsidRPr="000768D0" w:rsidRDefault="00706E99" w:rsidP="00D22122">
      <w:pPr>
        <w:numPr>
          <w:ilvl w:val="0"/>
          <w:numId w:val="16"/>
        </w:numPr>
        <w:spacing w:after="5" w:line="248" w:lineRule="auto"/>
        <w:ind w:right="43"/>
        <w:jc w:val="both"/>
        <w:rPr>
          <w:ins w:id="76" w:author="Author"/>
          <w:rFonts w:ascii="Calibri" w:eastAsia="Calibri" w:hAnsi="Calibri" w:cs="Calibri"/>
          <w:color w:val="FF0000"/>
          <w:sz w:val="24"/>
          <w:szCs w:val="24"/>
        </w:rPr>
      </w:pPr>
      <w:r w:rsidRPr="000768D0">
        <w:rPr>
          <w:rFonts w:ascii="Calibri" w:eastAsia="Calibri" w:hAnsi="Calibri" w:cs="Calibri"/>
          <w:color w:val="343433"/>
          <w:sz w:val="24"/>
          <w:szCs w:val="24"/>
        </w:rPr>
        <w:lastRenderedPageBreak/>
        <w:t xml:space="preserve">to continue to cooperate with WHO, ICNIRP, IEEE and other relevant international organizations on guidelines and limits for human exposure to EMF, and to raise awareness and disseminate information to the ITU membership and the public with regard to human exposure to EMF from radiocommunication and </w:t>
      </w:r>
      <w:del w:id="77" w:author="Author">
        <w:r w:rsidRPr="000768D0" w:rsidDel="007A6537">
          <w:rPr>
            <w:rFonts w:ascii="Calibri" w:eastAsia="Calibri" w:hAnsi="Calibri" w:cs="Calibri"/>
            <w:color w:val="343433"/>
            <w:sz w:val="24"/>
            <w:szCs w:val="24"/>
          </w:rPr>
          <w:delText>nonradiocommunication</w:delText>
        </w:r>
      </w:del>
      <w:ins w:id="78" w:author="Author">
        <w:r w:rsidR="007A6537" w:rsidRPr="000768D0">
          <w:rPr>
            <w:rFonts w:ascii="Calibri" w:eastAsia="Calibri" w:hAnsi="Calibri" w:cs="Calibri"/>
            <w:color w:val="343433"/>
            <w:sz w:val="24"/>
            <w:szCs w:val="24"/>
          </w:rPr>
          <w:t>non-radiocommunication</w:t>
        </w:r>
      </w:ins>
      <w:r w:rsidRPr="000768D0">
        <w:rPr>
          <w:rFonts w:ascii="Calibri" w:eastAsia="Calibri" w:hAnsi="Calibri" w:cs="Calibri"/>
          <w:color w:val="343433"/>
          <w:sz w:val="24"/>
          <w:szCs w:val="24"/>
        </w:rPr>
        <w:t xml:space="preserve"> sources that have an influence on total EMF exposure;</w:t>
      </w:r>
      <w:ins w:id="79" w:author="Author">
        <w:r w:rsidR="00847571" w:rsidRPr="000768D0">
          <w:rPr>
            <w:rFonts w:ascii="Calibri" w:eastAsia="Calibri" w:hAnsi="Calibri" w:cs="Calibri"/>
            <w:color w:val="FF0000"/>
            <w:sz w:val="24"/>
            <w:szCs w:val="24"/>
          </w:rPr>
          <w:t xml:space="preserve"> </w:t>
        </w:r>
        <w:r w:rsidR="008C4CFF" w:rsidRPr="000768D0">
          <w:rPr>
            <w:rFonts w:ascii="Calibri" w:eastAsia="Calibri" w:hAnsi="Calibri" w:cs="Calibri"/>
            <w:color w:val="FF0000"/>
            <w:sz w:val="24"/>
            <w:szCs w:val="24"/>
          </w:rPr>
          <w:t>as well as</w:t>
        </w:r>
        <w:r w:rsidR="00D22122" w:rsidRPr="000768D0">
          <w:rPr>
            <w:rFonts w:ascii="Calibri" w:eastAsia="Calibri" w:hAnsi="Calibri" w:cs="Calibri"/>
            <w:color w:val="FF0000"/>
            <w:sz w:val="24"/>
            <w:szCs w:val="24"/>
          </w:rPr>
          <w:t xml:space="preserve"> to study and disseminate best practices related to EMF measurement and assessment for new and emerging wireless technologies.</w:t>
        </w:r>
      </w:ins>
    </w:p>
    <w:p w14:paraId="12926437" w14:textId="77777777" w:rsidR="00847571" w:rsidRPr="000768D0" w:rsidRDefault="00847571" w:rsidP="009711A0">
      <w:pPr>
        <w:spacing w:after="5" w:line="248" w:lineRule="auto"/>
        <w:ind w:left="567" w:right="43"/>
        <w:jc w:val="both"/>
        <w:rPr>
          <w:ins w:id="80" w:author="Author"/>
          <w:rFonts w:ascii="Calibri" w:eastAsia="Calibri" w:hAnsi="Calibri" w:cs="Calibri"/>
          <w:color w:val="FF0000"/>
          <w:sz w:val="24"/>
          <w:szCs w:val="24"/>
        </w:rPr>
        <w:pPrChange w:id="81" w:author="Author">
          <w:pPr>
            <w:numPr>
              <w:numId w:val="16"/>
            </w:numPr>
            <w:spacing w:after="5" w:line="248" w:lineRule="auto"/>
            <w:ind w:left="567" w:right="43"/>
            <w:jc w:val="both"/>
          </w:pPr>
        </w:pPrChange>
      </w:pPr>
    </w:p>
    <w:p w14:paraId="766279B6" w14:textId="61686316" w:rsidR="00847571" w:rsidRPr="000768D0" w:rsidRDefault="00847571" w:rsidP="00847571">
      <w:pPr>
        <w:numPr>
          <w:ilvl w:val="0"/>
          <w:numId w:val="16"/>
        </w:numPr>
        <w:spacing w:after="5" w:line="248" w:lineRule="auto"/>
        <w:ind w:right="43"/>
        <w:jc w:val="both"/>
        <w:rPr>
          <w:ins w:id="82" w:author="Author"/>
          <w:rFonts w:ascii="Calibri" w:eastAsia="Calibri" w:hAnsi="Calibri" w:cs="Calibri"/>
          <w:color w:val="FF0000"/>
          <w:sz w:val="24"/>
          <w:szCs w:val="24"/>
        </w:rPr>
      </w:pPr>
      <w:ins w:id="83" w:author="Author">
        <w:r w:rsidRPr="000768D0">
          <w:rPr>
            <w:rFonts w:ascii="Calibri" w:eastAsia="Calibri" w:hAnsi="Calibri" w:cs="Calibri"/>
            <w:color w:val="FF0000"/>
            <w:sz w:val="24"/>
            <w:szCs w:val="24"/>
          </w:rPr>
          <w:t>to facilitate the development of harmonized EMF guidelines, measurement and assessment methodologies and reporting models to support consistency and comparability among Member States.</w:t>
        </w:r>
      </w:ins>
    </w:p>
    <w:p w14:paraId="2A73599B" w14:textId="08B8E81F" w:rsidR="00706E99" w:rsidRPr="000768D0" w:rsidRDefault="00706E99" w:rsidP="009711A0">
      <w:pPr>
        <w:spacing w:after="425" w:line="248" w:lineRule="auto"/>
        <w:ind w:left="567" w:right="43"/>
        <w:jc w:val="both"/>
        <w:rPr>
          <w:rFonts w:ascii="Calibri" w:eastAsia="Calibri" w:hAnsi="Calibri" w:cs="Calibri"/>
          <w:color w:val="343433"/>
          <w:sz w:val="24"/>
          <w:szCs w:val="24"/>
        </w:rPr>
        <w:pPrChange w:id="84" w:author="Author">
          <w:pPr>
            <w:numPr>
              <w:numId w:val="16"/>
            </w:numPr>
            <w:spacing w:after="425" w:line="248" w:lineRule="auto"/>
            <w:ind w:left="567" w:right="43"/>
            <w:jc w:val="both"/>
          </w:pPr>
        </w:pPrChange>
      </w:pPr>
    </w:p>
    <w:p w14:paraId="2641572B" w14:textId="095EB869" w:rsidR="00706E99" w:rsidRPr="000768D0" w:rsidRDefault="00706E99" w:rsidP="00706E99">
      <w:pPr>
        <w:numPr>
          <w:ilvl w:val="0"/>
          <w:numId w:val="16"/>
        </w:numPr>
        <w:spacing w:after="5" w:line="248" w:lineRule="auto"/>
        <w:ind w:right="43"/>
        <w:jc w:val="both"/>
        <w:rPr>
          <w:ins w:id="85" w:author="Author"/>
          <w:rFonts w:ascii="Calibri" w:eastAsia="Calibri" w:hAnsi="Calibri" w:cs="Calibri"/>
          <w:color w:val="343433"/>
          <w:sz w:val="24"/>
          <w:szCs w:val="24"/>
        </w:rPr>
      </w:pPr>
      <w:r w:rsidRPr="000768D0">
        <w:rPr>
          <w:rFonts w:ascii="Calibri" w:eastAsia="Calibri" w:hAnsi="Calibri" w:cs="Calibri"/>
          <w:color w:val="343433"/>
          <w:sz w:val="24"/>
          <w:szCs w:val="24"/>
        </w:rPr>
        <w:t>to regularly update the ITU portal on EMF activities and public information,</w:t>
      </w:r>
      <w:ins w:id="86" w:author="Author">
        <w:r w:rsidR="00766F06" w:rsidRPr="000768D0">
          <w:rPr>
            <w:rFonts w:ascii="Calibri" w:eastAsia="Calibri" w:hAnsi="Calibri" w:cs="Calibri"/>
            <w:color w:val="343433"/>
            <w:sz w:val="24"/>
            <w:szCs w:val="24"/>
          </w:rPr>
          <w:t xml:space="preserve"> </w:t>
        </w:r>
      </w:ins>
    </w:p>
    <w:p w14:paraId="556FFCE6" w14:textId="2A226409" w:rsidR="00766F06" w:rsidRPr="000768D0" w:rsidRDefault="00766F06" w:rsidP="00766F06">
      <w:pPr>
        <w:numPr>
          <w:ilvl w:val="0"/>
          <w:numId w:val="16"/>
        </w:numPr>
        <w:spacing w:after="411" w:line="247" w:lineRule="auto"/>
        <w:ind w:right="43"/>
        <w:jc w:val="both"/>
        <w:rPr>
          <w:ins w:id="87" w:author="Author"/>
          <w:rFonts w:ascii="Calibri" w:eastAsia="Calibri" w:hAnsi="Calibri" w:cs="Calibri"/>
          <w:color w:val="343433"/>
          <w:sz w:val="24"/>
          <w:szCs w:val="24"/>
        </w:rPr>
      </w:pPr>
      <w:ins w:id="88" w:author="Author">
        <w:r w:rsidRPr="000768D0">
          <w:rPr>
            <w:rFonts w:ascii="Calibri" w:eastAsia="Calibri" w:hAnsi="Calibri" w:cs="Calibri"/>
            <w:color w:val="343433"/>
            <w:sz w:val="24"/>
            <w:szCs w:val="24"/>
          </w:rPr>
          <w:t>to develop and promote harmonized methodologies for presenting EMF measurement results as a percentage of internationally recognized exposure limits, thereby improving transparency, comparability and public understanding of measured exposure levels;</w:t>
        </w:r>
      </w:ins>
    </w:p>
    <w:p w14:paraId="515F860E" w14:textId="77777777" w:rsidR="00766F06" w:rsidRDefault="00766F06" w:rsidP="009711A0">
      <w:pPr>
        <w:spacing w:after="5" w:line="248" w:lineRule="auto"/>
        <w:ind w:right="43"/>
        <w:jc w:val="both"/>
        <w:rPr>
          <w:rFonts w:ascii="Calibri" w:eastAsia="Calibri" w:hAnsi="Calibri" w:cs="Calibri"/>
          <w:color w:val="343433"/>
          <w:sz w:val="24"/>
          <w:szCs w:val="24"/>
        </w:rPr>
        <w:pPrChange w:id="89" w:author="Author">
          <w:pPr>
            <w:numPr>
              <w:numId w:val="16"/>
            </w:numPr>
            <w:spacing w:after="5" w:line="248" w:lineRule="auto"/>
            <w:ind w:left="567" w:right="43"/>
            <w:jc w:val="both"/>
          </w:pPr>
        </w:pPrChange>
      </w:pPr>
    </w:p>
    <w:p w14:paraId="7927E3F3" w14:textId="77777777" w:rsidR="00706E99" w:rsidRPr="00706E99" w:rsidRDefault="00706E99" w:rsidP="00706E99">
      <w:pPr>
        <w:spacing w:after="510" w:line="270" w:lineRule="auto"/>
        <w:ind w:left="562" w:hanging="10"/>
        <w:jc w:val="both"/>
        <w:rPr>
          <w:rFonts w:ascii="Calibri" w:eastAsia="Calibri" w:hAnsi="Calibri" w:cs="Calibri"/>
          <w:color w:val="343433"/>
          <w:sz w:val="24"/>
          <w:szCs w:val="24"/>
        </w:rPr>
      </w:pPr>
      <w:r w:rsidRPr="00706E99">
        <w:rPr>
          <w:rFonts w:ascii="Calibri" w:eastAsia="Calibri" w:hAnsi="Calibri" w:cs="Calibri"/>
          <w:i/>
          <w:color w:val="343433"/>
          <w:sz w:val="24"/>
          <w:szCs w:val="24"/>
        </w:rPr>
        <w:t>instructs the Director of the Telecommunication Development Bureau, in collaboration with the Director of the Radiocommunication Bureau and the Director of the Telecommunication Standardization Bureau</w:t>
      </w:r>
    </w:p>
    <w:p w14:paraId="0A60C8AF" w14:textId="22C1F36A" w:rsidR="00706E99" w:rsidRPr="000768D0" w:rsidRDefault="00706E99" w:rsidP="00706E99">
      <w:pPr>
        <w:numPr>
          <w:ilvl w:val="0"/>
          <w:numId w:val="17"/>
        </w:numPr>
        <w:spacing w:after="529" w:line="248" w:lineRule="auto"/>
        <w:ind w:right="43"/>
        <w:jc w:val="both"/>
        <w:rPr>
          <w:rFonts w:ascii="Calibri" w:eastAsia="Calibri" w:hAnsi="Calibri" w:cs="Calibri"/>
          <w:color w:val="343433"/>
          <w:sz w:val="24"/>
          <w:szCs w:val="24"/>
        </w:rPr>
      </w:pPr>
      <w:r w:rsidRPr="000768D0">
        <w:rPr>
          <w:rFonts w:ascii="Calibri" w:eastAsia="Calibri" w:hAnsi="Calibri" w:cs="Calibri"/>
          <w:color w:val="343433"/>
          <w:sz w:val="24"/>
          <w:szCs w:val="24"/>
        </w:rPr>
        <w:t xml:space="preserve">to conduct regional or international seminars and workshops in order to identify the needs of developing countries and build human capacity in regard to measurement </w:t>
      </w:r>
      <w:ins w:id="90" w:author="Author">
        <w:r w:rsidR="00A2107E" w:rsidRPr="000768D0">
          <w:rPr>
            <w:sz w:val="24"/>
            <w:szCs w:val="24"/>
          </w:rPr>
          <w:t xml:space="preserve">and assessment </w:t>
        </w:r>
      </w:ins>
      <w:r w:rsidRPr="000768D0">
        <w:rPr>
          <w:rFonts w:ascii="Calibri" w:eastAsia="Calibri" w:hAnsi="Calibri" w:cs="Calibri"/>
          <w:color w:val="343433"/>
          <w:sz w:val="24"/>
          <w:szCs w:val="24"/>
        </w:rPr>
        <w:t>of EMF related to human exposure to these fields</w:t>
      </w:r>
      <w:ins w:id="91" w:author="Author">
        <w:r w:rsidR="00A2107E" w:rsidRPr="000768D0">
          <w:rPr>
            <w:rFonts w:ascii="Calibri" w:eastAsia="Calibri" w:hAnsi="Calibri" w:cs="Calibri"/>
            <w:color w:val="343433"/>
            <w:sz w:val="24"/>
            <w:szCs w:val="24"/>
          </w:rPr>
          <w:t xml:space="preserve">, </w:t>
        </w:r>
        <w:r w:rsidR="00A2107E" w:rsidRPr="000768D0">
          <w:rPr>
            <w:sz w:val="24"/>
            <w:szCs w:val="24"/>
          </w:rPr>
          <w:t>including the Specific Absorption Rate (SAR), and to provide technical assistance to developing countries</w:t>
        </w:r>
      </w:ins>
      <w:r w:rsidRPr="000768D0">
        <w:rPr>
          <w:rFonts w:ascii="Calibri" w:eastAsia="Calibri" w:hAnsi="Calibri" w:cs="Calibri"/>
          <w:color w:val="343433"/>
          <w:sz w:val="24"/>
          <w:szCs w:val="24"/>
        </w:rPr>
        <w:t>;</w:t>
      </w:r>
    </w:p>
    <w:p w14:paraId="3DFF882A" w14:textId="77777777" w:rsidR="00706E99" w:rsidRPr="00706E99" w:rsidRDefault="00706E99" w:rsidP="00706E99">
      <w:pPr>
        <w:numPr>
          <w:ilvl w:val="0"/>
          <w:numId w:val="17"/>
        </w:numPr>
        <w:spacing w:after="529"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t xml:space="preserve">to encourage Member States in the various regions to cooperate in sharing expertise and resources and identify a focal point or regional cooperation mechanism, including, if required, a regional </w:t>
      </w:r>
      <w:proofErr w:type="spellStart"/>
      <w:r w:rsidRPr="00706E99">
        <w:rPr>
          <w:rFonts w:ascii="Calibri" w:eastAsia="Calibri" w:hAnsi="Calibri" w:cs="Calibri"/>
          <w:color w:val="343433"/>
          <w:sz w:val="24"/>
          <w:szCs w:val="24"/>
        </w:rPr>
        <w:t>centre</w:t>
      </w:r>
      <w:proofErr w:type="spellEnd"/>
      <w:r w:rsidRPr="00706E99">
        <w:rPr>
          <w:rFonts w:ascii="Calibri" w:eastAsia="Calibri" w:hAnsi="Calibri" w:cs="Calibri"/>
          <w:color w:val="343433"/>
          <w:sz w:val="24"/>
          <w:szCs w:val="24"/>
        </w:rPr>
        <w:t>, so as to assist all Member States in the region in measurement and training;</w:t>
      </w:r>
    </w:p>
    <w:p w14:paraId="0F177BA4" w14:textId="77777777" w:rsidR="00706E99" w:rsidRPr="00706E99" w:rsidRDefault="00706E99" w:rsidP="00706E99">
      <w:pPr>
        <w:numPr>
          <w:ilvl w:val="0"/>
          <w:numId w:val="17"/>
        </w:numPr>
        <w:spacing w:after="529"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t>to encourage relevant organizations to continue undertaking necessary scientific studies to investigate possible health effects of EMF radiation on the human body;</w:t>
      </w:r>
    </w:p>
    <w:p w14:paraId="12EF07E4" w14:textId="77777777" w:rsidR="00706E99" w:rsidRPr="00706E99" w:rsidRDefault="00706E99" w:rsidP="00706E99">
      <w:pPr>
        <w:numPr>
          <w:ilvl w:val="0"/>
          <w:numId w:val="17"/>
        </w:numPr>
        <w:spacing w:after="529"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lastRenderedPageBreak/>
        <w:t>to formulate necessary measures and guidelines in order to help mitigate possible health effects of EMF radiation on the human body;</w:t>
      </w:r>
    </w:p>
    <w:p w14:paraId="770E69FA" w14:textId="32DC37A3" w:rsidR="00706E99" w:rsidRPr="00706E99" w:rsidRDefault="00706E99" w:rsidP="00706E99">
      <w:pPr>
        <w:numPr>
          <w:ilvl w:val="0"/>
          <w:numId w:val="17"/>
        </w:numPr>
        <w:spacing w:after="5"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t xml:space="preserve">to encourage Member States to conduct periodic reviews to ensure that ITU recommendations and other relevant international standards related to exposure to </w:t>
      </w:r>
      <w:r w:rsidR="00A67706">
        <w:rPr>
          <w:rFonts w:ascii="Calibri" w:eastAsia="Calibri" w:hAnsi="Calibri" w:cs="Calibri"/>
          <w:color w:val="343433"/>
          <w:sz w:val="24"/>
          <w:szCs w:val="24"/>
        </w:rPr>
        <w:t>EMF</w:t>
      </w:r>
      <w:r w:rsidR="00096A77">
        <w:rPr>
          <w:rFonts w:ascii="Calibri" w:eastAsia="Calibri" w:hAnsi="Calibri" w:cs="Calibri"/>
          <w:color w:val="343433"/>
          <w:sz w:val="24"/>
          <w:szCs w:val="24"/>
        </w:rPr>
        <w:t xml:space="preserve"> are followed</w:t>
      </w:r>
      <w:ins w:id="92" w:author="Author">
        <w:r w:rsidR="00096A77">
          <w:rPr>
            <w:rFonts w:ascii="Calibri" w:eastAsia="Calibri" w:hAnsi="Calibri" w:cs="Calibri"/>
            <w:color w:val="343433"/>
            <w:sz w:val="24"/>
            <w:szCs w:val="24"/>
          </w:rPr>
          <w:t>.</w:t>
        </w:r>
      </w:ins>
      <w:r w:rsidR="00096A77">
        <w:rPr>
          <w:rFonts w:ascii="Calibri" w:eastAsia="Calibri" w:hAnsi="Calibri" w:cs="Calibri"/>
          <w:color w:val="343433"/>
          <w:sz w:val="24"/>
          <w:szCs w:val="24"/>
        </w:rPr>
        <w:t xml:space="preserve"> </w:t>
      </w:r>
    </w:p>
    <w:p w14:paraId="324C954C" w14:textId="77777777" w:rsidR="00766F06" w:rsidRDefault="00766F06" w:rsidP="00C96B4E">
      <w:pPr>
        <w:spacing w:after="529" w:line="248" w:lineRule="auto"/>
        <w:ind w:left="10" w:right="43"/>
        <w:jc w:val="both"/>
        <w:rPr>
          <w:rFonts w:ascii="Calibri" w:eastAsia="Calibri" w:hAnsi="Calibri" w:cs="Calibri"/>
          <w:color w:val="343433"/>
          <w:sz w:val="24"/>
          <w:szCs w:val="24"/>
        </w:rPr>
      </w:pPr>
    </w:p>
    <w:p w14:paraId="6B8F8A34" w14:textId="77777777" w:rsidR="00706E99" w:rsidRPr="00706E99" w:rsidRDefault="00706E99" w:rsidP="00706E99">
      <w:pPr>
        <w:spacing w:after="510" w:line="270" w:lineRule="auto"/>
        <w:ind w:left="562" w:hanging="10"/>
        <w:jc w:val="both"/>
        <w:rPr>
          <w:rFonts w:ascii="Calibri" w:eastAsia="Calibri" w:hAnsi="Calibri" w:cs="Calibri"/>
          <w:color w:val="343433"/>
          <w:sz w:val="24"/>
          <w:szCs w:val="24"/>
        </w:rPr>
      </w:pPr>
      <w:r w:rsidRPr="00706E99">
        <w:rPr>
          <w:rFonts w:ascii="Calibri" w:eastAsia="Calibri" w:hAnsi="Calibri" w:cs="Calibri"/>
          <w:i/>
          <w:color w:val="343433"/>
          <w:sz w:val="24"/>
          <w:szCs w:val="24"/>
        </w:rPr>
        <w:t>instructs the Director of the Telecommunication Standardization Bureau, in collaboration with the Director of the Radiocommunication Bureau and the Director of the Telecommunication Development Bureau</w:t>
      </w:r>
    </w:p>
    <w:p w14:paraId="7CB5EBE4" w14:textId="74BE0205" w:rsidR="00706E99" w:rsidRPr="000768D0" w:rsidRDefault="00706E99" w:rsidP="00A2107E">
      <w:pPr>
        <w:pStyle w:val="ListParagraph"/>
        <w:numPr>
          <w:ilvl w:val="0"/>
          <w:numId w:val="24"/>
        </w:numPr>
        <w:rPr>
          <w:ins w:id="93" w:author="Author"/>
          <w:sz w:val="24"/>
          <w:szCs w:val="24"/>
        </w:rPr>
      </w:pPr>
      <w:r w:rsidRPr="009711A0">
        <w:rPr>
          <w:sz w:val="24"/>
          <w:szCs w:val="24"/>
          <w:rPrChange w:id="94" w:author="Author">
            <w:rPr/>
          </w:rPrChange>
        </w:rPr>
        <w:t>to participate in the Electromagnetic Field Project, conducted by WHO, as part of collaborative efforts with other international organizations to encourage the development of international standards for EMF exposure</w:t>
      </w:r>
      <w:ins w:id="95" w:author="Author">
        <w:r w:rsidR="00A2107E" w:rsidRPr="000768D0">
          <w:rPr>
            <w:sz w:val="24"/>
            <w:szCs w:val="24"/>
          </w:rPr>
          <w:t>;</w:t>
        </w:r>
      </w:ins>
      <w:del w:id="96" w:author="Author">
        <w:r w:rsidRPr="009711A0" w:rsidDel="00A2107E">
          <w:rPr>
            <w:sz w:val="24"/>
            <w:szCs w:val="24"/>
            <w:rPrChange w:id="97" w:author="Author">
              <w:rPr/>
            </w:rPrChange>
          </w:rPr>
          <w:delText>,</w:delText>
        </w:r>
      </w:del>
    </w:p>
    <w:p w14:paraId="61B17774" w14:textId="69E4A1D4" w:rsidR="00A2107E" w:rsidRPr="000768D0" w:rsidRDefault="00A2107E" w:rsidP="00A2107E">
      <w:pPr>
        <w:pStyle w:val="ListParagraph"/>
        <w:numPr>
          <w:ilvl w:val="0"/>
          <w:numId w:val="24"/>
        </w:numPr>
        <w:rPr>
          <w:ins w:id="98" w:author="Author"/>
          <w:sz w:val="24"/>
          <w:szCs w:val="24"/>
        </w:rPr>
      </w:pPr>
      <w:ins w:id="99" w:author="Author">
        <w:r w:rsidRPr="000768D0">
          <w:rPr>
            <w:sz w:val="24"/>
            <w:szCs w:val="24"/>
          </w:rPr>
          <w:t xml:space="preserve">to continue research and studies on exposure to electromagnetic fields generated by technological developments in </w:t>
        </w:r>
        <w:r w:rsidR="0018416B" w:rsidRPr="000768D0">
          <w:rPr>
            <w:sz w:val="24"/>
            <w:szCs w:val="24"/>
          </w:rPr>
          <w:t xml:space="preserve">IMT </w:t>
        </w:r>
        <w:r w:rsidRPr="000768D0">
          <w:rPr>
            <w:sz w:val="24"/>
            <w:szCs w:val="24"/>
          </w:rPr>
          <w:t>, particularly on millimeter bands, and to develop exposure measurement protocols,</w:t>
        </w:r>
      </w:ins>
    </w:p>
    <w:p w14:paraId="521746B8" w14:textId="77777777" w:rsidR="00A2107E" w:rsidRPr="009711A0" w:rsidRDefault="00A2107E" w:rsidP="009711A0">
      <w:pPr>
        <w:pStyle w:val="ListParagraph"/>
        <w:ind w:left="345" w:firstLine="0"/>
        <w:rPr>
          <w:ins w:id="100" w:author="Author"/>
          <w:sz w:val="24"/>
          <w:szCs w:val="24"/>
          <w:rPrChange w:id="101" w:author="Author">
            <w:rPr>
              <w:ins w:id="102" w:author="Author"/>
            </w:rPr>
          </w:rPrChange>
        </w:rPr>
        <w:pPrChange w:id="103" w:author="Author">
          <w:pPr>
            <w:spacing w:after="5" w:line="248" w:lineRule="auto"/>
            <w:ind w:left="-5" w:hanging="10"/>
            <w:jc w:val="both"/>
          </w:pPr>
        </w:pPrChange>
      </w:pPr>
    </w:p>
    <w:p w14:paraId="54869241" w14:textId="77777777" w:rsidR="00A2107E" w:rsidRPr="00706E99" w:rsidRDefault="00A2107E" w:rsidP="00706E99">
      <w:pPr>
        <w:spacing w:after="5" w:line="248" w:lineRule="auto"/>
        <w:ind w:left="-5" w:hanging="10"/>
        <w:jc w:val="both"/>
        <w:rPr>
          <w:rFonts w:ascii="Calibri" w:eastAsia="Calibri" w:hAnsi="Calibri" w:cs="Calibri"/>
          <w:color w:val="343433"/>
          <w:sz w:val="24"/>
          <w:szCs w:val="24"/>
        </w:rPr>
      </w:pPr>
    </w:p>
    <w:p w14:paraId="6A278588" w14:textId="77777777" w:rsidR="00706E99" w:rsidRPr="00706E99" w:rsidRDefault="00706E99" w:rsidP="00706E99">
      <w:pPr>
        <w:spacing w:after="157" w:line="270" w:lineRule="auto"/>
        <w:ind w:left="562" w:hanging="10"/>
        <w:jc w:val="both"/>
        <w:rPr>
          <w:rFonts w:ascii="Calibri" w:eastAsia="Calibri" w:hAnsi="Calibri" w:cs="Calibri"/>
          <w:color w:val="343433"/>
          <w:sz w:val="24"/>
          <w:szCs w:val="24"/>
        </w:rPr>
      </w:pPr>
      <w:r w:rsidRPr="00706E99">
        <w:rPr>
          <w:rFonts w:ascii="Calibri" w:eastAsia="Calibri" w:hAnsi="Calibri" w:cs="Calibri"/>
          <w:i/>
          <w:color w:val="343433"/>
          <w:sz w:val="24"/>
          <w:szCs w:val="24"/>
        </w:rPr>
        <w:t xml:space="preserve">instructs the Secretary-General, in consultation with the Directors of the three </w:t>
      </w:r>
      <w:proofErr w:type="spellStart"/>
      <w:r w:rsidRPr="00706E99">
        <w:rPr>
          <w:rFonts w:ascii="Calibri" w:eastAsia="Calibri" w:hAnsi="Calibri" w:cs="Calibri"/>
          <w:i/>
          <w:color w:val="343433"/>
          <w:sz w:val="24"/>
          <w:szCs w:val="24"/>
        </w:rPr>
        <w:t>Bureaux</w:t>
      </w:r>
      <w:proofErr w:type="spellEnd"/>
    </w:p>
    <w:p w14:paraId="093AAE6B" w14:textId="77777777" w:rsidR="00706E99" w:rsidRPr="00706E99" w:rsidRDefault="00706E99" w:rsidP="00706E99">
      <w:pPr>
        <w:numPr>
          <w:ilvl w:val="0"/>
          <w:numId w:val="18"/>
        </w:numPr>
        <w:spacing w:after="176"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t>to prepare a report on the implementation of this resolution for submission to the ITU Council at each annual session for evaluation;</w:t>
      </w:r>
    </w:p>
    <w:p w14:paraId="5FA100D5" w14:textId="77777777" w:rsidR="00750AB0" w:rsidRDefault="00706E99" w:rsidP="00706E99">
      <w:pPr>
        <w:numPr>
          <w:ilvl w:val="0"/>
          <w:numId w:val="18"/>
        </w:numPr>
        <w:spacing w:after="93" w:line="327" w:lineRule="auto"/>
        <w:ind w:right="43"/>
        <w:jc w:val="both"/>
        <w:rPr>
          <w:ins w:id="104" w:author="Author"/>
          <w:rFonts w:ascii="Calibri" w:eastAsia="Calibri" w:hAnsi="Calibri" w:cs="Calibri"/>
          <w:color w:val="343433"/>
          <w:sz w:val="24"/>
          <w:szCs w:val="24"/>
        </w:rPr>
      </w:pPr>
      <w:r w:rsidRPr="00706E99">
        <w:rPr>
          <w:rFonts w:ascii="Calibri" w:eastAsia="Calibri" w:hAnsi="Calibri" w:cs="Calibri"/>
          <w:color w:val="343433"/>
          <w:sz w:val="24"/>
          <w:szCs w:val="24"/>
        </w:rPr>
        <w:t xml:space="preserve">to provide a report to the next plenipotentiary conference on measures taken to implement this resolution, </w:t>
      </w:r>
    </w:p>
    <w:p w14:paraId="2B41E396" w14:textId="2EBB39B1" w:rsidR="00706E99" w:rsidRPr="00706E99" w:rsidRDefault="00706E99" w:rsidP="009711A0">
      <w:pPr>
        <w:spacing w:after="93" w:line="327" w:lineRule="auto"/>
        <w:ind w:left="10" w:right="43"/>
        <w:jc w:val="both"/>
        <w:rPr>
          <w:rFonts w:ascii="Calibri" w:eastAsia="Calibri" w:hAnsi="Calibri" w:cs="Calibri"/>
          <w:color w:val="343433"/>
          <w:sz w:val="24"/>
          <w:szCs w:val="24"/>
        </w:rPr>
        <w:pPrChange w:id="105" w:author="Author">
          <w:pPr>
            <w:numPr>
              <w:numId w:val="18"/>
            </w:numPr>
            <w:spacing w:after="93" w:line="327" w:lineRule="auto"/>
            <w:ind w:left="10" w:right="43"/>
            <w:jc w:val="both"/>
          </w:pPr>
        </w:pPrChange>
      </w:pPr>
      <w:r w:rsidRPr="00706E99">
        <w:rPr>
          <w:rFonts w:ascii="Calibri" w:eastAsia="Calibri" w:hAnsi="Calibri" w:cs="Calibri"/>
          <w:i/>
          <w:color w:val="343433"/>
          <w:sz w:val="24"/>
          <w:szCs w:val="24"/>
        </w:rPr>
        <w:t>invites Member States</w:t>
      </w:r>
    </w:p>
    <w:p w14:paraId="19C4CB7C" w14:textId="153BA1C6" w:rsidR="00706E99" w:rsidRDefault="00706E99" w:rsidP="00706E99">
      <w:pPr>
        <w:numPr>
          <w:ilvl w:val="0"/>
          <w:numId w:val="19"/>
        </w:numPr>
        <w:spacing w:after="176" w:line="248" w:lineRule="auto"/>
        <w:ind w:right="43"/>
        <w:jc w:val="both"/>
        <w:rPr>
          <w:ins w:id="106" w:author="Author"/>
          <w:rFonts w:ascii="Calibri" w:eastAsia="Calibri" w:hAnsi="Calibri" w:cs="Calibri"/>
          <w:color w:val="343433"/>
          <w:sz w:val="24"/>
          <w:szCs w:val="24"/>
        </w:rPr>
      </w:pPr>
      <w:r w:rsidRPr="00706E99">
        <w:rPr>
          <w:rFonts w:ascii="Calibri" w:eastAsia="Calibri" w:hAnsi="Calibri" w:cs="Calibri"/>
          <w:color w:val="343433"/>
          <w:sz w:val="24"/>
          <w:szCs w:val="24"/>
        </w:rPr>
        <w:t>to take the appropriate measures to ascertain compliance with guidelines produced by ITU and other relevant international organizations with respect to exposure to EMF;</w:t>
      </w:r>
    </w:p>
    <w:p w14:paraId="14941018" w14:textId="3C419BC1" w:rsidR="00750AB0" w:rsidRPr="000768D0" w:rsidRDefault="00750AB0" w:rsidP="00750AB0">
      <w:pPr>
        <w:numPr>
          <w:ilvl w:val="0"/>
          <w:numId w:val="19"/>
        </w:numPr>
        <w:spacing w:after="529" w:line="248" w:lineRule="auto"/>
        <w:ind w:right="43"/>
        <w:jc w:val="both"/>
        <w:rPr>
          <w:ins w:id="107" w:author="Author"/>
          <w:rFonts w:ascii="Calibri" w:eastAsia="Calibri" w:hAnsi="Calibri" w:cs="Calibri"/>
          <w:color w:val="FF0000"/>
          <w:sz w:val="24"/>
          <w:szCs w:val="24"/>
        </w:rPr>
      </w:pPr>
      <w:ins w:id="108" w:author="Author">
        <w:r w:rsidRPr="000768D0">
          <w:rPr>
            <w:rFonts w:ascii="Calibri" w:eastAsia="Calibri" w:hAnsi="Calibri" w:cs="Calibri"/>
            <w:color w:val="FF0000"/>
            <w:sz w:val="24"/>
            <w:szCs w:val="24"/>
          </w:rPr>
          <w:t xml:space="preserve">to </w:t>
        </w:r>
        <w:r w:rsidR="00712E65" w:rsidRPr="000768D0">
          <w:rPr>
            <w:rFonts w:ascii="Calibri" w:eastAsia="Calibri" w:hAnsi="Calibri" w:cs="Calibri"/>
            <w:color w:val="FF0000"/>
            <w:sz w:val="24"/>
            <w:szCs w:val="24"/>
          </w:rPr>
          <w:t>develop</w:t>
        </w:r>
        <w:r w:rsidRPr="000768D0">
          <w:rPr>
            <w:rFonts w:ascii="Calibri" w:eastAsia="Calibri" w:hAnsi="Calibri" w:cs="Calibri"/>
            <w:color w:val="FF0000"/>
            <w:sz w:val="24"/>
            <w:szCs w:val="24"/>
          </w:rPr>
          <w:t xml:space="preserve"> transparent public information platforms providing access to EMF measurement </w:t>
        </w:r>
        <w:r w:rsidR="00060BC2" w:rsidRPr="000768D0">
          <w:rPr>
            <w:rFonts w:ascii="Calibri" w:eastAsia="Calibri" w:hAnsi="Calibri" w:cs="Calibri"/>
            <w:color w:val="FF0000"/>
            <w:sz w:val="24"/>
            <w:szCs w:val="24"/>
          </w:rPr>
          <w:t xml:space="preserve">and assessment </w:t>
        </w:r>
        <w:r w:rsidRPr="000768D0">
          <w:rPr>
            <w:rFonts w:ascii="Calibri" w:eastAsia="Calibri" w:hAnsi="Calibri" w:cs="Calibri"/>
            <w:color w:val="FF0000"/>
            <w:sz w:val="24"/>
            <w:szCs w:val="24"/>
          </w:rPr>
          <w:t>results, in order to strengthen public confidence and awareness;</w:t>
        </w:r>
      </w:ins>
    </w:p>
    <w:p w14:paraId="2BB9DE5B" w14:textId="758469EA" w:rsidR="00750AB0" w:rsidRPr="00706E99" w:rsidDel="00712E65" w:rsidRDefault="00750AB0" w:rsidP="009711A0">
      <w:pPr>
        <w:spacing w:after="176" w:line="248" w:lineRule="auto"/>
        <w:ind w:left="10" w:right="43"/>
        <w:jc w:val="both"/>
        <w:rPr>
          <w:del w:id="109" w:author="Author"/>
          <w:rFonts w:ascii="Calibri" w:eastAsia="Calibri" w:hAnsi="Calibri" w:cs="Calibri"/>
          <w:color w:val="343433"/>
          <w:sz w:val="24"/>
          <w:szCs w:val="24"/>
        </w:rPr>
        <w:pPrChange w:id="110" w:author="Author">
          <w:pPr>
            <w:numPr>
              <w:numId w:val="19"/>
            </w:numPr>
            <w:spacing w:after="176" w:line="248" w:lineRule="auto"/>
            <w:ind w:left="10" w:right="43"/>
            <w:jc w:val="both"/>
          </w:pPr>
        </w:pPrChange>
      </w:pPr>
    </w:p>
    <w:p w14:paraId="2DBF0D4B" w14:textId="77777777" w:rsidR="00706E99" w:rsidRPr="000768D0" w:rsidRDefault="00706E99" w:rsidP="00706E99">
      <w:pPr>
        <w:numPr>
          <w:ilvl w:val="0"/>
          <w:numId w:val="19"/>
        </w:numPr>
        <w:spacing w:after="176" w:line="248" w:lineRule="auto"/>
        <w:ind w:right="43"/>
        <w:jc w:val="both"/>
        <w:rPr>
          <w:rFonts w:ascii="Calibri" w:eastAsia="Calibri" w:hAnsi="Calibri" w:cs="Calibri"/>
          <w:color w:val="343433"/>
          <w:sz w:val="24"/>
          <w:szCs w:val="24"/>
        </w:rPr>
      </w:pPr>
      <w:r w:rsidRPr="00706E99">
        <w:rPr>
          <w:rFonts w:ascii="Calibri" w:eastAsia="Calibri" w:hAnsi="Calibri" w:cs="Calibri"/>
          <w:color w:val="343433"/>
          <w:sz w:val="24"/>
          <w:szCs w:val="24"/>
        </w:rPr>
        <w:lastRenderedPageBreak/>
        <w:t xml:space="preserve">to implement subregional cooperation mechanisms for acquisition of the </w:t>
      </w:r>
      <w:r w:rsidRPr="000768D0">
        <w:rPr>
          <w:rFonts w:ascii="Calibri" w:eastAsia="Calibri" w:hAnsi="Calibri" w:cs="Calibri"/>
          <w:color w:val="343433"/>
          <w:sz w:val="24"/>
          <w:szCs w:val="24"/>
        </w:rPr>
        <w:t>requisite equipment to measure EMF;</w:t>
      </w:r>
    </w:p>
    <w:p w14:paraId="7ECEC5BD" w14:textId="43EDF16E" w:rsidR="00A2107E" w:rsidRPr="000768D0" w:rsidRDefault="00706E99" w:rsidP="00A2107E">
      <w:pPr>
        <w:numPr>
          <w:ilvl w:val="0"/>
          <w:numId w:val="19"/>
        </w:numPr>
        <w:spacing w:after="342" w:line="248" w:lineRule="auto"/>
        <w:ind w:hanging="10"/>
        <w:jc w:val="both"/>
        <w:rPr>
          <w:ins w:id="111" w:author="Author"/>
          <w:sz w:val="24"/>
          <w:szCs w:val="24"/>
        </w:rPr>
      </w:pPr>
      <w:r w:rsidRPr="000768D0">
        <w:rPr>
          <w:rFonts w:ascii="Calibri" w:eastAsia="Calibri" w:hAnsi="Calibri" w:cs="Calibri"/>
          <w:color w:val="343433"/>
          <w:sz w:val="24"/>
          <w:szCs w:val="24"/>
        </w:rPr>
        <w:t>to raise public awareness of the health effects of human exposure to non-ionizing EMF, by conducting awareness-raising campaigns, holding workshops, publishing brochures and providing online information on the subject</w:t>
      </w:r>
      <w:ins w:id="112" w:author="Author">
        <w:r w:rsidR="00A2107E" w:rsidRPr="000768D0">
          <w:rPr>
            <w:rFonts w:ascii="Calibri" w:eastAsia="Calibri" w:hAnsi="Calibri" w:cs="Calibri"/>
            <w:color w:val="343433"/>
            <w:sz w:val="24"/>
            <w:szCs w:val="24"/>
          </w:rPr>
          <w:t xml:space="preserve">, </w:t>
        </w:r>
        <w:r w:rsidR="00A2107E" w:rsidRPr="000768D0">
          <w:rPr>
            <w:sz w:val="24"/>
            <w:szCs w:val="24"/>
          </w:rPr>
          <w:t>in a clear and accessible format.</w:t>
        </w:r>
      </w:ins>
    </w:p>
    <w:p w14:paraId="156DC765" w14:textId="5D84DED7" w:rsidR="00706E99" w:rsidRPr="000768D0" w:rsidRDefault="00706E99" w:rsidP="009711A0">
      <w:pPr>
        <w:spacing w:after="342" w:line="248" w:lineRule="auto"/>
        <w:ind w:right="43"/>
        <w:jc w:val="both"/>
        <w:rPr>
          <w:ins w:id="113" w:author="Author"/>
          <w:rFonts w:ascii="Calibri" w:eastAsia="Calibri" w:hAnsi="Calibri" w:cs="Calibri"/>
          <w:color w:val="343433"/>
          <w:sz w:val="24"/>
          <w:szCs w:val="24"/>
        </w:rPr>
        <w:pPrChange w:id="114" w:author="Author">
          <w:pPr>
            <w:numPr>
              <w:numId w:val="19"/>
            </w:numPr>
            <w:spacing w:after="342" w:line="248" w:lineRule="auto"/>
            <w:ind w:left="10" w:right="43"/>
            <w:jc w:val="both"/>
          </w:pPr>
        </w:pPrChange>
      </w:pPr>
      <w:del w:id="115" w:author="Author">
        <w:r w:rsidRPr="000768D0" w:rsidDel="00A2107E">
          <w:rPr>
            <w:rFonts w:ascii="Calibri" w:eastAsia="Calibri" w:hAnsi="Calibri" w:cs="Calibri"/>
            <w:color w:val="343433"/>
            <w:sz w:val="24"/>
            <w:szCs w:val="24"/>
          </w:rPr>
          <w:delText>.</w:delText>
        </w:r>
      </w:del>
    </w:p>
    <w:p w14:paraId="4006B25C" w14:textId="27B410E1" w:rsidR="00766F06" w:rsidRPr="000768D0" w:rsidRDefault="00766F06" w:rsidP="00766F06">
      <w:pPr>
        <w:numPr>
          <w:ilvl w:val="0"/>
          <w:numId w:val="19"/>
        </w:numPr>
        <w:spacing w:after="342" w:line="247" w:lineRule="auto"/>
        <w:ind w:right="43"/>
        <w:jc w:val="both"/>
        <w:rPr>
          <w:ins w:id="116" w:author="Author"/>
          <w:rFonts w:ascii="Calibri" w:eastAsia="Calibri" w:hAnsi="Calibri" w:cs="Calibri"/>
          <w:color w:val="343433"/>
        </w:rPr>
      </w:pPr>
      <w:ins w:id="117" w:author="Author">
        <w:r w:rsidRPr="000768D0">
          <w:rPr>
            <w:rFonts w:ascii="Calibri" w:eastAsia="Calibri" w:hAnsi="Calibri" w:cs="Calibri"/>
            <w:color w:val="343433"/>
            <w:sz w:val="24"/>
            <w:szCs w:val="24"/>
          </w:rPr>
          <w:t>to consider, where appropriate, the publication of precautionary operational reference levels or public-information thresholds for transparency and public reassurance purposes, provided that such levels are not interpreted as alternative health-based exposure limits</w:t>
        </w:r>
      </w:ins>
      <w:r w:rsidR="005D5A1B" w:rsidRPr="000768D0">
        <w:rPr>
          <w:rFonts w:ascii="Calibri" w:eastAsia="Calibri" w:hAnsi="Calibri" w:cs="Calibri"/>
          <w:color w:val="343433"/>
          <w:sz w:val="24"/>
          <w:szCs w:val="24"/>
        </w:rPr>
        <w:t xml:space="preserve">; </w:t>
      </w:r>
    </w:p>
    <w:p w14:paraId="1DC541A8" w14:textId="77777777" w:rsidR="00766F06" w:rsidRPr="00706E99" w:rsidRDefault="00766F06" w:rsidP="00706E99">
      <w:pPr>
        <w:numPr>
          <w:ilvl w:val="0"/>
          <w:numId w:val="19"/>
        </w:numPr>
        <w:spacing w:after="342" w:line="248" w:lineRule="auto"/>
        <w:ind w:right="43"/>
        <w:jc w:val="both"/>
        <w:rPr>
          <w:rFonts w:ascii="Calibri" w:eastAsia="Calibri" w:hAnsi="Calibri" w:cs="Calibri"/>
          <w:color w:val="343433"/>
          <w:sz w:val="24"/>
          <w:szCs w:val="24"/>
        </w:rPr>
      </w:pPr>
    </w:p>
    <w:p w14:paraId="2F873CAB" w14:textId="77777777" w:rsidR="00706E99" w:rsidRPr="00706E99" w:rsidRDefault="00706E99" w:rsidP="00706E99">
      <w:pPr>
        <w:spacing w:after="57" w:line="259" w:lineRule="auto"/>
        <w:rPr>
          <w:rFonts w:ascii="Calibri" w:eastAsia="Calibri" w:hAnsi="Calibri" w:cs="Calibri"/>
          <w:color w:val="343433"/>
          <w:sz w:val="24"/>
          <w:szCs w:val="24"/>
        </w:rPr>
      </w:pPr>
      <w:r w:rsidRPr="00706E99">
        <w:rPr>
          <w:rFonts w:ascii="Calibri" w:eastAsia="Calibri" w:hAnsi="Calibri" w:cs="Calibri"/>
          <w:noProof/>
          <w:color w:val="000000"/>
          <w:sz w:val="24"/>
          <w:szCs w:val="24"/>
        </w:rPr>
        <mc:AlternateContent>
          <mc:Choice Requires="wpg">
            <w:drawing>
              <wp:inline distT="0" distB="0" distL="0" distR="0" wp14:anchorId="0F73703A" wp14:editId="5AA5287A">
                <wp:extent cx="4319994" cy="9004"/>
                <wp:effectExtent l="0" t="0" r="0" b="0"/>
                <wp:docPr id="672862" name="Group 672862"/>
                <wp:cNvGraphicFramePr/>
                <a:graphic xmlns:a="http://schemas.openxmlformats.org/drawingml/2006/main">
                  <a:graphicData uri="http://schemas.microsoft.com/office/word/2010/wordprocessingGroup">
                    <wpg:wgp>
                      <wpg:cNvGrpSpPr/>
                      <wpg:grpSpPr>
                        <a:xfrm>
                          <a:off x="0" y="0"/>
                          <a:ext cx="4319994" cy="9004"/>
                          <a:chOff x="0" y="0"/>
                          <a:chExt cx="4319994" cy="9004"/>
                        </a:xfrm>
                      </wpg:grpSpPr>
                      <wps:wsp>
                        <wps:cNvPr id="41106" name="Shape 41106"/>
                        <wps:cNvSpPr/>
                        <wps:spPr>
                          <a:xfrm>
                            <a:off x="0" y="0"/>
                            <a:ext cx="4319994" cy="0"/>
                          </a:xfrm>
                          <a:custGeom>
                            <a:avLst/>
                            <a:gdLst/>
                            <a:ahLst/>
                            <a:cxnLst/>
                            <a:rect l="0" t="0" r="0" b="0"/>
                            <a:pathLst>
                              <a:path w="4319994">
                                <a:moveTo>
                                  <a:pt x="0" y="0"/>
                                </a:moveTo>
                                <a:lnTo>
                                  <a:pt x="4319994" y="0"/>
                                </a:lnTo>
                              </a:path>
                            </a:pathLst>
                          </a:custGeom>
                          <a:noFill/>
                          <a:ln w="9004" cap="flat" cmpd="sng" algn="ctr">
                            <a:solidFill>
                              <a:srgbClr val="181717"/>
                            </a:solidFill>
                            <a:prstDash val="solid"/>
                            <a:miter lim="127000"/>
                          </a:ln>
                          <a:effectLst/>
                        </wps:spPr>
                        <wps:bodyPr/>
                      </wps:wsp>
                    </wpg:wgp>
                  </a:graphicData>
                </a:graphic>
              </wp:inline>
            </w:drawing>
          </mc:Choice>
          <mc:Fallback xmlns:w16du="http://schemas.microsoft.com/office/word/2023/wordml/word16du" xmlns:w16sdtfl="http://schemas.microsoft.com/office/word/2024/wordml/sdtformatlock">
            <w:pict>
              <v:group w14:anchorId="3183C1FF" id="Group 672862" o:spid="_x0000_s1026" style="width:340.15pt;height:.7pt;mso-position-horizontal-relative:char;mso-position-vertical-relative:line" coordsize="4319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">
                <v:shape id="Shape 41106" o:spid="_x0000_s1027" style="position:absolute;width:43199;height:0;visibility:visible;mso-wrap-style:square;v-text-anchor:top" coordsize="4319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" path="m,l4319994,e" filled="f" strokecolor="#181717" strokeweight=".25011mm">
                  <v:stroke miterlimit="83231f" joinstyle="miter"/>
                  <v:path arrowok="t" textboxrect="0,0,4319994,0"/>
                </v:shape>
                <w10:anchorlock/>
              </v:group>
            </w:pict>
          </mc:Fallback>
        </mc:AlternateContent>
      </w:r>
    </w:p>
    <w:p w14:paraId="722F30D4" w14:textId="77777777" w:rsidR="00706E99" w:rsidRPr="00706E99" w:rsidRDefault="00706E99" w:rsidP="00706E99">
      <w:pPr>
        <w:spacing w:after="12" w:line="248" w:lineRule="auto"/>
        <w:ind w:left="-5" w:hanging="10"/>
        <w:rPr>
          <w:rFonts w:ascii="Calibri" w:eastAsia="Calibri" w:hAnsi="Calibri" w:cs="Calibri"/>
          <w:color w:val="343433"/>
          <w:sz w:val="24"/>
          <w:szCs w:val="24"/>
        </w:rPr>
      </w:pPr>
      <w:r w:rsidRPr="00706E99">
        <w:rPr>
          <w:rFonts w:ascii="Calibri" w:eastAsia="Calibri" w:hAnsi="Calibri" w:cs="Calibri"/>
          <w:i/>
          <w:color w:val="343433"/>
          <w:sz w:val="24"/>
          <w:szCs w:val="24"/>
        </w:rPr>
        <w:t>(Guadalajara, 2010) – (Rev. Busan, 2014) – (Rev. Dubai, 2018) – (Rev. Bucharest, 2022)</w:t>
      </w:r>
    </w:p>
    <w:p w14:paraId="17712483" w14:textId="77777777" w:rsidR="00706E99" w:rsidRPr="00706E99" w:rsidRDefault="00706E99" w:rsidP="00706E99">
      <w:pPr>
        <w:spacing w:after="0" w:line="259" w:lineRule="auto"/>
        <w:rPr>
          <w:rFonts w:ascii="Calibri" w:eastAsia="Calibri" w:hAnsi="Calibri" w:cs="Calibri"/>
          <w:color w:val="343433"/>
          <w:sz w:val="24"/>
          <w:szCs w:val="24"/>
        </w:rPr>
      </w:pPr>
      <w:r w:rsidRPr="00706E99">
        <w:rPr>
          <w:rFonts w:ascii="Calibri" w:eastAsia="Calibri" w:hAnsi="Calibri" w:cs="Calibri"/>
          <w:noProof/>
          <w:color w:val="000000"/>
          <w:sz w:val="24"/>
          <w:szCs w:val="24"/>
        </w:rPr>
        <mc:AlternateContent>
          <mc:Choice Requires="wpg">
            <w:drawing>
              <wp:inline distT="0" distB="0" distL="0" distR="0" wp14:anchorId="0D0EAE22" wp14:editId="073B11B7">
                <wp:extent cx="4319994" cy="9004"/>
                <wp:effectExtent l="0" t="0" r="0" b="0"/>
                <wp:docPr id="672861" name="Group 672861"/>
                <wp:cNvGraphicFramePr/>
                <a:graphic xmlns:a="http://schemas.openxmlformats.org/drawingml/2006/main">
                  <a:graphicData uri="http://schemas.microsoft.com/office/word/2010/wordprocessingGroup">
                    <wpg:wgp>
                      <wpg:cNvGrpSpPr/>
                      <wpg:grpSpPr>
                        <a:xfrm>
                          <a:off x="0" y="0"/>
                          <a:ext cx="4319994" cy="9004"/>
                          <a:chOff x="0" y="0"/>
                          <a:chExt cx="4319994" cy="9004"/>
                        </a:xfrm>
                      </wpg:grpSpPr>
                      <wps:wsp>
                        <wps:cNvPr id="41105" name="Shape 41105"/>
                        <wps:cNvSpPr/>
                        <wps:spPr>
                          <a:xfrm>
                            <a:off x="0" y="0"/>
                            <a:ext cx="4319994" cy="0"/>
                          </a:xfrm>
                          <a:custGeom>
                            <a:avLst/>
                            <a:gdLst/>
                            <a:ahLst/>
                            <a:cxnLst/>
                            <a:rect l="0" t="0" r="0" b="0"/>
                            <a:pathLst>
                              <a:path w="4319994">
                                <a:moveTo>
                                  <a:pt x="4319994" y="0"/>
                                </a:moveTo>
                                <a:lnTo>
                                  <a:pt x="0" y="0"/>
                                </a:lnTo>
                              </a:path>
                            </a:pathLst>
                          </a:custGeom>
                          <a:noFill/>
                          <a:ln w="9004" cap="flat" cmpd="sng" algn="ctr">
                            <a:solidFill>
                              <a:srgbClr val="181717"/>
                            </a:solidFill>
                            <a:prstDash val="solid"/>
                            <a:miter lim="127000"/>
                          </a:ln>
                          <a:effectLst/>
                        </wps:spPr>
                        <wps:bodyPr/>
                      </wps:wsp>
                    </wpg:wgp>
                  </a:graphicData>
                </a:graphic>
              </wp:inline>
            </w:drawing>
          </mc:Choice>
          <mc:Fallback xmlns:w16du="http://schemas.microsoft.com/office/word/2023/wordml/word16du" xmlns:w16sdtfl="http://schemas.microsoft.com/office/word/2024/wordml/sdtformatlock">
            <w:pict>
              <v:group w14:anchorId="0518C536" id="Group 672861" o:spid="_x0000_s1026" style="width:340.15pt;height:.7pt;mso-position-horizontal-relative:char;mso-position-vertical-relative:line" coordsize="4319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">
                <v:shape id="Shape 41105" o:spid="_x0000_s1027" style="position:absolute;width:43199;height:0;visibility:visible;mso-wrap-style:square;v-text-anchor:top" coordsize="4319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" path="m4319994,l,e" filled="f" strokecolor="#181717" strokeweight=".25011mm">
                  <v:stroke miterlimit="83231f" joinstyle="miter"/>
                  <v:path arrowok="t" textboxrect="0,0,4319994,0"/>
                </v:shape>
                <w10:anchorlock/>
              </v:group>
            </w:pict>
          </mc:Fallback>
        </mc:AlternateContent>
      </w:r>
    </w:p>
    <w:p w14:paraId="2506C847" w14:textId="6794A600" w:rsidR="00EF02B2" w:rsidRPr="00706E99" w:rsidRDefault="00EF02B2" w:rsidP="00706E99">
      <w:pPr>
        <w:rPr>
          <w:sz w:val="24"/>
          <w:szCs w:val="24"/>
        </w:rPr>
      </w:pPr>
    </w:p>
    <w:sectPr w:rsidR="00EF02B2" w:rsidRPr="00706E99">
      <w:headerReference w:type="even" r:id="rId9"/>
      <w:head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4DD51" w14:textId="77777777" w:rsidR="00242586" w:rsidRDefault="00242586" w:rsidP="004871B8">
      <w:pPr>
        <w:spacing w:after="0" w:line="240" w:lineRule="auto"/>
      </w:pPr>
      <w:r>
        <w:separator/>
      </w:r>
    </w:p>
  </w:endnote>
  <w:endnote w:type="continuationSeparator" w:id="0">
    <w:p w14:paraId="5EF28E52" w14:textId="77777777" w:rsidR="00242586" w:rsidRDefault="00242586" w:rsidP="00487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oogle Sans">
    <w:altName w:val="Calibri"/>
    <w:charset w:val="00"/>
    <w:family w:val="auto"/>
    <w:pitch w:val="default"/>
  </w:font>
  <w:font w:name="AvenirNext LT Pro Light">
    <w:altName w:val="AvenirNext LT Pro Ligh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0629F" w14:textId="77777777" w:rsidR="00242586" w:rsidRDefault="00242586" w:rsidP="004871B8">
      <w:pPr>
        <w:spacing w:after="0" w:line="240" w:lineRule="auto"/>
      </w:pPr>
      <w:r>
        <w:separator/>
      </w:r>
    </w:p>
  </w:footnote>
  <w:footnote w:type="continuationSeparator" w:id="0">
    <w:p w14:paraId="0B1927C5" w14:textId="77777777" w:rsidR="00242586" w:rsidRDefault="00242586" w:rsidP="004871B8">
      <w:pPr>
        <w:spacing w:after="0" w:line="240" w:lineRule="auto"/>
      </w:pPr>
      <w:r>
        <w:continuationSeparator/>
      </w:r>
    </w:p>
  </w:footnote>
  <w:footnote w:id="1">
    <w:p w14:paraId="00235846" w14:textId="77777777" w:rsidR="00706E99" w:rsidRDefault="00706E99" w:rsidP="00706E99">
      <w:pPr>
        <w:pStyle w:val="footnotedescription"/>
      </w:pPr>
      <w:r>
        <w:rPr>
          <w:rStyle w:val="footnotemark"/>
        </w:rPr>
        <w:footnoteRef/>
      </w:r>
      <w:r>
        <w:t xml:space="preserve"> These include the least developed countries, small island developing states, landlocked developing countries and countries with economies in transition.</w:t>
      </w:r>
    </w:p>
  </w:footnote>
  <w:footnote w:id="2">
    <w:p w14:paraId="66FE3125" w14:textId="77777777" w:rsidR="00706E99" w:rsidRDefault="00706E99" w:rsidP="00706E99">
      <w:pPr>
        <w:pStyle w:val="footnotedescription"/>
        <w:spacing w:line="258" w:lineRule="auto"/>
        <w:ind w:right="3"/>
      </w:pPr>
      <w:r>
        <w:rPr>
          <w:rStyle w:val="footnotemark"/>
        </w:rPr>
        <w:footnoteRef/>
      </w:r>
      <w:r>
        <w:t xml:space="preserve"> Guidelines for limiting exposure to time-varying electric, magnetic and electromagnetic fields (up to 300 GHz). Health Physics 74(4): 494-522; 1998; ICNIRP Guidelines for limiting exposure to electromagnetic fields (100 kHz to 300 GHz). Health Physics 118(5): 483-524; 2020.</w:t>
      </w:r>
    </w:p>
  </w:footnote>
  <w:footnote w:id="3">
    <w:p w14:paraId="40B04FBB" w14:textId="77777777" w:rsidR="00706E99" w:rsidRDefault="00706E99" w:rsidP="00706E99">
      <w:pPr>
        <w:pStyle w:val="footnotedescription"/>
      </w:pPr>
      <w:r>
        <w:rPr>
          <w:rStyle w:val="footnotemark"/>
        </w:rPr>
        <w:footnoteRef/>
      </w:r>
      <w:r>
        <w:t xml:space="preserve"> IEEE Std C95.1™-2005, IEEE standard for safety levels with respect to human exposure to radiofrequency electromagnetic fields, 3 kHz to 300 GHz.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2560" w14:textId="77777777" w:rsidR="004871B8" w:rsidRDefault="004871B8">
    <w:pPr>
      <w:tabs>
        <w:tab w:val="center" w:pos="1165"/>
      </w:tabs>
      <w:spacing w:after="0" w:line="259" w:lineRule="auto"/>
    </w:pPr>
    <w:r>
      <w:rPr>
        <w:noProof/>
        <w:color w:val="000000"/>
      </w:rPr>
      <mc:AlternateContent>
        <mc:Choice Requires="wpg">
          <w:drawing>
            <wp:anchor distT="0" distB="0" distL="114300" distR="114300" simplePos="0" relativeHeight="251659264" behindDoc="1" locked="0" layoutInCell="1" allowOverlap="1" wp14:anchorId="25D68B05" wp14:editId="329FFEBB">
              <wp:simplePos x="0" y="0"/>
              <wp:positionH relativeFrom="page">
                <wp:posOffset>503994</wp:posOffset>
              </wp:positionH>
              <wp:positionV relativeFrom="page">
                <wp:posOffset>288008</wp:posOffset>
              </wp:positionV>
              <wp:extent cx="225146" cy="225133"/>
              <wp:effectExtent l="0" t="0" r="0" b="0"/>
              <wp:wrapNone/>
              <wp:docPr id="723376" name="Group 723376"/>
              <wp:cNvGraphicFramePr/>
              <a:graphic xmlns:a="http://schemas.openxmlformats.org/drawingml/2006/main">
                <a:graphicData uri="http://schemas.microsoft.com/office/word/2010/wordprocessingGroup">
                  <wpg:wgp>
                    <wpg:cNvGrpSpPr/>
                    <wpg:grpSpPr>
                      <a:xfrm>
                        <a:off x="0" y="0"/>
                        <a:ext cx="225146" cy="225133"/>
                        <a:chOff x="0" y="0"/>
                        <a:chExt cx="225146" cy="225133"/>
                      </a:xfrm>
                    </wpg:grpSpPr>
                    <wps:wsp>
                      <wps:cNvPr id="723377" name="Shape 723377"/>
                      <wps:cNvSpPr/>
                      <wps:spPr>
                        <a:xfrm>
                          <a:off x="0" y="0"/>
                          <a:ext cx="225146" cy="225133"/>
                        </a:xfrm>
                        <a:custGeom>
                          <a:avLst/>
                          <a:gdLst/>
                          <a:ahLst/>
                          <a:cxnLst/>
                          <a:rect l="0" t="0" r="0" b="0"/>
                          <a:pathLst>
                            <a:path w="225146" h="225133">
                              <a:moveTo>
                                <a:pt x="112573" y="0"/>
                              </a:moveTo>
                              <a:cubicBezTo>
                                <a:pt x="174739" y="0"/>
                                <a:pt x="225146" y="50394"/>
                                <a:pt x="225146" y="112560"/>
                              </a:cubicBezTo>
                              <a:cubicBezTo>
                                <a:pt x="225146" y="174739"/>
                                <a:pt x="174739" y="225133"/>
                                <a:pt x="112573" y="225133"/>
                              </a:cubicBezTo>
                              <a:cubicBezTo>
                                <a:pt x="50406" y="225133"/>
                                <a:pt x="0" y="174739"/>
                                <a:pt x="0" y="112560"/>
                              </a:cubicBezTo>
                              <a:cubicBezTo>
                                <a:pt x="0" y="50394"/>
                                <a:pt x="50406" y="0"/>
                                <a:pt x="112573" y="0"/>
                              </a:cubicBezTo>
                              <a:close/>
                            </a:path>
                          </a:pathLst>
                        </a:custGeom>
                        <a:solidFill>
                          <a:srgbClr val="375077"/>
                        </a:solidFill>
                        <a:ln w="0" cap="flat">
                          <a:noFill/>
                          <a:miter lim="127000"/>
                        </a:ln>
                        <a:effectLst/>
                      </wps:spPr>
                      <wps:bodyPr/>
                    </wps:wsp>
                  </wpg:wgp>
                </a:graphicData>
              </a:graphic>
            </wp:anchor>
          </w:drawing>
        </mc:Choice>
        <mc:Fallback xmlns:w16du="http://schemas.microsoft.com/office/word/2023/wordml/word16du" xmlns:w16sdtfl="http://schemas.microsoft.com/office/word/2024/wordml/sdtformatlock">
          <w:pict>
            <v:group w14:anchorId="5B78064D" id="Group 723376" o:spid="_x0000_s1026" style="position:absolute;margin-left:39.7pt;margin-top:22.7pt;width:17.75pt;height:17.75pt;z-index:-251657216;mso-position-horizontal-relative:page;mso-position-vertical-relative:page" coordsize="225146,22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">
              <v:shape id="Shape 723377" o:spid="_x0000_s1027" style="position:absolute;width:225146;height:225133;visibility:visible;mso-wrap-style:square;v-text-anchor:top" coordsize="225146,225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" path="m112573,v62166,,112573,50394,112573,112560c225146,174739,174739,225133,112573,225133,50406,225133,,174739,,112560,,50394,50406,,112573,xe" fillcolor="#375077" stroked="f" strokeweight="0">
                <v:stroke miterlimit="83231f" joinstyle="miter"/>
                <v:path arrowok="t" textboxrect="0,0,225146,225133"/>
              </v:shape>
              <w10:wrap anchorx="page" anchory="page"/>
            </v:group>
          </w:pict>
        </mc:Fallback>
      </mc:AlternateContent>
    </w:r>
    <w:r>
      <w:rPr>
        <w:color w:val="343433"/>
        <w:sz w:val="20"/>
      </w:rPr>
      <w:fldChar w:fldCharType="begin"/>
    </w:r>
    <w:r>
      <w:instrText xml:space="preserve"> PAGE   \* MERGEFORMAT </w:instrText>
    </w:r>
    <w:r>
      <w:rPr>
        <w:color w:val="343433"/>
        <w:sz w:val="20"/>
      </w:rPr>
      <w:fldChar w:fldCharType="separate"/>
    </w:r>
    <w:r>
      <w:rPr>
        <w:color w:val="FFFEFD"/>
        <w:sz w:val="16"/>
      </w:rPr>
      <w:t>564</w:t>
    </w:r>
    <w:r>
      <w:rPr>
        <w:color w:val="FFFEFD"/>
        <w:sz w:val="16"/>
      </w:rPr>
      <w:fldChar w:fldCharType="end"/>
    </w:r>
    <w:r>
      <w:rPr>
        <w:color w:val="FFFEFD"/>
        <w:sz w:val="16"/>
      </w:rPr>
      <w:tab/>
    </w:r>
    <w:r>
      <w:rPr>
        <w:color w:val="375077"/>
        <w:sz w:val="17"/>
      </w:rPr>
      <w:t xml:space="preserve">Resolution </w:t>
    </w:r>
    <w:r>
      <w:rPr>
        <w:color w:val="375077"/>
        <w:sz w:val="16"/>
      </w:rPr>
      <w:t>137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7F2AB" w14:textId="77777777" w:rsidR="004871B8" w:rsidRDefault="004871B8">
    <w:pPr>
      <w:spacing w:after="0" w:line="259" w:lineRule="auto"/>
      <w:ind w:left="143"/>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B047" w14:textId="77777777" w:rsidR="004871B8" w:rsidRDefault="004871B8">
    <w:pPr>
      <w:tabs>
        <w:tab w:val="center" w:pos="5638"/>
        <w:tab w:val="right" w:pos="6805"/>
      </w:tabs>
      <w:spacing w:after="0" w:line="259" w:lineRule="auto"/>
    </w:pPr>
    <w:r>
      <w:rPr>
        <w:noProof/>
        <w:color w:val="000000"/>
      </w:rPr>
      <mc:AlternateContent>
        <mc:Choice Requires="wpg">
          <w:drawing>
            <wp:anchor distT="0" distB="0" distL="114300" distR="114300" simplePos="0" relativeHeight="251661312" behindDoc="1" locked="0" layoutInCell="1" allowOverlap="1" wp14:anchorId="23E490BA" wp14:editId="1290F22F">
              <wp:simplePos x="0" y="0"/>
              <wp:positionH relativeFrom="page">
                <wp:posOffset>4598859</wp:posOffset>
              </wp:positionH>
              <wp:positionV relativeFrom="page">
                <wp:posOffset>288008</wp:posOffset>
              </wp:positionV>
              <wp:extent cx="225146" cy="225133"/>
              <wp:effectExtent l="0" t="0" r="0" b="0"/>
              <wp:wrapNone/>
              <wp:docPr id="723351" name="Group 723351"/>
              <wp:cNvGraphicFramePr/>
              <a:graphic xmlns:a="http://schemas.openxmlformats.org/drawingml/2006/main">
                <a:graphicData uri="http://schemas.microsoft.com/office/word/2010/wordprocessingGroup">
                  <wpg:wgp>
                    <wpg:cNvGrpSpPr/>
                    <wpg:grpSpPr>
                      <a:xfrm>
                        <a:off x="0" y="0"/>
                        <a:ext cx="225146" cy="225133"/>
                        <a:chOff x="0" y="0"/>
                        <a:chExt cx="225146" cy="225133"/>
                      </a:xfrm>
                    </wpg:grpSpPr>
                    <wps:wsp>
                      <wps:cNvPr id="723352" name="Shape 723352"/>
                      <wps:cNvSpPr/>
                      <wps:spPr>
                        <a:xfrm>
                          <a:off x="0" y="0"/>
                          <a:ext cx="225146" cy="225133"/>
                        </a:xfrm>
                        <a:custGeom>
                          <a:avLst/>
                          <a:gdLst/>
                          <a:ahLst/>
                          <a:cxnLst/>
                          <a:rect l="0" t="0" r="0" b="0"/>
                          <a:pathLst>
                            <a:path w="225146" h="225133">
                              <a:moveTo>
                                <a:pt x="112573" y="0"/>
                              </a:moveTo>
                              <a:cubicBezTo>
                                <a:pt x="174739" y="0"/>
                                <a:pt x="225146" y="50394"/>
                                <a:pt x="225146" y="112560"/>
                              </a:cubicBezTo>
                              <a:cubicBezTo>
                                <a:pt x="225146" y="174739"/>
                                <a:pt x="174739" y="225133"/>
                                <a:pt x="112573" y="225133"/>
                              </a:cubicBezTo>
                              <a:cubicBezTo>
                                <a:pt x="50407" y="225133"/>
                                <a:pt x="0" y="174739"/>
                                <a:pt x="0" y="112560"/>
                              </a:cubicBezTo>
                              <a:cubicBezTo>
                                <a:pt x="0" y="50394"/>
                                <a:pt x="50407" y="0"/>
                                <a:pt x="112573" y="0"/>
                              </a:cubicBezTo>
                              <a:close/>
                            </a:path>
                          </a:pathLst>
                        </a:custGeom>
                        <a:solidFill>
                          <a:srgbClr val="375077"/>
                        </a:solidFill>
                        <a:ln w="0" cap="flat">
                          <a:noFill/>
                          <a:miter lim="127000"/>
                        </a:ln>
                        <a:effectLst/>
                      </wps:spPr>
                      <wps:bodyPr/>
                    </wps:wsp>
                  </wpg:wgp>
                </a:graphicData>
              </a:graphic>
            </wp:anchor>
          </w:drawing>
        </mc:Choice>
        <mc:Fallback xmlns:w16du="http://schemas.microsoft.com/office/word/2023/wordml/word16du" xmlns:w16sdtfl="http://schemas.microsoft.com/office/word/2024/wordml/sdtformatlock">
          <w:pict>
            <v:group w14:anchorId="75A157E9" id="Group 723351" o:spid="_x0000_s1026" style="position:absolute;margin-left:362.1pt;margin-top:22.7pt;width:17.75pt;height:17.75pt;z-index:-251655168;mso-position-horizontal-relative:page;mso-position-vertical-relative:page" coordsize="225146,22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">
              <v:shape id="Shape 723352" o:spid="_x0000_s1027" style="position:absolute;width:225146;height:225133;visibility:visible;mso-wrap-style:square;v-text-anchor:top" coordsize="225146,225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" path="m112573,v62166,,112573,50394,112573,112560c225146,174739,174739,225133,112573,225133,50407,225133,,174739,,112560,,50394,50407,,112573,xe" fillcolor="#375077" stroked="f" strokeweight="0">
                <v:stroke miterlimit="83231f" joinstyle="miter"/>
                <v:path arrowok="t" textboxrect="0,0,225146,225133"/>
              </v:shape>
              <w10:wrap anchorx="page" anchory="page"/>
            </v:group>
          </w:pict>
        </mc:Fallback>
      </mc:AlternateContent>
    </w:r>
    <w:r>
      <w:rPr>
        <w:color w:val="000000"/>
      </w:rPr>
      <w:tab/>
    </w:r>
    <w:r>
      <w:rPr>
        <w:color w:val="375077"/>
        <w:sz w:val="17"/>
      </w:rPr>
      <w:t xml:space="preserve">Resolution </w:t>
    </w:r>
    <w:r>
      <w:rPr>
        <w:color w:val="375077"/>
        <w:sz w:val="16"/>
      </w:rPr>
      <w:t>137</w:t>
    </w:r>
    <w:r>
      <w:rPr>
        <w:color w:val="375077"/>
        <w:sz w:val="16"/>
      </w:rPr>
      <w:tab/>
    </w:r>
    <w:r>
      <w:rPr>
        <w:color w:val="343433"/>
        <w:sz w:val="20"/>
      </w:rPr>
      <w:fldChar w:fldCharType="begin"/>
    </w:r>
    <w:r>
      <w:instrText xml:space="preserve"> PAGE   \* MERGEFORMAT </w:instrText>
    </w:r>
    <w:r>
      <w:rPr>
        <w:color w:val="343433"/>
        <w:sz w:val="20"/>
      </w:rPr>
      <w:fldChar w:fldCharType="separate"/>
    </w:r>
    <w:r>
      <w:rPr>
        <w:color w:val="FFFEFD"/>
        <w:sz w:val="16"/>
      </w:rPr>
      <w:t>563</w:t>
    </w:r>
    <w:r>
      <w:rPr>
        <w:color w:val="FFFEFD"/>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94DD6"/>
    <w:multiLevelType w:val="hybridMultilevel"/>
    <w:tmpl w:val="B6B6E968"/>
    <w:lvl w:ilvl="0" w:tplc="E2B26EFE">
      <w:start w:val="1"/>
      <w:numFmt w:val="lowerLetter"/>
      <w:lvlText w:val="%1)"/>
      <w:lvlJc w:val="left"/>
      <w:pPr>
        <w:ind w:left="567"/>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889C4190">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BBA656A4">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5C5ED97E">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78F0FD0E">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955C8908">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613256AE">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BFB401A8">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F9E42C52">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1" w15:restartNumberingAfterBreak="0">
    <w:nsid w:val="0E921B92"/>
    <w:multiLevelType w:val="hybridMultilevel"/>
    <w:tmpl w:val="E9064830"/>
    <w:lvl w:ilvl="0" w:tplc="C8F881B6">
      <w:start w:val="1"/>
      <w:numFmt w:val="decimal"/>
      <w:lvlText w:val="%1"/>
      <w:lvlJc w:val="left"/>
      <w:pPr>
        <w:ind w:left="567"/>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BFD6FB40">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8AB25888">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D0420C9E">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5086BABE">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98381F66">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0434A0F6">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8E525C46">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3DD22910">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abstractNum w:abstractNumId="2" w15:restartNumberingAfterBreak="0">
    <w:nsid w:val="0FFC72AE"/>
    <w:multiLevelType w:val="hybridMultilevel"/>
    <w:tmpl w:val="B64C1976"/>
    <w:lvl w:ilvl="0" w:tplc="1C36C1C2">
      <w:start w:val="1"/>
      <w:numFmt w:val="decimal"/>
      <w:lvlText w:val="%1"/>
      <w:lvlJc w:val="left"/>
      <w:pPr>
        <w:ind w:left="1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CB96DC2A">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B8202848">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D0CA5FBC">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419C8C60">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C734D240">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9364DA18">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6CA45BEA">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9654A172">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abstractNum w:abstractNumId="3" w15:restartNumberingAfterBreak="0">
    <w:nsid w:val="122836F8"/>
    <w:multiLevelType w:val="hybridMultilevel"/>
    <w:tmpl w:val="1E74AF52"/>
    <w:lvl w:ilvl="0" w:tplc="580EA57E">
      <w:start w:val="1"/>
      <w:numFmt w:val="lowerLetter"/>
      <w:lvlText w:val="%1)"/>
      <w:lvlJc w:val="left"/>
      <w:pPr>
        <w:ind w:left="1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6924ECE2">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4E3CD72E">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B1F228CE">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D28E4438">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6F7A0B4C">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CCB26032">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F5F09054">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872AE87E">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4" w15:restartNumberingAfterBreak="0">
    <w:nsid w:val="12BE448A"/>
    <w:multiLevelType w:val="hybridMultilevel"/>
    <w:tmpl w:val="57C23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A63AF"/>
    <w:multiLevelType w:val="hybridMultilevel"/>
    <w:tmpl w:val="ED12747A"/>
    <w:lvl w:ilvl="0" w:tplc="D9BA515C">
      <w:start w:val="1"/>
      <w:numFmt w:val="lowerLetter"/>
      <w:lvlText w:val="%1)"/>
      <w:lvlJc w:val="left"/>
      <w:pPr>
        <w:ind w:left="1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917E3224">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FE546D46">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7FC0892C">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E7240E7A">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D2CC7B56">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0D7E05C2">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37647E5A">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BD669578">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6" w15:restartNumberingAfterBreak="0">
    <w:nsid w:val="20517112"/>
    <w:multiLevelType w:val="hybridMultilevel"/>
    <w:tmpl w:val="CC0EED0C"/>
    <w:lvl w:ilvl="0" w:tplc="05CCA648">
      <w:start w:val="1"/>
      <w:numFmt w:val="decimal"/>
      <w:lvlText w:val="%1."/>
      <w:lvlJc w:val="left"/>
      <w:pPr>
        <w:ind w:left="345" w:hanging="360"/>
      </w:pPr>
      <w:rPr>
        <w:rFonts w:hint="default"/>
      </w:rPr>
    </w:lvl>
    <w:lvl w:ilvl="1" w:tplc="040C0019" w:tentative="1">
      <w:start w:val="1"/>
      <w:numFmt w:val="lowerLetter"/>
      <w:lvlText w:val="%2."/>
      <w:lvlJc w:val="left"/>
      <w:pPr>
        <w:ind w:left="1065" w:hanging="360"/>
      </w:pPr>
    </w:lvl>
    <w:lvl w:ilvl="2" w:tplc="040C001B" w:tentative="1">
      <w:start w:val="1"/>
      <w:numFmt w:val="lowerRoman"/>
      <w:lvlText w:val="%3."/>
      <w:lvlJc w:val="right"/>
      <w:pPr>
        <w:ind w:left="1785" w:hanging="180"/>
      </w:pPr>
    </w:lvl>
    <w:lvl w:ilvl="3" w:tplc="040C000F" w:tentative="1">
      <w:start w:val="1"/>
      <w:numFmt w:val="decimal"/>
      <w:lvlText w:val="%4."/>
      <w:lvlJc w:val="left"/>
      <w:pPr>
        <w:ind w:left="2505" w:hanging="360"/>
      </w:pPr>
    </w:lvl>
    <w:lvl w:ilvl="4" w:tplc="040C0019" w:tentative="1">
      <w:start w:val="1"/>
      <w:numFmt w:val="lowerLetter"/>
      <w:lvlText w:val="%5."/>
      <w:lvlJc w:val="left"/>
      <w:pPr>
        <w:ind w:left="3225" w:hanging="360"/>
      </w:pPr>
    </w:lvl>
    <w:lvl w:ilvl="5" w:tplc="040C001B" w:tentative="1">
      <w:start w:val="1"/>
      <w:numFmt w:val="lowerRoman"/>
      <w:lvlText w:val="%6."/>
      <w:lvlJc w:val="right"/>
      <w:pPr>
        <w:ind w:left="3945" w:hanging="180"/>
      </w:pPr>
    </w:lvl>
    <w:lvl w:ilvl="6" w:tplc="040C000F" w:tentative="1">
      <w:start w:val="1"/>
      <w:numFmt w:val="decimal"/>
      <w:lvlText w:val="%7."/>
      <w:lvlJc w:val="left"/>
      <w:pPr>
        <w:ind w:left="4665" w:hanging="360"/>
      </w:pPr>
    </w:lvl>
    <w:lvl w:ilvl="7" w:tplc="040C0019" w:tentative="1">
      <w:start w:val="1"/>
      <w:numFmt w:val="lowerLetter"/>
      <w:lvlText w:val="%8."/>
      <w:lvlJc w:val="left"/>
      <w:pPr>
        <w:ind w:left="5385" w:hanging="360"/>
      </w:pPr>
    </w:lvl>
    <w:lvl w:ilvl="8" w:tplc="040C001B" w:tentative="1">
      <w:start w:val="1"/>
      <w:numFmt w:val="lowerRoman"/>
      <w:lvlText w:val="%9."/>
      <w:lvlJc w:val="right"/>
      <w:pPr>
        <w:ind w:left="6105" w:hanging="180"/>
      </w:pPr>
    </w:lvl>
  </w:abstractNum>
  <w:abstractNum w:abstractNumId="7" w15:restartNumberingAfterBreak="0">
    <w:nsid w:val="251416C8"/>
    <w:multiLevelType w:val="hybridMultilevel"/>
    <w:tmpl w:val="7D743458"/>
    <w:lvl w:ilvl="0" w:tplc="663ED144">
      <w:start w:val="1"/>
      <w:numFmt w:val="lowerLetter"/>
      <w:lvlText w:val="%1)"/>
      <w:lvlJc w:val="left"/>
      <w:pPr>
        <w:ind w:left="567"/>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9ABC866E">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93E8C4EC">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0E509594">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B9CE9D4E">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47225FF4">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A80EB5E2">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4996887C">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60DE795C">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8" w15:restartNumberingAfterBreak="0">
    <w:nsid w:val="265C47BA"/>
    <w:multiLevelType w:val="hybridMultilevel"/>
    <w:tmpl w:val="F64A0638"/>
    <w:lvl w:ilvl="0" w:tplc="D9866726">
      <w:start w:val="1"/>
      <w:numFmt w:val="lowerLetter"/>
      <w:lvlText w:val="%1)"/>
      <w:lvlJc w:val="left"/>
      <w:pPr>
        <w:ind w:left="1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9E36E6DC">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497218B6">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829AF180">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5A481708">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F2C414B2">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63C60006">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5114E424">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FD9E60CA">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9" w15:restartNumberingAfterBreak="0">
    <w:nsid w:val="326F0607"/>
    <w:multiLevelType w:val="hybridMultilevel"/>
    <w:tmpl w:val="D05CFA42"/>
    <w:lvl w:ilvl="0" w:tplc="3CB66EA6">
      <w:start w:val="1"/>
      <w:numFmt w:val="decimal"/>
      <w:lvlText w:val="%1"/>
      <w:lvlJc w:val="left"/>
      <w:pPr>
        <w:ind w:left="1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3C68B3A8">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BE58E35C">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00AC38A0">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B73877C4">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2DEE6806">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13725D4C">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AAF4BD78">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292C07DC">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abstractNum w:abstractNumId="10" w15:restartNumberingAfterBreak="0">
    <w:nsid w:val="41621970"/>
    <w:multiLevelType w:val="hybridMultilevel"/>
    <w:tmpl w:val="12F6C79A"/>
    <w:lvl w:ilvl="0" w:tplc="EF1CB1B8">
      <w:start w:val="1"/>
      <w:numFmt w:val="lowerLetter"/>
      <w:lvlText w:val="%1)"/>
      <w:lvlJc w:val="left"/>
      <w:pPr>
        <w:ind w:left="1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8CCCFA78">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7EDEA0DA">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33DCEF18">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F19689F2">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6DB434B4">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6A386B22">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6C42974C">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B76650C0">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11" w15:restartNumberingAfterBreak="0">
    <w:nsid w:val="4B1122EB"/>
    <w:multiLevelType w:val="hybridMultilevel"/>
    <w:tmpl w:val="92929620"/>
    <w:lvl w:ilvl="0" w:tplc="DDD6EC46">
      <w:start w:val="1"/>
      <w:numFmt w:val="decimal"/>
      <w:lvlText w:val="%1"/>
      <w:lvlJc w:val="left"/>
      <w:pPr>
        <w:ind w:left="1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E99ED88C">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2A1E299C">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9452BBCA">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B462B14A">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E43C525C">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FF785634">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88023926">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D2824298">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abstractNum w:abstractNumId="12" w15:restartNumberingAfterBreak="0">
    <w:nsid w:val="52287C86"/>
    <w:multiLevelType w:val="hybridMultilevel"/>
    <w:tmpl w:val="F578831A"/>
    <w:lvl w:ilvl="0" w:tplc="E09E9A68">
      <w:start w:val="1"/>
      <w:numFmt w:val="lowerLetter"/>
      <w:lvlText w:val="%1)"/>
      <w:lvlJc w:val="left"/>
      <w:pPr>
        <w:ind w:left="1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2E26D6C0">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1C286EC8">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8BFE2644">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5BA2AE20">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72FA65AA">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9BC67C44">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B14C6326">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27F096EE">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13" w15:restartNumberingAfterBreak="0">
    <w:nsid w:val="58A03617"/>
    <w:multiLevelType w:val="hybridMultilevel"/>
    <w:tmpl w:val="93D6EB74"/>
    <w:lvl w:ilvl="0" w:tplc="57221458">
      <w:start w:val="1"/>
      <w:numFmt w:val="decimal"/>
      <w:lvlText w:val="%1"/>
      <w:lvlJc w:val="left"/>
      <w:pPr>
        <w:ind w:left="567"/>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BFAE18AA">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9D5A21DC">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688A11F8">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D700B42E">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BABE9C98">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F1D293E6">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456470BC">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52724F12">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abstractNum w:abstractNumId="14" w15:restartNumberingAfterBreak="0">
    <w:nsid w:val="5B922FFA"/>
    <w:multiLevelType w:val="hybridMultilevel"/>
    <w:tmpl w:val="92987C52"/>
    <w:lvl w:ilvl="0" w:tplc="F17E2702">
      <w:start w:val="1"/>
      <w:numFmt w:val="decimal"/>
      <w:lvlText w:val="%1"/>
      <w:lvlJc w:val="left"/>
      <w:pPr>
        <w:ind w:left="1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037867FC">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B510C1FE">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B0C88D8A">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706698E6">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29DAFE74">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655E3FE6">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C45225C8">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ACB4F91C">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abstractNum w:abstractNumId="15" w15:restartNumberingAfterBreak="0">
    <w:nsid w:val="64B965E9"/>
    <w:multiLevelType w:val="hybridMultilevel"/>
    <w:tmpl w:val="B12A3452"/>
    <w:lvl w:ilvl="0" w:tplc="B5308424">
      <w:start w:val="1"/>
      <w:numFmt w:val="lowerLetter"/>
      <w:lvlText w:val="%1)"/>
      <w:lvlJc w:val="left"/>
      <w:pPr>
        <w:ind w:left="1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F65A66DC">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5D367100">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6D967DC6">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A91E62C4">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94203C96">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DA2420DA">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B420E6FE">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648CDF2E">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16" w15:restartNumberingAfterBreak="0">
    <w:nsid w:val="661332A3"/>
    <w:multiLevelType w:val="hybridMultilevel"/>
    <w:tmpl w:val="BA7491D4"/>
    <w:lvl w:ilvl="0" w:tplc="01321BC8">
      <w:start w:val="1"/>
      <w:numFmt w:val="lowerLetter"/>
      <w:lvlText w:val="%1)"/>
      <w:lvlJc w:val="left"/>
      <w:pPr>
        <w:ind w:left="567"/>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33AA5A30">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35F42178">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43EAEA78">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82A8D842">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1EE80F5A">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6A166EF0">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690A2DBA">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9004750C">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17" w15:restartNumberingAfterBreak="0">
    <w:nsid w:val="6641120F"/>
    <w:multiLevelType w:val="hybridMultilevel"/>
    <w:tmpl w:val="EB34AD94"/>
    <w:lvl w:ilvl="0" w:tplc="A34659C2">
      <w:start w:val="1"/>
      <w:numFmt w:val="lowerLetter"/>
      <w:lvlText w:val="%1)"/>
      <w:lvlJc w:val="left"/>
      <w:pPr>
        <w:ind w:left="1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FE8CEEB8">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947A7E60">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B0E24F8E">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66FE7450">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C0B6A54A">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71F43626">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A8AE8684">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0330C1A2">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18" w15:restartNumberingAfterBreak="0">
    <w:nsid w:val="7185415D"/>
    <w:multiLevelType w:val="hybridMultilevel"/>
    <w:tmpl w:val="827423FE"/>
    <w:lvl w:ilvl="0" w:tplc="14B82B74">
      <w:start w:val="1"/>
      <w:numFmt w:val="lowerLetter"/>
      <w:lvlText w:val="%1)"/>
      <w:lvlJc w:val="left"/>
      <w:pPr>
        <w:ind w:left="567"/>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7C7AD0E4">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515EE68E">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8AD6BCBE">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7B946DEA">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4990AEA0">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CEA63DA4">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0666D50A">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7122C4CA">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19" w15:restartNumberingAfterBreak="0">
    <w:nsid w:val="72502CB4"/>
    <w:multiLevelType w:val="hybridMultilevel"/>
    <w:tmpl w:val="3D1CB3E2"/>
    <w:lvl w:ilvl="0" w:tplc="7FF0B4F8">
      <w:start w:val="1"/>
      <w:numFmt w:val="lowerLetter"/>
      <w:lvlText w:val="%1)"/>
      <w:lvlJc w:val="left"/>
      <w:pPr>
        <w:ind w:left="567"/>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400A3320">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C292E2DE">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F5067832">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7C6A7AB8">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5D6C93C0">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B642A890">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3A7891AC">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FC342420">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20" w15:restartNumberingAfterBreak="0">
    <w:nsid w:val="77A95DD9"/>
    <w:multiLevelType w:val="hybridMultilevel"/>
    <w:tmpl w:val="1BA01072"/>
    <w:lvl w:ilvl="0" w:tplc="4E9652F2">
      <w:start w:val="1"/>
      <w:numFmt w:val="decimal"/>
      <w:lvlText w:val="%1"/>
      <w:lvlJc w:val="left"/>
      <w:pPr>
        <w:ind w:left="1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8272F34E">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8A9ACA64">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F41093B0">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58AE9DA8">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E7AC4330">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15DC06E8">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4788AEA6">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C7A80780">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num w:numId="1" w16cid:durableId="1096899115">
    <w:abstractNumId w:val="16"/>
  </w:num>
  <w:num w:numId="2" w16cid:durableId="1050373865">
    <w:abstractNumId w:val="19"/>
  </w:num>
  <w:num w:numId="3" w16cid:durableId="573516831">
    <w:abstractNumId w:val="5"/>
  </w:num>
  <w:num w:numId="4" w16cid:durableId="83454278">
    <w:abstractNumId w:val="12"/>
  </w:num>
  <w:num w:numId="5" w16cid:durableId="1460220032">
    <w:abstractNumId w:val="11"/>
  </w:num>
  <w:num w:numId="6" w16cid:durableId="48967543">
    <w:abstractNumId w:val="0"/>
  </w:num>
  <w:num w:numId="7" w16cid:durableId="1731925782">
    <w:abstractNumId w:val="15"/>
  </w:num>
  <w:num w:numId="8" w16cid:durableId="1548103863">
    <w:abstractNumId w:val="10"/>
  </w:num>
  <w:num w:numId="9" w16cid:durableId="1450204434">
    <w:abstractNumId w:val="3"/>
  </w:num>
  <w:num w:numId="10" w16cid:durableId="1308969123">
    <w:abstractNumId w:val="17"/>
  </w:num>
  <w:num w:numId="11" w16cid:durableId="645478563">
    <w:abstractNumId w:val="18"/>
  </w:num>
  <w:num w:numId="12" w16cid:durableId="1574848867">
    <w:abstractNumId w:val="2"/>
  </w:num>
  <w:num w:numId="13" w16cid:durableId="1501118661">
    <w:abstractNumId w:val="1"/>
  </w:num>
  <w:num w:numId="14" w16cid:durableId="841555572">
    <w:abstractNumId w:val="7"/>
  </w:num>
  <w:num w:numId="15" w16cid:durableId="1419137006">
    <w:abstractNumId w:val="8"/>
  </w:num>
  <w:num w:numId="16" w16cid:durableId="1775904493">
    <w:abstractNumId w:val="13"/>
  </w:num>
  <w:num w:numId="17" w16cid:durableId="2130976605">
    <w:abstractNumId w:val="14"/>
  </w:num>
  <w:num w:numId="18" w16cid:durableId="1233782959">
    <w:abstractNumId w:val="9"/>
  </w:num>
  <w:num w:numId="19" w16cid:durableId="533202378">
    <w:abstractNumId w:val="20"/>
  </w:num>
  <w:num w:numId="20" w16cid:durableId="8408563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516746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6560278">
    <w:abstractNumId w:val="14"/>
  </w:num>
  <w:num w:numId="23" w16cid:durableId="8862555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3441334">
    <w:abstractNumId w:val="6"/>
  </w:num>
  <w:num w:numId="25" w16cid:durableId="8024278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870"/>
    <w:rsid w:val="00007045"/>
    <w:rsid w:val="000246C7"/>
    <w:rsid w:val="00051036"/>
    <w:rsid w:val="00060BC2"/>
    <w:rsid w:val="00067E19"/>
    <w:rsid w:val="000768D0"/>
    <w:rsid w:val="00093402"/>
    <w:rsid w:val="00096A77"/>
    <w:rsid w:val="000A5500"/>
    <w:rsid w:val="000B2F54"/>
    <w:rsid w:val="000E76C6"/>
    <w:rsid w:val="00120CD6"/>
    <w:rsid w:val="00161EAF"/>
    <w:rsid w:val="00164CCF"/>
    <w:rsid w:val="0018416B"/>
    <w:rsid w:val="002006EB"/>
    <w:rsid w:val="002326FF"/>
    <w:rsid w:val="00242586"/>
    <w:rsid w:val="0024794A"/>
    <w:rsid w:val="00291FC9"/>
    <w:rsid w:val="0031415B"/>
    <w:rsid w:val="00335703"/>
    <w:rsid w:val="00343491"/>
    <w:rsid w:val="0034550A"/>
    <w:rsid w:val="0037230A"/>
    <w:rsid w:val="003A23A4"/>
    <w:rsid w:val="003D3870"/>
    <w:rsid w:val="003D532F"/>
    <w:rsid w:val="003E0928"/>
    <w:rsid w:val="00401DE1"/>
    <w:rsid w:val="00402633"/>
    <w:rsid w:val="00405F5C"/>
    <w:rsid w:val="00425CAE"/>
    <w:rsid w:val="004539B8"/>
    <w:rsid w:val="00453ECB"/>
    <w:rsid w:val="004871B8"/>
    <w:rsid w:val="00521820"/>
    <w:rsid w:val="005522AE"/>
    <w:rsid w:val="00586A6F"/>
    <w:rsid w:val="00595565"/>
    <w:rsid w:val="00597EF4"/>
    <w:rsid w:val="005A7B42"/>
    <w:rsid w:val="005B1AD2"/>
    <w:rsid w:val="005C7F8D"/>
    <w:rsid w:val="005D0675"/>
    <w:rsid w:val="005D5A1B"/>
    <w:rsid w:val="005D5D14"/>
    <w:rsid w:val="00632A2D"/>
    <w:rsid w:val="00672C08"/>
    <w:rsid w:val="006B1234"/>
    <w:rsid w:val="006B501B"/>
    <w:rsid w:val="00706E99"/>
    <w:rsid w:val="00711EFE"/>
    <w:rsid w:val="00712E65"/>
    <w:rsid w:val="00717B8E"/>
    <w:rsid w:val="00750AB0"/>
    <w:rsid w:val="00766F06"/>
    <w:rsid w:val="00785D0A"/>
    <w:rsid w:val="007A6537"/>
    <w:rsid w:val="007A7757"/>
    <w:rsid w:val="007C7D31"/>
    <w:rsid w:val="007D470C"/>
    <w:rsid w:val="007F3A02"/>
    <w:rsid w:val="0081006E"/>
    <w:rsid w:val="00831243"/>
    <w:rsid w:val="008467F1"/>
    <w:rsid w:val="00847571"/>
    <w:rsid w:val="008A2AB0"/>
    <w:rsid w:val="008B4F04"/>
    <w:rsid w:val="008C4CFF"/>
    <w:rsid w:val="008F0804"/>
    <w:rsid w:val="009075DB"/>
    <w:rsid w:val="00951E5E"/>
    <w:rsid w:val="009711A0"/>
    <w:rsid w:val="0097357A"/>
    <w:rsid w:val="00975A4F"/>
    <w:rsid w:val="009A3C83"/>
    <w:rsid w:val="009C3BE4"/>
    <w:rsid w:val="009E2663"/>
    <w:rsid w:val="00A2107E"/>
    <w:rsid w:val="00A62DB3"/>
    <w:rsid w:val="00A67706"/>
    <w:rsid w:val="00A8500F"/>
    <w:rsid w:val="00A8567C"/>
    <w:rsid w:val="00AB4D83"/>
    <w:rsid w:val="00AE5B28"/>
    <w:rsid w:val="00B30D2F"/>
    <w:rsid w:val="00B61EC3"/>
    <w:rsid w:val="00B737BD"/>
    <w:rsid w:val="00BA529B"/>
    <w:rsid w:val="00BB349F"/>
    <w:rsid w:val="00BD0C4F"/>
    <w:rsid w:val="00BE5710"/>
    <w:rsid w:val="00BE7436"/>
    <w:rsid w:val="00C143C7"/>
    <w:rsid w:val="00C6538D"/>
    <w:rsid w:val="00C659F0"/>
    <w:rsid w:val="00C96B4E"/>
    <w:rsid w:val="00C97BB4"/>
    <w:rsid w:val="00CA32F1"/>
    <w:rsid w:val="00CB5045"/>
    <w:rsid w:val="00CC66E4"/>
    <w:rsid w:val="00CE710E"/>
    <w:rsid w:val="00D22122"/>
    <w:rsid w:val="00D54362"/>
    <w:rsid w:val="00D9674D"/>
    <w:rsid w:val="00DA6B00"/>
    <w:rsid w:val="00DD280C"/>
    <w:rsid w:val="00E062D3"/>
    <w:rsid w:val="00E85B35"/>
    <w:rsid w:val="00EC04C2"/>
    <w:rsid w:val="00EC05EF"/>
    <w:rsid w:val="00EE1213"/>
    <w:rsid w:val="00EF02B2"/>
    <w:rsid w:val="00F157CF"/>
    <w:rsid w:val="00F5530C"/>
    <w:rsid w:val="00FE0506"/>
    <w:rsid w:val="00FE4B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26E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AB0"/>
  </w:style>
  <w:style w:type="paragraph" w:styleId="Heading3">
    <w:name w:val="heading 3"/>
    <w:basedOn w:val="Normal"/>
    <w:next w:val="Normal"/>
    <w:link w:val="Heading3Char"/>
    <w:uiPriority w:val="9"/>
    <w:semiHidden/>
    <w:unhideWhenUsed/>
    <w:qFormat/>
    <w:rsid w:val="000768D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Heading3"/>
    <w:next w:val="Normal"/>
    <w:link w:val="Heading4Char"/>
    <w:qFormat/>
    <w:rsid w:val="000768D0"/>
    <w:pPr>
      <w:tabs>
        <w:tab w:val="left" w:pos="567"/>
        <w:tab w:val="left" w:pos="1134"/>
        <w:tab w:val="left" w:pos="1701"/>
        <w:tab w:val="left" w:pos="2268"/>
        <w:tab w:val="left" w:pos="2835"/>
      </w:tabs>
      <w:overflowPunct w:val="0"/>
      <w:autoSpaceDE w:val="0"/>
      <w:autoSpaceDN w:val="0"/>
      <w:adjustRightInd w:val="0"/>
      <w:spacing w:before="200" w:line="240" w:lineRule="auto"/>
      <w:ind w:left="1134" w:hanging="1134"/>
      <w:textAlignment w:val="baseline"/>
      <w:outlineLvl w:val="3"/>
    </w:pPr>
    <w:rPr>
      <w:rFonts w:ascii="Calibri" w:eastAsia="Times New Roman" w:hAnsi="Calibri" w:cs="Times New Roman"/>
      <w:b/>
      <w:color w:val="auto"/>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4871B8"/>
    <w:pPr>
      <w:spacing w:after="0" w:line="281" w:lineRule="auto"/>
      <w:ind w:left="283" w:hanging="283"/>
      <w:jc w:val="both"/>
    </w:pPr>
    <w:rPr>
      <w:rFonts w:ascii="Calibri" w:eastAsia="Calibri" w:hAnsi="Calibri" w:cs="Calibri"/>
      <w:color w:val="555655"/>
      <w:sz w:val="17"/>
    </w:rPr>
  </w:style>
  <w:style w:type="character" w:customStyle="1" w:styleId="footnotedescriptionChar">
    <w:name w:val="footnote description Char"/>
    <w:link w:val="footnotedescription"/>
    <w:rsid w:val="004871B8"/>
    <w:rPr>
      <w:rFonts w:ascii="Calibri" w:eastAsia="Calibri" w:hAnsi="Calibri" w:cs="Calibri"/>
      <w:color w:val="555655"/>
      <w:sz w:val="17"/>
    </w:rPr>
  </w:style>
  <w:style w:type="character" w:customStyle="1" w:styleId="footnotemark">
    <w:name w:val="footnote mark"/>
    <w:hidden/>
    <w:rsid w:val="004871B8"/>
    <w:rPr>
      <w:rFonts w:ascii="Calibri" w:eastAsia="Calibri" w:hAnsi="Calibri" w:cs="Calibri"/>
      <w:color w:val="555655"/>
      <w:sz w:val="15"/>
      <w:vertAlign w:val="superscript"/>
    </w:rPr>
  </w:style>
  <w:style w:type="paragraph" w:styleId="Footer">
    <w:name w:val="footer"/>
    <w:basedOn w:val="Normal"/>
    <w:link w:val="FooterChar"/>
    <w:uiPriority w:val="99"/>
    <w:unhideWhenUsed/>
    <w:rsid w:val="004871B8"/>
    <w:pPr>
      <w:tabs>
        <w:tab w:val="center" w:pos="4320"/>
        <w:tab w:val="right" w:pos="8640"/>
      </w:tabs>
      <w:spacing w:after="0" w:line="240" w:lineRule="auto"/>
    </w:pPr>
  </w:style>
  <w:style w:type="character" w:customStyle="1" w:styleId="FooterChar">
    <w:name w:val="Footer Char"/>
    <w:basedOn w:val="DefaultParagraphFont"/>
    <w:link w:val="Footer"/>
    <w:uiPriority w:val="99"/>
    <w:rsid w:val="004871B8"/>
  </w:style>
  <w:style w:type="paragraph" w:styleId="NormalWeb">
    <w:name w:val="Normal (Web)"/>
    <w:basedOn w:val="Normal"/>
    <w:uiPriority w:val="99"/>
    <w:semiHidden/>
    <w:unhideWhenUsed/>
    <w:rsid w:val="00C659F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D5D14"/>
    <w:rPr>
      <w:sz w:val="16"/>
      <w:szCs w:val="16"/>
    </w:rPr>
  </w:style>
  <w:style w:type="paragraph" w:styleId="CommentText">
    <w:name w:val="annotation text"/>
    <w:basedOn w:val="Normal"/>
    <w:link w:val="CommentTextChar"/>
    <w:uiPriority w:val="99"/>
    <w:semiHidden/>
    <w:unhideWhenUsed/>
    <w:rsid w:val="005D5D14"/>
    <w:pPr>
      <w:spacing w:line="240" w:lineRule="auto"/>
    </w:pPr>
    <w:rPr>
      <w:sz w:val="20"/>
      <w:szCs w:val="20"/>
    </w:rPr>
  </w:style>
  <w:style w:type="character" w:customStyle="1" w:styleId="CommentTextChar">
    <w:name w:val="Comment Text Char"/>
    <w:basedOn w:val="DefaultParagraphFont"/>
    <w:link w:val="CommentText"/>
    <w:uiPriority w:val="99"/>
    <w:semiHidden/>
    <w:rsid w:val="005D5D14"/>
    <w:rPr>
      <w:sz w:val="20"/>
      <w:szCs w:val="20"/>
    </w:rPr>
  </w:style>
  <w:style w:type="paragraph" w:styleId="CommentSubject">
    <w:name w:val="annotation subject"/>
    <w:basedOn w:val="CommentText"/>
    <w:next w:val="CommentText"/>
    <w:link w:val="CommentSubjectChar"/>
    <w:uiPriority w:val="99"/>
    <w:semiHidden/>
    <w:unhideWhenUsed/>
    <w:rsid w:val="005D5D14"/>
    <w:rPr>
      <w:b/>
      <w:bCs/>
    </w:rPr>
  </w:style>
  <w:style w:type="character" w:customStyle="1" w:styleId="CommentSubjectChar">
    <w:name w:val="Comment Subject Char"/>
    <w:basedOn w:val="CommentTextChar"/>
    <w:link w:val="CommentSubject"/>
    <w:uiPriority w:val="99"/>
    <w:semiHidden/>
    <w:rsid w:val="005D5D14"/>
    <w:rPr>
      <w:b/>
      <w:bCs/>
      <w:sz w:val="20"/>
      <w:szCs w:val="20"/>
    </w:rPr>
  </w:style>
  <w:style w:type="paragraph" w:styleId="BalloonText">
    <w:name w:val="Balloon Text"/>
    <w:basedOn w:val="Normal"/>
    <w:link w:val="BalloonTextChar"/>
    <w:uiPriority w:val="99"/>
    <w:semiHidden/>
    <w:unhideWhenUsed/>
    <w:rsid w:val="005D5D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D14"/>
    <w:rPr>
      <w:rFonts w:ascii="Segoe UI" w:hAnsi="Segoe UI" w:cs="Segoe UI"/>
      <w:sz w:val="18"/>
      <w:szCs w:val="18"/>
    </w:rPr>
  </w:style>
  <w:style w:type="paragraph" w:styleId="Revision">
    <w:name w:val="Revision"/>
    <w:hidden/>
    <w:uiPriority w:val="99"/>
    <w:semiHidden/>
    <w:rsid w:val="00766F06"/>
    <w:pPr>
      <w:spacing w:after="0" w:line="240" w:lineRule="auto"/>
    </w:pPr>
  </w:style>
  <w:style w:type="paragraph" w:styleId="ListParagraph">
    <w:name w:val="List Paragraph"/>
    <w:basedOn w:val="Normal"/>
    <w:uiPriority w:val="1"/>
    <w:qFormat/>
    <w:rsid w:val="00F157CF"/>
    <w:pPr>
      <w:spacing w:after="5" w:line="248" w:lineRule="auto"/>
      <w:ind w:left="720" w:right="43" w:hanging="10"/>
      <w:contextualSpacing/>
      <w:jc w:val="both"/>
    </w:pPr>
    <w:rPr>
      <w:rFonts w:ascii="Calibri" w:eastAsia="Calibri" w:hAnsi="Calibri" w:cs="Calibri"/>
      <w:color w:val="343433"/>
      <w:sz w:val="20"/>
    </w:rPr>
  </w:style>
  <w:style w:type="character" w:customStyle="1" w:styleId="Heading4Char">
    <w:name w:val="Heading 4 Char"/>
    <w:basedOn w:val="DefaultParagraphFont"/>
    <w:link w:val="Heading4"/>
    <w:rsid w:val="000768D0"/>
    <w:rPr>
      <w:rFonts w:ascii="Calibri" w:eastAsia="Times New Roman" w:hAnsi="Calibri" w:cs="Times New Roman"/>
      <w:b/>
      <w:sz w:val="24"/>
      <w:szCs w:val="20"/>
      <w:lang w:val="en-GB"/>
    </w:rPr>
  </w:style>
  <w:style w:type="paragraph" w:customStyle="1" w:styleId="Title2">
    <w:name w:val="Title 2"/>
    <w:basedOn w:val="Source"/>
    <w:next w:val="Normal"/>
    <w:rsid w:val="000768D0"/>
    <w:pPr>
      <w:spacing w:before="240"/>
    </w:pPr>
    <w:rPr>
      <w:b w:val="0"/>
      <w:caps/>
    </w:rPr>
  </w:style>
  <w:style w:type="paragraph" w:customStyle="1" w:styleId="Source">
    <w:name w:val="Source"/>
    <w:basedOn w:val="Normal"/>
    <w:next w:val="Title1"/>
    <w:autoRedefine/>
    <w:rsid w:val="000768D0"/>
    <w:pPr>
      <w:tabs>
        <w:tab w:val="left" w:pos="567"/>
        <w:tab w:val="left" w:pos="1134"/>
        <w:tab w:val="left" w:pos="1701"/>
        <w:tab w:val="left" w:pos="2268"/>
        <w:tab w:val="left" w:pos="2835"/>
      </w:tabs>
      <w:overflowPunct w:val="0"/>
      <w:autoSpaceDE w:val="0"/>
      <w:autoSpaceDN w:val="0"/>
      <w:adjustRightInd w:val="0"/>
      <w:spacing w:before="840" w:after="0" w:line="240" w:lineRule="auto"/>
      <w:jc w:val="center"/>
      <w:textAlignment w:val="baseline"/>
    </w:pPr>
    <w:rPr>
      <w:rFonts w:ascii="Calibri" w:eastAsia="Times New Roman" w:hAnsi="Calibri" w:cs="Times New Roman"/>
      <w:b/>
      <w:sz w:val="28"/>
      <w:szCs w:val="20"/>
      <w:lang w:val="en-GB"/>
    </w:rPr>
  </w:style>
  <w:style w:type="paragraph" w:customStyle="1" w:styleId="Title1">
    <w:name w:val="Title 1"/>
    <w:basedOn w:val="Source"/>
    <w:next w:val="Title2"/>
    <w:rsid w:val="000768D0"/>
    <w:pPr>
      <w:spacing w:before="240"/>
    </w:pPr>
    <w:rPr>
      <w:b w:val="0"/>
      <w:caps/>
    </w:rPr>
  </w:style>
  <w:style w:type="paragraph" w:customStyle="1" w:styleId="Headingb">
    <w:name w:val="Heading_b"/>
    <w:basedOn w:val="Heading3"/>
    <w:next w:val="Normal"/>
    <w:rsid w:val="000768D0"/>
    <w:pPr>
      <w:tabs>
        <w:tab w:val="left" w:pos="567"/>
        <w:tab w:val="left" w:pos="1134"/>
        <w:tab w:val="left" w:pos="1701"/>
        <w:tab w:val="left" w:pos="2268"/>
        <w:tab w:val="left" w:pos="2835"/>
      </w:tabs>
      <w:overflowPunct w:val="0"/>
      <w:autoSpaceDE w:val="0"/>
      <w:autoSpaceDN w:val="0"/>
      <w:adjustRightInd w:val="0"/>
      <w:spacing w:before="160" w:line="240" w:lineRule="auto"/>
      <w:ind w:left="567" w:hanging="567"/>
      <w:textAlignment w:val="baseline"/>
      <w:outlineLvl w:val="0"/>
    </w:pPr>
    <w:rPr>
      <w:rFonts w:ascii="Calibri" w:eastAsia="Times New Roman" w:hAnsi="Calibri" w:cs="Times New Roman"/>
      <w:b/>
      <w:color w:val="auto"/>
      <w:szCs w:val="20"/>
      <w:lang w:val="en-GB"/>
    </w:rPr>
  </w:style>
  <w:style w:type="paragraph" w:customStyle="1" w:styleId="Agendaitem">
    <w:name w:val="Agenda_item"/>
    <w:basedOn w:val="Normal"/>
    <w:next w:val="Normal"/>
    <w:qFormat/>
    <w:rsid w:val="000768D0"/>
    <w:pPr>
      <w:spacing w:before="240"/>
      <w:jc w:val="center"/>
    </w:pPr>
    <w:rPr>
      <w:rFonts w:eastAsiaTheme="minorEastAsia"/>
      <w:sz w:val="28"/>
      <w:lang w:val="es-ES_tradnl" w:eastAsia="zh-CN"/>
    </w:rPr>
  </w:style>
  <w:style w:type="paragraph" w:customStyle="1" w:styleId="Committee">
    <w:name w:val="Committee"/>
    <w:basedOn w:val="Normal"/>
    <w:qFormat/>
    <w:rsid w:val="000768D0"/>
    <w:pPr>
      <w:tabs>
        <w:tab w:val="left" w:pos="851"/>
      </w:tabs>
      <w:spacing w:line="240" w:lineRule="atLeast"/>
    </w:pPr>
    <w:rPr>
      <w:rFonts w:eastAsiaTheme="minorEastAsia" w:cstheme="minorHAnsi"/>
      <w:b/>
      <w:sz w:val="24"/>
      <w:szCs w:val="24"/>
      <w:lang w:eastAsia="zh-CN"/>
    </w:rPr>
  </w:style>
  <w:style w:type="table" w:styleId="TableGrid">
    <w:name w:val="Table Grid"/>
    <w:basedOn w:val="TableNormal"/>
    <w:rsid w:val="000768D0"/>
    <w:pPr>
      <w:spacing w:after="0" w:line="240" w:lineRule="auto"/>
    </w:pPr>
    <w:rPr>
      <w:rFonts w:ascii="CG Times" w:eastAsia="Times New Roman" w:hAnsi="CG Times"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768D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56833">
      <w:bodyDiv w:val="1"/>
      <w:marLeft w:val="0"/>
      <w:marRight w:val="0"/>
      <w:marTop w:val="0"/>
      <w:marBottom w:val="0"/>
      <w:divBdr>
        <w:top w:val="none" w:sz="0" w:space="0" w:color="auto"/>
        <w:left w:val="none" w:sz="0" w:space="0" w:color="auto"/>
        <w:bottom w:val="none" w:sz="0" w:space="0" w:color="auto"/>
        <w:right w:val="none" w:sz="0" w:space="0" w:color="auto"/>
      </w:divBdr>
      <w:divsChild>
        <w:div w:id="33195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63759">
      <w:bodyDiv w:val="1"/>
      <w:marLeft w:val="0"/>
      <w:marRight w:val="0"/>
      <w:marTop w:val="0"/>
      <w:marBottom w:val="0"/>
      <w:divBdr>
        <w:top w:val="none" w:sz="0" w:space="0" w:color="auto"/>
        <w:left w:val="none" w:sz="0" w:space="0" w:color="auto"/>
        <w:bottom w:val="none" w:sz="0" w:space="0" w:color="auto"/>
        <w:right w:val="none" w:sz="0" w:space="0" w:color="auto"/>
      </w:divBdr>
      <w:divsChild>
        <w:div w:id="948317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3107369">
      <w:bodyDiv w:val="1"/>
      <w:marLeft w:val="0"/>
      <w:marRight w:val="0"/>
      <w:marTop w:val="0"/>
      <w:marBottom w:val="0"/>
      <w:divBdr>
        <w:top w:val="none" w:sz="0" w:space="0" w:color="auto"/>
        <w:left w:val="none" w:sz="0" w:space="0" w:color="auto"/>
        <w:bottom w:val="none" w:sz="0" w:space="0" w:color="auto"/>
        <w:right w:val="none" w:sz="0" w:space="0" w:color="auto"/>
      </w:divBdr>
    </w:div>
    <w:div w:id="861013183">
      <w:bodyDiv w:val="1"/>
      <w:marLeft w:val="0"/>
      <w:marRight w:val="0"/>
      <w:marTop w:val="0"/>
      <w:marBottom w:val="0"/>
      <w:divBdr>
        <w:top w:val="none" w:sz="0" w:space="0" w:color="auto"/>
        <w:left w:val="none" w:sz="0" w:space="0" w:color="auto"/>
        <w:bottom w:val="none" w:sz="0" w:space="0" w:color="auto"/>
        <w:right w:val="none" w:sz="0" w:space="0" w:color="auto"/>
      </w:divBdr>
    </w:div>
    <w:div w:id="886255545">
      <w:bodyDiv w:val="1"/>
      <w:marLeft w:val="0"/>
      <w:marRight w:val="0"/>
      <w:marTop w:val="0"/>
      <w:marBottom w:val="0"/>
      <w:divBdr>
        <w:top w:val="none" w:sz="0" w:space="0" w:color="auto"/>
        <w:left w:val="none" w:sz="0" w:space="0" w:color="auto"/>
        <w:bottom w:val="none" w:sz="0" w:space="0" w:color="auto"/>
        <w:right w:val="none" w:sz="0" w:space="0" w:color="auto"/>
      </w:divBdr>
    </w:div>
    <w:div w:id="1008022435">
      <w:bodyDiv w:val="1"/>
      <w:marLeft w:val="0"/>
      <w:marRight w:val="0"/>
      <w:marTop w:val="0"/>
      <w:marBottom w:val="0"/>
      <w:divBdr>
        <w:top w:val="none" w:sz="0" w:space="0" w:color="auto"/>
        <w:left w:val="none" w:sz="0" w:space="0" w:color="auto"/>
        <w:bottom w:val="none" w:sz="0" w:space="0" w:color="auto"/>
        <w:right w:val="none" w:sz="0" w:space="0" w:color="auto"/>
      </w:divBdr>
      <w:divsChild>
        <w:div w:id="324477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2135949">
      <w:bodyDiv w:val="1"/>
      <w:marLeft w:val="0"/>
      <w:marRight w:val="0"/>
      <w:marTop w:val="0"/>
      <w:marBottom w:val="0"/>
      <w:divBdr>
        <w:top w:val="none" w:sz="0" w:space="0" w:color="auto"/>
        <w:left w:val="none" w:sz="0" w:space="0" w:color="auto"/>
        <w:bottom w:val="none" w:sz="0" w:space="0" w:color="auto"/>
        <w:right w:val="none" w:sz="0" w:space="0" w:color="auto"/>
      </w:divBdr>
    </w:div>
    <w:div w:id="182257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AEF80D3E-384B-45A5-BA84-49E71D38FC49}">
  <ds:schemaRefs>
    <ds:schemaRef ds:uri="http://schemas.openxmlformats.org/officeDocument/2006/bibliography"/>
  </ds:schemaRefs>
</ds:datastoreItem>
</file>

<file path=customXml/itemProps2.xml><?xml version="1.0" encoding="utf-8"?>
<ds:datastoreItem xmlns:ds="http://schemas.openxmlformats.org/officeDocument/2006/customXml" ds:itemID="{4ECB3158-80F2-4A1B-9061-9CA031A13695}"/>
</file>

<file path=customXml/itemProps3.xml><?xml version="1.0" encoding="utf-8"?>
<ds:datastoreItem xmlns:ds="http://schemas.openxmlformats.org/officeDocument/2006/customXml" ds:itemID="{377F183C-9C32-4C98-9775-6DB054B05132}"/>
</file>

<file path=customXml/itemProps4.xml><?xml version="1.0" encoding="utf-8"?>
<ds:datastoreItem xmlns:ds="http://schemas.openxmlformats.org/officeDocument/2006/customXml" ds:itemID="{D9233225-4829-43EC-8835-9583D8730AD5}"/>
</file>

<file path=docProps/app.xml><?xml version="1.0" encoding="utf-8"?>
<Properties xmlns="http://schemas.openxmlformats.org/officeDocument/2006/extended-properties" xmlns:vt="http://schemas.openxmlformats.org/officeDocument/2006/docPropsVTypes">
  <Template>Normal</Template>
  <TotalTime>0</TotalTime>
  <Pages>1</Pages>
  <Words>1591</Words>
  <Characters>9071</Characters>
  <Application>Microsoft Office Word</Application>
  <DocSecurity>0</DocSecurity>
  <Lines>75</Lines>
  <Paragraphs>21</Paragraphs>
  <ScaleCrop>false</ScaleCrop>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2026-10-19T12:00:00Z</dcterms:created>
  <dcterms:modified xsi:type="dcterms:W3CDTF">2026-10-19T12:00:00Z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