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7F665" w14:textId="2AEE4029" w:rsidR="002F0CA3" w:rsidRDefault="002F0CA3" w:rsidP="00EE2C3E">
      <w:pPr>
        <w:tabs>
          <w:tab w:val="clear" w:pos="567"/>
          <w:tab w:val="clear" w:pos="1134"/>
          <w:tab w:val="clear" w:pos="1701"/>
          <w:tab w:val="clear" w:pos="2268"/>
          <w:tab w:val="clear" w:pos="2835"/>
        </w:tabs>
        <w:overflowPunct/>
        <w:autoSpaceDE/>
        <w:autoSpaceDN/>
        <w:adjustRightInd/>
        <w:spacing w:before="0"/>
        <w:jc w:val="left"/>
        <w:textAlignment w:val="auto"/>
        <w:rPr>
          <w:caps/>
          <w:sz w:val="32"/>
          <w:lang w:val="en-US"/>
        </w:rPr>
      </w:pPr>
    </w:p>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2F0CA3" w:rsidRPr="002F2825" w14:paraId="7359D88C" w14:textId="77777777" w:rsidTr="00920799">
        <w:trPr>
          <w:cantSplit/>
          <w:jc w:val="center"/>
        </w:trPr>
        <w:tc>
          <w:tcPr>
            <w:tcW w:w="10031" w:type="dxa"/>
            <w:gridSpan w:val="2"/>
            <w:tcMar>
              <w:left w:w="0" w:type="dxa"/>
              <w:right w:w="0" w:type="dxa"/>
            </w:tcMar>
            <w:vAlign w:val="center"/>
          </w:tcPr>
          <w:p w14:paraId="30C43CB6" w14:textId="77777777" w:rsidR="002F0CA3" w:rsidRPr="002F2825" w:rsidRDefault="002F0CA3" w:rsidP="00EE2C3E">
            <w:pPr>
              <w:spacing w:before="0" w:line="240" w:lineRule="atLeast"/>
              <w:rPr>
                <w:rFonts w:cstheme="minorHAnsi"/>
              </w:rPr>
            </w:pPr>
            <w:r w:rsidRPr="002F2825">
              <w:rPr>
                <w:rFonts w:cstheme="minorHAnsi"/>
                <w:noProof/>
              </w:rPr>
              <w:drawing>
                <wp:anchor distT="0" distB="0" distL="0" distR="0" simplePos="0" relativeHeight="251659264" behindDoc="1" locked="0" layoutInCell="1" allowOverlap="1" wp14:anchorId="1F4A8E75" wp14:editId="0A47D8E0">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8">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F0CA3" w:rsidRPr="002F2825" w14:paraId="0E308FA2" w14:textId="77777777" w:rsidTr="00920799">
        <w:trPr>
          <w:cantSplit/>
          <w:trHeight w:val="283"/>
          <w:jc w:val="center"/>
        </w:trPr>
        <w:tc>
          <w:tcPr>
            <w:tcW w:w="10031" w:type="dxa"/>
            <w:gridSpan w:val="2"/>
            <w:tcBorders>
              <w:bottom w:val="single" w:sz="12" w:space="0" w:color="71716F"/>
            </w:tcBorders>
          </w:tcPr>
          <w:p w14:paraId="58D5692C" w14:textId="77777777" w:rsidR="002F0CA3" w:rsidRPr="002F2825" w:rsidRDefault="002F0CA3" w:rsidP="00EE2C3E">
            <w:pPr>
              <w:spacing w:before="0"/>
              <w:rPr>
                <w:rFonts w:cstheme="minorHAnsi"/>
                <w:szCs w:val="24"/>
              </w:rPr>
            </w:pPr>
            <w:bookmarkStart w:id="0" w:name="ditulogo"/>
            <w:bookmarkStart w:id="1" w:name="dhead"/>
            <w:bookmarkEnd w:id="0"/>
          </w:p>
        </w:tc>
      </w:tr>
      <w:tr w:rsidR="002F0CA3" w:rsidRPr="002F2825" w14:paraId="0A3FF256" w14:textId="77777777" w:rsidTr="00920799">
        <w:trPr>
          <w:cantSplit/>
          <w:trHeight w:val="255"/>
          <w:jc w:val="center"/>
        </w:trPr>
        <w:tc>
          <w:tcPr>
            <w:tcW w:w="7230" w:type="dxa"/>
            <w:tcBorders>
              <w:top w:val="single" w:sz="12" w:space="0" w:color="71716F"/>
            </w:tcBorders>
          </w:tcPr>
          <w:p w14:paraId="7802FABD" w14:textId="77777777" w:rsidR="002F0CA3" w:rsidRPr="002F2825" w:rsidRDefault="002F0CA3" w:rsidP="00EE2C3E">
            <w:pPr>
              <w:spacing w:before="0"/>
              <w:rPr>
                <w:rFonts w:cstheme="minorHAnsi"/>
                <w:b/>
                <w:smallCaps/>
                <w:sz w:val="20"/>
              </w:rPr>
            </w:pPr>
          </w:p>
        </w:tc>
        <w:tc>
          <w:tcPr>
            <w:tcW w:w="2801" w:type="dxa"/>
            <w:tcBorders>
              <w:top w:val="single" w:sz="12" w:space="0" w:color="71716F"/>
            </w:tcBorders>
            <w:tcMar>
              <w:right w:w="0" w:type="dxa"/>
            </w:tcMar>
          </w:tcPr>
          <w:p w14:paraId="255A0A0A" w14:textId="77777777" w:rsidR="002F0CA3" w:rsidRPr="002F2825" w:rsidRDefault="002F0CA3" w:rsidP="00EE2C3E">
            <w:pPr>
              <w:spacing w:before="0"/>
              <w:rPr>
                <w:rFonts w:cstheme="minorHAnsi"/>
                <w:sz w:val="20"/>
              </w:rPr>
            </w:pPr>
          </w:p>
        </w:tc>
      </w:tr>
      <w:tr w:rsidR="002F0CA3" w:rsidRPr="002F2825" w14:paraId="64407439" w14:textId="77777777" w:rsidTr="00920799">
        <w:trPr>
          <w:cantSplit/>
          <w:trHeight w:val="23"/>
          <w:jc w:val="center"/>
        </w:trPr>
        <w:tc>
          <w:tcPr>
            <w:tcW w:w="7230" w:type="dxa"/>
          </w:tcPr>
          <w:p w14:paraId="52407268" w14:textId="77777777" w:rsidR="002F0CA3" w:rsidRPr="002F2825" w:rsidRDefault="002F0CA3" w:rsidP="00EE2C3E">
            <w:pPr>
              <w:pStyle w:val="Committee"/>
              <w:spacing w:after="0"/>
            </w:pPr>
            <w:bookmarkStart w:id="2" w:name="dnum" w:colFirst="1" w:colLast="1"/>
            <w:bookmarkStart w:id="3" w:name="dmeeting" w:colFirst="0" w:colLast="0"/>
            <w:bookmarkEnd w:id="1"/>
            <w:r w:rsidRPr="002F2825">
              <w:t>PLENARY MEETING</w:t>
            </w:r>
          </w:p>
        </w:tc>
        <w:tc>
          <w:tcPr>
            <w:tcW w:w="2801" w:type="dxa"/>
            <w:tcMar>
              <w:right w:w="0" w:type="dxa"/>
            </w:tcMar>
          </w:tcPr>
          <w:p w14:paraId="0D71DD38" w14:textId="77777777" w:rsidR="002F0CA3" w:rsidRPr="002F2825" w:rsidRDefault="002F0CA3" w:rsidP="00EE2C3E">
            <w:pPr>
              <w:tabs>
                <w:tab w:val="left" w:pos="851"/>
              </w:tabs>
              <w:spacing w:before="0"/>
              <w:rPr>
                <w:rFonts w:cstheme="minorHAnsi"/>
                <w:b/>
                <w:szCs w:val="24"/>
              </w:rPr>
            </w:pPr>
            <w:r w:rsidRPr="002F2825">
              <w:rPr>
                <w:rFonts w:cstheme="minorHAnsi"/>
                <w:b/>
                <w:szCs w:val="24"/>
              </w:rPr>
              <w:t>Document 5348-E</w:t>
            </w:r>
          </w:p>
        </w:tc>
      </w:tr>
      <w:tr w:rsidR="002F0CA3" w:rsidRPr="002F2825" w14:paraId="125E5439" w14:textId="77777777" w:rsidTr="00920799">
        <w:trPr>
          <w:cantSplit/>
          <w:trHeight w:val="23"/>
          <w:jc w:val="center"/>
        </w:trPr>
        <w:tc>
          <w:tcPr>
            <w:tcW w:w="7230" w:type="dxa"/>
          </w:tcPr>
          <w:p w14:paraId="17B7A878" w14:textId="77777777" w:rsidR="002F0CA3" w:rsidRPr="002F2825" w:rsidRDefault="002F0CA3" w:rsidP="00EE2C3E">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BC6BD6F" w14:textId="77777777" w:rsidR="002F0CA3" w:rsidRPr="002F2825" w:rsidRDefault="002F0CA3" w:rsidP="00EE2C3E">
            <w:pPr>
              <w:spacing w:before="0"/>
              <w:rPr>
                <w:rFonts w:cstheme="minorHAnsi"/>
                <w:szCs w:val="24"/>
              </w:rPr>
            </w:pPr>
            <w:r w:rsidRPr="002F2825">
              <w:rPr>
                <w:rFonts w:cstheme="minorHAnsi"/>
                <w:b/>
                <w:szCs w:val="24"/>
              </w:rPr>
              <w:t>8 October 2026</w:t>
            </w:r>
          </w:p>
        </w:tc>
      </w:tr>
      <w:tr w:rsidR="002F0CA3" w:rsidRPr="002F2825" w14:paraId="5E25EEA6" w14:textId="77777777" w:rsidTr="00920799">
        <w:trPr>
          <w:cantSplit/>
          <w:trHeight w:val="23"/>
          <w:jc w:val="center"/>
        </w:trPr>
        <w:tc>
          <w:tcPr>
            <w:tcW w:w="7230" w:type="dxa"/>
          </w:tcPr>
          <w:p w14:paraId="47D1BCCA" w14:textId="77777777" w:rsidR="002F0CA3" w:rsidRPr="002F2825" w:rsidRDefault="002F0CA3" w:rsidP="00EE2C3E">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444600E" w14:textId="77777777" w:rsidR="002F0CA3" w:rsidRPr="002F2825" w:rsidRDefault="002F0CA3" w:rsidP="00EE2C3E">
            <w:pPr>
              <w:tabs>
                <w:tab w:val="left" w:pos="993"/>
              </w:tabs>
              <w:spacing w:before="0"/>
              <w:rPr>
                <w:rFonts w:cstheme="minorHAnsi"/>
                <w:b/>
                <w:szCs w:val="24"/>
              </w:rPr>
            </w:pPr>
            <w:r w:rsidRPr="002F2825">
              <w:rPr>
                <w:rFonts w:cstheme="minorHAnsi"/>
                <w:b/>
                <w:szCs w:val="24"/>
              </w:rPr>
              <w:t>Original: English</w:t>
            </w:r>
          </w:p>
        </w:tc>
      </w:tr>
      <w:tr w:rsidR="002F0CA3" w:rsidRPr="002F2825" w14:paraId="0FD82D81" w14:textId="77777777" w:rsidTr="00920799">
        <w:trPr>
          <w:cantSplit/>
          <w:trHeight w:val="23"/>
          <w:jc w:val="center"/>
        </w:trPr>
        <w:tc>
          <w:tcPr>
            <w:tcW w:w="10031" w:type="dxa"/>
            <w:gridSpan w:val="2"/>
          </w:tcPr>
          <w:p w14:paraId="70412FEB" w14:textId="77777777" w:rsidR="002F0CA3" w:rsidRPr="002F2825" w:rsidRDefault="002F0CA3" w:rsidP="00EE2C3E">
            <w:pPr>
              <w:tabs>
                <w:tab w:val="left" w:pos="993"/>
              </w:tabs>
              <w:rPr>
                <w:rFonts w:ascii="Verdana" w:hAnsi="Verdana"/>
                <w:b/>
                <w:szCs w:val="24"/>
              </w:rPr>
            </w:pPr>
          </w:p>
        </w:tc>
      </w:tr>
      <w:tr w:rsidR="002F0CA3" w:rsidRPr="002F2825" w14:paraId="55AD0396" w14:textId="77777777" w:rsidTr="00920799">
        <w:trPr>
          <w:cantSplit/>
          <w:trHeight w:val="23"/>
          <w:jc w:val="center"/>
        </w:trPr>
        <w:tc>
          <w:tcPr>
            <w:tcW w:w="10031" w:type="dxa"/>
            <w:gridSpan w:val="2"/>
          </w:tcPr>
          <w:p w14:paraId="73566D53" w14:textId="77777777" w:rsidR="002F0CA3" w:rsidRPr="002F2825" w:rsidRDefault="002F0CA3" w:rsidP="00EE2C3E">
            <w:pPr>
              <w:pStyle w:val="Source"/>
            </w:pPr>
            <w:r w:rsidRPr="002F2825">
              <w:t>Arab States Administrations</w:t>
            </w:r>
          </w:p>
        </w:tc>
      </w:tr>
      <w:tr w:rsidR="002F0CA3" w:rsidRPr="002F2825" w14:paraId="7155FA7B" w14:textId="77777777" w:rsidTr="00920799">
        <w:trPr>
          <w:cantSplit/>
          <w:trHeight w:val="23"/>
          <w:jc w:val="center"/>
        </w:trPr>
        <w:tc>
          <w:tcPr>
            <w:tcW w:w="10031" w:type="dxa"/>
            <w:gridSpan w:val="2"/>
          </w:tcPr>
          <w:p w14:paraId="696F63D6" w14:textId="77777777" w:rsidR="002F0CA3" w:rsidRPr="002F2825" w:rsidRDefault="002F0CA3" w:rsidP="00EE2C3E">
            <w:pPr>
              <w:pStyle w:val="Title1"/>
            </w:pPr>
            <w:r w:rsidRPr="002F2825">
              <w:t>Proposals for the work of the conference</w:t>
            </w:r>
          </w:p>
        </w:tc>
      </w:tr>
      <w:tr w:rsidR="002F0CA3" w:rsidRPr="002F2825" w14:paraId="1A746810" w14:textId="77777777" w:rsidTr="00920799">
        <w:trPr>
          <w:cantSplit/>
          <w:trHeight w:val="23"/>
          <w:jc w:val="center"/>
        </w:trPr>
        <w:tc>
          <w:tcPr>
            <w:tcW w:w="10031" w:type="dxa"/>
            <w:gridSpan w:val="2"/>
          </w:tcPr>
          <w:p w14:paraId="0A77368D" w14:textId="77777777" w:rsidR="002F0CA3" w:rsidRPr="002F2825" w:rsidRDefault="002F0CA3" w:rsidP="00EE2C3E">
            <w:pPr>
              <w:pStyle w:val="Title2"/>
            </w:pPr>
          </w:p>
        </w:tc>
      </w:tr>
      <w:tr w:rsidR="002F0CA3" w:rsidRPr="002F2825" w14:paraId="14E48EE4" w14:textId="77777777" w:rsidTr="00920799">
        <w:trPr>
          <w:cantSplit/>
          <w:trHeight w:val="23"/>
          <w:jc w:val="center"/>
        </w:trPr>
        <w:tc>
          <w:tcPr>
            <w:tcW w:w="10031" w:type="dxa"/>
            <w:gridSpan w:val="2"/>
          </w:tcPr>
          <w:tbl>
            <w:tblPr>
              <w:tblStyle w:val="TableGrid"/>
              <w:tblW w:w="0" w:type="auto"/>
              <w:jc w:val="center"/>
              <w:tblLayout w:type="fixed"/>
              <w:tblLook w:val="04A0" w:firstRow="1" w:lastRow="0" w:firstColumn="1" w:lastColumn="0" w:noHBand="0" w:noVBand="1"/>
            </w:tblPr>
            <w:tblGrid>
              <w:gridCol w:w="7937"/>
            </w:tblGrid>
            <w:tr w:rsidR="002F0CA3" w:rsidRPr="002F2825" w14:paraId="1DB83833" w14:textId="77777777" w:rsidTr="00920799">
              <w:trPr>
                <w:trHeight w:val="3402"/>
                <w:jc w:val="center"/>
              </w:trPr>
              <w:tc>
                <w:tcPr>
                  <w:tcW w:w="7937" w:type="dxa"/>
                </w:tcPr>
                <w:p w14:paraId="7EC8E10F" w14:textId="77777777" w:rsidR="002F0CA3" w:rsidRPr="002F2825" w:rsidRDefault="002F0CA3" w:rsidP="00EE2C3E">
                  <w:pPr>
                    <w:pStyle w:val="Headingb1"/>
                    <w:framePr w:hSpace="180" w:wrap="around" w:hAnchor="margin" w:xAlign="center" w:y="-675"/>
                  </w:pPr>
                  <w:r w:rsidRPr="002F2825">
                    <w:t>Summary</w:t>
                  </w:r>
                </w:p>
                <w:p w14:paraId="7B6F05F0" w14:textId="77777777" w:rsidR="002F0CA3" w:rsidRPr="002F2825" w:rsidRDefault="002F0CA3" w:rsidP="00EE2C3E">
                  <w:pPr>
                    <w:framePr w:hSpace="180" w:wrap="around" w:hAnchor="margin" w:xAlign="center" w:y="-675"/>
                  </w:pPr>
                  <w:r w:rsidRPr="002F2825">
                    <w:t>This document proposes amendments to Resolution 174 (Rev. Bucharest, 2022) to address risks arising from the misuse of artificial intelligence technologies in the context of the illicit use of telecommunications/ICTs.</w:t>
                  </w:r>
                </w:p>
                <w:p w14:paraId="6D43D460" w14:textId="77777777" w:rsidR="002F0CA3" w:rsidRPr="002F2825" w:rsidRDefault="002F0CA3" w:rsidP="00EE2C3E">
                  <w:pPr>
                    <w:framePr w:hSpace="180" w:wrap="around" w:hAnchor="margin" w:xAlign="center" w:y="-675"/>
                  </w:pPr>
                  <w:r w:rsidRPr="002F2825">
                    <w:t>The proposed amendments focus on AI-enabled fraud, spoofing, impersonation, automated social engineering, misuse of data and related threats that may undermine trust and confidence in telecommunications/ICTs.</w:t>
                  </w:r>
                </w:p>
                <w:p w14:paraId="5E376162" w14:textId="77777777" w:rsidR="002F0CA3" w:rsidRPr="002F2825" w:rsidRDefault="002F0CA3" w:rsidP="00EE2C3E">
                  <w:pPr>
                    <w:framePr w:hSpace="180" w:wrap="around" w:hAnchor="margin" w:xAlign="center" w:y="-675"/>
                  </w:pPr>
                </w:p>
                <w:p w14:paraId="0D9FC5D8" w14:textId="77777777" w:rsidR="002F0CA3" w:rsidRPr="002F2825" w:rsidRDefault="002F0CA3" w:rsidP="00EE2C3E">
                  <w:pPr>
                    <w:pStyle w:val="Headingb1"/>
                    <w:framePr w:hSpace="180" w:wrap="around" w:hAnchor="margin" w:xAlign="center" w:y="-675"/>
                  </w:pPr>
                  <w:r w:rsidRPr="002F2825">
                    <w:t>Action required</w:t>
                  </w:r>
                </w:p>
                <w:p w14:paraId="4575AFC2" w14:textId="77777777" w:rsidR="002F0CA3" w:rsidRPr="002F2825" w:rsidRDefault="002F0CA3" w:rsidP="00EE2C3E">
                  <w:pPr>
                    <w:framePr w:hSpace="180" w:wrap="around" w:hAnchor="margin" w:xAlign="center" w:y="-675"/>
                  </w:pPr>
                  <w:r w:rsidRPr="002F2825">
                    <w:rPr>
                      <w:rFonts w:asciiTheme="minorHAnsi" w:hAnsiTheme="minorHAnsi" w:cstheme="minorHAnsi"/>
                    </w:rPr>
                    <w:t xml:space="preserve">The Plenipotentiary Conference is invited </w:t>
                  </w:r>
                  <w:r w:rsidRPr="002F2825">
                    <w:rPr>
                      <w:rFonts w:asciiTheme="minorHAnsi" w:hAnsiTheme="minorHAnsi" w:cstheme="minorHAnsi"/>
                      <w:b/>
                      <w:bCs/>
                    </w:rPr>
                    <w:t xml:space="preserve">to consider </w:t>
                  </w:r>
                  <w:r w:rsidRPr="002F2825">
                    <w:rPr>
                      <w:rFonts w:asciiTheme="minorHAnsi" w:hAnsiTheme="minorHAnsi" w:cstheme="minorHAnsi"/>
                    </w:rPr>
                    <w:t>this document and</w:t>
                  </w:r>
                  <w:r w:rsidRPr="002F2825">
                    <w:rPr>
                      <w:rFonts w:asciiTheme="minorHAnsi" w:hAnsiTheme="minorHAnsi" w:cstheme="minorHAnsi"/>
                      <w:b/>
                      <w:bCs/>
                    </w:rPr>
                    <w:t xml:space="preserve"> to approve the </w:t>
                  </w:r>
                  <w:r w:rsidRPr="002F2825">
                    <w:rPr>
                      <w:rStyle w:val="Strong"/>
                    </w:rPr>
                    <w:t>proposed amendments to Resolution 174 (Rev. Busan, 2016)</w:t>
                  </w:r>
                  <w:r w:rsidRPr="002F2825">
                    <w:t>.</w:t>
                  </w:r>
                </w:p>
                <w:p w14:paraId="4EE47978" w14:textId="77777777" w:rsidR="002F0CA3" w:rsidRPr="002F2825" w:rsidRDefault="002F0CA3" w:rsidP="00EE2C3E">
                  <w:pPr>
                    <w:framePr w:hSpace="180" w:wrap="around" w:hAnchor="margin" w:xAlign="center" w:y="-675"/>
                    <w:rPr>
                      <w:b/>
                      <w:bCs/>
                    </w:rPr>
                  </w:pPr>
                </w:p>
                <w:p w14:paraId="2E14E230" w14:textId="77777777" w:rsidR="002F0CA3" w:rsidRPr="002F2825" w:rsidRDefault="002F0CA3" w:rsidP="00EE2C3E">
                  <w:pPr>
                    <w:framePr w:hSpace="180" w:wrap="around" w:hAnchor="margin" w:xAlign="center" w:y="-675"/>
                    <w:rPr>
                      <w:b/>
                      <w:bCs/>
                    </w:rPr>
                  </w:pPr>
                  <w:r w:rsidRPr="002F2825">
                    <w:rPr>
                      <w:b/>
                      <w:bCs/>
                    </w:rPr>
                    <w:t>Reasons:</w:t>
                  </w:r>
                </w:p>
                <w:p w14:paraId="72360CFF" w14:textId="77777777" w:rsidR="002F0CA3" w:rsidRPr="002F2825" w:rsidRDefault="002F0CA3" w:rsidP="00EE2C3E">
                  <w:pPr>
                    <w:framePr w:hSpace="180" w:wrap="around" w:hAnchor="margin" w:xAlign="center" w:y="-675"/>
                  </w:pPr>
                  <w:r w:rsidRPr="002F2825">
                    <w:t>Artificial intelligence technologies may be misused to increase the scale, speed and sophistication of illicit activities involving telecommunications/ICTs, including fraud, spoofing, impersonation, phishing, automated social engineering and misuse of data.</w:t>
                  </w:r>
                </w:p>
                <w:p w14:paraId="1E9D905E" w14:textId="77777777" w:rsidR="002F0CA3" w:rsidRPr="002F2825" w:rsidRDefault="002F0CA3" w:rsidP="00EE2C3E">
                  <w:pPr>
                    <w:framePr w:hSpace="180" w:wrap="around" w:hAnchor="margin" w:xAlign="center" w:y="-675"/>
                    <w:spacing w:after="120"/>
                    <w:rPr>
                      <w:sz w:val="22"/>
                      <w:szCs w:val="22"/>
                    </w:rPr>
                  </w:pPr>
                  <w:r w:rsidRPr="002F2825">
                    <w:t>Updating Resolution 174 will help ensure that ITU’s work on risks related to the illicit use of ICTs remains responsive to emerging threats, while supporting information-sharing, technical guidance and relevant ITU-T Recommendations within ITU’s mandate and core competencies.</w:t>
                  </w:r>
                </w:p>
              </w:tc>
            </w:tr>
          </w:tbl>
          <w:p w14:paraId="3F50AC08" w14:textId="77777777" w:rsidR="002F0CA3" w:rsidRPr="002F2825" w:rsidRDefault="002F0CA3" w:rsidP="00EE2C3E">
            <w:pPr>
              <w:pStyle w:val="Agendaitem"/>
            </w:pPr>
          </w:p>
        </w:tc>
      </w:tr>
      <w:bookmarkEnd w:id="6"/>
      <w:bookmarkEnd w:id="7"/>
    </w:tbl>
    <w:p w14:paraId="0C4E83C2" w14:textId="3EADEC1D" w:rsidR="002F0CA3" w:rsidRPr="002F2825" w:rsidRDefault="002F0CA3" w:rsidP="00EE2C3E">
      <w:pPr>
        <w:tabs>
          <w:tab w:val="clear" w:pos="567"/>
          <w:tab w:val="clear" w:pos="1134"/>
          <w:tab w:val="clear" w:pos="1701"/>
          <w:tab w:val="clear" w:pos="2268"/>
          <w:tab w:val="clear" w:pos="2835"/>
        </w:tabs>
        <w:overflowPunct/>
        <w:autoSpaceDE/>
        <w:autoSpaceDN/>
        <w:adjustRightInd/>
        <w:spacing w:before="0"/>
        <w:jc w:val="left"/>
        <w:textAlignment w:val="auto"/>
        <w:rPr>
          <w:caps/>
          <w:sz w:val="32"/>
        </w:rPr>
      </w:pPr>
    </w:p>
    <w:p w14:paraId="45513F1F" w14:textId="66EC24D9" w:rsidR="002F0492" w:rsidRPr="002F2825" w:rsidRDefault="000D4B93" w:rsidP="00EE2C3E">
      <w:pPr>
        <w:pStyle w:val="ResNo"/>
        <w:rPr>
          <w:lang w:val="en-US"/>
        </w:rPr>
      </w:pPr>
      <w:r w:rsidRPr="002F2825">
        <w:rPr>
          <w:lang w:val="en-US"/>
        </w:rPr>
        <w:lastRenderedPageBreak/>
        <w:t xml:space="preserve">RESOLUTION </w:t>
      </w:r>
      <w:r w:rsidRPr="002F2825">
        <w:rPr>
          <w:rStyle w:val="href"/>
        </w:rPr>
        <w:t>174</w:t>
      </w:r>
      <w:r w:rsidRPr="002F2825">
        <w:rPr>
          <w:lang w:val="en-US"/>
        </w:rPr>
        <w:t xml:space="preserve"> (REV. </w:t>
      </w:r>
      <w:del w:id="8" w:author="Author">
        <w:r w:rsidRPr="002F2825" w:rsidDel="000E4B79">
          <w:rPr>
            <w:lang w:val="en-US"/>
          </w:rPr>
          <w:delText>BUSAN</w:delText>
        </w:r>
      </w:del>
      <w:ins w:id="9" w:author="Author">
        <w:r w:rsidR="000E4B79" w:rsidRPr="002F2825">
          <w:rPr>
            <w:lang w:val="en-US"/>
          </w:rPr>
          <w:t>Doha</w:t>
        </w:r>
      </w:ins>
      <w:r w:rsidRPr="002F2825">
        <w:rPr>
          <w:lang w:val="en-US"/>
        </w:rPr>
        <w:t xml:space="preserve">, </w:t>
      </w:r>
      <w:del w:id="10" w:author="Author">
        <w:r w:rsidRPr="002F2825" w:rsidDel="000E4B79">
          <w:rPr>
            <w:lang w:val="en-US"/>
          </w:rPr>
          <w:delText>2014</w:delText>
        </w:r>
      </w:del>
      <w:ins w:id="11" w:author="Author">
        <w:r w:rsidR="000E4B79" w:rsidRPr="002F2825">
          <w:rPr>
            <w:lang w:val="en-US"/>
          </w:rPr>
          <w:t>2026</w:t>
        </w:r>
      </w:ins>
      <w:r w:rsidRPr="002F2825">
        <w:rPr>
          <w:lang w:val="en-US"/>
        </w:rPr>
        <w:t>)</w:t>
      </w:r>
    </w:p>
    <w:p w14:paraId="58EF5DE7" w14:textId="096B5E2B" w:rsidR="002F0492" w:rsidRPr="002F2825" w:rsidRDefault="000D4B93" w:rsidP="00EE2C3E">
      <w:pPr>
        <w:pStyle w:val="Restitle"/>
        <w:rPr>
          <w:lang w:val="en-US"/>
        </w:rPr>
      </w:pPr>
      <w:r w:rsidRPr="002F2825">
        <w:rPr>
          <w:lang w:val="en-US"/>
        </w:rPr>
        <w:t xml:space="preserve">ITU's role with regard to international public policy issues </w:t>
      </w:r>
      <w:r w:rsidRPr="002F2825">
        <w:rPr>
          <w:lang w:val="en-US"/>
        </w:rPr>
        <w:br/>
        <w:t xml:space="preserve">relating to the risk of illicit use of </w:t>
      </w:r>
      <w:ins w:id="12" w:author="Author">
        <w:r w:rsidR="005E2FF6" w:rsidRPr="002F2825">
          <w:rPr>
            <w:lang w:val="en-US"/>
          </w:rPr>
          <w:t>telecommunication/</w:t>
        </w:r>
      </w:ins>
      <w:r w:rsidRPr="002F2825">
        <w:rPr>
          <w:lang w:val="en-US"/>
        </w:rPr>
        <w:t xml:space="preserve">information and </w:t>
      </w:r>
      <w:r w:rsidRPr="002F2825">
        <w:rPr>
          <w:lang w:val="en-US"/>
        </w:rPr>
        <w:br/>
        <w:t>communication technologies</w:t>
      </w:r>
    </w:p>
    <w:p w14:paraId="71F2585B" w14:textId="2245E613" w:rsidR="002F0492" w:rsidRPr="002F2825" w:rsidRDefault="000D4B93" w:rsidP="00EE2C3E">
      <w:pPr>
        <w:pStyle w:val="Normalaftertitle"/>
        <w:rPr>
          <w:lang w:val="en-US"/>
        </w:rPr>
      </w:pPr>
      <w:r w:rsidRPr="002F2825">
        <w:rPr>
          <w:lang w:val="en-US"/>
        </w:rPr>
        <w:t>The Plenipotentiary Conference of the International Telecommunication Union (</w:t>
      </w:r>
      <w:del w:id="13" w:author="Author">
        <w:r w:rsidRPr="002F2825" w:rsidDel="000E4B79">
          <w:rPr>
            <w:lang w:val="en-US"/>
          </w:rPr>
          <w:delText>Busan</w:delText>
        </w:r>
      </w:del>
      <w:ins w:id="14" w:author="Author">
        <w:r w:rsidR="000E4B79" w:rsidRPr="002F2825">
          <w:rPr>
            <w:lang w:val="en-US"/>
          </w:rPr>
          <w:t>Doha</w:t>
        </w:r>
      </w:ins>
      <w:r w:rsidRPr="002F2825">
        <w:rPr>
          <w:lang w:val="en-US"/>
        </w:rPr>
        <w:t xml:space="preserve">, </w:t>
      </w:r>
      <w:del w:id="15" w:author="Author">
        <w:r w:rsidRPr="002F2825" w:rsidDel="000E4B79">
          <w:rPr>
            <w:lang w:val="en-US"/>
          </w:rPr>
          <w:delText>2014</w:delText>
        </w:r>
      </w:del>
      <w:ins w:id="16" w:author="Author">
        <w:r w:rsidR="000E4B79" w:rsidRPr="002F2825">
          <w:rPr>
            <w:lang w:val="en-US"/>
          </w:rPr>
          <w:t>2026</w:t>
        </w:r>
      </w:ins>
      <w:r w:rsidRPr="002F2825">
        <w:rPr>
          <w:lang w:val="en-US"/>
        </w:rPr>
        <w:t>),</w:t>
      </w:r>
    </w:p>
    <w:p w14:paraId="79349B68" w14:textId="77777777" w:rsidR="002F0492" w:rsidRPr="002F2825" w:rsidRDefault="000D4B93" w:rsidP="00EE2C3E">
      <w:pPr>
        <w:pStyle w:val="Call"/>
        <w:rPr>
          <w:lang w:val="en-US"/>
        </w:rPr>
      </w:pPr>
      <w:r w:rsidRPr="002F2825">
        <w:rPr>
          <w:lang w:val="en-US"/>
        </w:rPr>
        <w:t>aware</w:t>
      </w:r>
    </w:p>
    <w:p w14:paraId="723AEAD3" w14:textId="77777777" w:rsidR="002F0492" w:rsidRPr="002F2825" w:rsidRDefault="000D4B93" w:rsidP="00EE2C3E">
      <w:pPr>
        <w:rPr>
          <w:lang w:val="en-US"/>
        </w:rPr>
      </w:pPr>
      <w:r w:rsidRPr="002F2825">
        <w:rPr>
          <w:i/>
          <w:lang w:val="en-US"/>
        </w:rPr>
        <w:t>a)</w:t>
      </w:r>
      <w:r w:rsidRPr="002F2825">
        <w:rPr>
          <w:lang w:val="en-US"/>
        </w:rPr>
        <w:tab/>
        <w:t>that technological innovation driven by information and communication technologies (ICTs) has significantly modified the ways in which people access telecommunications;</w:t>
      </w:r>
    </w:p>
    <w:p w14:paraId="594F9F34" w14:textId="77777777" w:rsidR="002F0492" w:rsidRPr="002F2825" w:rsidRDefault="000D4B93" w:rsidP="00EE2C3E">
      <w:pPr>
        <w:rPr>
          <w:lang w:val="en-US"/>
        </w:rPr>
      </w:pPr>
      <w:r w:rsidRPr="002F2825">
        <w:rPr>
          <w:i/>
          <w:lang w:val="en-US"/>
        </w:rPr>
        <w:t>b)</w:t>
      </w:r>
      <w:r w:rsidRPr="002F2825">
        <w:rPr>
          <w:lang w:val="en-US"/>
        </w:rPr>
        <w:tab/>
        <w:t>that the illicit use of ICTs could have a detrimental impact on a Member State's infrastructure, national security and economic development;</w:t>
      </w:r>
    </w:p>
    <w:p w14:paraId="5E9B8626" w14:textId="58042691" w:rsidR="002F0492" w:rsidRPr="002F2825" w:rsidRDefault="000D4B93" w:rsidP="00EE2C3E">
      <w:pPr>
        <w:rPr>
          <w:ins w:id="17" w:author="Author"/>
          <w:lang w:val="en-US"/>
        </w:rPr>
      </w:pPr>
      <w:r w:rsidRPr="002F2825">
        <w:rPr>
          <w:i/>
          <w:lang w:val="en-US"/>
        </w:rPr>
        <w:t>c)</w:t>
      </w:r>
      <w:r w:rsidRPr="002F2825">
        <w:rPr>
          <w:lang w:val="en-US"/>
        </w:rPr>
        <w:tab/>
        <w:t>that the definition of "telecommunication", as stated in the ITU Constitution, reads as follows: "</w:t>
      </w:r>
      <w:r w:rsidRPr="002F2825">
        <w:rPr>
          <w:i/>
          <w:lang w:val="en-US"/>
        </w:rPr>
        <w:t>Any transmission, emission or reception of signs, signals, writing, images and sounds or intelligence of any nature by wire, radio, optical or other electromagnetic systems</w:t>
      </w:r>
      <w:r w:rsidRPr="002F2825">
        <w:rPr>
          <w:lang w:val="en-US"/>
        </w:rPr>
        <w:t>",</w:t>
      </w:r>
    </w:p>
    <w:p w14:paraId="32486DAE" w14:textId="588FA590" w:rsidR="004A1FCB" w:rsidRPr="002F2825" w:rsidRDefault="004A1FCB" w:rsidP="00B605C1">
      <w:pPr>
        <w:pStyle w:val="NormalWeb"/>
        <w:pPrChange w:id="18" w:author="Author">
          <w:pPr/>
        </w:pPrChange>
      </w:pPr>
      <w:ins w:id="19" w:author="Author">
        <w:r w:rsidRPr="002F2825">
          <w:t>d) that the illicit use of artificial intelligence in relation to ICTs may increase the scale, speed and soph</w:t>
        </w:r>
        <w:r w:rsidRPr="00EE2C3E">
          <w:t>istication of cybersecurity threats, including fraud, impersonation, malicious code generation, automated vulnerability exploitation, data misuse, and attacks affecting the security, trust and resilience of telecommunication/ICT networks and services;</w:t>
        </w:r>
      </w:ins>
    </w:p>
    <w:p w14:paraId="0F764E1A" w14:textId="77777777" w:rsidR="002F0492" w:rsidRPr="002F2825" w:rsidRDefault="000D4B93" w:rsidP="00EE2C3E">
      <w:pPr>
        <w:pStyle w:val="Call"/>
        <w:rPr>
          <w:lang w:val="en-US"/>
        </w:rPr>
      </w:pPr>
      <w:r w:rsidRPr="002F2825">
        <w:rPr>
          <w:lang w:val="en-US"/>
        </w:rPr>
        <w:t>reaffirming</w:t>
      </w:r>
    </w:p>
    <w:p w14:paraId="489EFD4F" w14:textId="77777777" w:rsidR="002F0492" w:rsidRPr="002F2825" w:rsidRDefault="000D4B93" w:rsidP="00EE2C3E">
      <w:pPr>
        <w:rPr>
          <w:lang w:val="en-US"/>
        </w:rPr>
      </w:pPr>
      <w:r w:rsidRPr="002F2825">
        <w:rPr>
          <w:i/>
          <w:lang w:val="en-US"/>
        </w:rPr>
        <w:t>a)</w:t>
      </w:r>
      <w:r w:rsidRPr="002F2825">
        <w:rPr>
          <w:lang w:val="en-US"/>
        </w:rPr>
        <w:tab/>
        <w:t>Resolutions 55/63 and 56/121 of the United Nations General Assembly (UNGA), which established the legal framework on countering the criminal misuse of information technologies;</w:t>
      </w:r>
    </w:p>
    <w:p w14:paraId="16688C94" w14:textId="77777777" w:rsidR="002F0492" w:rsidRPr="002F2825" w:rsidRDefault="000D4B93" w:rsidP="00EE2C3E">
      <w:pPr>
        <w:rPr>
          <w:lang w:val="en-US"/>
        </w:rPr>
      </w:pPr>
      <w:r w:rsidRPr="002F2825">
        <w:rPr>
          <w:i/>
          <w:lang w:val="en-US"/>
        </w:rPr>
        <w:t>b)</w:t>
      </w:r>
      <w:r w:rsidRPr="002F2825">
        <w:rPr>
          <w:lang w:val="en-US"/>
        </w:rPr>
        <w:tab/>
        <w:t>UNGA Resolution 57/239, on the creation of a global culture of cybersecurity;</w:t>
      </w:r>
    </w:p>
    <w:p w14:paraId="61B06D24" w14:textId="77777777" w:rsidR="002F0492" w:rsidRPr="002F2825" w:rsidRDefault="000D4B93" w:rsidP="00EE2C3E">
      <w:pPr>
        <w:rPr>
          <w:lang w:val="en-US"/>
        </w:rPr>
      </w:pPr>
      <w:r w:rsidRPr="002F2825">
        <w:rPr>
          <w:i/>
          <w:lang w:val="en-US"/>
        </w:rPr>
        <w:t>c)</w:t>
      </w:r>
      <w:r w:rsidRPr="002F2825">
        <w:rPr>
          <w:lang w:val="en-US"/>
        </w:rPr>
        <w:tab/>
        <w:t>UNGA Resolution 58/199, on the creation of a global culture of cybersecurity and the protection of essential information infrastructures;</w:t>
      </w:r>
    </w:p>
    <w:p w14:paraId="4857D837" w14:textId="77777777" w:rsidR="002F0492" w:rsidRPr="002F2825" w:rsidRDefault="000D4B93" w:rsidP="00EE2C3E">
      <w:pPr>
        <w:rPr>
          <w:lang w:val="en-US"/>
        </w:rPr>
      </w:pPr>
      <w:r w:rsidRPr="002F2825">
        <w:rPr>
          <w:i/>
          <w:lang w:val="en-US"/>
        </w:rPr>
        <w:t>d)</w:t>
      </w:r>
      <w:r w:rsidRPr="002F2825">
        <w:rPr>
          <w:lang w:val="en-US"/>
        </w:rPr>
        <w:tab/>
        <w:t>UNGA Resolution 41/65, on principles relating to remote sensing of the Earth from outer space;</w:t>
      </w:r>
    </w:p>
    <w:p w14:paraId="6D0EA386" w14:textId="77777777" w:rsidR="002F0492" w:rsidRPr="002F2825" w:rsidRDefault="000D4B93" w:rsidP="00EE2C3E">
      <w:pPr>
        <w:rPr>
          <w:rFonts w:asciiTheme="minorHAnsi" w:hAnsiTheme="minorHAnsi"/>
          <w:szCs w:val="24"/>
          <w:lang w:val="en-US"/>
        </w:rPr>
      </w:pPr>
      <w:r w:rsidRPr="002F2825">
        <w:rPr>
          <w:rFonts w:asciiTheme="minorHAnsi" w:hAnsiTheme="minorHAnsi"/>
          <w:i/>
          <w:iCs/>
          <w:szCs w:val="24"/>
        </w:rPr>
        <w:t>e)</w:t>
      </w:r>
      <w:r w:rsidRPr="002F2825">
        <w:rPr>
          <w:rFonts w:asciiTheme="minorHAnsi" w:hAnsiTheme="minorHAnsi"/>
          <w:szCs w:val="24"/>
          <w:lang w:val="en-US"/>
        </w:rPr>
        <w:tab/>
        <w:t>UNGA Resolution 68/167, on the right to privacy in the digital age;</w:t>
      </w:r>
    </w:p>
    <w:p w14:paraId="65A43AF2" w14:textId="77777777" w:rsidR="002F0492" w:rsidRPr="002F2825" w:rsidRDefault="000D4B93" w:rsidP="00EE2C3E">
      <w:pPr>
        <w:rPr>
          <w:ins w:id="20" w:author="Author"/>
          <w:lang w:val="en-US"/>
        </w:rPr>
      </w:pPr>
      <w:r w:rsidRPr="002F2825">
        <w:rPr>
          <w:i/>
          <w:iCs/>
          <w:lang w:val="en-US"/>
        </w:rPr>
        <w:t>f)</w:t>
      </w:r>
      <w:r w:rsidRPr="002F2825">
        <w:rPr>
          <w:lang w:val="en-US"/>
        </w:rPr>
        <w:tab/>
        <w:t>UNGA Resolution 68/243, on developments in the field of information and telecommunicatio</w:t>
      </w:r>
      <w:r w:rsidRPr="002F2825">
        <w:t>n</w:t>
      </w:r>
      <w:r w:rsidRPr="002F2825">
        <w:rPr>
          <w:lang w:val="en-US"/>
        </w:rPr>
        <w:t>s in the context of international security,</w:t>
      </w:r>
    </w:p>
    <w:p w14:paraId="3B10F581" w14:textId="77777777" w:rsidR="002F017C" w:rsidRPr="002F2825" w:rsidRDefault="002F017C" w:rsidP="00EE2C3E">
      <w:pPr>
        <w:rPr>
          <w:ins w:id="21" w:author="Author"/>
          <w:rFonts w:ascii="Times New Roman" w:hAnsi="Times New Roman"/>
        </w:rPr>
      </w:pPr>
      <w:ins w:id="22" w:author="Author">
        <w:r w:rsidRPr="002F2825">
          <w:rPr>
            <w:rFonts w:ascii="Times New Roman" w:hAnsi="Times New Roman"/>
            <w:i/>
            <w:iCs/>
          </w:rPr>
          <w:t>g)</w:t>
        </w:r>
        <w:r w:rsidRPr="00EE2C3E">
          <w:rPr>
            <w:rFonts w:ascii="Times New Roman" w:hAnsi="Times New Roman"/>
          </w:rPr>
          <w:t xml:space="preserve"> </w:t>
        </w:r>
        <w:r w:rsidRPr="00EE2C3E">
          <w:rPr>
            <w:rFonts w:ascii="Times New Roman" w:hAnsi="Times New Roman"/>
          </w:rPr>
          <w:tab/>
        </w:r>
        <w:r w:rsidRPr="002F2825">
          <w:rPr>
            <w:rFonts w:ascii="Times New Roman" w:hAnsi="Times New Roman"/>
          </w:rPr>
          <w:t>United Nations General Assembly Reso</w:t>
        </w:r>
        <w:r w:rsidRPr="00EE2C3E">
          <w:rPr>
            <w:rFonts w:ascii="Times New Roman" w:hAnsi="Times New Roman"/>
          </w:rPr>
          <w:t>lution 80/173, on the outcome document of the high-level meeting on the overall review of the implementation of the outcomes of the World Summit on the Information Society,</w:t>
        </w:r>
      </w:ins>
    </w:p>
    <w:p w14:paraId="6A5F8E47" w14:textId="77777777" w:rsidR="002F017C" w:rsidRPr="00B605C1" w:rsidRDefault="002F017C" w:rsidP="00EE2C3E">
      <w:pPr>
        <w:rPr>
          <w:rPrChange w:id="23" w:author="Author">
            <w:rPr>
              <w:lang w:val="en-US"/>
            </w:rPr>
          </w:rPrChange>
        </w:rPr>
      </w:pPr>
    </w:p>
    <w:p w14:paraId="68764C13" w14:textId="77777777" w:rsidR="002F0492" w:rsidRPr="002F2825" w:rsidRDefault="000D4B93" w:rsidP="00EE2C3E">
      <w:pPr>
        <w:pStyle w:val="Call"/>
        <w:rPr>
          <w:lang w:val="en-US"/>
        </w:rPr>
      </w:pPr>
      <w:r w:rsidRPr="002F2825">
        <w:rPr>
          <w:lang w:val="en-US"/>
        </w:rPr>
        <w:t>considering</w:t>
      </w:r>
    </w:p>
    <w:p w14:paraId="1D515FE7" w14:textId="77777777" w:rsidR="002F0492" w:rsidRPr="002F2825" w:rsidRDefault="000D4B93" w:rsidP="00EE2C3E">
      <w:pPr>
        <w:rPr>
          <w:lang w:val="en-US"/>
        </w:rPr>
      </w:pPr>
      <w:r w:rsidRPr="002F2825">
        <w:rPr>
          <w:i/>
          <w:lang w:val="en-US"/>
        </w:rPr>
        <w:t>a)</w:t>
      </w:r>
      <w:r w:rsidRPr="002F2825">
        <w:rPr>
          <w:lang w:val="en-US"/>
        </w:rPr>
        <w:tab/>
        <w:t xml:space="preserve">that, in the Geneva Declaration of Principles, the World Summit on the Information Society (WSIS) (Geneva, 2003) supported the activities of the United Nations to prevent the potential use of ICTs for purposes that are inconsistent with the objectives of maintaining international stability and security, and may adversely affect the integrity of the infrastructure within States, to the </w:t>
      </w:r>
      <w:r w:rsidRPr="002F2825">
        <w:rPr>
          <w:lang w:val="en-US"/>
        </w:rPr>
        <w:lastRenderedPageBreak/>
        <w:t>detriment of their security, and that it is necessary to prevent the use of information resources and technologies for criminal and terrorist purposes, while respecting human rights (§ 36, Geneva Declaration of Principles);</w:t>
      </w:r>
    </w:p>
    <w:p w14:paraId="55D8E314" w14:textId="77777777" w:rsidR="002F0492" w:rsidRPr="002F2825" w:rsidRDefault="000D4B93" w:rsidP="00EE2C3E">
      <w:pPr>
        <w:rPr>
          <w:ins w:id="24" w:author="Author"/>
          <w:lang w:val="en-US"/>
        </w:rPr>
      </w:pPr>
      <w:r w:rsidRPr="002F2825">
        <w:rPr>
          <w:i/>
          <w:lang w:val="en-US"/>
        </w:rPr>
        <w:t>b)</w:t>
      </w:r>
      <w:r w:rsidRPr="002F2825">
        <w:rPr>
          <w:lang w:val="en-US"/>
        </w:rPr>
        <w:tab/>
        <w:t>that Action Line C5 (Building confidence and security in the use of ICTs) of the Geneva Plan of Action stipulates the following: "</w:t>
      </w:r>
      <w:r w:rsidRPr="002F2825">
        <w:rPr>
          <w:i/>
          <w:lang w:val="en-US"/>
        </w:rPr>
        <w:t>Governments, in cooperation with the private sector, should prevent, detect and respond to cybercrime and misuse of ICTs by: developing guidelines that take into account ongoing efforts in these areas; considering legislation that allows for effective investigation and prosecution of such misuse; promoting effective mutual assistance efforts; strengthening institutional support at the international level for preventing, detecting and recovering from such incidents; and encouraging education and raising awareness</w:t>
      </w:r>
      <w:r w:rsidRPr="002F2825">
        <w:rPr>
          <w:lang w:val="en-US"/>
        </w:rPr>
        <w:t>",</w:t>
      </w:r>
    </w:p>
    <w:p w14:paraId="2EC389B3" w14:textId="77777777" w:rsidR="002F017C" w:rsidRPr="00EE2C3E" w:rsidRDefault="002F017C" w:rsidP="00EE2C3E">
      <w:pPr>
        <w:rPr>
          <w:ins w:id="25" w:author="Author"/>
          <w:rFonts w:ascii="Times New Roman" w:hAnsi="Times New Roman"/>
          <w:lang w:val="en-US"/>
        </w:rPr>
      </w:pPr>
      <w:ins w:id="26" w:author="Author">
        <w:r w:rsidRPr="002F2825">
          <w:rPr>
            <w:rFonts w:ascii="Times New Roman" w:hAnsi="Times New Roman"/>
            <w:lang w:val="en-US"/>
          </w:rPr>
          <w:t>c) that Action Line C8 (Cultural diversity and identity, linguistic dive</w:t>
        </w:r>
        <w:r w:rsidRPr="00EE2C3E">
          <w:rPr>
            <w:rFonts w:ascii="Times New Roman" w:hAnsi="Times New Roman"/>
            <w:lang w:val="en-US"/>
          </w:rPr>
          <w:t>rsity and local content) of the Geneva Plan of Action calls for the development of policies that support the presence of all languages in the information society;</w:t>
        </w:r>
      </w:ins>
    </w:p>
    <w:p w14:paraId="1E8661C2" w14:textId="31098538" w:rsidR="002F017C" w:rsidRPr="002F2825" w:rsidRDefault="002F017C" w:rsidP="00EE2C3E">
      <w:pPr>
        <w:rPr>
          <w:ins w:id="27" w:author="Author"/>
          <w:rFonts w:ascii="Times New Roman" w:hAnsi="Times New Roman"/>
          <w:lang w:val="en-US"/>
        </w:rPr>
      </w:pPr>
      <w:ins w:id="28" w:author="Author">
        <w:r w:rsidRPr="00970EAC">
          <w:rPr>
            <w:rFonts w:ascii="Times New Roman" w:hAnsi="Times New Roman"/>
            <w:lang w:val="en-US"/>
          </w:rPr>
          <w:t xml:space="preserve">d) </w:t>
        </w:r>
        <w:r w:rsidR="000E4B79" w:rsidRPr="00970EAC">
          <w:rPr>
            <w:rFonts w:ascii="Times New Roman" w:hAnsi="Times New Roman"/>
            <w:lang w:val="en-US"/>
          </w:rPr>
          <w:t xml:space="preserve">the </w:t>
        </w:r>
        <w:r w:rsidR="000E4B79" w:rsidRPr="00B605C1">
          <w:rPr>
            <w:rPrChange w:id="29" w:author="Author">
              <w:rPr>
                <w:shd w:val="clear" w:color="auto" w:fill="9DD9DB"/>
              </w:rPr>
            </w:rPrChange>
          </w:rPr>
          <w:t xml:space="preserve">United Nations General Assembly resolution 79/1 adopting the Pact for the Future, including </w:t>
        </w:r>
        <w:r w:rsidRPr="00EE2C3E">
          <w:rPr>
            <w:rFonts w:ascii="Times New Roman" w:hAnsi="Times New Roman"/>
            <w:lang w:val="en-US"/>
          </w:rPr>
          <w:t>the Global Digital Compact calls for equitable access to the benefits of digital and emerging technologies and for the participation of all countries in shaping their development,</w:t>
        </w:r>
      </w:ins>
    </w:p>
    <w:p w14:paraId="35DE16EA" w14:textId="77777777" w:rsidR="002F017C" w:rsidRPr="002F2825" w:rsidRDefault="002F017C" w:rsidP="00EE2C3E">
      <w:pPr>
        <w:rPr>
          <w:lang w:val="en-US"/>
        </w:rPr>
      </w:pPr>
    </w:p>
    <w:p w14:paraId="7C8C5F03" w14:textId="77777777" w:rsidR="002F0492" w:rsidRPr="002F2825" w:rsidRDefault="000D4B93" w:rsidP="00EE2C3E">
      <w:pPr>
        <w:pStyle w:val="Call"/>
        <w:rPr>
          <w:lang w:val="en-US"/>
        </w:rPr>
      </w:pPr>
      <w:r w:rsidRPr="002F2825">
        <w:rPr>
          <w:lang w:val="en-US"/>
        </w:rPr>
        <w:t>considering further</w:t>
      </w:r>
    </w:p>
    <w:p w14:paraId="3025F3BF" w14:textId="77777777" w:rsidR="002F0492" w:rsidRPr="002F2825" w:rsidRDefault="000D4B93" w:rsidP="00EE2C3E">
      <w:pPr>
        <w:rPr>
          <w:lang w:val="en-US"/>
        </w:rPr>
      </w:pPr>
      <w:r w:rsidRPr="002F2825">
        <w:rPr>
          <w:lang w:val="en-US"/>
        </w:rPr>
        <w:t>that WSIS (Tunis, 2005) identified ITU as moderator for the implementation of Action Line C5 (Building confidence and security in the use of ICTs),</w:t>
      </w:r>
    </w:p>
    <w:p w14:paraId="3E161C59" w14:textId="77777777" w:rsidR="002F0492" w:rsidRPr="002F2825" w:rsidRDefault="000D4B93" w:rsidP="00EE2C3E">
      <w:pPr>
        <w:pStyle w:val="Call"/>
        <w:rPr>
          <w:lang w:val="en-US"/>
        </w:rPr>
      </w:pPr>
      <w:r w:rsidRPr="002F2825">
        <w:rPr>
          <w:lang w:val="en-US"/>
        </w:rPr>
        <w:t>recalling</w:t>
      </w:r>
    </w:p>
    <w:p w14:paraId="714A660F" w14:textId="77777777" w:rsidR="002F0492" w:rsidRPr="002F2825" w:rsidRDefault="000D4B93" w:rsidP="00EE2C3E">
      <w:pPr>
        <w:rPr>
          <w:lang w:val="en-US"/>
        </w:rPr>
      </w:pPr>
      <w:r w:rsidRPr="002F2825">
        <w:rPr>
          <w:i/>
          <w:lang w:val="en-US"/>
        </w:rPr>
        <w:t>a)</w:t>
      </w:r>
      <w:r w:rsidRPr="002F2825">
        <w:rPr>
          <w:lang w:val="en-US"/>
        </w:rPr>
        <w:tab/>
        <w:t xml:space="preserve">Resolution 130 (Rev. Busan, 2014) of </w:t>
      </w:r>
      <w:r w:rsidRPr="002F2825">
        <w:t>this conference</w:t>
      </w:r>
      <w:r w:rsidRPr="002F2825">
        <w:rPr>
          <w:lang w:val="en-US"/>
        </w:rPr>
        <w:t>, on strengthening the role of ITU in building confidence and security in the use of ICTs;</w:t>
      </w:r>
    </w:p>
    <w:p w14:paraId="4E3A4496" w14:textId="77777777" w:rsidR="002F0492" w:rsidRPr="002F2825" w:rsidRDefault="000D4B93" w:rsidP="00EE2C3E">
      <w:pPr>
        <w:rPr>
          <w:lang w:val="en-US"/>
        </w:rPr>
      </w:pPr>
      <w:r w:rsidRPr="002F2825">
        <w:rPr>
          <w:i/>
          <w:lang w:val="en-US"/>
        </w:rPr>
        <w:t>b)</w:t>
      </w:r>
      <w:r w:rsidRPr="002F2825">
        <w:rPr>
          <w:lang w:val="en-US"/>
        </w:rPr>
        <w:tab/>
        <w:t xml:space="preserve">Resolution 102 (Rev. Busan, 2014) of </w:t>
      </w:r>
      <w:r w:rsidRPr="002F2825">
        <w:t>this conference</w:t>
      </w:r>
      <w:r w:rsidRPr="002F2825">
        <w:rPr>
          <w:lang w:val="en-US"/>
        </w:rPr>
        <w:t>, on ITU's role with regard to international public policy issues pertaining to the Internet and the management of Internet resources, including domain names and addresses;</w:t>
      </w:r>
    </w:p>
    <w:p w14:paraId="74B980FA" w14:textId="5E992D43" w:rsidR="00923459" w:rsidRPr="002F2825" w:rsidRDefault="000D4B93" w:rsidP="00EE2C3E">
      <w:pPr>
        <w:pStyle w:val="NormalWeb"/>
        <w:rPr>
          <w:ins w:id="30" w:author="Author"/>
          <w:rFonts w:ascii="Segoe UI" w:hAnsi="Segoe UI" w:cs="Segoe UI"/>
          <w:sz w:val="21"/>
          <w:szCs w:val="21"/>
        </w:rPr>
      </w:pPr>
      <w:r w:rsidRPr="002F2825">
        <w:rPr>
          <w:i/>
          <w:iCs/>
        </w:rPr>
        <w:t>c)</w:t>
      </w:r>
      <w:r w:rsidRPr="002F2825">
        <w:tab/>
        <w:t xml:space="preserve">Resolution 71 (Rev. </w:t>
      </w:r>
      <w:del w:id="31" w:author="Author">
        <w:r w:rsidRPr="002F2825" w:rsidDel="000D10D9">
          <w:delText>Busan</w:delText>
        </w:r>
      </w:del>
      <w:ins w:id="32" w:author="Author">
        <w:r w:rsidR="000D10D9" w:rsidRPr="002F2825">
          <w:t>Bucharest</w:t>
        </w:r>
      </w:ins>
      <w:r w:rsidRPr="002F2825">
        <w:t xml:space="preserve">, </w:t>
      </w:r>
      <w:del w:id="33" w:author="Author">
        <w:r w:rsidRPr="002F2825" w:rsidDel="000D10D9">
          <w:delText>2014</w:delText>
        </w:r>
      </w:del>
      <w:ins w:id="34" w:author="Author">
        <w:r w:rsidR="000D10D9" w:rsidRPr="002F2825">
          <w:t>2022</w:t>
        </w:r>
      </w:ins>
      <w:r w:rsidRPr="002F2825">
        <w:t xml:space="preserve">) of this conference, in particular strategic goal </w:t>
      </w:r>
      <w:del w:id="35" w:author="Author">
        <w:r w:rsidRPr="002F2825" w:rsidDel="00923459">
          <w:delText>3</w:delText>
        </w:r>
      </w:del>
      <w:ins w:id="36" w:author="Author">
        <w:r w:rsidR="00923459" w:rsidRPr="002F2825">
          <w:t>1</w:t>
        </w:r>
      </w:ins>
      <w:r w:rsidRPr="002F2825">
        <w:t>: "</w:t>
      </w:r>
      <w:ins w:id="37" w:author="Author">
        <w:r w:rsidR="00923459" w:rsidRPr="002F2825">
          <w:rPr>
            <w:rFonts w:ascii="Segoe UI" w:hAnsi="Segoe UI" w:cs="Segoe UI"/>
            <w:sz w:val="21"/>
            <w:szCs w:val="21"/>
          </w:rPr>
          <w:t xml:space="preserve">goal 1: Universal connectivity: Enable and </w:t>
        </w:r>
        <w:r w:rsidR="000D10D9" w:rsidRPr="002F2825">
          <w:rPr>
            <w:rFonts w:ascii="Segoe UI" w:hAnsi="Segoe UI" w:cs="Segoe UI"/>
            <w:sz w:val="21"/>
            <w:szCs w:val="21"/>
          </w:rPr>
          <w:t>foster</w:t>
        </w:r>
        <w:r w:rsidR="00923459" w:rsidRPr="002F2825">
          <w:rPr>
            <w:rFonts w:ascii="Segoe UI" w:hAnsi="Segoe UI" w:cs="Segoe UI"/>
            <w:sz w:val="21"/>
            <w:szCs w:val="21"/>
          </w:rPr>
          <w:t xml:space="preserve"> universal access to </w:t>
        </w:r>
        <w:del w:id="38" w:author="Author">
          <w:r w:rsidR="00923459" w:rsidRPr="002F2825" w:rsidDel="00970EAC">
            <w:rPr>
              <w:rFonts w:ascii="Segoe UI" w:hAnsi="Segoe UI" w:cs="Segoe UI"/>
              <w:sz w:val="21"/>
              <w:szCs w:val="21"/>
            </w:rPr>
            <w:delText>afordable</w:delText>
          </w:r>
        </w:del>
        <w:r w:rsidR="00970EAC" w:rsidRPr="002F2825">
          <w:rPr>
            <w:rFonts w:ascii="Segoe UI" w:hAnsi="Segoe UI" w:cs="Segoe UI"/>
            <w:sz w:val="21"/>
            <w:szCs w:val="21"/>
          </w:rPr>
          <w:t>affordable</w:t>
        </w:r>
        <w:r w:rsidR="00923459" w:rsidRPr="002F2825">
          <w:rPr>
            <w:rFonts w:ascii="Segoe UI" w:hAnsi="Segoe UI" w:cs="Segoe UI"/>
            <w:sz w:val="21"/>
            <w:szCs w:val="21"/>
          </w:rPr>
          <w:t>, high quality and secure telecommunications/ICTs</w:t>
        </w:r>
      </w:ins>
    </w:p>
    <w:p w14:paraId="2C660124" w14:textId="18F3C8EE" w:rsidR="002F0492" w:rsidRPr="002F2825" w:rsidRDefault="00923459" w:rsidP="00EE2C3E">
      <w:ins w:id="39" w:author="Author">
        <w:r w:rsidRPr="002F2825">
          <w:rPr>
            <w:rFonts w:ascii="Segoe UI" w:hAnsi="Segoe UI" w:cs="Segoe UI"/>
            <w:sz w:val="21"/>
            <w:szCs w:val="21"/>
          </w:rPr>
          <w:t> </w:t>
        </w:r>
      </w:ins>
      <w:del w:id="40" w:author="Author">
        <w:r w:rsidR="000D4B93" w:rsidRPr="002F2825" w:rsidDel="00453A7D">
          <w:rPr>
            <w:i/>
            <w:iCs/>
          </w:rPr>
          <w:delText>Sustainability – Manage challenges resulting from telecommunications/ICT development"</w:delText>
        </w:r>
      </w:del>
      <w:r w:rsidR="000D4B93" w:rsidRPr="002F2825">
        <w:rPr>
          <w:i/>
          <w:iCs/>
        </w:rPr>
        <w:t xml:space="preserve">, </w:t>
      </w:r>
      <w:r w:rsidR="000D4B93" w:rsidRPr="002F2825">
        <w:t>which establishes Union focus on enhancing the sustainable and safe use of telecommunications/ICTs, in close collaboration with other organizations and entities;</w:t>
      </w:r>
    </w:p>
    <w:p w14:paraId="604682F7" w14:textId="77777777" w:rsidR="002F0492" w:rsidRPr="002F2825" w:rsidRDefault="000D4B93" w:rsidP="00EE2C3E">
      <w:pPr>
        <w:rPr>
          <w:lang w:val="en-US"/>
        </w:rPr>
      </w:pPr>
      <w:r w:rsidRPr="002F2825">
        <w:rPr>
          <w:i/>
          <w:lang w:val="en-US"/>
        </w:rPr>
        <w:t>d)</w:t>
      </w:r>
      <w:r w:rsidRPr="002F2825">
        <w:rPr>
          <w:lang w:val="en-US"/>
        </w:rPr>
        <w:tab/>
        <w:t>Resolutions 1282 and 1305 of the ITU Council, the latter of which listed issues pertaining to the use and misuse of the Internet among the main tasks of the role of the Dedicated Group on identifying international Internet-related public policy issues;</w:t>
      </w:r>
    </w:p>
    <w:p w14:paraId="0C1B231D" w14:textId="77777777" w:rsidR="002F0492" w:rsidRPr="002F2825" w:rsidRDefault="000D4B93" w:rsidP="00EE2C3E">
      <w:pPr>
        <w:rPr>
          <w:lang w:val="en-US"/>
        </w:rPr>
      </w:pPr>
      <w:r w:rsidRPr="002F2825">
        <w:rPr>
          <w:i/>
          <w:iCs/>
        </w:rPr>
        <w:t>e)</w:t>
      </w:r>
      <w:r w:rsidRPr="002F2825">
        <w:rPr>
          <w:i/>
          <w:iCs/>
        </w:rPr>
        <w:tab/>
      </w:r>
      <w:r w:rsidRPr="002F2825">
        <w:rPr>
          <w:lang w:val="en-US"/>
        </w:rPr>
        <w:t>Resolutions 50 and 52 (Rev. Dubai, 2012) of the World Telecommunication Standardization Assembly, on cybersecurity and countering and combating spam;</w:t>
      </w:r>
    </w:p>
    <w:p w14:paraId="081EB9CC" w14:textId="7E65B2BB" w:rsidR="002F0492" w:rsidRPr="002F2825" w:rsidRDefault="000D4B93" w:rsidP="00EE2C3E">
      <w:pPr>
        <w:rPr>
          <w:ins w:id="41" w:author="Author"/>
        </w:rPr>
      </w:pPr>
      <w:r w:rsidRPr="002F2825">
        <w:rPr>
          <w:i/>
          <w:iCs/>
          <w:lang w:val="en-US"/>
        </w:rPr>
        <w:t>f)</w:t>
      </w:r>
      <w:r w:rsidRPr="002F2825">
        <w:rPr>
          <w:lang w:val="en-US"/>
        </w:rPr>
        <w:tab/>
        <w:t xml:space="preserve">that the World Telecommunication Development Conference adopted Resolution 45 (Rev. Dubai, 2014), on mechanisms for enhancing cooperation on cybersecurity, including countering and combating spam, and ITU Telecommunication Development Sector </w:t>
      </w:r>
      <w:r w:rsidRPr="002F2825">
        <w:t xml:space="preserve">Study Group 2 Question 3/2, on securing information and communication networks: best practices for developing a culture of cybersecurity, </w:t>
      </w:r>
    </w:p>
    <w:p w14:paraId="1E86A6EC" w14:textId="114A224B" w:rsidR="00CF03A4" w:rsidRPr="002F2825" w:rsidRDefault="00CF03A4" w:rsidP="00EE2C3E">
      <w:pPr>
        <w:pStyle w:val="NormalWeb"/>
        <w:rPr>
          <w:ins w:id="42" w:author="Author"/>
        </w:rPr>
      </w:pPr>
      <w:ins w:id="43" w:author="Author">
        <w:r w:rsidRPr="00B605C1">
          <w:rPr>
            <w:rPrChange w:id="44" w:author="Author">
              <w:rPr>
                <w:rFonts w:ascii="Calibri" w:hAnsi="Calibri"/>
                <w:szCs w:val="20"/>
                <w:lang w:val="en-GB"/>
              </w:rPr>
            </w:rPrChange>
          </w:rPr>
          <w:lastRenderedPageBreak/>
          <w:t>g) Resolution 214 (Bucharest, 2022) of the Plenipotentiary Conference, on artificial intelligence technologies and telecommunications/ICTs;</w:t>
        </w:r>
      </w:ins>
    </w:p>
    <w:p w14:paraId="26A2190F" w14:textId="08BE7F12" w:rsidR="002F017C" w:rsidRPr="002F2825" w:rsidRDefault="002F017C" w:rsidP="00EE2C3E">
      <w:pPr>
        <w:pStyle w:val="NormalWeb"/>
        <w:rPr>
          <w:ins w:id="45" w:author="Author"/>
        </w:rPr>
      </w:pPr>
      <w:ins w:id="46" w:author="Author">
        <w:r w:rsidRPr="002F2825">
          <w:t xml:space="preserve">h) Resolution 133 (Rev. Bucharest, 2022) </w:t>
        </w:r>
        <w:r w:rsidR="00F267A4" w:rsidRPr="00EE2C3E">
          <w:t xml:space="preserve">of this conference, </w:t>
        </w:r>
        <w:r w:rsidRPr="00970EAC">
          <w:t>on the role of administrations of Member States in the managem</w:t>
        </w:r>
        <w:r w:rsidRPr="002F2825">
          <w:t>ent of internationalized (multilingual) domain names,</w:t>
        </w:r>
      </w:ins>
    </w:p>
    <w:p w14:paraId="61801956" w14:textId="77777777" w:rsidR="002F017C" w:rsidRPr="002F2825" w:rsidRDefault="002F017C" w:rsidP="00B605C1">
      <w:pPr>
        <w:pStyle w:val="NormalWeb"/>
        <w:pPrChange w:id="47" w:author="Author">
          <w:pPr/>
        </w:pPrChange>
      </w:pPr>
    </w:p>
    <w:p w14:paraId="1DCA8BAC" w14:textId="77777777" w:rsidR="002F0492" w:rsidRPr="002F2825" w:rsidRDefault="000D4B93" w:rsidP="00EE2C3E">
      <w:pPr>
        <w:pStyle w:val="Call"/>
        <w:rPr>
          <w:lang w:val="en-US"/>
        </w:rPr>
      </w:pPr>
      <w:r w:rsidRPr="002F2825">
        <w:rPr>
          <w:lang w:val="en-US"/>
        </w:rPr>
        <w:t>recognizing</w:t>
      </w:r>
    </w:p>
    <w:p w14:paraId="7E5D00AD" w14:textId="77777777" w:rsidR="002F0492" w:rsidRPr="002F2825" w:rsidRDefault="000D4B93" w:rsidP="00EE2C3E">
      <w:pPr>
        <w:rPr>
          <w:lang w:val="en-US"/>
        </w:rPr>
      </w:pPr>
      <w:r w:rsidRPr="002F2825">
        <w:rPr>
          <w:i/>
          <w:lang w:val="en-US"/>
        </w:rPr>
        <w:t>a)</w:t>
      </w:r>
      <w:r w:rsidRPr="002F2825">
        <w:rPr>
          <w:lang w:val="en-US"/>
        </w:rPr>
        <w:tab/>
        <w:t>that global cooperation and collaboration between Member States, international organizations and all other stakeholders is necessary in order to address and prevent the illicit use of ICTs;</w:t>
      </w:r>
    </w:p>
    <w:p w14:paraId="50EFD9B8" w14:textId="77777777" w:rsidR="002F0492" w:rsidRPr="002F2825" w:rsidRDefault="000D4B93" w:rsidP="00EE2C3E">
      <w:pPr>
        <w:rPr>
          <w:lang w:val="en-US"/>
        </w:rPr>
      </w:pPr>
      <w:r w:rsidRPr="002F2825">
        <w:rPr>
          <w:i/>
          <w:lang w:val="en-US"/>
        </w:rPr>
        <w:t>b)</w:t>
      </w:r>
      <w:r w:rsidRPr="002F2825">
        <w:rPr>
          <w:lang w:val="en-US"/>
        </w:rPr>
        <w:tab/>
        <w:t>the moderating and facilitating role assigned to the Union under Action Line C5 as referred to above;</w:t>
      </w:r>
    </w:p>
    <w:p w14:paraId="7EF76D28" w14:textId="5048922D" w:rsidR="002F0492" w:rsidRPr="002F2825" w:rsidRDefault="000D4B93" w:rsidP="00EE2C3E">
      <w:pPr>
        <w:rPr>
          <w:ins w:id="48" w:author="Author"/>
        </w:rPr>
      </w:pPr>
      <w:r w:rsidRPr="002F2825">
        <w:rPr>
          <w:i/>
          <w:iCs/>
        </w:rPr>
        <w:t>c)</w:t>
      </w:r>
      <w:r w:rsidRPr="002F2825">
        <w:tab/>
        <w:t>that sharing information at global level on relevant security measures and practices is of particular value to developing countries</w:t>
      </w:r>
      <w:r w:rsidRPr="002F2825">
        <w:rPr>
          <w:rStyle w:val="FootnoteReference"/>
        </w:rPr>
        <w:footnoteReference w:customMarkFollows="1" w:id="1"/>
        <w:t>1</w:t>
      </w:r>
      <w:r w:rsidRPr="002F2825">
        <w:t xml:space="preserve"> in mitigating the effects of illicit use of ICTs,</w:t>
      </w:r>
    </w:p>
    <w:p w14:paraId="0B1C96BA" w14:textId="5C1E794C" w:rsidR="000D6B51" w:rsidRPr="002F2825" w:rsidRDefault="000D6B51" w:rsidP="00B605C1">
      <w:pPr>
        <w:pStyle w:val="NormalWeb"/>
        <w:pPrChange w:id="49" w:author="Author">
          <w:pPr/>
        </w:pPrChange>
      </w:pPr>
      <w:ins w:id="50" w:author="Author">
        <w:r w:rsidRPr="002F2825">
          <w:t xml:space="preserve">d) that artificial intelligence technologies increasingly rely on the collection, processing, analysis and generation of large volumes of data, and that the misuse of such technologies and data, including </w:t>
        </w:r>
        <w:r w:rsidRPr="00EE2C3E">
          <w:t>through unauthorized access, manipulation, leakage of sensitive information, misuse of personally identifiable information</w:t>
        </w:r>
        <w:del w:id="51" w:author="Author">
          <w:r w:rsidRPr="00B605C1" w:rsidDel="00E31AEF">
            <w:rPr>
              <w:rPrChange w:id="52" w:author="Author">
                <w:rPr/>
              </w:rPrChange>
            </w:rPr>
            <w:delText xml:space="preserve">, </w:delText>
          </w:r>
        </w:del>
        <w:r w:rsidRPr="00B605C1">
          <w:rPr>
            <w:rPrChange w:id="53" w:author="Author">
              <w:rPr/>
            </w:rPrChange>
          </w:rPr>
          <w:t>, fraud, impersonation, spam, disinformation and other harmful activities, may amplify risks associated with the illicit use of ICTs and undermine trust and confidence in the use of telecommunications/ICTs;</w:t>
        </w:r>
      </w:ins>
    </w:p>
    <w:p w14:paraId="3B82D9B8" w14:textId="77777777" w:rsidR="00F267A4" w:rsidRPr="002F2825" w:rsidRDefault="00F267A4" w:rsidP="00EE2C3E">
      <w:pPr>
        <w:pStyle w:val="Call"/>
        <w:rPr>
          <w:ins w:id="54" w:author="Author"/>
          <w:lang w:val="en-US"/>
        </w:rPr>
      </w:pPr>
    </w:p>
    <w:p w14:paraId="60DDCB46" w14:textId="77777777" w:rsidR="00F267A4" w:rsidRPr="002F2825" w:rsidRDefault="00F267A4" w:rsidP="00EE2C3E">
      <w:pPr>
        <w:pStyle w:val="NormalWeb"/>
        <w:rPr>
          <w:ins w:id="55" w:author="Author"/>
        </w:rPr>
      </w:pPr>
      <w:ins w:id="56" w:author="Author">
        <w:r w:rsidRPr="002F2825">
          <w:t xml:space="preserve">e) that the technical means available to detect the illicit use of telecommunications/ICTs, including fraud, impersonation and manipulated content, have been developed principally </w:t>
        </w:r>
        <w:r w:rsidRPr="00EE2C3E">
          <w:t>for a small number of well-resourced languages, and that Member States, in particular developing countries, may therefore be unable to identify such illicit use in the languages and dialects in which it occurs;</w:t>
        </w:r>
      </w:ins>
    </w:p>
    <w:p w14:paraId="37CC240E" w14:textId="77777777" w:rsidR="00F267A4" w:rsidRPr="002F2825" w:rsidRDefault="00F267A4" w:rsidP="00EE2C3E">
      <w:pPr>
        <w:pStyle w:val="NormalWeb"/>
        <w:rPr>
          <w:ins w:id="57" w:author="Author"/>
        </w:rPr>
      </w:pPr>
      <w:ins w:id="58" w:author="Author">
        <w:r w:rsidRPr="002F2825">
          <w:t>f) that content generated or altered by artif</w:t>
        </w:r>
        <w:r w:rsidRPr="00EE2C3E">
          <w:t>icial intelligence and disseminated without any indication of its origin can be identified reliably only where detection methods exist for the language concerned;</w:t>
        </w:r>
      </w:ins>
    </w:p>
    <w:p w14:paraId="2D900EF2" w14:textId="77777777" w:rsidR="00F267A4" w:rsidRPr="002F2825" w:rsidRDefault="00F267A4" w:rsidP="00EE2C3E">
      <w:pPr>
        <w:pStyle w:val="NormalWeb"/>
        <w:rPr>
          <w:ins w:id="59" w:author="Author"/>
        </w:rPr>
      </w:pPr>
      <w:ins w:id="60" w:author="Author">
        <w:r w:rsidRPr="002F2825">
          <w:t>g) that openly available models, datasets and evaluation resources, and their voluntary sharing among Member States, can assist developing countries in building the capability to identify the illicit use of telecommunications/ICTs in their own languages,</w:t>
        </w:r>
      </w:ins>
    </w:p>
    <w:p w14:paraId="54C5E3CF" w14:textId="77777777" w:rsidR="00F267A4" w:rsidRPr="002F2825" w:rsidRDefault="00F267A4" w:rsidP="00B605C1">
      <w:pPr>
        <w:rPr>
          <w:ins w:id="61" w:author="Author"/>
          <w:lang w:val="en-US"/>
        </w:rPr>
        <w:pPrChange w:id="62" w:author="Author">
          <w:pPr>
            <w:pStyle w:val="Call"/>
          </w:pPr>
        </w:pPrChange>
      </w:pPr>
    </w:p>
    <w:p w14:paraId="31712389" w14:textId="77777777" w:rsidR="00F267A4" w:rsidRPr="002F2825" w:rsidRDefault="00F267A4" w:rsidP="00EE2C3E">
      <w:pPr>
        <w:pStyle w:val="Call"/>
        <w:rPr>
          <w:ins w:id="63" w:author="Author"/>
          <w:lang w:val="en-US"/>
        </w:rPr>
      </w:pPr>
    </w:p>
    <w:p w14:paraId="75239A6E" w14:textId="25E731E0" w:rsidR="002F0492" w:rsidRPr="002F2825" w:rsidRDefault="000D4B93" w:rsidP="00EE2C3E">
      <w:pPr>
        <w:pStyle w:val="Call"/>
        <w:rPr>
          <w:lang w:val="en-US"/>
        </w:rPr>
      </w:pPr>
      <w:r w:rsidRPr="002F2825">
        <w:rPr>
          <w:lang w:val="en-US"/>
        </w:rPr>
        <w:t>noting</w:t>
      </w:r>
    </w:p>
    <w:p w14:paraId="71E85463" w14:textId="77777777" w:rsidR="002F0492" w:rsidRPr="002F2825" w:rsidRDefault="000D4B93" w:rsidP="00EE2C3E">
      <w:pPr>
        <w:rPr>
          <w:lang w:val="en-US"/>
        </w:rPr>
      </w:pPr>
      <w:r w:rsidRPr="002F2825">
        <w:rPr>
          <w:i/>
          <w:lang w:val="en-US"/>
        </w:rPr>
        <w:t>a)</w:t>
      </w:r>
      <w:r w:rsidRPr="002F2825">
        <w:rPr>
          <w:lang w:val="en-US"/>
        </w:rPr>
        <w:tab/>
        <w:t>the importance of ICTs, including telecommunications, for the social and economic development of countries, especially developing countries, through the creation of new public services that facilitate public access to information and enhanced transparency within public administrations and can be helpful for the monitoring and observation of climate change, the management of natural resources and reduction of the risk of natural disasters;</w:t>
      </w:r>
    </w:p>
    <w:p w14:paraId="797DBA44" w14:textId="30ED3863" w:rsidR="00711827" w:rsidRPr="002F2825" w:rsidRDefault="000D4B93" w:rsidP="00EE2C3E">
      <w:pPr>
        <w:rPr>
          <w:lang w:val="en-US"/>
        </w:rPr>
      </w:pPr>
      <w:r w:rsidRPr="002F2825">
        <w:rPr>
          <w:i/>
          <w:lang w:val="en-US"/>
        </w:rPr>
        <w:t>b)</w:t>
      </w:r>
      <w:r w:rsidRPr="002F2825">
        <w:rPr>
          <w:lang w:val="en-US"/>
        </w:rPr>
        <w:tab/>
        <w:t xml:space="preserve">the vulnerability of critical national infrastructures, their increasing dependence on </w:t>
      </w:r>
      <w:del w:id="64" w:author="Author">
        <w:r w:rsidRPr="002F2825" w:rsidDel="002E70D3">
          <w:rPr>
            <w:lang w:val="en-US"/>
          </w:rPr>
          <w:delText xml:space="preserve">ICTs </w:delText>
        </w:r>
      </w:del>
      <w:ins w:id="65" w:author="Author">
        <w:r w:rsidR="002E70D3" w:rsidRPr="002F2825">
          <w:rPr>
            <w:lang w:val="en-US"/>
          </w:rPr>
          <w:t>ICTs, including</w:t>
        </w:r>
        <w:r w:rsidR="00711827" w:rsidRPr="002F2825">
          <w:t xml:space="preserve"> AI-enabled systems and data-driven services,</w:t>
        </w:r>
        <w:r w:rsidR="00CC511B" w:rsidRPr="002F2825">
          <w:t xml:space="preserve"> </w:t>
        </w:r>
      </w:ins>
      <w:r w:rsidRPr="002F2825">
        <w:rPr>
          <w:lang w:val="en-US"/>
        </w:rPr>
        <w:t>and the threats resulting from the illicit use of ICTs,</w:t>
      </w:r>
      <w:ins w:id="66" w:author="Author">
        <w:r w:rsidR="00711827" w:rsidRPr="002F2825">
          <w:t xml:space="preserve"> including the misuse of artificial intelligence technologies and related data to amplify cyber threats and undermine trust and security in telecommunications/ICTs;</w:t>
        </w:r>
      </w:ins>
    </w:p>
    <w:p w14:paraId="3362A369" w14:textId="77777777" w:rsidR="002F0492" w:rsidRPr="002F2825" w:rsidRDefault="000D4B93" w:rsidP="00EE2C3E">
      <w:pPr>
        <w:pStyle w:val="Call"/>
        <w:rPr>
          <w:lang w:val="en-US"/>
        </w:rPr>
      </w:pPr>
      <w:r w:rsidRPr="002F2825">
        <w:rPr>
          <w:lang w:val="en-US"/>
        </w:rPr>
        <w:t>resolves to instruct the Secretary-General</w:t>
      </w:r>
    </w:p>
    <w:p w14:paraId="6A23B681" w14:textId="02F4D129" w:rsidR="002F0492" w:rsidRPr="002F2825" w:rsidRDefault="005E2FF6" w:rsidP="00EE2C3E">
      <w:pPr>
        <w:rPr>
          <w:lang w:val="en-US"/>
        </w:rPr>
      </w:pPr>
      <w:ins w:id="67" w:author="Author">
        <w:r w:rsidRPr="002F2825">
          <w:rPr>
            <w:lang w:val="en-US"/>
          </w:rPr>
          <w:t xml:space="preserve">1 </w:t>
        </w:r>
      </w:ins>
      <w:r w:rsidR="000D4B93" w:rsidRPr="002F2825">
        <w:rPr>
          <w:lang w:val="en-US"/>
        </w:rPr>
        <w:t>to take the necessary measures in order to:</w:t>
      </w:r>
    </w:p>
    <w:p w14:paraId="771D5803" w14:textId="5AC989FD" w:rsidR="002F0492" w:rsidRPr="002F2825" w:rsidRDefault="000D4B93" w:rsidP="00EE2C3E">
      <w:pPr>
        <w:pStyle w:val="enumlev1"/>
      </w:pPr>
      <w:r w:rsidRPr="002F2825">
        <w:rPr>
          <w:lang w:val="en-US"/>
        </w:rPr>
        <w:t>i)</w:t>
      </w:r>
      <w:r w:rsidRPr="002F2825">
        <w:rPr>
          <w:lang w:val="en-US"/>
        </w:rPr>
        <w:tab/>
        <w:t xml:space="preserve">raise the awareness of Member States regarding </w:t>
      </w:r>
      <w:r w:rsidRPr="00EE2C3E">
        <w:rPr>
          <w:lang w:val="en-US"/>
        </w:rPr>
        <w:t xml:space="preserve">the adverse impact that may result from the illicit use of </w:t>
      </w:r>
      <w:r w:rsidRPr="002F2825">
        <w:t>information and communication resources</w:t>
      </w:r>
      <w:ins w:id="68" w:author="Author">
        <w:r w:rsidR="00156F12" w:rsidRPr="002F2825">
          <w:t xml:space="preserve">, </w:t>
        </w:r>
        <w:del w:id="69" w:author="Author">
          <w:r w:rsidR="00156F12" w:rsidRPr="002F2825" w:rsidDel="00E31AEF">
            <w:delText>including</w:delText>
          </w:r>
        </w:del>
        <w:r w:rsidR="00E31AEF" w:rsidRPr="002F2825">
          <w:t>and</w:t>
        </w:r>
        <w:r w:rsidR="00156F12" w:rsidRPr="002F2825">
          <w:t xml:space="preserve"> the illicit use of Personally Identifiable Information (PII);</w:t>
        </w:r>
      </w:ins>
      <w:del w:id="70" w:author="Author">
        <w:r w:rsidRPr="002F2825" w:rsidDel="00156F12">
          <w:delText>;</w:delText>
        </w:r>
      </w:del>
    </w:p>
    <w:p w14:paraId="3BC67389" w14:textId="77777777" w:rsidR="002F0492" w:rsidRPr="002F2825" w:rsidRDefault="000D4B93" w:rsidP="00EE2C3E">
      <w:pPr>
        <w:pStyle w:val="enumlev1"/>
      </w:pPr>
      <w:r w:rsidRPr="002F2825">
        <w:t>ii)</w:t>
      </w:r>
      <w:r w:rsidRPr="002F2825">
        <w:tab/>
        <w:t>maintain the role of ITU to cooperate within its mandate with other United Nations bodies in combating the illicit use of ICTs;</w:t>
      </w:r>
    </w:p>
    <w:p w14:paraId="474B1FC4" w14:textId="77777777" w:rsidR="002F0492" w:rsidRPr="002F2825" w:rsidRDefault="000D4B93" w:rsidP="00EE2C3E">
      <w:pPr>
        <w:pStyle w:val="enumlev1"/>
      </w:pPr>
      <w:r w:rsidRPr="002F2825">
        <w:t>iii)</w:t>
      </w:r>
      <w:r w:rsidRPr="002F2825">
        <w:tab/>
        <w:t>inform the Secretary-General of the United Nations about the activities undertaken by ITU in implementing this resolution and relevant ITU recommendations in this regard;</w:t>
      </w:r>
    </w:p>
    <w:p w14:paraId="280E899B" w14:textId="3AD05699" w:rsidR="002F0492" w:rsidRPr="002F2825" w:rsidRDefault="000D4B93" w:rsidP="00EE2C3E">
      <w:pPr>
        <w:pStyle w:val="enumlev1"/>
        <w:rPr>
          <w:ins w:id="71" w:author="Author"/>
          <w:lang w:val="en-US"/>
        </w:rPr>
      </w:pPr>
      <w:r w:rsidRPr="002F2825">
        <w:t>iv)</w:t>
      </w:r>
      <w:r w:rsidRPr="002F2825">
        <w:tab/>
        <w:t>continue to raise awareness, within the mandate of ITU, of the need to mitigate the risks and related threats po</w:t>
      </w:r>
      <w:r w:rsidRPr="002F2825">
        <w:rPr>
          <w:lang w:val="en-US"/>
        </w:rPr>
        <w:t>sed by illicit use of ICTs, and continue to promote cooperation among appropriate international and regional organizations,</w:t>
      </w:r>
    </w:p>
    <w:p w14:paraId="65970678" w14:textId="77E52E29" w:rsidR="00D353EC" w:rsidRPr="002F2825" w:rsidRDefault="005E2FF6" w:rsidP="00EE2C3E">
      <w:pPr>
        <w:pStyle w:val="NormalWeb"/>
        <w:rPr>
          <w:ins w:id="72" w:author="Author"/>
          <w:rStyle w:val="Strong"/>
          <w:b w:val="0"/>
          <w:bCs w:val="0"/>
        </w:rPr>
      </w:pPr>
      <w:ins w:id="73" w:author="Author">
        <w:r w:rsidRPr="002F2825">
          <w:rPr>
            <w:rStyle w:val="Strong"/>
            <w:b w:val="0"/>
            <w:bCs w:val="0"/>
          </w:rPr>
          <w:t>2</w:t>
        </w:r>
        <w:del w:id="74" w:author="Author">
          <w:r w:rsidR="00D353EC" w:rsidRPr="002F2825" w:rsidDel="005E2FF6">
            <w:rPr>
              <w:rStyle w:val="Strong"/>
              <w:b w:val="0"/>
              <w:bCs w:val="0"/>
            </w:rPr>
            <w:delText xml:space="preserve"> </w:delText>
          </w:r>
        </w:del>
        <w:r w:rsidRPr="002F2825">
          <w:rPr>
            <w:rStyle w:val="Strong"/>
            <w:b w:val="0"/>
            <w:bCs w:val="0"/>
          </w:rPr>
          <w:t xml:space="preserve"> to p</w:t>
        </w:r>
        <w:r w:rsidR="00D353EC" w:rsidRPr="002F2825">
          <w:rPr>
            <w:rStyle w:val="Strong"/>
            <w:b w:val="0"/>
            <w:bCs w:val="0"/>
          </w:rPr>
          <w:t>romote, awareness, informatio</w:t>
        </w:r>
        <w:r w:rsidR="00D353EC" w:rsidRPr="00EE2C3E">
          <w:rPr>
            <w:rStyle w:val="Strong"/>
            <w:b w:val="0"/>
            <w:bCs w:val="0"/>
          </w:rPr>
          <w:t xml:space="preserve">n-sharing </w:t>
        </w:r>
        <w:del w:id="75" w:author="Author">
          <w:r w:rsidR="00D353EC" w:rsidRPr="002F2825" w:rsidDel="00922701">
            <w:rPr>
              <w:rStyle w:val="Strong"/>
              <w:b w:val="0"/>
              <w:bCs w:val="0"/>
            </w:rPr>
            <w:delText>and</w:delText>
          </w:r>
        </w:del>
        <w:r w:rsidR="00922701" w:rsidRPr="002F2825">
          <w:rPr>
            <w:rStyle w:val="Strong"/>
            <w:b w:val="0"/>
            <w:bCs w:val="0"/>
          </w:rPr>
          <w:t>,</w:t>
        </w:r>
        <w:r w:rsidR="00D353EC" w:rsidRPr="002F2825">
          <w:rPr>
            <w:rStyle w:val="Strong"/>
            <w:b w:val="0"/>
            <w:bCs w:val="0"/>
          </w:rPr>
          <w:t xml:space="preserve"> relevant ITU Recommendations</w:t>
        </w:r>
        <w:r w:rsidR="00922701" w:rsidRPr="002F2825">
          <w:rPr>
            <w:rStyle w:val="Strong"/>
            <w:b w:val="0"/>
            <w:bCs w:val="0"/>
          </w:rPr>
          <w:t xml:space="preserve">, </w:t>
        </w:r>
        <w:r w:rsidR="00922701" w:rsidRPr="002F2825">
          <w:rPr>
            <w:rFonts w:asciiTheme="majorBidi" w:hAnsiTheme="majorBidi" w:cstheme="majorBidi"/>
          </w:rPr>
          <w:t>the availability of technical resources</w:t>
        </w:r>
        <w:r w:rsidR="00922701" w:rsidRPr="00EE2C3E">
          <w:rPr>
            <w:rFonts w:asciiTheme="majorBidi" w:hAnsiTheme="majorBidi" w:cstheme="majorBidi"/>
          </w:rPr>
          <w:t xml:space="preserve"> and openl</w:t>
        </w:r>
        <w:r w:rsidR="00922701" w:rsidRPr="00970EAC">
          <w:rPr>
            <w:rFonts w:asciiTheme="majorBidi" w:hAnsiTheme="majorBidi" w:cstheme="majorBidi"/>
          </w:rPr>
          <w:t>y available tools</w:t>
        </w:r>
        <w:r w:rsidR="00D353EC" w:rsidRPr="002F2825">
          <w:rPr>
            <w:rStyle w:val="Strong"/>
            <w:b w:val="0"/>
            <w:bCs w:val="0"/>
          </w:rPr>
          <w:t xml:space="preserve"> </w:t>
        </w:r>
        <w:r w:rsidR="00922701" w:rsidRPr="002F2825">
          <w:rPr>
            <w:rStyle w:val="Strong"/>
            <w:b w:val="0"/>
            <w:bCs w:val="0"/>
          </w:rPr>
          <w:t xml:space="preserve">that assist Member States in identifying and mitigating the </w:t>
        </w:r>
        <w:r w:rsidR="00D353EC" w:rsidRPr="002F2825">
          <w:rPr>
            <w:rStyle w:val="Strong"/>
            <w:b w:val="0"/>
            <w:bCs w:val="0"/>
          </w:rPr>
          <w:t xml:space="preserve">risks and impacts arising from the leakage, unauthorized processing, manipulation, disclosure or exploitation of personally identifiable information through artificial intelligence solutions, </w:t>
        </w:r>
        <w:r w:rsidR="007B5683" w:rsidRPr="002F2825">
          <w:rPr>
            <w:rStyle w:val="Strong"/>
            <w:b w:val="0"/>
            <w:bCs w:val="0"/>
          </w:rPr>
          <w:t xml:space="preserve">including across a diversity of languages, </w:t>
        </w:r>
        <w:r w:rsidR="00D353EC" w:rsidRPr="002F2825">
          <w:rPr>
            <w:rStyle w:val="Strong"/>
            <w:b w:val="0"/>
            <w:bCs w:val="0"/>
          </w:rPr>
          <w:t>particularly where su</w:t>
        </w:r>
        <w:r w:rsidR="00D353EC" w:rsidRPr="00EE2C3E">
          <w:rPr>
            <w:rStyle w:val="Strong"/>
            <w:b w:val="0"/>
            <w:bCs w:val="0"/>
          </w:rPr>
          <w:t>ch misuse facilitates the illicit use of ICTs or undermines trust, confidence, security and privacy in the use of telecommunications/ICTs;</w:t>
        </w:r>
      </w:ins>
    </w:p>
    <w:p w14:paraId="5EFFA31A" w14:textId="77777777" w:rsidR="00026390" w:rsidRPr="00B605C1" w:rsidRDefault="00026390" w:rsidP="00B605C1">
      <w:pPr>
        <w:pStyle w:val="NormalWeb"/>
        <w:rPr>
          <w:b/>
          <w:rPrChange w:id="76" w:author="Author">
            <w:rPr>
              <w:lang w:val="en-US"/>
            </w:rPr>
          </w:rPrChange>
        </w:rPr>
        <w:pPrChange w:id="77" w:author="Author">
          <w:pPr>
            <w:pStyle w:val="enumlev1"/>
          </w:pPr>
        </w:pPrChange>
      </w:pPr>
    </w:p>
    <w:p w14:paraId="35C5EEB9" w14:textId="42DBE2C5" w:rsidR="002F0492" w:rsidRPr="002F2825" w:rsidRDefault="000D4B93" w:rsidP="00EE2C3E">
      <w:pPr>
        <w:pStyle w:val="Call"/>
        <w:rPr>
          <w:lang w:val="en-US"/>
        </w:rPr>
      </w:pPr>
      <w:r w:rsidRPr="002F2825">
        <w:rPr>
          <w:lang w:val="en-US"/>
        </w:rPr>
        <w:t>requests the Secretary-General</w:t>
      </w:r>
    </w:p>
    <w:p w14:paraId="0563F485" w14:textId="13FFA744" w:rsidR="002F0492" w:rsidRPr="002F2825" w:rsidRDefault="000D4B93" w:rsidP="00EE2C3E">
      <w:pPr>
        <w:rPr>
          <w:ins w:id="78" w:author="Author"/>
          <w:lang w:val="en-US"/>
        </w:rPr>
      </w:pPr>
      <w:r w:rsidRPr="002F2825">
        <w:rPr>
          <w:lang w:val="en-US"/>
        </w:rPr>
        <w:t xml:space="preserve">in his capacity as facilitator for Action Line C5 on building confidence and security in the use of ICTs, to organize international and regional meetings and dialogue of Member States and relevant ICT stakeholders, including geospatial and information service providers, for discussing alternative approaches to solutions and opportunities for regional and global cooperation to address and prevent the illicit application of ICTs, while taking into consideration the overall interests of the ICT industry, </w:t>
      </w:r>
    </w:p>
    <w:p w14:paraId="435FA792" w14:textId="6C6811E7" w:rsidR="00BB2372" w:rsidRPr="002F2825" w:rsidRDefault="00BB2372" w:rsidP="00EE2C3E">
      <w:pPr>
        <w:tabs>
          <w:tab w:val="clear" w:pos="567"/>
          <w:tab w:val="left" w:pos="720"/>
        </w:tabs>
        <w:overflowPunct/>
        <w:autoSpaceDE/>
        <w:adjustRightInd/>
        <w:spacing w:before="100" w:beforeAutospacing="1" w:after="100" w:afterAutospacing="1"/>
        <w:jc w:val="left"/>
        <w:rPr>
          <w:ins w:id="79" w:author="Author"/>
          <w:rFonts w:ascii="Times New Roman" w:hAnsi="Times New Roman"/>
          <w:szCs w:val="24"/>
          <w:lang w:val="en-US"/>
        </w:rPr>
      </w:pPr>
      <w:ins w:id="80" w:author="Author">
        <w:r w:rsidRPr="002F2825">
          <w:rPr>
            <w:rFonts w:ascii="Times New Roman" w:hAnsi="Times New Roman"/>
            <w:szCs w:val="24"/>
            <w:lang w:val="en-US"/>
          </w:rPr>
          <w:t>instructs the Director</w:t>
        </w:r>
        <w:r w:rsidR="00923459" w:rsidRPr="00EE2C3E">
          <w:rPr>
            <w:rFonts w:ascii="Times New Roman" w:hAnsi="Times New Roman"/>
            <w:szCs w:val="24"/>
            <w:lang w:val="en-US"/>
          </w:rPr>
          <w:t xml:space="preserve">s </w:t>
        </w:r>
        <w:del w:id="81" w:author="Author">
          <w:r w:rsidRPr="002F2825" w:rsidDel="00923459">
            <w:rPr>
              <w:rFonts w:ascii="Times New Roman" w:hAnsi="Times New Roman"/>
              <w:szCs w:val="24"/>
              <w:lang w:val="en-US"/>
            </w:rPr>
            <w:delText xml:space="preserve"> </w:delText>
          </w:r>
        </w:del>
        <w:r w:rsidRPr="002F2825">
          <w:rPr>
            <w:rFonts w:ascii="Times New Roman" w:hAnsi="Times New Roman"/>
            <w:szCs w:val="24"/>
            <w:lang w:val="en-US"/>
          </w:rPr>
          <w:t xml:space="preserve">of the </w:t>
        </w:r>
        <w:r w:rsidR="00923459" w:rsidRPr="002F2825">
          <w:rPr>
            <w:rFonts w:ascii="Times New Roman" w:hAnsi="Times New Roman"/>
            <w:szCs w:val="24"/>
            <w:lang w:val="en-US"/>
          </w:rPr>
          <w:t>three Bureaux;</w:t>
        </w:r>
      </w:ins>
    </w:p>
    <w:p w14:paraId="51C09001" w14:textId="2F310FB2" w:rsidR="00BB2372" w:rsidRPr="00B605C1" w:rsidRDefault="00BB2372" w:rsidP="00B605C1">
      <w:pPr>
        <w:tabs>
          <w:tab w:val="clear" w:pos="567"/>
          <w:tab w:val="left" w:pos="720"/>
        </w:tabs>
        <w:overflowPunct/>
        <w:autoSpaceDE/>
        <w:adjustRightInd/>
        <w:spacing w:before="100" w:beforeAutospacing="1" w:after="100" w:afterAutospacing="1"/>
        <w:jc w:val="left"/>
        <w:rPr>
          <w:rFonts w:ascii="Times New Roman" w:hAnsi="Times New Roman"/>
          <w:szCs w:val="24"/>
          <w:lang w:val="en-US"/>
          <w:rPrChange w:id="82" w:author="Author">
            <w:rPr>
              <w:lang w:val="en-US"/>
            </w:rPr>
          </w:rPrChange>
        </w:rPr>
        <w:pPrChange w:id="83" w:author="Author">
          <w:pPr/>
        </w:pPrChange>
      </w:pPr>
      <w:ins w:id="84" w:author="Author">
        <w:r w:rsidRPr="002F2825">
          <w:rPr>
            <w:rFonts w:ascii="Times New Roman" w:hAnsi="Times New Roman"/>
            <w:szCs w:val="24"/>
            <w:lang w:val="en-US"/>
          </w:rPr>
          <w:lastRenderedPageBreak/>
          <w:t>to contribute, within relevant ITU study groups, to ITU activities addressing the risks arising from the illicit use of telecommunications/ICTs, including the misuse of artificial intelligence technologies and related data, by promoting relevant studies, i</w:t>
        </w:r>
        <w:r w:rsidRPr="00EE2C3E">
          <w:rPr>
            <w:rFonts w:ascii="Times New Roman" w:hAnsi="Times New Roman"/>
            <w:szCs w:val="24"/>
            <w:lang w:val="en-US"/>
          </w:rPr>
          <w:t xml:space="preserve">nformation-sharing, capacity-building activities, technical </w:t>
        </w:r>
        <w:r w:rsidR="00923459" w:rsidRPr="002F2825">
          <w:rPr>
            <w:rFonts w:ascii="Times New Roman" w:hAnsi="Times New Roman"/>
            <w:szCs w:val="24"/>
            <w:lang w:val="en-US"/>
          </w:rPr>
          <w:t>guidelines</w:t>
        </w:r>
        <w:r w:rsidRPr="002F2825">
          <w:rPr>
            <w:rFonts w:ascii="Times New Roman" w:hAnsi="Times New Roman"/>
            <w:szCs w:val="24"/>
            <w:lang w:val="en-US"/>
          </w:rPr>
          <w:t xml:space="preserve"> and, as appropriate, relevant ITU Recommendations and Technical Reports;</w:t>
        </w:r>
      </w:ins>
    </w:p>
    <w:p w14:paraId="66A84677" w14:textId="77777777" w:rsidR="002F0492" w:rsidRPr="002F2825" w:rsidRDefault="000D4B93" w:rsidP="00EE2C3E">
      <w:pPr>
        <w:pStyle w:val="Call"/>
      </w:pPr>
      <w:r w:rsidRPr="002F2825">
        <w:t>invites the Council</w:t>
      </w:r>
    </w:p>
    <w:p w14:paraId="73AC7C2C" w14:textId="2C4D9829" w:rsidR="00026390" w:rsidRPr="002F2825" w:rsidRDefault="000D4B93" w:rsidP="00EE2C3E">
      <w:pPr>
        <w:rPr>
          <w:ins w:id="85" w:author="Author"/>
        </w:rPr>
      </w:pPr>
      <w:r w:rsidRPr="002F2825">
        <w:t>when carrying out its activities, to take into account relevant ITU activities</w:t>
      </w:r>
      <w:ins w:id="86" w:author="Author">
        <w:r w:rsidR="005C1A22" w:rsidRPr="00EE2C3E">
          <w:t xml:space="preserve"> and </w:t>
        </w:r>
      </w:ins>
      <w:del w:id="87" w:author="Author">
        <w:r w:rsidRPr="002F2825" w:rsidDel="005C1A22">
          <w:delText>/</w:delText>
        </w:r>
      </w:del>
      <w:r w:rsidRPr="002F2825">
        <w:t xml:space="preserve">initiatives related to combating threats </w:t>
      </w:r>
      <w:ins w:id="88" w:author="Author">
        <w:r w:rsidR="005C1A22" w:rsidRPr="002F2825">
          <w:t xml:space="preserve">arising </w:t>
        </w:r>
      </w:ins>
      <w:del w:id="89" w:author="Author">
        <w:r w:rsidRPr="002F2825" w:rsidDel="005C1A22">
          <w:delText xml:space="preserve">caused by </w:delText>
        </w:r>
      </w:del>
      <w:ins w:id="90" w:author="Author">
        <w:r w:rsidR="005C1A22" w:rsidRPr="002F2825">
          <w:t xml:space="preserve">from </w:t>
        </w:r>
      </w:ins>
      <w:r w:rsidRPr="002F2825">
        <w:t xml:space="preserve">the illicit use of telecommunications/ICTs, </w:t>
      </w:r>
      <w:del w:id="91" w:author="Author">
        <w:r w:rsidRPr="002F2825" w:rsidDel="005C1A22">
          <w:delText>as appropriate,</w:delText>
        </w:r>
      </w:del>
      <w:ins w:id="92" w:author="Author">
        <w:r w:rsidR="00026390" w:rsidRPr="002F2825">
          <w:t>including the cybersecurity implications of artificial intelligence and quantum-related technologies, in order to address the risk of illicit use of ICTs and strengthen trust and resilience in telecommunication/ICT networks, services and applications;</w:t>
        </w:r>
      </w:ins>
    </w:p>
    <w:p w14:paraId="41C577E6" w14:textId="43EB180C" w:rsidR="0069442A" w:rsidRPr="002F2825" w:rsidRDefault="0069442A" w:rsidP="00EE2C3E"/>
    <w:p w14:paraId="1568F148" w14:textId="77777777" w:rsidR="002F0492" w:rsidRPr="002F2825" w:rsidRDefault="000D4B93" w:rsidP="00EE2C3E">
      <w:pPr>
        <w:pStyle w:val="Call"/>
        <w:rPr>
          <w:lang w:val="en-US"/>
        </w:rPr>
      </w:pPr>
      <w:r w:rsidRPr="002F2825">
        <w:rPr>
          <w:lang w:val="en-US"/>
        </w:rPr>
        <w:t>invites Member States and relevant ICT stakeholders</w:t>
      </w:r>
    </w:p>
    <w:p w14:paraId="10626032" w14:textId="31A65946" w:rsidR="00875AC8" w:rsidRPr="002F2825" w:rsidDel="00156F12" w:rsidRDefault="000D4B93" w:rsidP="00EE2C3E">
      <w:pPr>
        <w:rPr>
          <w:del w:id="93" w:author="Author"/>
          <w:lang w:val="en-US"/>
        </w:rPr>
      </w:pPr>
      <w:r w:rsidRPr="002F2825">
        <w:rPr>
          <w:lang w:val="en-US"/>
        </w:rPr>
        <w:t>to pursue their dialogue at the regional and national levels in order to find mutually acceptable solutions,</w:t>
      </w:r>
    </w:p>
    <w:p w14:paraId="55BBA659" w14:textId="77777777" w:rsidR="00156F12" w:rsidRPr="002F2825" w:rsidRDefault="00156F12" w:rsidP="00EE2C3E">
      <w:pPr>
        <w:rPr>
          <w:ins w:id="94" w:author="Author"/>
          <w:lang w:val="en-US"/>
        </w:rPr>
      </w:pPr>
    </w:p>
    <w:p w14:paraId="065188C1" w14:textId="77777777" w:rsidR="002F0492" w:rsidRPr="002F2825" w:rsidRDefault="000D4B93" w:rsidP="00EE2C3E">
      <w:pPr>
        <w:pStyle w:val="Call"/>
        <w:rPr>
          <w:lang w:val="en-US"/>
        </w:rPr>
      </w:pPr>
      <w:r w:rsidRPr="002F2825">
        <w:rPr>
          <w:lang w:val="en-US"/>
        </w:rPr>
        <w:t>invites the Secretary-General</w:t>
      </w:r>
    </w:p>
    <w:p w14:paraId="00F8001A" w14:textId="7AE88A0E" w:rsidR="002F0492" w:rsidRPr="002F2825" w:rsidRDefault="000D4B93" w:rsidP="00EE2C3E">
      <w:pPr>
        <w:rPr>
          <w:lang w:val="en-US"/>
        </w:rPr>
      </w:pPr>
      <w:r w:rsidRPr="002F2825">
        <w:rPr>
          <w:lang w:val="en-US"/>
        </w:rPr>
        <w:t>to collect and</w:t>
      </w:r>
      <w:del w:id="95" w:author="Author">
        <w:r w:rsidRPr="002F2825" w:rsidDel="009E1486">
          <w:rPr>
            <w:lang w:val="en-US"/>
          </w:rPr>
          <w:delText xml:space="preserve"> </w:delText>
        </w:r>
      </w:del>
      <w:r w:rsidRPr="002F2825">
        <w:rPr>
          <w:lang w:val="en-US"/>
        </w:rPr>
        <w:t xml:space="preserve"> disseminate best practices </w:t>
      </w:r>
      <w:ins w:id="96" w:author="Author">
        <w:r w:rsidR="009E1486" w:rsidRPr="002F2825">
          <w:t xml:space="preserve">and </w:t>
        </w:r>
        <w:del w:id="97" w:author="Author">
          <w:r w:rsidR="009E1486" w:rsidRPr="002F2825" w:rsidDel="001D765A">
            <w:delText>technologies</w:delText>
          </w:r>
        </w:del>
        <w:r w:rsidR="001D765A" w:rsidRPr="002F2825">
          <w:t>tools</w:t>
        </w:r>
        <w:r w:rsidR="009E1486" w:rsidRPr="002F2825">
          <w:t xml:space="preserve"> </w:t>
        </w:r>
      </w:ins>
      <w:r w:rsidRPr="002F2825">
        <w:rPr>
          <w:lang w:val="en-US"/>
        </w:rPr>
        <w:t>in terms of actions taken by Member States to prevent the illicit use of ICTs and to provide assistance to interested Member States, as appropriate,</w:t>
      </w:r>
    </w:p>
    <w:p w14:paraId="45288A76" w14:textId="77777777" w:rsidR="002F0492" w:rsidRPr="002F2825" w:rsidRDefault="000D4B93" w:rsidP="00EE2C3E">
      <w:pPr>
        <w:pStyle w:val="Call"/>
        <w:rPr>
          <w:lang w:val="en-US"/>
        </w:rPr>
      </w:pPr>
      <w:r w:rsidRPr="002F2825">
        <w:rPr>
          <w:lang w:val="en-US"/>
        </w:rPr>
        <w:t xml:space="preserve">instructs the Secretary-General </w:t>
      </w:r>
    </w:p>
    <w:p w14:paraId="3F54A05E" w14:textId="77777777" w:rsidR="002F0492" w:rsidRPr="002F2825" w:rsidRDefault="000D4B93" w:rsidP="00EE2C3E">
      <w:pPr>
        <w:rPr>
          <w:lang w:val="en-US"/>
        </w:rPr>
      </w:pPr>
      <w:r w:rsidRPr="002F2825">
        <w:rPr>
          <w:lang w:val="en-US"/>
        </w:rPr>
        <w:t xml:space="preserve">to report to the Council and to the next plenipotentiary conference on the </w:t>
      </w:r>
      <w:r w:rsidRPr="002F2825">
        <w:t>progress made in the</w:t>
      </w:r>
      <w:r w:rsidRPr="002F2825">
        <w:rPr>
          <w:lang w:val="en-US"/>
        </w:rPr>
        <w:t xml:space="preserve"> implementation of this resolution,</w:t>
      </w:r>
    </w:p>
    <w:p w14:paraId="2C9910BD" w14:textId="77777777" w:rsidR="002F0492" w:rsidRPr="002F2825" w:rsidRDefault="000D4B93" w:rsidP="00EE2C3E">
      <w:pPr>
        <w:pStyle w:val="Call"/>
        <w:rPr>
          <w:lang w:val="en-US"/>
        </w:rPr>
      </w:pPr>
      <w:r w:rsidRPr="002F2825">
        <w:rPr>
          <w:lang w:val="en-US"/>
        </w:rPr>
        <w:t>invites Member States</w:t>
      </w:r>
    </w:p>
    <w:p w14:paraId="0723ED4B" w14:textId="31EAA49F" w:rsidR="002F0492" w:rsidRPr="002F2825" w:rsidRDefault="000D4B93" w:rsidP="00EE2C3E">
      <w:pPr>
        <w:rPr>
          <w:ins w:id="98" w:author="Author"/>
          <w:lang w:val="en-US"/>
        </w:rPr>
      </w:pPr>
      <w:r w:rsidRPr="002F2825">
        <w:rPr>
          <w:lang w:val="en-US"/>
        </w:rPr>
        <w:t>to provide the necessary support for the implementation of this resolution.</w:t>
      </w:r>
    </w:p>
    <w:p w14:paraId="11BA3D09" w14:textId="30C42A82" w:rsidR="00081FFB" w:rsidRPr="002F2825" w:rsidRDefault="00081FFB" w:rsidP="00EE2C3E">
      <w:pPr>
        <w:rPr>
          <w:ins w:id="99" w:author="Author"/>
          <w:lang w:val="en-US"/>
        </w:rPr>
      </w:pPr>
    </w:p>
    <w:p w14:paraId="709F8574" w14:textId="676EC0AB" w:rsidR="00081FFB" w:rsidRPr="00B66444" w:rsidRDefault="00081FFB" w:rsidP="00EE2C3E">
      <w:pPr>
        <w:rPr>
          <w:lang w:val="en-US"/>
        </w:rPr>
      </w:pPr>
      <w:ins w:id="100" w:author="Author">
        <w:del w:id="101" w:author="Author">
          <w:r w:rsidRPr="002F2825" w:rsidDel="00923459">
            <w:rPr>
              <w:lang w:val="en-US"/>
            </w:rPr>
            <w:delText>Note:</w:delText>
          </w:r>
        </w:del>
      </w:ins>
    </w:p>
    <w:sectPr w:rsidR="00081FFB" w:rsidRPr="00B66444">
      <w:pgSz w:w="11907" w:h="16840" w:code="9"/>
      <w:pgMar w:top="1418" w:right="1134"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F7CE4" w14:textId="77777777" w:rsidR="003E7DD3" w:rsidRDefault="003E7DD3">
      <w:pPr>
        <w:spacing w:before="0"/>
      </w:pPr>
      <w:r>
        <w:separator/>
      </w:r>
    </w:p>
  </w:endnote>
  <w:endnote w:type="continuationSeparator" w:id="0">
    <w:p w14:paraId="020162D9" w14:textId="77777777" w:rsidR="003E7DD3" w:rsidRDefault="003E7DD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Futura Lt BT">
    <w:altName w:val="Arial"/>
    <w:charset w:val="00"/>
    <w:family w:val="swiss"/>
    <w:pitch w:val="variable"/>
    <w:sig w:usb0="800008E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imes New Roman Bold">
    <w:panose1 w:val="02020803070505020304"/>
    <w:charset w:val="00"/>
    <w:family w:val="roman"/>
    <w:pitch w:val="variable"/>
    <w:sig w:usb0="00003A87" w:usb1="00000000" w:usb2="00000000" w:usb3="00000000" w:csb0="000000FF" w:csb1="00000000"/>
  </w:font>
  <w:font w:name="Gungsuh">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95804" w14:textId="77777777" w:rsidR="003E7DD3" w:rsidRDefault="003E7DD3">
      <w:pPr>
        <w:spacing w:before="0"/>
      </w:pPr>
      <w:r>
        <w:separator/>
      </w:r>
    </w:p>
  </w:footnote>
  <w:footnote w:type="continuationSeparator" w:id="0">
    <w:p w14:paraId="6952D529" w14:textId="77777777" w:rsidR="003E7DD3" w:rsidRDefault="003E7DD3">
      <w:pPr>
        <w:spacing w:before="0"/>
      </w:pPr>
      <w:r>
        <w:continuationSeparator/>
      </w:r>
    </w:p>
  </w:footnote>
  <w:footnote w:id="1">
    <w:p w14:paraId="7AB5F021" w14:textId="1B3FC4DC" w:rsidR="002F0492" w:rsidRPr="005E0692" w:rsidRDefault="000D4B93">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25EAA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22235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78C8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1A65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56CB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68AD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6ECA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E0DF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0C00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E086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363863"/>
    <w:multiLevelType w:val="hybridMultilevel"/>
    <w:tmpl w:val="C81EC4F8"/>
    <w:lvl w:ilvl="0" w:tplc="2EC20F0E">
      <w:start w:val="1"/>
      <w:numFmt w:val="lowerLetter"/>
      <w:lvlText w:val="%1)"/>
      <w:lvlJc w:val="left"/>
      <w:pPr>
        <w:ind w:left="930" w:hanging="57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860847"/>
    <w:multiLevelType w:val="hybridMultilevel"/>
    <w:tmpl w:val="924CF63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1CA94711"/>
    <w:multiLevelType w:val="hybridMultilevel"/>
    <w:tmpl w:val="4780833C"/>
    <w:lvl w:ilvl="0" w:tplc="FE9411E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080054"/>
    <w:multiLevelType w:val="hybridMultilevel"/>
    <w:tmpl w:val="8BC0C580"/>
    <w:lvl w:ilvl="0" w:tplc="FE9411E4">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5432D5"/>
    <w:multiLevelType w:val="hybridMultilevel"/>
    <w:tmpl w:val="B34CD9FC"/>
    <w:lvl w:ilvl="0" w:tplc="FE9411E4">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12C029F"/>
    <w:multiLevelType w:val="hybridMultilevel"/>
    <w:tmpl w:val="F980631C"/>
    <w:lvl w:ilvl="0" w:tplc="04090001">
      <w:start w:val="14"/>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ED1C22"/>
    <w:multiLevelType w:val="hybridMultilevel"/>
    <w:tmpl w:val="00F4DDDA"/>
    <w:lvl w:ilvl="0" w:tplc="FE9411E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22376F"/>
    <w:multiLevelType w:val="hybridMultilevel"/>
    <w:tmpl w:val="BB4E1200"/>
    <w:lvl w:ilvl="0" w:tplc="F9860CA0">
      <w:start w:val="1"/>
      <w:numFmt w:val="decimal"/>
      <w:lvlText w:val="%1)"/>
      <w:lvlJc w:val="left"/>
      <w:pPr>
        <w:ind w:left="1140" w:hanging="57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8" w15:restartNumberingAfterBreak="0">
    <w:nsid w:val="69621B81"/>
    <w:multiLevelType w:val="hybridMultilevel"/>
    <w:tmpl w:val="FFF4DB98"/>
    <w:lvl w:ilvl="0" w:tplc="D8EA4380">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326431"/>
    <w:multiLevelType w:val="hybridMultilevel"/>
    <w:tmpl w:val="AC84B2EE"/>
    <w:lvl w:ilvl="0" w:tplc="FA869764">
      <w:start w:val="1"/>
      <w:numFmt w:val="lowerLetter"/>
      <w:lvlText w:val="%1)"/>
      <w:lvlJc w:val="left"/>
      <w:pPr>
        <w:tabs>
          <w:tab w:val="num" w:pos="567"/>
        </w:tabs>
        <w:ind w:left="0" w:firstLine="0"/>
      </w:pPr>
      <w:rPr>
        <w:rFonts w:hint="default"/>
        <w:i/>
        <w:i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7F670DB"/>
    <w:multiLevelType w:val="hybridMultilevel"/>
    <w:tmpl w:val="F3409F8A"/>
    <w:lvl w:ilvl="0" w:tplc="AE36CA92">
      <w:start w:val="5"/>
      <w:numFmt w:val="lowerLetter"/>
      <w:lvlText w:val="%1)"/>
      <w:lvlJc w:val="left"/>
      <w:pPr>
        <w:ind w:left="930" w:hanging="57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0749410">
    <w:abstractNumId w:val="19"/>
  </w:num>
  <w:num w:numId="2" w16cid:durableId="1945769362">
    <w:abstractNumId w:val="9"/>
  </w:num>
  <w:num w:numId="3" w16cid:durableId="262079112">
    <w:abstractNumId w:val="7"/>
  </w:num>
  <w:num w:numId="4" w16cid:durableId="537550652">
    <w:abstractNumId w:val="6"/>
  </w:num>
  <w:num w:numId="5" w16cid:durableId="1900432521">
    <w:abstractNumId w:val="5"/>
  </w:num>
  <w:num w:numId="6" w16cid:durableId="2058234745">
    <w:abstractNumId w:val="4"/>
  </w:num>
  <w:num w:numId="7" w16cid:durableId="1861897190">
    <w:abstractNumId w:val="8"/>
  </w:num>
  <w:num w:numId="8" w16cid:durableId="596712503">
    <w:abstractNumId w:val="3"/>
  </w:num>
  <w:num w:numId="9" w16cid:durableId="1249080159">
    <w:abstractNumId w:val="2"/>
  </w:num>
  <w:num w:numId="10" w16cid:durableId="878319336">
    <w:abstractNumId w:val="1"/>
  </w:num>
  <w:num w:numId="11" w16cid:durableId="1294680513">
    <w:abstractNumId w:val="0"/>
  </w:num>
  <w:num w:numId="12" w16cid:durableId="1596283668">
    <w:abstractNumId w:val="11"/>
  </w:num>
  <w:num w:numId="13" w16cid:durableId="993753782">
    <w:abstractNumId w:val="20"/>
  </w:num>
  <w:num w:numId="14" w16cid:durableId="101608462">
    <w:abstractNumId w:val="16"/>
  </w:num>
  <w:num w:numId="15" w16cid:durableId="1766723736">
    <w:abstractNumId w:val="12"/>
  </w:num>
  <w:num w:numId="16" w16cid:durableId="1388796025">
    <w:abstractNumId w:val="14"/>
  </w:num>
  <w:num w:numId="17" w16cid:durableId="384179243">
    <w:abstractNumId w:val="13"/>
  </w:num>
  <w:num w:numId="18" w16cid:durableId="1301567952">
    <w:abstractNumId w:val="15"/>
  </w:num>
  <w:num w:numId="19" w16cid:durableId="1509827161">
    <w:abstractNumId w:val="10"/>
  </w:num>
  <w:num w:numId="20" w16cid:durableId="755596924">
    <w:abstractNumId w:val="18"/>
  </w:num>
  <w:num w:numId="21" w16cid:durableId="50609100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AC8"/>
    <w:rsid w:val="000246C7"/>
    <w:rsid w:val="00026390"/>
    <w:rsid w:val="00081FFB"/>
    <w:rsid w:val="000D10D9"/>
    <w:rsid w:val="000D4B93"/>
    <w:rsid w:val="000D6B51"/>
    <w:rsid w:val="000E4B79"/>
    <w:rsid w:val="00156F12"/>
    <w:rsid w:val="001B19EA"/>
    <w:rsid w:val="001D765A"/>
    <w:rsid w:val="002458AA"/>
    <w:rsid w:val="00275EED"/>
    <w:rsid w:val="002C0658"/>
    <w:rsid w:val="002C313A"/>
    <w:rsid w:val="002E70D3"/>
    <w:rsid w:val="002F017C"/>
    <w:rsid w:val="002F0492"/>
    <w:rsid w:val="002F0CA3"/>
    <w:rsid w:val="002F2825"/>
    <w:rsid w:val="00322814"/>
    <w:rsid w:val="003278E1"/>
    <w:rsid w:val="00353E41"/>
    <w:rsid w:val="003E7DD3"/>
    <w:rsid w:val="00453A7D"/>
    <w:rsid w:val="004A1FCB"/>
    <w:rsid w:val="004D1041"/>
    <w:rsid w:val="005C1A22"/>
    <w:rsid w:val="005E2FF6"/>
    <w:rsid w:val="0069442A"/>
    <w:rsid w:val="006C705E"/>
    <w:rsid w:val="00705512"/>
    <w:rsid w:val="00711827"/>
    <w:rsid w:val="00716B2B"/>
    <w:rsid w:val="007B5683"/>
    <w:rsid w:val="00870A96"/>
    <w:rsid w:val="00875AC8"/>
    <w:rsid w:val="008B0723"/>
    <w:rsid w:val="008C0F9C"/>
    <w:rsid w:val="00922701"/>
    <w:rsid w:val="00923459"/>
    <w:rsid w:val="00970EAC"/>
    <w:rsid w:val="009E1486"/>
    <w:rsid w:val="00A5728A"/>
    <w:rsid w:val="00B605C1"/>
    <w:rsid w:val="00BB2372"/>
    <w:rsid w:val="00BE1C4A"/>
    <w:rsid w:val="00BE7DEB"/>
    <w:rsid w:val="00C239B4"/>
    <w:rsid w:val="00C50C08"/>
    <w:rsid w:val="00C77322"/>
    <w:rsid w:val="00CC511B"/>
    <w:rsid w:val="00CE519E"/>
    <w:rsid w:val="00CF03A4"/>
    <w:rsid w:val="00D1568E"/>
    <w:rsid w:val="00D220CB"/>
    <w:rsid w:val="00D353EC"/>
    <w:rsid w:val="00D877E7"/>
    <w:rsid w:val="00DA5CDC"/>
    <w:rsid w:val="00E31AEF"/>
    <w:rsid w:val="00EE2C3E"/>
    <w:rsid w:val="00F267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D2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1" w:unhideWhenUsed="1"/>
    <w:lsdException w:name="toc 4" w:semiHidden="1" w:uiPriority="1" w:unhideWhenUsed="1"/>
    <w:lsdException w:name="toc 5" w:semiHidden="1" w:uiPriority="1" w:unhideWhenUsed="1"/>
    <w:lsdException w:name="toc 6" w:semiHidden="1" w:uiPriority="1" w:unhideWhenUsed="1"/>
    <w:lsdException w:name="toc 7" w:semiHidden="1" w:uiPriority="1" w:unhideWhenUsed="1"/>
    <w:lsdException w:name="toc 8" w:semiHidden="1" w:uiPriority="1" w:unhideWhenUsed="1"/>
    <w:lsdException w:name="toc 9" w:semiHidden="1" w:uiPriority="1" w:unhideWhenUsed="1"/>
    <w:lsdException w:name="Normal Indent" w:semiHidden="1" w:uiPriority="1" w:unhideWhenUsed="1"/>
    <w:lsdException w:name="footnote text" w:semiHidden="1" w:unhideWhenUsed="1"/>
    <w:lsdException w:name="annotation text" w:semiHidden="1" w:unhideWhenUsed="1"/>
    <w:lsdException w:name="header" w:semiHidden="1" w:uiPriority="99" w:unhideWhenUsed="1"/>
    <w:lsdException w:name="footer" w:semiHidden="1" w:uiPriority="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1A48"/>
    <w:pPr>
      <w:tabs>
        <w:tab w:val="left" w:pos="567"/>
        <w:tab w:val="left" w:pos="1134"/>
        <w:tab w:val="left" w:pos="1701"/>
        <w:tab w:val="left" w:pos="2268"/>
        <w:tab w:val="left" w:pos="2835"/>
      </w:tabs>
      <w:overflowPunct w:val="0"/>
      <w:autoSpaceDE w:val="0"/>
      <w:autoSpaceDN w:val="0"/>
      <w:adjustRightInd w:val="0"/>
      <w:spacing w:before="120"/>
      <w:jc w:val="both"/>
      <w:textAlignment w:val="baseline"/>
    </w:pPr>
    <w:rPr>
      <w:rFonts w:ascii="Calibri" w:eastAsia="Times New Roman" w:hAnsi="Calibri"/>
      <w:sz w:val="24"/>
      <w:lang w:val="en-GB" w:eastAsia="en-US"/>
    </w:rPr>
  </w:style>
  <w:style w:type="paragraph" w:styleId="Heading1">
    <w:name w:val="heading 1"/>
    <w:basedOn w:val="Normal"/>
    <w:next w:val="Normal"/>
    <w:link w:val="Heading1Char"/>
    <w:qFormat/>
    <w:rsid w:val="00730E24"/>
    <w:pPr>
      <w:keepNext/>
      <w:keepLines/>
      <w:spacing w:before="480"/>
      <w:ind w:left="567" w:hanging="567"/>
      <w:outlineLvl w:val="0"/>
    </w:pPr>
    <w:rPr>
      <w:b/>
      <w:sz w:val="28"/>
    </w:rPr>
  </w:style>
  <w:style w:type="paragraph" w:styleId="Heading2">
    <w:name w:val="heading 2"/>
    <w:basedOn w:val="Heading1"/>
    <w:next w:val="Normal"/>
    <w:link w:val="Heading2Char"/>
    <w:qFormat/>
    <w:rsid w:val="00D01233"/>
    <w:pPr>
      <w:spacing w:before="320"/>
      <w:outlineLvl w:val="1"/>
    </w:pPr>
    <w:rPr>
      <w:sz w:val="24"/>
    </w:rPr>
  </w:style>
  <w:style w:type="paragraph" w:styleId="Heading3">
    <w:name w:val="heading 3"/>
    <w:basedOn w:val="Heading1"/>
    <w:next w:val="Normal"/>
    <w:link w:val="Heading3Char"/>
    <w:qFormat/>
    <w:rsid w:val="00C47DBD"/>
    <w:pPr>
      <w:spacing w:before="200"/>
      <w:outlineLvl w:val="2"/>
    </w:pPr>
    <w:rPr>
      <w:sz w:val="24"/>
    </w:rPr>
  </w:style>
  <w:style w:type="paragraph" w:styleId="Heading4">
    <w:name w:val="heading 4"/>
    <w:basedOn w:val="Heading3"/>
    <w:next w:val="Normal"/>
    <w:link w:val="Heading4Char"/>
    <w:qFormat/>
    <w:rsid w:val="00C47DBD"/>
    <w:pPr>
      <w:ind w:left="1134" w:hanging="1134"/>
      <w:outlineLvl w:val="3"/>
    </w:pPr>
  </w:style>
  <w:style w:type="paragraph" w:styleId="Heading5">
    <w:name w:val="heading 5"/>
    <w:basedOn w:val="Heading4"/>
    <w:next w:val="Normal"/>
    <w:link w:val="Heading5Char"/>
    <w:qFormat/>
    <w:rsid w:val="00C47DBD"/>
    <w:pPr>
      <w:outlineLvl w:val="4"/>
    </w:pPr>
  </w:style>
  <w:style w:type="paragraph" w:styleId="Heading6">
    <w:name w:val="heading 6"/>
    <w:basedOn w:val="Heading4"/>
    <w:next w:val="Normal"/>
    <w:link w:val="Heading6Char"/>
    <w:uiPriority w:val="1"/>
    <w:qFormat/>
    <w:rsid w:val="00C47DBD"/>
    <w:pPr>
      <w:outlineLvl w:val="5"/>
    </w:pPr>
  </w:style>
  <w:style w:type="paragraph" w:styleId="Heading7">
    <w:name w:val="heading 7"/>
    <w:basedOn w:val="Heading4"/>
    <w:next w:val="Normal"/>
    <w:link w:val="Heading7Char"/>
    <w:uiPriority w:val="1"/>
    <w:qFormat/>
    <w:rsid w:val="00C47DBD"/>
    <w:pPr>
      <w:ind w:left="1701" w:hanging="1701"/>
      <w:outlineLvl w:val="6"/>
    </w:pPr>
  </w:style>
  <w:style w:type="paragraph" w:styleId="Heading8">
    <w:name w:val="heading 8"/>
    <w:basedOn w:val="Heading4"/>
    <w:next w:val="Normal"/>
    <w:link w:val="Heading8Char"/>
    <w:uiPriority w:val="1"/>
    <w:qFormat/>
    <w:rsid w:val="00C47DBD"/>
    <w:pPr>
      <w:ind w:left="1701" w:hanging="1701"/>
      <w:outlineLvl w:val="7"/>
    </w:pPr>
  </w:style>
  <w:style w:type="paragraph" w:styleId="Heading9">
    <w:name w:val="heading 9"/>
    <w:basedOn w:val="Heading4"/>
    <w:next w:val="Normal"/>
    <w:link w:val="Heading9Char"/>
    <w:uiPriority w:val="1"/>
    <w:qFormat/>
    <w:rsid w:val="00C47DB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unhideWhenUsed/>
    <w:rsid w:val="00C47DBD"/>
    <w:rPr>
      <w:vertAlign w:val="superscript"/>
    </w:rPr>
  </w:style>
  <w:style w:type="paragraph" w:styleId="TOC8">
    <w:name w:val="toc 8"/>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uiPriority w:val="1"/>
    <w:rsid w:val="00C47DB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uiPriority w:val="1"/>
    <w:rsid w:val="00C47DB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5">
    <w:name w:val="toc 5"/>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1">
    <w:name w:val="index 1"/>
    <w:basedOn w:val="Normal"/>
    <w:next w:val="Normal"/>
    <w:uiPriority w:val="1"/>
    <w:semiHidden/>
    <w:rsid w:val="00C47DBD"/>
    <w:pPr>
      <w:tabs>
        <w:tab w:val="clear" w:pos="567"/>
        <w:tab w:val="clear" w:pos="1701"/>
        <w:tab w:val="clear" w:pos="2835"/>
        <w:tab w:val="left" w:pos="1871"/>
      </w:tabs>
    </w:pPr>
  </w:style>
  <w:style w:type="paragraph" w:styleId="Footer">
    <w:name w:val="footer"/>
    <w:basedOn w:val="Normal"/>
    <w:link w:val="FooterChar"/>
    <w:uiPriority w:val="1"/>
    <w:rsid w:val="00C47DB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C47DBD"/>
    <w:pPr>
      <w:tabs>
        <w:tab w:val="clear" w:pos="567"/>
        <w:tab w:val="clear" w:pos="1134"/>
        <w:tab w:val="clear" w:pos="1701"/>
        <w:tab w:val="clear" w:pos="2268"/>
        <w:tab w:val="clear" w:pos="2835"/>
        <w:tab w:val="center" w:pos="5812"/>
        <w:tab w:val="right" w:pos="9356"/>
      </w:tabs>
      <w:spacing w:before="0"/>
      <w:jc w:val="center"/>
    </w:pPr>
    <w:rPr>
      <w:sz w:val="22"/>
    </w:rPr>
  </w:style>
  <w:style w:type="character" w:styleId="FootnoteReference">
    <w:name w:val="footnote reference"/>
    <w:aliases w:val="Appel note de bas de p,Footnote Reference/,Footnote symbol,Ref,de nota al pie"/>
    <w:basedOn w:val="DefaultParagraphFont"/>
    <w:rsid w:val="00C47DBD"/>
    <w:rPr>
      <w:rFonts w:ascii="Calibri" w:hAnsi="Calibri"/>
      <w:position w:val="6"/>
      <w:sz w:val="20"/>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rsid w:val="003C3DBC"/>
    <w:pPr>
      <w:keepLines/>
      <w:tabs>
        <w:tab w:val="left" w:pos="256"/>
      </w:tabs>
      <w:ind w:left="256" w:hanging="256"/>
    </w:pPr>
    <w:rPr>
      <w:sz w:val="22"/>
    </w:rPr>
  </w:style>
  <w:style w:type="paragraph" w:styleId="NormalIndent">
    <w:name w:val="Normal Indent"/>
    <w:basedOn w:val="Normal"/>
    <w:uiPriority w:val="1"/>
    <w:rsid w:val="00C47DBD"/>
    <w:pPr>
      <w:ind w:left="567"/>
    </w:pPr>
  </w:style>
  <w:style w:type="paragraph" w:customStyle="1" w:styleId="TableLegend">
    <w:name w:val="Table_Legend"/>
    <w:basedOn w:val="TableText"/>
    <w:next w:val="Normal"/>
    <w:uiPriority w:val="1"/>
    <w:rsid w:val="00BB44BC"/>
    <w:pPr>
      <w:keepNext/>
      <w:tabs>
        <w:tab w:val="left" w:pos="284"/>
        <w:tab w:val="left" w:pos="851"/>
        <w:tab w:val="left" w:pos="1134"/>
      </w:tabs>
      <w:spacing w:before="120" w:after="0"/>
    </w:pPr>
  </w:style>
  <w:style w:type="paragraph" w:customStyle="1" w:styleId="TableText">
    <w:name w:val="Table_Text"/>
    <w:basedOn w:val="Normal"/>
    <w:uiPriority w:val="1"/>
    <w:rsid w:val="00BB44BC"/>
    <w:pPr>
      <w:tabs>
        <w:tab w:val="clear" w:pos="1134"/>
        <w:tab w:val="clear" w:pos="2268"/>
      </w:tabs>
      <w:spacing w:before="40" w:after="40"/>
    </w:pPr>
    <w:rPr>
      <w:sz w:val="20"/>
    </w:rPr>
  </w:style>
  <w:style w:type="paragraph" w:customStyle="1" w:styleId="TableTitle">
    <w:name w:val="Table_Title"/>
    <w:basedOn w:val="Normal"/>
    <w:next w:val="TableText"/>
    <w:uiPriority w:val="1"/>
    <w:rsid w:val="00F55538"/>
    <w:pPr>
      <w:keepNext/>
      <w:tabs>
        <w:tab w:val="clear" w:pos="1134"/>
        <w:tab w:val="clear" w:pos="2268"/>
      </w:tabs>
      <w:spacing w:before="0" w:after="120"/>
      <w:jc w:val="center"/>
    </w:pPr>
    <w:rPr>
      <w:b/>
      <w:sz w:val="20"/>
    </w:rPr>
  </w:style>
  <w:style w:type="paragraph" w:customStyle="1" w:styleId="enumlev1">
    <w:name w:val="enumlev1"/>
    <w:basedOn w:val="Normal"/>
    <w:link w:val="enumlev1Char"/>
    <w:rsid w:val="00C47DBD"/>
    <w:pPr>
      <w:spacing w:before="86"/>
      <w:ind w:left="567" w:hanging="567"/>
    </w:pPr>
  </w:style>
  <w:style w:type="paragraph" w:customStyle="1" w:styleId="enumlev2">
    <w:name w:val="enumlev2"/>
    <w:basedOn w:val="enumlev1"/>
    <w:link w:val="enumlev2Char"/>
    <w:rsid w:val="00C47DBD"/>
    <w:pPr>
      <w:ind w:left="1134"/>
    </w:pPr>
  </w:style>
  <w:style w:type="paragraph" w:customStyle="1" w:styleId="enumlev3">
    <w:name w:val="enumlev3"/>
    <w:basedOn w:val="enumlev2"/>
    <w:rsid w:val="00C47DBD"/>
    <w:pPr>
      <w:ind w:left="1701"/>
    </w:pPr>
  </w:style>
  <w:style w:type="paragraph" w:customStyle="1" w:styleId="Figure">
    <w:name w:val="Figure"/>
    <w:basedOn w:val="Normal"/>
    <w:rsid w:val="00415617"/>
    <w:pPr>
      <w:jc w:val="center"/>
    </w:pPr>
  </w:style>
  <w:style w:type="paragraph" w:customStyle="1" w:styleId="FigureLegend">
    <w:name w:val="Figure_Legend"/>
    <w:basedOn w:val="Normal"/>
    <w:next w:val="Normal"/>
    <w:uiPriority w:val="1"/>
    <w:rsid w:val="00C47DBD"/>
    <w:pPr>
      <w:keepNext/>
      <w:tabs>
        <w:tab w:val="clear" w:pos="567"/>
        <w:tab w:val="clear" w:pos="1134"/>
        <w:tab w:val="clear" w:pos="1701"/>
        <w:tab w:val="clear" w:pos="2268"/>
        <w:tab w:val="clear" w:pos="2835"/>
        <w:tab w:val="left" w:pos="284"/>
        <w:tab w:val="left" w:pos="851"/>
      </w:tabs>
      <w:overflowPunct/>
      <w:autoSpaceDE/>
      <w:autoSpaceDN/>
      <w:adjustRightInd/>
      <w:spacing w:before="0" w:after="200" w:line="276" w:lineRule="auto"/>
      <w:textAlignment w:val="auto"/>
    </w:pPr>
    <w:rPr>
      <w:rFonts w:asciiTheme="minorHAnsi" w:eastAsiaTheme="minorEastAsia" w:hAnsiTheme="minorHAnsi" w:cstheme="minorBidi"/>
      <w:sz w:val="20"/>
      <w:szCs w:val="22"/>
      <w:lang w:val="en-US" w:eastAsia="zh-CN"/>
    </w:rPr>
  </w:style>
  <w:style w:type="paragraph" w:customStyle="1" w:styleId="FigureTitle">
    <w:name w:val="Figure_Title"/>
    <w:basedOn w:val="Normal"/>
    <w:next w:val="Normal"/>
    <w:uiPriority w:val="1"/>
    <w:rsid w:val="00C47DBD"/>
    <w:pPr>
      <w:keepNext/>
      <w:tabs>
        <w:tab w:val="clear" w:pos="567"/>
        <w:tab w:val="clear" w:pos="1134"/>
        <w:tab w:val="clear" w:pos="1701"/>
        <w:tab w:val="clear" w:pos="2268"/>
        <w:tab w:val="clear" w:pos="2835"/>
      </w:tabs>
      <w:overflowPunct/>
      <w:autoSpaceDE/>
      <w:autoSpaceDN/>
      <w:adjustRightInd/>
      <w:spacing w:before="0" w:after="720" w:line="276" w:lineRule="auto"/>
      <w:jc w:val="center"/>
      <w:textAlignment w:val="auto"/>
    </w:pPr>
    <w:rPr>
      <w:rFonts w:asciiTheme="minorHAnsi" w:eastAsiaTheme="minorEastAsia" w:hAnsiTheme="minorHAnsi" w:cstheme="minorBidi"/>
      <w:b/>
      <w:sz w:val="20"/>
      <w:szCs w:val="22"/>
      <w:lang w:val="en-US" w:eastAsia="zh-CN"/>
    </w:rPr>
  </w:style>
  <w:style w:type="paragraph" w:customStyle="1" w:styleId="Arttitle">
    <w:name w:val="Art_title"/>
    <w:basedOn w:val="Normal"/>
    <w:next w:val="Normal"/>
    <w:rsid w:val="00D746B5"/>
    <w:pPr>
      <w:tabs>
        <w:tab w:val="clear" w:pos="567"/>
        <w:tab w:val="clear" w:pos="1134"/>
        <w:tab w:val="clear" w:pos="1701"/>
        <w:tab w:val="clear" w:pos="2268"/>
        <w:tab w:val="clear" w:pos="2835"/>
      </w:tabs>
      <w:spacing w:before="0"/>
      <w:jc w:val="center"/>
    </w:pPr>
    <w:rPr>
      <w:b/>
      <w:sz w:val="28"/>
    </w:rPr>
  </w:style>
  <w:style w:type="paragraph" w:customStyle="1" w:styleId="Normalaftertitle">
    <w:name w:val="Normal after title"/>
    <w:basedOn w:val="Normal"/>
    <w:next w:val="Normal"/>
    <w:link w:val="NormalaftertitleChar"/>
    <w:rsid w:val="00C47DBD"/>
    <w:pPr>
      <w:spacing w:before="240"/>
    </w:pPr>
  </w:style>
  <w:style w:type="paragraph" w:customStyle="1" w:styleId="AnnexRef">
    <w:name w:val="Annex_Ref"/>
    <w:basedOn w:val="Normal"/>
    <w:uiPriority w:val="1"/>
    <w:rsid w:val="00BB44BC"/>
    <w:pPr>
      <w:jc w:val="center"/>
    </w:pPr>
  </w:style>
  <w:style w:type="paragraph" w:customStyle="1" w:styleId="AnnexTitle">
    <w:name w:val="Annex_Title"/>
    <w:basedOn w:val="Arttitle"/>
    <w:next w:val="Normal"/>
    <w:uiPriority w:val="1"/>
    <w:rsid w:val="00BB44BC"/>
  </w:style>
  <w:style w:type="paragraph" w:customStyle="1" w:styleId="AppendixTitle">
    <w:name w:val="Appendix_Title"/>
    <w:basedOn w:val="Arttitle"/>
    <w:next w:val="Normal"/>
    <w:uiPriority w:val="1"/>
    <w:rsid w:val="00BB44BC"/>
  </w:style>
  <w:style w:type="paragraph" w:customStyle="1" w:styleId="headfoot">
    <w:name w:val="head_foot"/>
    <w:basedOn w:val="Normal"/>
    <w:next w:val="Normalaftertitle"/>
    <w:uiPriority w:val="1"/>
    <w:rsid w:val="00C47DBD"/>
    <w:pPr>
      <w:tabs>
        <w:tab w:val="clear" w:pos="567"/>
        <w:tab w:val="clear" w:pos="1701"/>
        <w:tab w:val="clear" w:pos="2835"/>
        <w:tab w:val="left" w:pos="1871"/>
      </w:tabs>
      <w:spacing w:before="0"/>
    </w:pPr>
    <w:rPr>
      <w:color w:val="0000FF"/>
      <w:sz w:val="20"/>
    </w:rPr>
  </w:style>
  <w:style w:type="paragraph" w:customStyle="1" w:styleId="AppendixRef">
    <w:name w:val="Appendix_Ref"/>
    <w:basedOn w:val="AnnexRef"/>
    <w:next w:val="AppendixTitle"/>
    <w:uiPriority w:val="1"/>
    <w:rsid w:val="00BB44BC"/>
  </w:style>
  <w:style w:type="paragraph" w:customStyle="1" w:styleId="RefTitle">
    <w:name w:val="Ref_Title"/>
    <w:basedOn w:val="Normal"/>
    <w:next w:val="RefText"/>
    <w:uiPriority w:val="1"/>
    <w:rsid w:val="00BB44BC"/>
    <w:pPr>
      <w:spacing w:before="480"/>
    </w:pPr>
    <w:rPr>
      <w:b/>
    </w:rPr>
  </w:style>
  <w:style w:type="paragraph" w:customStyle="1" w:styleId="RefText">
    <w:name w:val="Ref_Text"/>
    <w:basedOn w:val="Normal"/>
    <w:uiPriority w:val="1"/>
    <w:rsid w:val="00BB44BC"/>
  </w:style>
  <w:style w:type="paragraph" w:customStyle="1" w:styleId="listitem">
    <w:name w:val="listitem"/>
    <w:basedOn w:val="Normal"/>
    <w:uiPriority w:val="1"/>
    <w:rsid w:val="00BB44BC"/>
    <w:pPr>
      <w:keepLines/>
      <w:spacing w:before="0"/>
    </w:pPr>
  </w:style>
  <w:style w:type="paragraph" w:customStyle="1" w:styleId="TableRef">
    <w:name w:val="Table_Ref"/>
    <w:basedOn w:val="Normal"/>
    <w:next w:val="Normal"/>
    <w:uiPriority w:val="1"/>
    <w:rsid w:val="00C47DBD"/>
    <w:pPr>
      <w:keepNext/>
      <w:tabs>
        <w:tab w:val="clear" w:pos="567"/>
        <w:tab w:val="clear" w:pos="1134"/>
        <w:tab w:val="clear" w:pos="1701"/>
        <w:tab w:val="clear" w:pos="2268"/>
        <w:tab w:val="clear" w:pos="2835"/>
      </w:tabs>
      <w:overflowPunct/>
      <w:autoSpaceDE/>
      <w:autoSpaceDN/>
      <w:adjustRightInd/>
      <w:spacing w:before="567" w:after="200" w:line="276" w:lineRule="auto"/>
      <w:jc w:val="center"/>
      <w:textAlignment w:val="auto"/>
    </w:pPr>
    <w:rPr>
      <w:rFonts w:asciiTheme="minorHAnsi" w:eastAsiaTheme="minorEastAsia" w:hAnsiTheme="minorHAnsi" w:cstheme="minorBidi"/>
      <w:sz w:val="18"/>
      <w:szCs w:val="22"/>
      <w:lang w:val="en-US" w:eastAsia="zh-CN"/>
    </w:rPr>
  </w:style>
  <w:style w:type="paragraph" w:customStyle="1" w:styleId="Signcountry">
    <w:name w:val="Sign_country"/>
    <w:basedOn w:val="Normal"/>
    <w:rsid w:val="00C47DBD"/>
  </w:style>
  <w:style w:type="paragraph" w:customStyle="1" w:styleId="SignPart">
    <w:name w:val="Sign_Part"/>
    <w:basedOn w:val="Signcountry"/>
    <w:uiPriority w:val="1"/>
    <w:rsid w:val="00C47DBD"/>
    <w:pPr>
      <w:tabs>
        <w:tab w:val="clear" w:pos="567"/>
        <w:tab w:val="clear" w:pos="1701"/>
        <w:tab w:val="clear" w:pos="2835"/>
        <w:tab w:val="left" w:pos="1871"/>
      </w:tabs>
      <w:spacing w:before="0" w:after="57"/>
      <w:ind w:left="284"/>
      <w:jc w:val="left"/>
    </w:pPr>
    <w:rPr>
      <w:smallCaps/>
    </w:rPr>
  </w:style>
  <w:style w:type="paragraph" w:customStyle="1" w:styleId="Chaptitle">
    <w:name w:val="Chap_title"/>
    <w:basedOn w:val="Arttitle"/>
    <w:next w:val="Normal"/>
    <w:rsid w:val="00D746B5"/>
  </w:style>
  <w:style w:type="paragraph" w:customStyle="1" w:styleId="Protfin">
    <w:name w:val="Prot_fin"/>
    <w:basedOn w:val="Normal"/>
    <w:next w:val="Normalaftertitle"/>
    <w:uiPriority w:val="1"/>
    <w:rsid w:val="00C47DBD"/>
    <w:pPr>
      <w:pageBreakBefore/>
      <w:tabs>
        <w:tab w:val="clear" w:pos="567"/>
        <w:tab w:val="clear" w:pos="1701"/>
        <w:tab w:val="clear" w:pos="2835"/>
        <w:tab w:val="left" w:pos="1871"/>
      </w:tabs>
      <w:spacing w:before="720" w:after="240"/>
      <w:jc w:val="center"/>
    </w:pPr>
    <w:rPr>
      <w:b/>
    </w:rPr>
  </w:style>
  <w:style w:type="paragraph" w:customStyle="1" w:styleId="Protlang">
    <w:name w:val="Prot_lang"/>
    <w:basedOn w:val="Normal"/>
    <w:next w:val="Protpays"/>
    <w:uiPriority w:val="1"/>
    <w:rsid w:val="00C47DBD"/>
    <w:pPr>
      <w:keepNext/>
      <w:keepLines/>
      <w:framePr w:hSpace="181" w:vSpace="181" w:wrap="auto" w:hAnchor="text" w:xAlign="right"/>
      <w:tabs>
        <w:tab w:val="clear" w:pos="567"/>
        <w:tab w:val="clear" w:pos="1701"/>
        <w:tab w:val="clear" w:pos="2835"/>
        <w:tab w:val="left" w:pos="1871"/>
      </w:tabs>
      <w:spacing w:before="0"/>
      <w:jc w:val="right"/>
    </w:pPr>
    <w:rPr>
      <w:i/>
      <w:sz w:val="18"/>
    </w:rPr>
  </w:style>
  <w:style w:type="paragraph" w:customStyle="1" w:styleId="Protpays">
    <w:name w:val="Prot_pays"/>
    <w:basedOn w:val="Protlang"/>
    <w:next w:val="headfoot"/>
    <w:uiPriority w:val="1"/>
    <w:rsid w:val="00C47DBD"/>
    <w:pPr>
      <w:framePr w:wrap="auto"/>
      <w:spacing w:before="113" w:line="199" w:lineRule="exact"/>
      <w:jc w:val="left"/>
    </w:pPr>
  </w:style>
  <w:style w:type="paragraph" w:customStyle="1" w:styleId="Prottexte">
    <w:name w:val="Prot_texte"/>
    <w:basedOn w:val="Protlang"/>
    <w:uiPriority w:val="1"/>
    <w:rsid w:val="00C47DBD"/>
    <w:pPr>
      <w:keepNext w:val="0"/>
      <w:keepLines w:val="0"/>
      <w:framePr w:wrap="auto"/>
      <w:spacing w:before="113" w:line="199" w:lineRule="exact"/>
      <w:jc w:val="both"/>
    </w:pPr>
    <w:rPr>
      <w:i w:val="0"/>
    </w:rPr>
  </w:style>
  <w:style w:type="paragraph" w:customStyle="1" w:styleId="Protcall">
    <w:name w:val="Prot_call"/>
    <w:basedOn w:val="Prottexte"/>
    <w:next w:val="Prottexte"/>
    <w:uiPriority w:val="1"/>
    <w:rsid w:val="00C47DBD"/>
    <w:pPr>
      <w:keepNext/>
      <w:keepLines/>
      <w:framePr w:wrap="auto" w:xAlign="left"/>
      <w:spacing w:before="170"/>
      <w:ind w:left="794"/>
      <w:jc w:val="left"/>
    </w:pPr>
    <w:rPr>
      <w:i/>
    </w:rPr>
  </w:style>
  <w:style w:type="paragraph" w:customStyle="1" w:styleId="Restitle">
    <w:name w:val="Res_title"/>
    <w:basedOn w:val="Annextitle0"/>
    <w:next w:val="Normal"/>
    <w:rsid w:val="00C47DBD"/>
    <w:rPr>
      <w:sz w:val="32"/>
    </w:rPr>
  </w:style>
  <w:style w:type="paragraph" w:customStyle="1" w:styleId="Rectitle">
    <w:name w:val="Rec_title"/>
    <w:basedOn w:val="Normal"/>
    <w:next w:val="Heading1"/>
    <w:rsid w:val="00C47DBD"/>
    <w:pPr>
      <w:spacing w:before="240"/>
      <w:jc w:val="center"/>
    </w:pPr>
    <w:rPr>
      <w:b/>
      <w:sz w:val="28"/>
    </w:rPr>
  </w:style>
  <w:style w:type="paragraph" w:customStyle="1" w:styleId="Equation">
    <w:name w:val="Equation"/>
    <w:basedOn w:val="Normal"/>
    <w:uiPriority w:val="1"/>
    <w:rsid w:val="00C47DBD"/>
    <w:pPr>
      <w:tabs>
        <w:tab w:val="clear" w:pos="567"/>
        <w:tab w:val="clear" w:pos="1134"/>
        <w:tab w:val="clear" w:pos="1701"/>
        <w:tab w:val="clear" w:pos="2268"/>
        <w:tab w:val="clear" w:pos="2835"/>
        <w:tab w:val="center" w:pos="4678"/>
        <w:tab w:val="right" w:pos="9356"/>
      </w:tabs>
      <w:overflowPunct/>
      <w:autoSpaceDE/>
      <w:autoSpaceDN/>
      <w:adjustRightInd/>
      <w:spacing w:before="0" w:after="200" w:line="276" w:lineRule="auto"/>
      <w:textAlignment w:val="auto"/>
    </w:pPr>
    <w:rPr>
      <w:rFonts w:asciiTheme="minorHAnsi" w:eastAsiaTheme="minorEastAsia" w:hAnsiTheme="minorHAnsi" w:cstheme="minorBidi"/>
      <w:sz w:val="22"/>
      <w:szCs w:val="22"/>
      <w:lang w:val="en-US" w:eastAsia="zh-CN"/>
    </w:rPr>
  </w:style>
  <w:style w:type="paragraph" w:customStyle="1" w:styleId="Note">
    <w:name w:val="Note"/>
    <w:basedOn w:val="Normal"/>
    <w:rsid w:val="00C47DBD"/>
    <w:pPr>
      <w:tabs>
        <w:tab w:val="clear" w:pos="567"/>
        <w:tab w:val="left" w:pos="851"/>
      </w:tabs>
    </w:pPr>
  </w:style>
  <w:style w:type="paragraph" w:customStyle="1" w:styleId="Signcountry0">
    <w:name w:val="Sign country"/>
    <w:basedOn w:val="Normal"/>
    <w:next w:val="Signpart0"/>
    <w:uiPriority w:val="1"/>
    <w:rsid w:val="00C47DBD"/>
    <w:pPr>
      <w:keepNext/>
      <w:keepLines/>
      <w:tabs>
        <w:tab w:val="clear" w:pos="567"/>
        <w:tab w:val="clear" w:pos="1701"/>
        <w:tab w:val="clear" w:pos="2835"/>
        <w:tab w:val="left" w:pos="1871"/>
      </w:tabs>
      <w:spacing w:after="57"/>
      <w:jc w:val="left"/>
    </w:pPr>
    <w:rPr>
      <w:b/>
    </w:rPr>
  </w:style>
  <w:style w:type="paragraph" w:customStyle="1" w:styleId="Signpart0">
    <w:name w:val="Sign part"/>
    <w:basedOn w:val="Normal"/>
    <w:rsid w:val="00C47DBD"/>
  </w:style>
  <w:style w:type="paragraph" w:customStyle="1" w:styleId="Section1">
    <w:name w:val="Section_1"/>
    <w:basedOn w:val="Normal"/>
    <w:uiPriority w:val="1"/>
    <w:rsid w:val="00C47DBD"/>
    <w:pPr>
      <w:tabs>
        <w:tab w:val="clear" w:pos="567"/>
        <w:tab w:val="clear" w:pos="1134"/>
        <w:tab w:val="clear" w:pos="1701"/>
        <w:tab w:val="clear" w:pos="2268"/>
        <w:tab w:val="clear" w:pos="2835"/>
        <w:tab w:val="center" w:pos="4678"/>
      </w:tabs>
      <w:overflowPunct/>
      <w:autoSpaceDE/>
      <w:autoSpaceDN/>
      <w:adjustRightInd/>
      <w:spacing w:before="360" w:after="200" w:line="276" w:lineRule="auto"/>
      <w:jc w:val="center"/>
      <w:textAlignment w:val="auto"/>
    </w:pPr>
    <w:rPr>
      <w:rFonts w:asciiTheme="minorHAnsi" w:eastAsiaTheme="minorEastAsia" w:hAnsiTheme="minorHAnsi" w:cstheme="minorBidi"/>
      <w:b/>
      <w:sz w:val="22"/>
      <w:szCs w:val="22"/>
      <w:lang w:val="en-US" w:eastAsia="zh-CN"/>
    </w:rPr>
  </w:style>
  <w:style w:type="paragraph" w:customStyle="1" w:styleId="Protfin0">
    <w:name w:val="Prot fin"/>
    <w:basedOn w:val="Normal"/>
    <w:next w:val="Normalaftertitle"/>
    <w:uiPriority w:val="1"/>
    <w:rsid w:val="00C47DBD"/>
    <w:pPr>
      <w:pageBreakBefore/>
      <w:tabs>
        <w:tab w:val="clear" w:pos="567"/>
        <w:tab w:val="clear" w:pos="1701"/>
        <w:tab w:val="clear" w:pos="2835"/>
        <w:tab w:val="left" w:pos="1871"/>
      </w:tabs>
      <w:spacing w:before="720" w:after="240"/>
      <w:jc w:val="center"/>
    </w:pPr>
    <w:rPr>
      <w:b/>
    </w:rPr>
  </w:style>
  <w:style w:type="paragraph" w:customStyle="1" w:styleId="Protlang0">
    <w:name w:val="Prot lang"/>
    <w:basedOn w:val="Normal"/>
    <w:next w:val="Protpays0"/>
    <w:uiPriority w:val="1"/>
    <w:rsid w:val="00C47DBD"/>
    <w:pPr>
      <w:keepNext/>
      <w:keepLines/>
      <w:framePr w:hSpace="181" w:vSpace="181" w:wrap="auto" w:hAnchor="text" w:xAlign="right"/>
      <w:tabs>
        <w:tab w:val="clear" w:pos="567"/>
        <w:tab w:val="clear" w:pos="1701"/>
        <w:tab w:val="clear" w:pos="2835"/>
        <w:tab w:val="left" w:pos="1871"/>
      </w:tabs>
      <w:spacing w:before="0"/>
      <w:jc w:val="right"/>
    </w:pPr>
    <w:rPr>
      <w:i/>
      <w:sz w:val="18"/>
    </w:rPr>
  </w:style>
  <w:style w:type="paragraph" w:customStyle="1" w:styleId="Protpays0">
    <w:name w:val="Prot pays"/>
    <w:basedOn w:val="Protlang0"/>
    <w:next w:val="headfoot"/>
    <w:uiPriority w:val="1"/>
    <w:rsid w:val="00C47DBD"/>
    <w:pPr>
      <w:framePr w:wrap="auto"/>
      <w:spacing w:before="113" w:line="199" w:lineRule="exact"/>
      <w:jc w:val="left"/>
    </w:pPr>
  </w:style>
  <w:style w:type="paragraph" w:customStyle="1" w:styleId="Prottexte0">
    <w:name w:val="Prot texte"/>
    <w:basedOn w:val="Protlang0"/>
    <w:uiPriority w:val="1"/>
    <w:rsid w:val="00C47DBD"/>
    <w:pPr>
      <w:keepNext w:val="0"/>
      <w:keepLines w:val="0"/>
      <w:framePr w:wrap="auto"/>
      <w:spacing w:before="113" w:line="199" w:lineRule="exact"/>
      <w:jc w:val="both"/>
    </w:pPr>
    <w:rPr>
      <w:i w:val="0"/>
    </w:rPr>
  </w:style>
  <w:style w:type="paragraph" w:customStyle="1" w:styleId="Protcall0">
    <w:name w:val="Prot call"/>
    <w:basedOn w:val="Prottexte0"/>
    <w:next w:val="Prottexte0"/>
    <w:uiPriority w:val="1"/>
    <w:rsid w:val="00C47DBD"/>
    <w:pPr>
      <w:keepNext/>
      <w:keepLines/>
      <w:framePr w:wrap="auto" w:xAlign="left"/>
      <w:spacing w:before="170"/>
      <w:ind w:left="794"/>
      <w:jc w:val="left"/>
    </w:pPr>
    <w:rPr>
      <w:i/>
    </w:rPr>
  </w:style>
  <w:style w:type="character" w:styleId="PageNumber">
    <w:name w:val="page number"/>
    <w:basedOn w:val="DefaultParagraphFont"/>
    <w:uiPriority w:val="1"/>
    <w:rsid w:val="00C47DBD"/>
    <w:rPr>
      <w:rFonts w:ascii="Calibri" w:hAnsi="Calibri"/>
    </w:rPr>
  </w:style>
  <w:style w:type="paragraph" w:customStyle="1" w:styleId="TableFin">
    <w:name w:val="Table_Fin"/>
    <w:basedOn w:val="Normal"/>
    <w:uiPriority w:val="1"/>
    <w:rsid w:val="00C47DBD"/>
    <w:pPr>
      <w:tabs>
        <w:tab w:val="clear" w:pos="1134"/>
      </w:tabs>
      <w:spacing w:before="0"/>
    </w:pPr>
    <w:rPr>
      <w:sz w:val="12"/>
    </w:rPr>
  </w:style>
  <w:style w:type="paragraph" w:customStyle="1" w:styleId="MEP">
    <w:name w:val="MEP"/>
    <w:basedOn w:val="Normal"/>
    <w:uiPriority w:val="1"/>
    <w:rsid w:val="00BB44BC"/>
  </w:style>
  <w:style w:type="paragraph" w:customStyle="1" w:styleId="head">
    <w:name w:val="head"/>
    <w:basedOn w:val="Normal"/>
    <w:uiPriority w:val="1"/>
    <w:rsid w:val="00C47DBD"/>
    <w:pPr>
      <w:spacing w:before="0"/>
    </w:pPr>
    <w:rPr>
      <w:color w:val="0000FF"/>
      <w:sz w:val="20"/>
    </w:rPr>
  </w:style>
  <w:style w:type="paragraph" w:customStyle="1" w:styleId="foot">
    <w:name w:val="foot"/>
    <w:basedOn w:val="headfoot"/>
    <w:uiPriority w:val="1"/>
    <w:rsid w:val="00C47DBD"/>
  </w:style>
  <w:style w:type="character" w:customStyle="1" w:styleId="href">
    <w:name w:val="href"/>
    <w:basedOn w:val="DefaultParagraphFont"/>
    <w:rsid w:val="00C47DBD"/>
    <w:rPr>
      <w:color w:val="auto"/>
    </w:rPr>
  </w:style>
  <w:style w:type="paragraph" w:customStyle="1" w:styleId="Section2">
    <w:name w:val="Section_2"/>
    <w:basedOn w:val="Section1"/>
    <w:uiPriority w:val="1"/>
    <w:rsid w:val="00C47DBD"/>
    <w:pPr>
      <w:jc w:val="left"/>
    </w:pPr>
    <w:rPr>
      <w:b w:val="0"/>
      <w:i/>
    </w:rPr>
  </w:style>
  <w:style w:type="paragraph" w:customStyle="1" w:styleId="Section3">
    <w:name w:val="Section_3"/>
    <w:basedOn w:val="Section1"/>
    <w:uiPriority w:val="1"/>
    <w:rsid w:val="00C47DBD"/>
    <w:rPr>
      <w:b w:val="0"/>
    </w:rPr>
  </w:style>
  <w:style w:type="paragraph" w:customStyle="1" w:styleId="EquationLegend">
    <w:name w:val="Equation_Legend"/>
    <w:basedOn w:val="NormalIndent"/>
    <w:uiPriority w:val="1"/>
    <w:rsid w:val="00C47DBD"/>
    <w:pPr>
      <w:tabs>
        <w:tab w:val="clear" w:pos="567"/>
        <w:tab w:val="clear" w:pos="1134"/>
        <w:tab w:val="clear" w:pos="1701"/>
        <w:tab w:val="clear" w:pos="2268"/>
        <w:tab w:val="clear" w:pos="2835"/>
        <w:tab w:val="left" w:pos="1871"/>
      </w:tabs>
      <w:overflowPunct/>
      <w:autoSpaceDE/>
      <w:autoSpaceDN/>
      <w:adjustRightInd/>
      <w:spacing w:before="0" w:after="200" w:line="276" w:lineRule="auto"/>
      <w:ind w:left="1134"/>
      <w:textAlignment w:val="auto"/>
    </w:pPr>
    <w:rPr>
      <w:rFonts w:asciiTheme="minorHAnsi" w:eastAsiaTheme="minorEastAsia" w:hAnsiTheme="minorHAnsi" w:cstheme="minorBidi"/>
      <w:sz w:val="22"/>
      <w:szCs w:val="22"/>
      <w:lang w:val="en-US" w:eastAsia="zh-CN"/>
    </w:rPr>
  </w:style>
  <w:style w:type="paragraph" w:customStyle="1" w:styleId="Call">
    <w:name w:val="Call"/>
    <w:basedOn w:val="Normal"/>
    <w:next w:val="Normal"/>
    <w:link w:val="CallChar"/>
    <w:rsid w:val="00C47DBD"/>
    <w:pPr>
      <w:keepNext/>
      <w:keepLines/>
      <w:tabs>
        <w:tab w:val="clear" w:pos="1134"/>
        <w:tab w:val="clear" w:pos="1701"/>
        <w:tab w:val="clear" w:pos="2268"/>
        <w:tab w:val="clear" w:pos="2835"/>
      </w:tabs>
      <w:spacing w:before="160"/>
      <w:ind w:left="567"/>
    </w:pPr>
    <w:rPr>
      <w:i/>
    </w:rPr>
  </w:style>
  <w:style w:type="paragraph" w:customStyle="1" w:styleId="Headingb">
    <w:name w:val="Heading b"/>
    <w:basedOn w:val="Normal"/>
    <w:uiPriority w:val="1"/>
    <w:rsid w:val="00C47DBD"/>
  </w:style>
  <w:style w:type="paragraph" w:customStyle="1" w:styleId="TableHead">
    <w:name w:val="Table_Head"/>
    <w:basedOn w:val="TableText"/>
    <w:next w:val="TableText"/>
    <w:uiPriority w:val="1"/>
    <w:rsid w:val="00BB44BC"/>
    <w:pPr>
      <w:spacing w:before="80" w:after="80"/>
      <w:jc w:val="center"/>
    </w:pPr>
    <w:rPr>
      <w:b/>
    </w:rPr>
  </w:style>
  <w:style w:type="paragraph" w:customStyle="1" w:styleId="Headingi">
    <w:name w:val="Heading i"/>
    <w:basedOn w:val="Headingb"/>
    <w:uiPriority w:val="1"/>
    <w:rsid w:val="00C47DBD"/>
    <w:pPr>
      <w:keepNext/>
      <w:keepLines/>
      <w:tabs>
        <w:tab w:val="clear" w:pos="567"/>
        <w:tab w:val="clear" w:pos="1134"/>
        <w:tab w:val="clear" w:pos="1701"/>
        <w:tab w:val="clear" w:pos="2268"/>
        <w:tab w:val="clear" w:pos="2835"/>
        <w:tab w:val="left" w:pos="851"/>
        <w:tab w:val="left" w:pos="1871"/>
      </w:tabs>
      <w:spacing w:before="400"/>
    </w:pPr>
    <w:rPr>
      <w:i/>
    </w:rPr>
  </w:style>
  <w:style w:type="paragraph" w:customStyle="1" w:styleId="Normalaf">
    <w:name w:val="Normal_af"/>
    <w:basedOn w:val="Normal"/>
    <w:uiPriority w:val="1"/>
    <w:rsid w:val="00BB44BC"/>
    <w:pPr>
      <w:tabs>
        <w:tab w:val="clear" w:pos="1134"/>
        <w:tab w:val="left" w:pos="680"/>
        <w:tab w:val="left" w:pos="1277"/>
      </w:tabs>
    </w:pPr>
  </w:style>
  <w:style w:type="paragraph" w:customStyle="1" w:styleId="enumlev1af">
    <w:name w:val="enumlev1_af"/>
    <w:basedOn w:val="enumlev1"/>
    <w:rsid w:val="00C47DBD"/>
    <w:pPr>
      <w:tabs>
        <w:tab w:val="clear" w:pos="567"/>
        <w:tab w:val="clear" w:pos="1701"/>
        <w:tab w:val="clear" w:pos="2268"/>
        <w:tab w:val="clear" w:pos="2835"/>
        <w:tab w:val="left" w:pos="680"/>
        <w:tab w:val="left" w:pos="1871"/>
        <w:tab w:val="left" w:pos="2608"/>
        <w:tab w:val="left" w:pos="3345"/>
      </w:tabs>
      <w:spacing w:before="120"/>
      <w:ind w:left="680" w:hanging="680"/>
    </w:pPr>
  </w:style>
  <w:style w:type="paragraph" w:customStyle="1" w:styleId="Normalaftertitleaf">
    <w:name w:val="Normal after title_af"/>
    <w:basedOn w:val="Normalaftertitle"/>
    <w:uiPriority w:val="1"/>
    <w:rsid w:val="00BB44BC"/>
    <w:pPr>
      <w:tabs>
        <w:tab w:val="left" w:pos="680"/>
      </w:tabs>
      <w:ind w:left="1134" w:hanging="1134"/>
    </w:pPr>
  </w:style>
  <w:style w:type="paragraph" w:customStyle="1" w:styleId="ArtTitleaf">
    <w:name w:val="Art_Title_af"/>
    <w:basedOn w:val="Arttitle"/>
    <w:uiPriority w:val="1"/>
    <w:rsid w:val="00BB44BC"/>
    <w:pPr>
      <w:tabs>
        <w:tab w:val="center" w:pos="3402"/>
      </w:tabs>
      <w:jc w:val="left"/>
    </w:pPr>
  </w:style>
  <w:style w:type="paragraph" w:customStyle="1" w:styleId="Section1af">
    <w:name w:val="Section_1_af"/>
    <w:basedOn w:val="Section1"/>
    <w:uiPriority w:val="1"/>
    <w:rsid w:val="00BB44BC"/>
    <w:pPr>
      <w:tabs>
        <w:tab w:val="clear" w:pos="4678"/>
        <w:tab w:val="center" w:pos="4536"/>
      </w:tabs>
      <w:spacing w:before="960" w:line="400" w:lineRule="exact"/>
    </w:pPr>
    <w:rPr>
      <w:b w:val="0"/>
    </w:rPr>
  </w:style>
  <w:style w:type="paragraph" w:customStyle="1" w:styleId="Protlangaf">
    <w:name w:val="Prot lang_af"/>
    <w:basedOn w:val="Normal"/>
    <w:uiPriority w:val="1"/>
    <w:rsid w:val="00AB64CD"/>
    <w:pPr>
      <w:spacing w:before="0"/>
      <w:jc w:val="right"/>
    </w:pPr>
    <w:rPr>
      <w:i/>
    </w:rPr>
  </w:style>
  <w:style w:type="paragraph" w:customStyle="1" w:styleId="Prottexteaf">
    <w:name w:val="Prot texte_af"/>
    <w:basedOn w:val="Protlangaf"/>
    <w:uiPriority w:val="1"/>
    <w:rsid w:val="00BB44BC"/>
    <w:pPr>
      <w:spacing w:before="240"/>
      <w:jc w:val="both"/>
    </w:pPr>
    <w:rPr>
      <w:i w:val="0"/>
    </w:rPr>
  </w:style>
  <w:style w:type="paragraph" w:customStyle="1" w:styleId="Protpaysaf">
    <w:name w:val="Prot pays_af"/>
    <w:basedOn w:val="Protlangaf"/>
    <w:uiPriority w:val="1"/>
    <w:rsid w:val="00BB44BC"/>
    <w:pPr>
      <w:jc w:val="left"/>
    </w:pPr>
  </w:style>
  <w:style w:type="paragraph" w:customStyle="1" w:styleId="Conv">
    <w:name w:val="Conv"/>
    <w:basedOn w:val="Normal"/>
    <w:next w:val="Normalaftertitle"/>
    <w:uiPriority w:val="1"/>
    <w:rsid w:val="00C47DBD"/>
    <w:pPr>
      <w:pageBreakBefore/>
      <w:tabs>
        <w:tab w:val="clear" w:pos="1134"/>
        <w:tab w:val="clear" w:pos="1701"/>
        <w:tab w:val="clear" w:pos="2268"/>
        <w:tab w:val="clear" w:pos="2835"/>
        <w:tab w:val="right" w:pos="567"/>
        <w:tab w:val="left" w:pos="794"/>
        <w:tab w:val="left" w:pos="1191"/>
        <w:tab w:val="left" w:pos="1588"/>
        <w:tab w:val="left" w:pos="1985"/>
      </w:tabs>
      <w:overflowPunct/>
      <w:autoSpaceDE/>
      <w:autoSpaceDN/>
      <w:adjustRightInd/>
      <w:spacing w:before="1200" w:after="240" w:line="480" w:lineRule="atLeast"/>
      <w:jc w:val="center"/>
      <w:textAlignment w:val="auto"/>
    </w:pPr>
    <w:rPr>
      <w:rFonts w:asciiTheme="minorHAnsi" w:eastAsiaTheme="minorEastAsia" w:hAnsiTheme="minorHAnsi" w:cstheme="minorBidi"/>
      <w:b/>
      <w:sz w:val="32"/>
      <w:szCs w:val="22"/>
      <w:lang w:val="en-US" w:eastAsia="zh-CN"/>
    </w:rPr>
  </w:style>
  <w:style w:type="paragraph" w:customStyle="1" w:styleId="headingb0">
    <w:name w:val="heading_b"/>
    <w:basedOn w:val="Heading3"/>
    <w:next w:val="Normal"/>
    <w:uiPriority w:val="1"/>
    <w:rsid w:val="00BB44BC"/>
    <w:pPr>
      <w:spacing w:before="160"/>
      <w:ind w:left="0" w:firstLine="0"/>
      <w:outlineLvl w:val="9"/>
    </w:pPr>
  </w:style>
  <w:style w:type="paragraph" w:customStyle="1" w:styleId="Section">
    <w:name w:val="Section"/>
    <w:basedOn w:val="Normal"/>
    <w:next w:val="Normal"/>
    <w:uiPriority w:val="1"/>
    <w:rsid w:val="00C47DBD"/>
    <w:pPr>
      <w:keepNext/>
      <w:keepLines/>
      <w:tabs>
        <w:tab w:val="clear" w:pos="1134"/>
        <w:tab w:val="clear" w:pos="1701"/>
        <w:tab w:val="clear" w:pos="2268"/>
        <w:tab w:val="clear" w:pos="2835"/>
        <w:tab w:val="right" w:pos="567"/>
        <w:tab w:val="left" w:pos="794"/>
        <w:tab w:val="left" w:pos="1191"/>
        <w:tab w:val="left" w:pos="1588"/>
        <w:tab w:val="left" w:pos="1985"/>
      </w:tabs>
      <w:overflowPunct/>
      <w:autoSpaceDE/>
      <w:autoSpaceDN/>
      <w:adjustRightInd/>
      <w:spacing w:before="624" w:after="200" w:line="276" w:lineRule="auto"/>
      <w:jc w:val="center"/>
      <w:textAlignment w:val="auto"/>
    </w:pPr>
    <w:rPr>
      <w:rFonts w:asciiTheme="minorHAnsi" w:eastAsiaTheme="minorEastAsia" w:hAnsiTheme="minorHAnsi" w:cstheme="minorBidi"/>
      <w:sz w:val="28"/>
      <w:szCs w:val="22"/>
      <w:lang w:val="en-US" w:eastAsia="zh-CN"/>
    </w:rPr>
  </w:style>
  <w:style w:type="paragraph" w:customStyle="1" w:styleId="Arttitle0">
    <w:name w:val="Art title"/>
    <w:next w:val="Normal"/>
    <w:uiPriority w:val="1"/>
    <w:rsid w:val="00C47DBD"/>
    <w:pPr>
      <w:keepNext/>
      <w:keepLines/>
      <w:overflowPunct w:val="0"/>
      <w:autoSpaceDE w:val="0"/>
      <w:autoSpaceDN w:val="0"/>
      <w:adjustRightInd w:val="0"/>
      <w:spacing w:before="240"/>
      <w:jc w:val="center"/>
      <w:textAlignment w:val="baseline"/>
    </w:pPr>
    <w:rPr>
      <w:rFonts w:eastAsia="Times New Roman"/>
      <w:b/>
      <w:sz w:val="24"/>
      <w:lang w:val="en-GB" w:eastAsia="en-US"/>
    </w:rPr>
  </w:style>
  <w:style w:type="paragraph" w:customStyle="1" w:styleId="Chaptitle0">
    <w:name w:val="Chap title"/>
    <w:basedOn w:val="Arttitle0"/>
    <w:next w:val="headfoot"/>
    <w:uiPriority w:val="1"/>
    <w:rsid w:val="00C47DBD"/>
    <w:rPr>
      <w:sz w:val="28"/>
    </w:rPr>
  </w:style>
  <w:style w:type="paragraph" w:styleId="Caption">
    <w:name w:val="caption"/>
    <w:basedOn w:val="Normal"/>
    <w:next w:val="Normal"/>
    <w:uiPriority w:val="1"/>
    <w:qFormat/>
    <w:rsid w:val="00BB44BC"/>
    <w:pPr>
      <w:ind w:left="1701"/>
    </w:pPr>
    <w:rPr>
      <w:rFonts w:ascii="Futura Lt BT" w:hAnsi="Futura Lt BT"/>
      <w:b/>
      <w:sz w:val="48"/>
      <w:lang w:val="fr-FR"/>
    </w:rPr>
  </w:style>
  <w:style w:type="paragraph" w:customStyle="1" w:styleId="Tablelegend0">
    <w:name w:val="Table_legend"/>
    <w:basedOn w:val="Tabletext0"/>
    <w:uiPriority w:val="1"/>
    <w:rsid w:val="00C47DBD"/>
    <w:pPr>
      <w:spacing w:before="120"/>
    </w:pPr>
  </w:style>
  <w:style w:type="paragraph" w:customStyle="1" w:styleId="Tabletext0">
    <w:name w:val="Table_text"/>
    <w:basedOn w:val="Normal"/>
    <w:rsid w:val="00E3167F"/>
    <w:pPr>
      <w:tabs>
        <w:tab w:val="clear" w:pos="567"/>
        <w:tab w:val="clear" w:pos="1134"/>
        <w:tab w:val="clear" w:pos="1701"/>
        <w:tab w:val="clear" w:pos="2268"/>
        <w:tab w:val="clear" w:pos="2835"/>
      </w:tabs>
      <w:spacing w:before="60" w:after="60"/>
      <w:jc w:val="left"/>
    </w:pPr>
    <w:rPr>
      <w:sz w:val="22"/>
    </w:rPr>
  </w:style>
  <w:style w:type="paragraph" w:customStyle="1" w:styleId="Tabletitle0">
    <w:name w:val="Table_title"/>
    <w:basedOn w:val="TableNo"/>
    <w:next w:val="Tabletext0"/>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0"/>
    <w:rsid w:val="00C47DBD"/>
    <w:pPr>
      <w:keepNext/>
      <w:spacing w:before="560" w:after="120"/>
      <w:jc w:val="center"/>
    </w:pPr>
    <w:rPr>
      <w:caps/>
    </w:rPr>
  </w:style>
  <w:style w:type="paragraph" w:customStyle="1" w:styleId="Tablehead0">
    <w:name w:val="Table_head"/>
    <w:basedOn w:val="Tabletext0"/>
    <w:rsid w:val="00C47DBD"/>
    <w:pPr>
      <w:spacing w:before="120" w:after="120"/>
      <w:jc w:val="center"/>
    </w:pPr>
    <w:rPr>
      <w:b/>
    </w:rPr>
  </w:style>
  <w:style w:type="paragraph" w:customStyle="1" w:styleId="AnnexNo">
    <w:name w:val="Annex_No"/>
    <w:basedOn w:val="Normal"/>
    <w:next w:val="Annexref0"/>
    <w:link w:val="AnnexNoChar"/>
    <w:rsid w:val="00531CA2"/>
    <w:pPr>
      <w:spacing w:before="720"/>
      <w:jc w:val="center"/>
      <w:outlineLvl w:val="0"/>
    </w:pPr>
    <w:rPr>
      <w:caps/>
      <w:sz w:val="34"/>
    </w:rPr>
  </w:style>
  <w:style w:type="paragraph" w:customStyle="1" w:styleId="Annexref0">
    <w:name w:val="Annex_ref"/>
    <w:basedOn w:val="Normal"/>
    <w:next w:val="Annextitle0"/>
    <w:uiPriority w:val="1"/>
    <w:rsid w:val="00C47DBD"/>
    <w:pPr>
      <w:jc w:val="center"/>
    </w:pPr>
  </w:style>
  <w:style w:type="paragraph" w:customStyle="1" w:styleId="Annextitle0">
    <w:name w:val="Annex_title"/>
    <w:basedOn w:val="Normal"/>
    <w:next w:val="Normal"/>
    <w:rsid w:val="00C47DBD"/>
    <w:pPr>
      <w:spacing w:before="240" w:after="240"/>
      <w:jc w:val="center"/>
    </w:pPr>
    <w:rPr>
      <w:b/>
      <w:sz w:val="34"/>
    </w:rPr>
  </w:style>
  <w:style w:type="paragraph" w:customStyle="1" w:styleId="AppendixNo">
    <w:name w:val="Appendix_No"/>
    <w:basedOn w:val="AnnexNo"/>
    <w:next w:val="Appendixref0"/>
    <w:rsid w:val="00C47DBD"/>
  </w:style>
  <w:style w:type="paragraph" w:customStyle="1" w:styleId="Appendixref0">
    <w:name w:val="Appendix_ref"/>
    <w:basedOn w:val="Annexref0"/>
    <w:next w:val="Appendixtitle0"/>
    <w:rsid w:val="00C47DBD"/>
  </w:style>
  <w:style w:type="paragraph" w:customStyle="1" w:styleId="Appendixtitle0">
    <w:name w:val="Appendix_title"/>
    <w:basedOn w:val="Annextitle0"/>
    <w:next w:val="Normal"/>
    <w:rsid w:val="00C47DBD"/>
    <w:rPr>
      <w:sz w:val="28"/>
    </w:rPr>
  </w:style>
  <w:style w:type="paragraph" w:customStyle="1" w:styleId="Reftitle0">
    <w:name w:val="Ref_title"/>
    <w:basedOn w:val="Normal"/>
    <w:next w:val="Reftext0"/>
    <w:uiPriority w:val="1"/>
    <w:rsid w:val="00C47DBD"/>
    <w:pPr>
      <w:spacing w:before="480"/>
      <w:jc w:val="center"/>
    </w:pPr>
    <w:rPr>
      <w:caps/>
      <w:sz w:val="28"/>
    </w:rPr>
  </w:style>
  <w:style w:type="paragraph" w:customStyle="1" w:styleId="Reftext0">
    <w:name w:val="Ref_text"/>
    <w:basedOn w:val="Normal"/>
    <w:uiPriority w:val="1"/>
    <w:rsid w:val="00C47DBD"/>
    <w:pPr>
      <w:ind w:left="567" w:hanging="567"/>
    </w:pPr>
  </w:style>
  <w:style w:type="paragraph" w:customStyle="1" w:styleId="RecNo">
    <w:name w:val="Rec_No"/>
    <w:basedOn w:val="Normal"/>
    <w:next w:val="Rectitle"/>
    <w:rsid w:val="00C20717"/>
    <w:pPr>
      <w:spacing w:before="720"/>
      <w:jc w:val="center"/>
      <w:outlineLvl w:val="0"/>
    </w:pPr>
    <w:rPr>
      <w:caps/>
      <w:sz w:val="28"/>
    </w:rPr>
  </w:style>
  <w:style w:type="paragraph" w:customStyle="1" w:styleId="toc0">
    <w:name w:val="toc 0"/>
    <w:basedOn w:val="Normal"/>
    <w:next w:val="TOC1"/>
    <w:uiPriority w:val="1"/>
    <w:rsid w:val="00C47DB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uiPriority w:val="1"/>
    <w:rsid w:val="00C47DBD"/>
    <w:pPr>
      <w:tabs>
        <w:tab w:val="clear" w:pos="567"/>
        <w:tab w:val="clear" w:pos="1134"/>
        <w:tab w:val="clear" w:pos="1701"/>
        <w:tab w:val="clear" w:pos="2268"/>
        <w:tab w:val="clear" w:pos="2835"/>
      </w:tabs>
      <w:spacing w:before="600"/>
      <w:jc w:val="center"/>
    </w:pPr>
    <w:rPr>
      <w:caps/>
      <w:sz w:val="28"/>
    </w:rPr>
  </w:style>
  <w:style w:type="paragraph" w:customStyle="1" w:styleId="MinusFootnote">
    <w:name w:val="MinusFootnote"/>
    <w:basedOn w:val="Normal"/>
    <w:uiPriority w:val="1"/>
    <w:rsid w:val="00C47DBD"/>
    <w:pPr>
      <w:ind w:left="-1701" w:hanging="284"/>
    </w:pPr>
  </w:style>
  <w:style w:type="paragraph" w:customStyle="1" w:styleId="Title3">
    <w:name w:val="Title 3"/>
    <w:basedOn w:val="Title2"/>
    <w:next w:val="Normalaftertitle"/>
    <w:uiPriority w:val="1"/>
    <w:rsid w:val="00C47DBD"/>
    <w:rPr>
      <w:caps w:val="0"/>
    </w:rPr>
  </w:style>
  <w:style w:type="paragraph" w:customStyle="1" w:styleId="Title2">
    <w:name w:val="Title 2"/>
    <w:basedOn w:val="Source"/>
    <w:next w:val="Title3"/>
    <w:rsid w:val="00C47DBD"/>
    <w:pPr>
      <w:spacing w:before="240"/>
    </w:pPr>
    <w:rPr>
      <w:b w:val="0"/>
      <w:caps/>
    </w:rPr>
  </w:style>
  <w:style w:type="paragraph" w:customStyle="1" w:styleId="Source">
    <w:name w:val="Source"/>
    <w:basedOn w:val="Normal"/>
    <w:next w:val="Title1"/>
    <w:autoRedefine/>
    <w:rsid w:val="00C47DBD"/>
    <w:pPr>
      <w:spacing w:before="840"/>
      <w:jc w:val="center"/>
    </w:pPr>
    <w:rPr>
      <w:b/>
      <w:sz w:val="28"/>
    </w:rPr>
  </w:style>
  <w:style w:type="paragraph" w:customStyle="1" w:styleId="Title1">
    <w:name w:val="Title 1"/>
    <w:basedOn w:val="Source"/>
    <w:next w:val="Title2"/>
    <w:rsid w:val="00C47DBD"/>
    <w:pPr>
      <w:spacing w:before="240"/>
    </w:pPr>
    <w:rPr>
      <w:b w:val="0"/>
      <w:caps/>
    </w:rPr>
  </w:style>
  <w:style w:type="paragraph" w:customStyle="1" w:styleId="ArtNo">
    <w:name w:val="Art_No"/>
    <w:basedOn w:val="Normal"/>
    <w:next w:val="Arttitle"/>
    <w:rsid w:val="00D746B5"/>
    <w:pPr>
      <w:tabs>
        <w:tab w:val="clear" w:pos="567"/>
        <w:tab w:val="clear" w:pos="1134"/>
        <w:tab w:val="clear" w:pos="1701"/>
        <w:tab w:val="clear" w:pos="2268"/>
        <w:tab w:val="clear" w:pos="2835"/>
      </w:tabs>
      <w:spacing w:before="0"/>
      <w:jc w:val="center"/>
      <w:outlineLvl w:val="1"/>
    </w:pPr>
    <w:rPr>
      <w:caps/>
      <w:sz w:val="28"/>
    </w:rPr>
  </w:style>
  <w:style w:type="paragraph" w:customStyle="1" w:styleId="ChapNo">
    <w:name w:val="Chap_No"/>
    <w:basedOn w:val="ArtNo"/>
    <w:next w:val="Chaptitle"/>
    <w:rsid w:val="00D746B5"/>
  </w:style>
  <w:style w:type="paragraph" w:customStyle="1" w:styleId="Reasons">
    <w:name w:val="Reasons"/>
    <w:basedOn w:val="Normal"/>
    <w:qFormat/>
    <w:rsid w:val="00C47DBD"/>
  </w:style>
  <w:style w:type="paragraph" w:customStyle="1" w:styleId="ResNo">
    <w:name w:val="Res_No"/>
    <w:basedOn w:val="AnnexNo"/>
    <w:next w:val="Restitle"/>
    <w:rsid w:val="00C47DBD"/>
    <w:rPr>
      <w:sz w:val="32"/>
    </w:rPr>
  </w:style>
  <w:style w:type="paragraph" w:customStyle="1" w:styleId="AnnexNoS2">
    <w:name w:val="Annex_No_S2"/>
    <w:basedOn w:val="AnnexNo"/>
    <w:next w:val="Annexref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0"/>
    <w:next w:val="AnnextitleS2"/>
    <w:uiPriority w:val="1"/>
    <w:rsid w:val="00C47DBD"/>
    <w:pPr>
      <w:tabs>
        <w:tab w:val="clear" w:pos="567"/>
        <w:tab w:val="clear" w:pos="1134"/>
        <w:tab w:val="clear" w:pos="1701"/>
        <w:tab w:val="clear" w:pos="2268"/>
        <w:tab w:val="clear" w:pos="2835"/>
        <w:tab w:val="left" w:pos="851"/>
      </w:tabs>
      <w:jc w:val="left"/>
    </w:pPr>
    <w:rPr>
      <w:b/>
    </w:rPr>
  </w:style>
  <w:style w:type="paragraph" w:customStyle="1" w:styleId="AnnextitleS2">
    <w:name w:val="Annex_title_S2"/>
    <w:basedOn w:val="Annextitle0"/>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C47DBD"/>
    <w:pPr>
      <w:tabs>
        <w:tab w:val="clear" w:pos="567"/>
        <w:tab w:val="clear" w:pos="1134"/>
        <w:tab w:val="clear" w:pos="1701"/>
        <w:tab w:val="clear" w:pos="2268"/>
        <w:tab w:val="clear" w:pos="2835"/>
        <w:tab w:val="left" w:pos="851"/>
      </w:tabs>
      <w:jc w:val="left"/>
    </w:pPr>
    <w:rPr>
      <w:b/>
    </w:rPr>
  </w:style>
  <w:style w:type="paragraph" w:customStyle="1" w:styleId="Section10">
    <w:name w:val="Section 1"/>
    <w:basedOn w:val="ChapNo"/>
    <w:next w:val="Normal"/>
    <w:rsid w:val="00C47DBD"/>
    <w:pPr>
      <w:outlineLvl w:val="0"/>
    </w:pPr>
    <w:rPr>
      <w:caps w:val="0"/>
      <w:sz w:val="34"/>
    </w:rPr>
  </w:style>
  <w:style w:type="paragraph" w:customStyle="1" w:styleId="Section20">
    <w:name w:val="Section 2"/>
    <w:basedOn w:val="Section10"/>
    <w:next w:val="Normal"/>
    <w:uiPriority w:val="1"/>
    <w:rsid w:val="00C47DBD"/>
    <w:pPr>
      <w:spacing w:before="240"/>
    </w:pPr>
    <w:rPr>
      <w:b/>
      <w:i/>
    </w:rPr>
  </w:style>
  <w:style w:type="paragraph" w:customStyle="1" w:styleId="AppendixNoS2">
    <w:name w:val="Appendix_No_S2"/>
    <w:basedOn w:val="AppendixNo"/>
    <w:next w:val="Appendixref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0"/>
    <w:next w:val="AnnextitleS2"/>
    <w:uiPriority w:val="1"/>
    <w:rsid w:val="00C47DBD"/>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0"/>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C47DBD"/>
    <w:pPr>
      <w:tabs>
        <w:tab w:val="left" w:pos="851"/>
      </w:tabs>
      <w:jc w:val="left"/>
    </w:pPr>
    <w:rPr>
      <w:b/>
      <w:sz w:val="24"/>
    </w:rPr>
  </w:style>
  <w:style w:type="paragraph" w:customStyle="1" w:styleId="ArttitleS2">
    <w:name w:val="Art_title_S2"/>
    <w:basedOn w:val="Arttitle"/>
    <w:next w:val="NormalS2"/>
    <w:rsid w:val="00C47DBD"/>
    <w:pPr>
      <w:tabs>
        <w:tab w:val="left" w:pos="851"/>
      </w:tabs>
      <w:jc w:val="left"/>
    </w:pPr>
    <w:rPr>
      <w:sz w:val="24"/>
    </w:rPr>
  </w:style>
  <w:style w:type="paragraph" w:customStyle="1" w:styleId="ChapNoS2">
    <w:name w:val="Chap_No_S2"/>
    <w:basedOn w:val="ChapNo"/>
    <w:next w:val="ChaptitleS2"/>
    <w:rsid w:val="00C47DBD"/>
    <w:pPr>
      <w:tabs>
        <w:tab w:val="left" w:pos="851"/>
      </w:tabs>
      <w:jc w:val="left"/>
    </w:pPr>
    <w:rPr>
      <w:b/>
      <w:sz w:val="24"/>
    </w:rPr>
  </w:style>
  <w:style w:type="paragraph" w:customStyle="1" w:styleId="ChaptitleS2">
    <w:name w:val="Chap_title_S2"/>
    <w:basedOn w:val="Chaptitle"/>
    <w:next w:val="NormalS2"/>
    <w:rsid w:val="00C47DBD"/>
    <w:pPr>
      <w:tabs>
        <w:tab w:val="left" w:pos="851"/>
      </w:tabs>
      <w:jc w:val="left"/>
    </w:pPr>
    <w:rPr>
      <w:sz w:val="24"/>
    </w:rPr>
  </w:style>
  <w:style w:type="paragraph" w:customStyle="1" w:styleId="enumlev1S2">
    <w:name w:val="enumlev1_S2"/>
    <w:basedOn w:val="enumlev1"/>
    <w:rsid w:val="00C47DBD"/>
    <w:pPr>
      <w:tabs>
        <w:tab w:val="clear" w:pos="567"/>
        <w:tab w:val="clear" w:pos="1134"/>
        <w:tab w:val="clear" w:pos="1701"/>
        <w:tab w:val="clear" w:pos="2268"/>
        <w:tab w:val="clear" w:pos="2835"/>
        <w:tab w:val="left" w:pos="851"/>
      </w:tabs>
      <w:ind w:left="0" w:firstLine="0"/>
      <w:jc w:val="left"/>
    </w:pPr>
    <w:rPr>
      <w:b/>
    </w:rPr>
  </w:style>
  <w:style w:type="paragraph" w:customStyle="1" w:styleId="enumlev2S2">
    <w:name w:val="enumlev2_S2"/>
    <w:basedOn w:val="enumlev2"/>
    <w:rsid w:val="00C47DBD"/>
    <w:pPr>
      <w:tabs>
        <w:tab w:val="clear" w:pos="567"/>
        <w:tab w:val="clear" w:pos="1134"/>
        <w:tab w:val="clear" w:pos="1701"/>
        <w:tab w:val="clear" w:pos="2268"/>
        <w:tab w:val="clear" w:pos="2835"/>
        <w:tab w:val="left" w:pos="851"/>
      </w:tabs>
      <w:ind w:left="0" w:firstLine="0"/>
      <w:jc w:val="left"/>
    </w:pPr>
    <w:rPr>
      <w:b/>
    </w:rPr>
  </w:style>
  <w:style w:type="paragraph" w:customStyle="1" w:styleId="enumlev3S2">
    <w:name w:val="enumlev3_S2"/>
    <w:basedOn w:val="enumlev3"/>
    <w:uiPriority w:val="1"/>
    <w:rsid w:val="00C47DB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uiPriority w:val="99"/>
    <w:rsid w:val="00C47DB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uiPriority w:val="1"/>
    <w:rsid w:val="00C47DBD"/>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uiPriority w:val="1"/>
    <w:rsid w:val="00C47DB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uiPriority w:val="1"/>
    <w:rsid w:val="00C47DB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uiPriority w:val="1"/>
    <w:rsid w:val="00C47DB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uiPriority w:val="1"/>
    <w:rsid w:val="00C47DB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uiPriority w:val="1"/>
    <w:rsid w:val="00C47DB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uiPriority w:val="1"/>
    <w:rsid w:val="00C47DB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uiPriority w:val="1"/>
    <w:rsid w:val="00C47DB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uiPriority w:val="1"/>
    <w:rsid w:val="00C47DB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C47DBD"/>
    <w:pPr>
      <w:keepNext/>
      <w:keepLines/>
      <w:tabs>
        <w:tab w:val="clear" w:pos="567"/>
        <w:tab w:val="clear" w:pos="1134"/>
        <w:tab w:val="clear" w:pos="1701"/>
        <w:tab w:val="clear" w:pos="2268"/>
        <w:tab w:val="clear" w:pos="2835"/>
        <w:tab w:val="left" w:pos="851"/>
      </w:tabs>
      <w:jc w:val="left"/>
    </w:pPr>
    <w:rPr>
      <w:b/>
    </w:rPr>
  </w:style>
  <w:style w:type="paragraph" w:customStyle="1" w:styleId="NormalIndentS2">
    <w:name w:val="Normal Indent_S2"/>
    <w:basedOn w:val="NormalIndent"/>
    <w:uiPriority w:val="1"/>
    <w:rsid w:val="00C47DB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uiPriority w:val="1"/>
    <w:rsid w:val="00C47DB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uiPriority w:val="1"/>
    <w:rsid w:val="00C47DBD"/>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0"/>
    <w:uiPriority w:val="1"/>
    <w:rsid w:val="00C47DB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0"/>
    <w:next w:val="ReftextS2"/>
    <w:uiPriority w:val="1"/>
    <w:rsid w:val="00C47DBD"/>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0"/>
    <w:next w:val="NormalS2"/>
    <w:uiPriority w:val="1"/>
    <w:rsid w:val="00C47DBD"/>
    <w:pPr>
      <w:tabs>
        <w:tab w:val="left" w:pos="851"/>
      </w:tabs>
      <w:jc w:val="left"/>
    </w:pPr>
    <w:rPr>
      <w:caps/>
      <w:sz w:val="24"/>
    </w:rPr>
  </w:style>
  <w:style w:type="paragraph" w:customStyle="1" w:styleId="Section2S2">
    <w:name w:val="Section 2_S2"/>
    <w:basedOn w:val="Section20"/>
    <w:next w:val="NormalS2"/>
    <w:uiPriority w:val="1"/>
    <w:rsid w:val="00C47DBD"/>
    <w:pPr>
      <w:tabs>
        <w:tab w:val="left" w:pos="851"/>
      </w:tabs>
      <w:jc w:val="left"/>
    </w:pPr>
    <w:rPr>
      <w:sz w:val="24"/>
    </w:rPr>
  </w:style>
  <w:style w:type="paragraph" w:customStyle="1" w:styleId="TableNoS2">
    <w:name w:val="Table_No_S2"/>
    <w:basedOn w:val="TableNo"/>
    <w:next w:val="TabletitleS2"/>
    <w:uiPriority w:val="1"/>
    <w:rsid w:val="00C47DB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0"/>
    <w:next w:val="TabletextS2"/>
    <w:uiPriority w:val="1"/>
    <w:rsid w:val="00C47DBD"/>
    <w:pPr>
      <w:keepNext w:val="0"/>
      <w:tabs>
        <w:tab w:val="clear" w:pos="2948"/>
        <w:tab w:val="clear" w:pos="4082"/>
        <w:tab w:val="left" w:pos="851"/>
      </w:tabs>
      <w:jc w:val="left"/>
    </w:pPr>
  </w:style>
  <w:style w:type="paragraph" w:customStyle="1" w:styleId="TabletextS2">
    <w:name w:val="Table_text_S2"/>
    <w:basedOn w:val="Tabletext0"/>
    <w:uiPriority w:val="1"/>
    <w:rsid w:val="00C47DBD"/>
    <w:pPr>
      <w:tabs>
        <w:tab w:val="left" w:pos="851"/>
      </w:tabs>
    </w:pPr>
    <w:rPr>
      <w:b/>
    </w:rPr>
  </w:style>
  <w:style w:type="paragraph" w:customStyle="1" w:styleId="TablelegendS2">
    <w:name w:val="Table_legend_S2"/>
    <w:basedOn w:val="Tablelegend0"/>
    <w:uiPriority w:val="1"/>
    <w:rsid w:val="00C47DBD"/>
    <w:pPr>
      <w:tabs>
        <w:tab w:val="left" w:pos="851"/>
      </w:tabs>
      <w:spacing w:after="0"/>
    </w:pPr>
    <w:rPr>
      <w:b/>
    </w:rPr>
  </w:style>
  <w:style w:type="paragraph" w:customStyle="1" w:styleId="FooterS2">
    <w:name w:val="Footer_S2"/>
    <w:basedOn w:val="Footer"/>
    <w:uiPriority w:val="1"/>
    <w:rsid w:val="00C47DBD"/>
    <w:pPr>
      <w:tabs>
        <w:tab w:val="clear" w:pos="5954"/>
        <w:tab w:val="clear" w:pos="9639"/>
        <w:tab w:val="left" w:pos="3686"/>
        <w:tab w:val="right" w:pos="7655"/>
      </w:tabs>
      <w:ind w:left="-1985"/>
    </w:pPr>
  </w:style>
  <w:style w:type="paragraph" w:customStyle="1" w:styleId="HeaderS2">
    <w:name w:val="Header_S2"/>
    <w:basedOn w:val="Normal"/>
    <w:uiPriority w:val="1"/>
    <w:rsid w:val="00C47DB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uiPriority w:val="1"/>
    <w:rsid w:val="00C47DB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uiPriority w:val="1"/>
    <w:rsid w:val="00C47DBD"/>
    <w:pPr>
      <w:tabs>
        <w:tab w:val="left" w:pos="851"/>
      </w:tabs>
      <w:jc w:val="left"/>
    </w:pPr>
  </w:style>
  <w:style w:type="paragraph" w:customStyle="1" w:styleId="NoteS2">
    <w:name w:val="Note_S2"/>
    <w:basedOn w:val="Note"/>
    <w:uiPriority w:val="1"/>
    <w:rsid w:val="00C47DBD"/>
    <w:pPr>
      <w:tabs>
        <w:tab w:val="clear" w:pos="1134"/>
        <w:tab w:val="clear" w:pos="1701"/>
        <w:tab w:val="clear" w:pos="2268"/>
        <w:tab w:val="clear" w:pos="2835"/>
      </w:tabs>
    </w:pPr>
    <w:rPr>
      <w:b/>
    </w:rPr>
  </w:style>
  <w:style w:type="paragraph" w:customStyle="1" w:styleId="HeadingbS2">
    <w:name w:val="Headingb_S2"/>
    <w:basedOn w:val="Headingb1"/>
    <w:next w:val="NormalS2"/>
    <w:uiPriority w:val="1"/>
    <w:rsid w:val="00C47DBD"/>
    <w:pPr>
      <w:tabs>
        <w:tab w:val="clear" w:pos="567"/>
        <w:tab w:val="clear" w:pos="1134"/>
        <w:tab w:val="clear" w:pos="1701"/>
        <w:tab w:val="clear" w:pos="2268"/>
        <w:tab w:val="clear" w:pos="2835"/>
        <w:tab w:val="left" w:pos="851"/>
      </w:tabs>
    </w:pPr>
  </w:style>
  <w:style w:type="paragraph" w:customStyle="1" w:styleId="Headingb1">
    <w:name w:val="Heading_b"/>
    <w:basedOn w:val="Heading3"/>
    <w:next w:val="Normal"/>
    <w:rsid w:val="00730E24"/>
    <w:pPr>
      <w:spacing w:before="160"/>
      <w:outlineLvl w:val="0"/>
    </w:pPr>
  </w:style>
  <w:style w:type="paragraph" w:customStyle="1" w:styleId="HeadingiS2">
    <w:name w:val="Headingi_S2"/>
    <w:basedOn w:val="Headingi0"/>
    <w:next w:val="NormalS2"/>
    <w:uiPriority w:val="1"/>
    <w:rsid w:val="00C47DBD"/>
    <w:pPr>
      <w:tabs>
        <w:tab w:val="clear" w:pos="567"/>
        <w:tab w:val="clear" w:pos="1134"/>
        <w:tab w:val="clear" w:pos="1701"/>
        <w:tab w:val="clear" w:pos="2268"/>
        <w:tab w:val="clear" w:pos="2835"/>
        <w:tab w:val="left" w:pos="851"/>
      </w:tabs>
    </w:pPr>
    <w:rPr>
      <w:b/>
      <w:i w:val="0"/>
    </w:rPr>
  </w:style>
  <w:style w:type="paragraph" w:customStyle="1" w:styleId="Headingi0">
    <w:name w:val="Heading_i"/>
    <w:basedOn w:val="Heading3"/>
    <w:next w:val="Normal"/>
    <w:rsid w:val="00C47DBD"/>
    <w:pPr>
      <w:spacing w:before="160"/>
      <w:outlineLvl w:val="0"/>
    </w:pPr>
    <w:rPr>
      <w:rFonts w:asciiTheme="minorHAnsi" w:hAnsiTheme="minorHAnsi"/>
      <w:b w:val="0"/>
      <w:i/>
      <w:sz w:val="28"/>
    </w:rPr>
  </w:style>
  <w:style w:type="paragraph" w:customStyle="1" w:styleId="FirstFooter">
    <w:name w:val="FirstFooter"/>
    <w:basedOn w:val="Footer"/>
    <w:uiPriority w:val="1"/>
    <w:rsid w:val="00C47DBD"/>
    <w:rPr>
      <w:caps w:val="0"/>
    </w:rPr>
  </w:style>
  <w:style w:type="paragraph" w:styleId="Date">
    <w:name w:val="Date"/>
    <w:basedOn w:val="Normal"/>
    <w:link w:val="DateChar"/>
    <w:uiPriority w:val="1"/>
    <w:rsid w:val="00C47DBD"/>
    <w:pPr>
      <w:tabs>
        <w:tab w:val="clear" w:pos="2268"/>
        <w:tab w:val="left" w:pos="1843"/>
        <w:tab w:val="left" w:pos="2269"/>
        <w:tab w:val="left" w:pos="3544"/>
        <w:tab w:val="left" w:pos="3969"/>
      </w:tabs>
      <w:spacing w:before="192" w:line="240" w:lineRule="atLeast"/>
      <w:jc w:val="center"/>
    </w:pPr>
    <w:rPr>
      <w:sz w:val="20"/>
    </w:rPr>
  </w:style>
  <w:style w:type="paragraph" w:customStyle="1" w:styleId="Heading1c">
    <w:name w:val="Heading 1c"/>
    <w:basedOn w:val="Heading1"/>
    <w:next w:val="Normal"/>
    <w:uiPriority w:val="1"/>
    <w:rsid w:val="00C47DBD"/>
    <w:pPr>
      <w:ind w:left="0" w:firstLine="0"/>
      <w:jc w:val="center"/>
      <w:outlineLvl w:val="9"/>
    </w:pPr>
  </w:style>
  <w:style w:type="paragraph" w:customStyle="1" w:styleId="Heading1cS2">
    <w:name w:val="Heading 1c_S2"/>
    <w:basedOn w:val="Heading1c"/>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uiPriority w:val="1"/>
    <w:rsid w:val="00C47DBD"/>
    <w:rPr>
      <w:b w:val="0"/>
      <w:i/>
    </w:rPr>
  </w:style>
  <w:style w:type="paragraph" w:customStyle="1" w:styleId="Heading2iS2">
    <w:name w:val="Heading 2i_S2"/>
    <w:basedOn w:val="Heading2i"/>
    <w:next w:val="NormalS2"/>
    <w:uiPriority w:val="1"/>
    <w:rsid w:val="00C47DBD"/>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uiPriority w:val="1"/>
    <w:rsid w:val="00C47DB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uiPriority w:val="1"/>
    <w:rsid w:val="00C47DB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uiPriority w:val="1"/>
    <w:rsid w:val="00C47DBD"/>
    <w:pPr>
      <w:spacing w:before="320"/>
      <w:outlineLvl w:val="1"/>
    </w:pPr>
    <w:rPr>
      <w:sz w:val="24"/>
    </w:rPr>
  </w:style>
  <w:style w:type="paragraph" w:customStyle="1" w:styleId="Heading3pv">
    <w:name w:val="Heading 3pv"/>
    <w:basedOn w:val="Heading1pv"/>
    <w:next w:val="Normalpv"/>
    <w:uiPriority w:val="1"/>
    <w:rsid w:val="00C47DBD"/>
    <w:pPr>
      <w:spacing w:before="200"/>
      <w:outlineLvl w:val="2"/>
    </w:pPr>
    <w:rPr>
      <w:sz w:val="24"/>
    </w:rPr>
  </w:style>
  <w:style w:type="paragraph" w:styleId="BodyTextIndent">
    <w:name w:val="Body Text Indent"/>
    <w:basedOn w:val="Normal"/>
    <w:link w:val="BodyTextIndentChar"/>
    <w:uiPriority w:val="1"/>
    <w:rsid w:val="00C47DBD"/>
    <w:pPr>
      <w:ind w:left="-142"/>
      <w:jc w:val="left"/>
    </w:pPr>
    <w:rPr>
      <w:szCs w:val="24"/>
      <w:lang w:val="en-US"/>
    </w:rPr>
  </w:style>
  <w:style w:type="paragraph" w:customStyle="1" w:styleId="refbasdepage">
    <w:name w:val="ref_basdepage"/>
    <w:basedOn w:val="Normal"/>
    <w:rsid w:val="00C47DBD"/>
    <w:pPr>
      <w:pBdr>
        <w:top w:val="single" w:sz="4" w:space="1" w:color="auto"/>
        <w:bottom w:val="single" w:sz="4" w:space="1" w:color="auto"/>
      </w:pBdr>
      <w:tabs>
        <w:tab w:val="clear" w:pos="567"/>
        <w:tab w:val="clear" w:pos="1701"/>
        <w:tab w:val="clear" w:pos="2835"/>
        <w:tab w:val="left" w:pos="1871"/>
      </w:tabs>
      <w:spacing w:before="480"/>
    </w:pPr>
    <w:rPr>
      <w:i/>
      <w:iCs/>
      <w:lang w:val="fr-FR"/>
    </w:rPr>
  </w:style>
  <w:style w:type="paragraph" w:customStyle="1" w:styleId="FigureNo">
    <w:name w:val="Figure_No"/>
    <w:basedOn w:val="TableNo"/>
    <w:next w:val="FigureTitle"/>
    <w:uiPriority w:val="1"/>
    <w:rsid w:val="00C47DBD"/>
    <w:pPr>
      <w:tabs>
        <w:tab w:val="clear" w:pos="567"/>
        <w:tab w:val="clear" w:pos="1134"/>
        <w:tab w:val="clear" w:pos="1701"/>
        <w:tab w:val="clear" w:pos="2268"/>
        <w:tab w:val="clear" w:pos="2835"/>
      </w:tabs>
      <w:spacing w:before="360"/>
    </w:pPr>
    <w:rPr>
      <w:caps w:val="0"/>
      <w:sz w:val="20"/>
    </w:rPr>
  </w:style>
  <w:style w:type="paragraph" w:customStyle="1" w:styleId="ProtNo">
    <w:name w:val="Prot_No"/>
    <w:basedOn w:val="Normal"/>
    <w:next w:val="Protlang"/>
    <w:uiPriority w:val="1"/>
    <w:rsid w:val="00C47DBD"/>
    <w:pPr>
      <w:keepNext/>
      <w:tabs>
        <w:tab w:val="clear" w:pos="567"/>
        <w:tab w:val="clear" w:pos="1701"/>
        <w:tab w:val="clear" w:pos="2835"/>
        <w:tab w:val="left" w:pos="1871"/>
      </w:tabs>
      <w:jc w:val="center"/>
    </w:pPr>
  </w:style>
  <w:style w:type="paragraph" w:customStyle="1" w:styleId="ProtNo0">
    <w:name w:val="Prot No"/>
    <w:basedOn w:val="Normal"/>
    <w:next w:val="Protlang0"/>
    <w:uiPriority w:val="1"/>
    <w:rsid w:val="00C47DBD"/>
    <w:pPr>
      <w:keepNext/>
      <w:tabs>
        <w:tab w:val="clear" w:pos="567"/>
        <w:tab w:val="clear" w:pos="1701"/>
        <w:tab w:val="clear" w:pos="2835"/>
        <w:tab w:val="left" w:pos="1871"/>
      </w:tabs>
      <w:jc w:val="center"/>
    </w:pPr>
  </w:style>
  <w:style w:type="paragraph" w:customStyle="1" w:styleId="enumlev1boldaf">
    <w:name w:val="enumlev1_bold_af"/>
    <w:basedOn w:val="enumlev1af"/>
    <w:rsid w:val="00C47DBD"/>
    <w:pPr>
      <w:ind w:left="0" w:firstLine="0"/>
      <w:jc w:val="left"/>
    </w:pPr>
    <w:rPr>
      <w:b/>
      <w:bCs/>
      <w:szCs w:val="24"/>
    </w:rPr>
  </w:style>
  <w:style w:type="paragraph" w:customStyle="1" w:styleId="Protaf">
    <w:name w:val="Prot_af"/>
    <w:basedOn w:val="ProtNo0"/>
    <w:uiPriority w:val="1"/>
    <w:rsid w:val="00BB44BC"/>
    <w:pPr>
      <w:spacing w:before="480"/>
    </w:pPr>
    <w:rPr>
      <w:b/>
    </w:rPr>
  </w:style>
  <w:style w:type="paragraph" w:customStyle="1" w:styleId="TOC2res">
    <w:name w:val="TOC 2_res"/>
    <w:basedOn w:val="TOC2"/>
    <w:uiPriority w:val="1"/>
    <w:rsid w:val="00C47DBD"/>
    <w:pPr>
      <w:keepLines/>
      <w:tabs>
        <w:tab w:val="clear" w:pos="964"/>
        <w:tab w:val="left" w:pos="425"/>
        <w:tab w:val="left" w:pos="3686"/>
        <w:tab w:val="right" w:leader="dot" w:pos="8789"/>
      </w:tabs>
      <w:spacing w:before="160"/>
      <w:ind w:left="3686" w:right="851" w:hanging="3686"/>
    </w:pPr>
  </w:style>
  <w:style w:type="paragraph" w:customStyle="1" w:styleId="Convtitle">
    <w:name w:val="Conv title"/>
    <w:basedOn w:val="Normal"/>
    <w:next w:val="Normal"/>
    <w:rsid w:val="00C47DBD"/>
    <w:pPr>
      <w:spacing w:before="0"/>
    </w:pPr>
    <w:rPr>
      <w:lang w:val="en-US"/>
    </w:rPr>
  </w:style>
  <w:style w:type="paragraph" w:customStyle="1" w:styleId="country">
    <w:name w:val="country"/>
    <w:basedOn w:val="Normal"/>
    <w:next w:val="Normal"/>
    <w:uiPriority w:val="1"/>
    <w:rsid w:val="00C47DBD"/>
    <w:pPr>
      <w:spacing w:before="136"/>
      <w:jc w:val="left"/>
    </w:pPr>
    <w:rPr>
      <w:b/>
      <w:bCs/>
      <w:szCs w:val="24"/>
    </w:rPr>
  </w:style>
  <w:style w:type="paragraph" w:styleId="BalloonText">
    <w:name w:val="Balloon Text"/>
    <w:basedOn w:val="Normal"/>
    <w:link w:val="BalloonTextChar"/>
    <w:uiPriority w:val="1"/>
    <w:semiHidden/>
    <w:unhideWhenUsed/>
    <w:rsid w:val="00C47DBD"/>
    <w:pPr>
      <w:spacing w:before="0"/>
    </w:pPr>
    <w:rPr>
      <w:rFonts w:ascii="Tahoma" w:hAnsi="Tahoma" w:cs="Tahoma"/>
      <w:sz w:val="16"/>
      <w:szCs w:val="16"/>
    </w:rPr>
  </w:style>
  <w:style w:type="paragraph" w:styleId="BodyText3">
    <w:name w:val="Body Text 3"/>
    <w:basedOn w:val="Normal"/>
    <w:link w:val="BodyText3Char"/>
    <w:uiPriority w:val="1"/>
    <w:rsid w:val="00C47DBD"/>
    <w:pPr>
      <w:tabs>
        <w:tab w:val="clear" w:pos="567"/>
        <w:tab w:val="clear" w:pos="1701"/>
        <w:tab w:val="clear" w:pos="2835"/>
        <w:tab w:val="left" w:pos="1871"/>
      </w:tabs>
      <w:jc w:val="center"/>
    </w:pPr>
    <w:rPr>
      <w:rFonts w:ascii="Arial" w:cs="Arial"/>
      <w:color w:val="000000"/>
      <w:sz w:val="16"/>
      <w:szCs w:val="16"/>
    </w:rPr>
  </w:style>
  <w:style w:type="paragraph" w:styleId="BodyText">
    <w:name w:val="Body Text"/>
    <w:basedOn w:val="Normal"/>
    <w:link w:val="BodyTextChar"/>
    <w:uiPriority w:val="1"/>
    <w:rsid w:val="00C47DBD"/>
    <w:pPr>
      <w:tabs>
        <w:tab w:val="clear" w:pos="567"/>
        <w:tab w:val="clear" w:pos="1701"/>
        <w:tab w:val="clear" w:pos="2835"/>
        <w:tab w:val="left" w:pos="1871"/>
      </w:tabs>
      <w:jc w:val="center"/>
    </w:pPr>
    <w:rPr>
      <w:rFonts w:ascii="Arial" w:cs="Arial"/>
      <w:color w:val="000000"/>
      <w:sz w:val="14"/>
      <w:szCs w:val="17"/>
    </w:rPr>
  </w:style>
  <w:style w:type="paragraph" w:styleId="BodyText2">
    <w:name w:val="Body Text 2"/>
    <w:basedOn w:val="Normal"/>
    <w:link w:val="BodyText2Char"/>
    <w:uiPriority w:val="1"/>
    <w:rsid w:val="00C47DBD"/>
    <w:pPr>
      <w:tabs>
        <w:tab w:val="clear" w:pos="567"/>
        <w:tab w:val="clear" w:pos="1701"/>
        <w:tab w:val="clear" w:pos="2835"/>
        <w:tab w:val="left" w:pos="1871"/>
      </w:tabs>
      <w:jc w:val="center"/>
    </w:pPr>
    <w:rPr>
      <w:b/>
      <w:bCs/>
      <w:szCs w:val="24"/>
    </w:rPr>
  </w:style>
  <w:style w:type="paragraph" w:styleId="TOC9">
    <w:name w:val="toc 9"/>
    <w:basedOn w:val="Normal"/>
    <w:next w:val="Normal"/>
    <w:autoRedefine/>
    <w:uiPriority w:val="1"/>
    <w:rsid w:val="00C47DBD"/>
    <w:pPr>
      <w:tabs>
        <w:tab w:val="clear" w:pos="1134"/>
        <w:tab w:val="clear" w:pos="2268"/>
      </w:tabs>
      <w:ind w:left="1920"/>
    </w:pPr>
  </w:style>
  <w:style w:type="character" w:customStyle="1" w:styleId="BodyTextChar">
    <w:name w:val="Body Text Char"/>
    <w:basedOn w:val="DefaultParagraphFont"/>
    <w:link w:val="BodyText"/>
    <w:rsid w:val="00C47DBD"/>
    <w:rPr>
      <w:rFonts w:ascii="Arial" w:eastAsia="Times New Roman" w:hAnsi="Calibri" w:cs="Arial"/>
      <w:color w:val="000000"/>
      <w:sz w:val="14"/>
      <w:szCs w:val="17"/>
      <w:lang w:val="en-GB" w:eastAsia="en-US"/>
    </w:rPr>
  </w:style>
  <w:style w:type="character" w:customStyle="1" w:styleId="BodyTextIndentChar">
    <w:name w:val="Body Text Indent Char"/>
    <w:basedOn w:val="DefaultParagraphFont"/>
    <w:link w:val="BodyTextIndent"/>
    <w:rsid w:val="00C47DBD"/>
    <w:rPr>
      <w:rFonts w:ascii="Calibri" w:eastAsia="Times New Roman" w:hAnsi="Calibri"/>
      <w:sz w:val="24"/>
      <w:szCs w:val="24"/>
      <w:lang w:eastAsia="en-US"/>
    </w:rPr>
  </w:style>
  <w:style w:type="character" w:styleId="Hyperlink">
    <w:name w:val="Hyperlink"/>
    <w:basedOn w:val="DefaultParagraphFont"/>
    <w:rsid w:val="00C47DBD"/>
    <w:rPr>
      <w:rFonts w:ascii="Calibri" w:hAnsi="Calibri"/>
      <w:color w:val="0000FF"/>
      <w:u w:val="single"/>
    </w:rPr>
  </w:style>
  <w:style w:type="character" w:styleId="Strong">
    <w:name w:val="Strong"/>
    <w:basedOn w:val="DefaultParagraphFont"/>
    <w:uiPriority w:val="22"/>
    <w:qFormat/>
    <w:rsid w:val="00C47DBD"/>
    <w:rPr>
      <w:b/>
      <w:bCs/>
    </w:rPr>
  </w:style>
  <w:style w:type="character" w:customStyle="1" w:styleId="ms-rtefontsize-11">
    <w:name w:val="ms-rtefontsize-11"/>
    <w:uiPriority w:val="1"/>
    <w:rsid w:val="00C47DBD"/>
    <w:rPr>
      <w:sz w:val="18"/>
      <w:szCs w:val="18"/>
    </w:rPr>
  </w:style>
  <w:style w:type="table" w:styleId="TableGrid">
    <w:name w:val="Table Grid"/>
    <w:basedOn w:val="TableNormal"/>
    <w:rsid w:val="00C47DBD"/>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2BF2"/>
    <w:rPr>
      <w:rFonts w:ascii="Calibri" w:hAnsi="Calibri"/>
      <w:sz w:val="30"/>
      <w:lang w:val="en-GB" w:eastAsia="en-US"/>
    </w:rPr>
  </w:style>
  <w:style w:type="character" w:styleId="CommentReference">
    <w:name w:val="annotation reference"/>
    <w:basedOn w:val="DefaultParagraphFont"/>
    <w:semiHidden/>
    <w:unhideWhenUsed/>
    <w:rsid w:val="00C47DBD"/>
    <w:rPr>
      <w:sz w:val="16"/>
      <w:szCs w:val="16"/>
    </w:rPr>
  </w:style>
  <w:style w:type="paragraph" w:styleId="CommentText">
    <w:name w:val="annotation text"/>
    <w:basedOn w:val="Normal"/>
    <w:link w:val="CommentTextChar"/>
    <w:unhideWhenUsed/>
    <w:rsid w:val="00C47DBD"/>
    <w:rPr>
      <w:sz w:val="20"/>
    </w:rPr>
  </w:style>
  <w:style w:type="character" w:customStyle="1" w:styleId="CommentTextChar">
    <w:name w:val="Comment Text Char"/>
    <w:basedOn w:val="DefaultParagraphFont"/>
    <w:link w:val="CommentText"/>
    <w:rsid w:val="00C47DBD"/>
    <w:rPr>
      <w:rFonts w:ascii="Calibri" w:eastAsia="Times New Roman" w:hAnsi="Calibri"/>
      <w:lang w:val="en-GB" w:eastAsia="en-US"/>
    </w:rPr>
  </w:style>
  <w:style w:type="paragraph" w:styleId="CommentSubject">
    <w:name w:val="annotation subject"/>
    <w:basedOn w:val="CommentText"/>
    <w:next w:val="CommentText"/>
    <w:link w:val="CommentSubjectChar"/>
    <w:uiPriority w:val="1"/>
    <w:semiHidden/>
    <w:unhideWhenUsed/>
    <w:rsid w:val="00C47DBD"/>
    <w:rPr>
      <w:b/>
      <w:bCs/>
    </w:rPr>
  </w:style>
  <w:style w:type="character" w:customStyle="1" w:styleId="CommentSubjectChar">
    <w:name w:val="Comment Subject Char"/>
    <w:basedOn w:val="CommentTextChar"/>
    <w:link w:val="CommentSubject"/>
    <w:semiHidden/>
    <w:rsid w:val="00C47DBD"/>
    <w:rPr>
      <w:rFonts w:ascii="Calibri" w:eastAsia="Times New Roman" w:hAnsi="Calibri"/>
      <w:b/>
      <w:bCs/>
      <w:lang w:val="en-GB" w:eastAsia="en-US"/>
    </w:rPr>
  </w:style>
  <w:style w:type="paragraph" w:customStyle="1" w:styleId="NormalHeading1centred">
    <w:name w:val="Normal Heading 1 centred"/>
    <w:basedOn w:val="Heading1"/>
    <w:next w:val="Normal"/>
    <w:rsid w:val="007C05E8"/>
    <w:pPr>
      <w:spacing w:before="0"/>
      <w:jc w:val="center"/>
    </w:pPr>
    <w:rPr>
      <w:b w:val="0"/>
      <w:sz w:val="34"/>
      <w:szCs w:val="34"/>
    </w:rPr>
  </w:style>
  <w:style w:type="paragraph" w:customStyle="1" w:styleId="TPSSection">
    <w:name w:val="TPS Section"/>
    <w:basedOn w:val="TPSMarkupBase"/>
    <w:next w:val="Normal"/>
    <w:uiPriority w:val="1"/>
    <w:rsid w:val="00C47DBD"/>
    <w:pPr>
      <w:pBdr>
        <w:top w:val="single" w:sz="4" w:space="3" w:color="auto"/>
      </w:pBdr>
      <w:shd w:val="clear" w:color="auto" w:fill="87A982"/>
    </w:pPr>
    <w:rPr>
      <w:b/>
    </w:rPr>
  </w:style>
  <w:style w:type="paragraph" w:customStyle="1" w:styleId="TPSElement">
    <w:name w:val="TPS Element"/>
    <w:basedOn w:val="TPSMarkupBase"/>
    <w:next w:val="Normal"/>
    <w:uiPriority w:val="1"/>
    <w:rsid w:val="00C47DBD"/>
    <w:pPr>
      <w:pBdr>
        <w:top w:val="single" w:sz="2" w:space="3" w:color="auto"/>
      </w:pBdr>
      <w:shd w:val="clear" w:color="auto" w:fill="C9D5B3"/>
    </w:pPr>
    <w:rPr>
      <w:b/>
    </w:rPr>
  </w:style>
  <w:style w:type="paragraph" w:customStyle="1" w:styleId="TPSElementEnd">
    <w:name w:val="TPS Element End"/>
    <w:basedOn w:val="TPSMarkupBase"/>
    <w:next w:val="Normal"/>
    <w:uiPriority w:val="1"/>
    <w:rsid w:val="00C47DBD"/>
    <w:pPr>
      <w:pBdr>
        <w:bottom w:val="single" w:sz="2" w:space="1" w:color="auto"/>
      </w:pBdr>
      <w:shd w:val="clear" w:color="auto" w:fill="C9D5B3"/>
    </w:pPr>
    <w:rPr>
      <w:b/>
    </w:rPr>
  </w:style>
  <w:style w:type="paragraph" w:customStyle="1" w:styleId="TPSElementData">
    <w:name w:val="TPS Element Data"/>
    <w:basedOn w:val="TPSMarkupBase"/>
    <w:next w:val="Normal"/>
    <w:uiPriority w:val="1"/>
    <w:rsid w:val="00C47DBD"/>
    <w:pPr>
      <w:shd w:val="clear" w:color="auto" w:fill="C9D5B3"/>
    </w:pPr>
  </w:style>
  <w:style w:type="paragraph" w:customStyle="1" w:styleId="Acknowledgements">
    <w:name w:val="Acknowledgements"/>
    <w:basedOn w:val="Normal"/>
    <w:rsid w:val="00C47DBD"/>
  </w:style>
  <w:style w:type="paragraph" w:customStyle="1" w:styleId="Alternativetext">
    <w:name w:val="Alternative text"/>
    <w:basedOn w:val="Normal"/>
    <w:rsid w:val="007F4EDE"/>
    <w:pPr>
      <w:jc w:val="center"/>
    </w:pPr>
    <w:rPr>
      <w:i/>
      <w:color w:val="F79646" w:themeColor="accent6"/>
      <w:sz w:val="18"/>
    </w:rPr>
  </w:style>
  <w:style w:type="paragraph" w:customStyle="1" w:styleId="AnnexNoTitlecolor">
    <w:name w:val="Annex_No_Titlecolor"/>
    <w:basedOn w:val="Normal"/>
    <w:next w:val="Normal"/>
    <w:rsid w:val="00C47DBD"/>
  </w:style>
  <w:style w:type="paragraph" w:customStyle="1" w:styleId="APXheading1">
    <w:name w:val="APX_heading 1"/>
    <w:basedOn w:val="Normal"/>
    <w:next w:val="Normal"/>
    <w:rsid w:val="00C47DBD"/>
  </w:style>
  <w:style w:type="paragraph" w:customStyle="1" w:styleId="APXheading2">
    <w:name w:val="APX_heading 2"/>
    <w:basedOn w:val="Normal"/>
    <w:next w:val="Normal"/>
    <w:rsid w:val="00C47DBD"/>
  </w:style>
  <w:style w:type="paragraph" w:customStyle="1" w:styleId="Boxtext">
    <w:name w:val="Box text"/>
    <w:basedOn w:val="Normal"/>
    <w:rsid w:val="00C47DBD"/>
  </w:style>
  <w:style w:type="paragraph" w:customStyle="1" w:styleId="Boxtitle">
    <w:name w:val="Box title"/>
    <w:basedOn w:val="Normal"/>
    <w:next w:val="Normal"/>
    <w:rsid w:val="00C47DBD"/>
  </w:style>
  <w:style w:type="paragraph" w:customStyle="1" w:styleId="Bulletlist1">
    <w:name w:val="Bullet list 1"/>
    <w:basedOn w:val="Normal"/>
    <w:rsid w:val="00C47DBD"/>
    <w:pPr>
      <w:ind w:left="567" w:hanging="567"/>
    </w:pPr>
  </w:style>
  <w:style w:type="paragraph" w:customStyle="1" w:styleId="Bulletlist1keepnext">
    <w:name w:val="Bullet list 1 keep next"/>
    <w:basedOn w:val="Normal"/>
    <w:rsid w:val="00C47DBD"/>
  </w:style>
  <w:style w:type="paragraph" w:customStyle="1" w:styleId="Bulletlist2">
    <w:name w:val="Bullet list 2"/>
    <w:basedOn w:val="Normal"/>
    <w:rsid w:val="00C47DBD"/>
  </w:style>
  <w:style w:type="paragraph" w:customStyle="1" w:styleId="Bulletlist3">
    <w:name w:val="Bullet list 3"/>
    <w:basedOn w:val="Normal"/>
    <w:rsid w:val="00C47DBD"/>
  </w:style>
  <w:style w:type="paragraph" w:customStyle="1" w:styleId="Continued">
    <w:name w:val="Continued"/>
    <w:basedOn w:val="Normal"/>
    <w:next w:val="Normal"/>
    <w:rsid w:val="00C47DBD"/>
  </w:style>
  <w:style w:type="paragraph" w:customStyle="1" w:styleId="Copyright">
    <w:name w:val="Copyright"/>
    <w:basedOn w:val="Normal"/>
    <w:rsid w:val="00C47DBD"/>
  </w:style>
  <w:style w:type="paragraph" w:customStyle="1" w:styleId="DecNo">
    <w:name w:val="Dec_No"/>
    <w:basedOn w:val="ResNo"/>
    <w:next w:val="Dectitle"/>
    <w:qFormat/>
    <w:rsid w:val="00C47DBD"/>
  </w:style>
  <w:style w:type="paragraph" w:customStyle="1" w:styleId="Dectitle">
    <w:name w:val="Dec_title"/>
    <w:basedOn w:val="Restitle"/>
    <w:next w:val="Normalaftertitle"/>
    <w:qFormat/>
    <w:rsid w:val="00C47DBD"/>
  </w:style>
  <w:style w:type="paragraph" w:customStyle="1" w:styleId="enumlev1halfspaceafter">
    <w:name w:val="enumlev1 half space after"/>
    <w:basedOn w:val="Normal"/>
    <w:rsid w:val="00C47DBD"/>
  </w:style>
  <w:style w:type="paragraph" w:customStyle="1" w:styleId="Figuretitle0">
    <w:name w:val="Figure title"/>
    <w:basedOn w:val="Normal"/>
    <w:next w:val="Normal"/>
    <w:rsid w:val="00C47DBD"/>
  </w:style>
  <w:style w:type="paragraph" w:customStyle="1" w:styleId="FiguretitleSpancolumns">
    <w:name w:val="Figure title Span columns"/>
    <w:basedOn w:val="Normal"/>
    <w:next w:val="Normal"/>
    <w:rsid w:val="00C47DBD"/>
  </w:style>
  <w:style w:type="paragraph" w:customStyle="1" w:styleId="FootnoteTextjustified">
    <w:name w:val="Footnote Text justified"/>
    <w:basedOn w:val="Normal"/>
    <w:rsid w:val="00C47DBD"/>
  </w:style>
  <w:style w:type="paragraph" w:customStyle="1" w:styleId="FootnoteTextleftalign">
    <w:name w:val="Footnote Text left align"/>
    <w:basedOn w:val="Normal"/>
    <w:rsid w:val="00C47DBD"/>
  </w:style>
  <w:style w:type="paragraph" w:customStyle="1" w:styleId="Heading1nextpage">
    <w:name w:val="Heading 1 next page"/>
    <w:basedOn w:val="Normal"/>
    <w:next w:val="Normal"/>
    <w:rsid w:val="00C47DBD"/>
  </w:style>
  <w:style w:type="paragraph" w:customStyle="1" w:styleId="Heading1nextpagenoindent">
    <w:name w:val="Heading 1 next page no indent"/>
    <w:basedOn w:val="Normal"/>
    <w:next w:val="Normal"/>
    <w:rsid w:val="00C47DBD"/>
  </w:style>
  <w:style w:type="paragraph" w:customStyle="1" w:styleId="Heading1noindent">
    <w:name w:val="Heading 1 no indent"/>
    <w:basedOn w:val="Normal"/>
    <w:next w:val="Normal"/>
    <w:rsid w:val="00C47DBD"/>
  </w:style>
  <w:style w:type="paragraph" w:customStyle="1" w:styleId="Heading2nextpage">
    <w:name w:val="Heading 2 next page"/>
    <w:basedOn w:val="Normal"/>
    <w:next w:val="Normal"/>
    <w:rsid w:val="00C47DBD"/>
  </w:style>
  <w:style w:type="paragraph" w:customStyle="1" w:styleId="Heading2nextpagenoindent">
    <w:name w:val="Heading 2 next page no indent"/>
    <w:basedOn w:val="Normal"/>
    <w:next w:val="Normal"/>
    <w:rsid w:val="00C47DBD"/>
  </w:style>
  <w:style w:type="paragraph" w:customStyle="1" w:styleId="Heading2noindent">
    <w:name w:val="Heading 2 no indent"/>
    <w:basedOn w:val="Normal"/>
    <w:next w:val="Normal"/>
    <w:rsid w:val="00C47DBD"/>
  </w:style>
  <w:style w:type="paragraph" w:customStyle="1" w:styleId="Heading3nextpage">
    <w:name w:val="Heading 3 next page"/>
    <w:basedOn w:val="Normal"/>
    <w:next w:val="Normal"/>
    <w:rsid w:val="00C47DBD"/>
  </w:style>
  <w:style w:type="paragraph" w:customStyle="1" w:styleId="Heading4nextpage">
    <w:name w:val="Heading 4 next page"/>
    <w:basedOn w:val="Normal"/>
    <w:rsid w:val="00C47DBD"/>
  </w:style>
  <w:style w:type="paragraph" w:customStyle="1" w:styleId="Heading5nextpage">
    <w:name w:val="Heading 5 next page"/>
    <w:basedOn w:val="Normal"/>
    <w:rsid w:val="00C47DBD"/>
  </w:style>
  <w:style w:type="paragraph" w:customStyle="1" w:styleId="Headingbcolor">
    <w:name w:val="Heading_bcolor"/>
    <w:basedOn w:val="Normal"/>
    <w:rsid w:val="00C47DBD"/>
    <w:rPr>
      <w:b/>
      <w:color w:val="1F497D" w:themeColor="text2"/>
    </w:rPr>
  </w:style>
  <w:style w:type="paragraph" w:styleId="ListParagraph">
    <w:name w:val="List Paragraph"/>
    <w:basedOn w:val="Normal"/>
    <w:qFormat/>
    <w:rsid w:val="00C47DBD"/>
    <w:pPr>
      <w:ind w:left="720"/>
      <w:contextualSpacing/>
    </w:pPr>
  </w:style>
  <w:style w:type="paragraph" w:customStyle="1" w:styleId="Normalcenteraligned">
    <w:name w:val="Normal center aligned"/>
    <w:basedOn w:val="Normal"/>
    <w:rsid w:val="00C47DBD"/>
    <w:pPr>
      <w:jc w:val="center"/>
    </w:pPr>
  </w:style>
  <w:style w:type="paragraph" w:customStyle="1" w:styleId="Normalhalfspaceafter">
    <w:name w:val="Normal half space after"/>
    <w:basedOn w:val="Normal"/>
    <w:rsid w:val="00A96CD8"/>
    <w:rPr>
      <w:sz w:val="22"/>
    </w:rPr>
  </w:style>
  <w:style w:type="paragraph" w:customStyle="1" w:styleId="NormalHeading1">
    <w:name w:val="Normal Heading 1"/>
    <w:basedOn w:val="Normal"/>
    <w:next w:val="Normal"/>
    <w:rsid w:val="000A4493"/>
    <w:rPr>
      <w:sz w:val="32"/>
    </w:rPr>
  </w:style>
  <w:style w:type="paragraph" w:customStyle="1" w:styleId="NormalHeading1rightalign">
    <w:name w:val="Normal Heading 1 right align"/>
    <w:basedOn w:val="Normal"/>
    <w:next w:val="Normal"/>
    <w:rsid w:val="00C47DBD"/>
  </w:style>
  <w:style w:type="paragraph" w:customStyle="1" w:styleId="Normalindent1">
    <w:name w:val="Normal indent 1"/>
    <w:basedOn w:val="Normal"/>
    <w:rsid w:val="00C47DBD"/>
  </w:style>
  <w:style w:type="paragraph" w:customStyle="1" w:styleId="Normalindent2">
    <w:name w:val="Normal indent 2"/>
    <w:basedOn w:val="Normal"/>
    <w:rsid w:val="00C47DBD"/>
  </w:style>
  <w:style w:type="paragraph" w:customStyle="1" w:styleId="Normalnextpage">
    <w:name w:val="Normal next page"/>
    <w:basedOn w:val="Normal"/>
    <w:rsid w:val="00C47DBD"/>
  </w:style>
  <w:style w:type="paragraph" w:customStyle="1" w:styleId="Normalnotjustified">
    <w:name w:val="Normal not justified"/>
    <w:basedOn w:val="Normal"/>
    <w:rsid w:val="00EC22F2"/>
    <w:pPr>
      <w:tabs>
        <w:tab w:val="clear" w:pos="1134"/>
        <w:tab w:val="clear" w:pos="2268"/>
        <w:tab w:val="left" w:pos="8505"/>
      </w:tabs>
      <w:jc w:val="left"/>
    </w:pPr>
  </w:style>
  <w:style w:type="paragraph" w:customStyle="1" w:styleId="Normalrightaligned">
    <w:name w:val="Normal right aligned"/>
    <w:basedOn w:val="Normal"/>
    <w:rsid w:val="007F4EDE"/>
    <w:pPr>
      <w:jc w:val="right"/>
    </w:pPr>
  </w:style>
  <w:style w:type="paragraph" w:customStyle="1" w:styleId="NormalSpancolumns">
    <w:name w:val="Normal Span columns"/>
    <w:basedOn w:val="Normal"/>
    <w:rsid w:val="00C47DBD"/>
  </w:style>
  <w:style w:type="paragraph" w:customStyle="1" w:styleId="NormalendS2">
    <w:name w:val="Normal_end_S2"/>
    <w:basedOn w:val="Normal"/>
    <w:qFormat/>
    <w:rsid w:val="00C47DBD"/>
  </w:style>
  <w:style w:type="paragraph" w:customStyle="1" w:styleId="Objectivetitle">
    <w:name w:val="Objective_title"/>
    <w:basedOn w:val="Normal"/>
    <w:next w:val="Normal"/>
    <w:rsid w:val="00C47DBD"/>
  </w:style>
  <w:style w:type="paragraph" w:customStyle="1" w:styleId="OP">
    <w:name w:val="OP"/>
    <w:basedOn w:val="Normal"/>
    <w:next w:val="Normal"/>
    <w:qFormat/>
    <w:rsid w:val="00C47DBD"/>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C47DBD"/>
    <w:pPr>
      <w:jc w:val="center"/>
    </w:pPr>
    <w:rPr>
      <w:b/>
      <w:bCs/>
    </w:rPr>
  </w:style>
  <w:style w:type="paragraph" w:customStyle="1" w:styleId="PARTNoTitlecolor">
    <w:name w:val="PART_No_Titlecolor"/>
    <w:basedOn w:val="Normal"/>
    <w:next w:val="Normal"/>
    <w:rsid w:val="00C47DBD"/>
  </w:style>
  <w:style w:type="paragraph" w:customStyle="1" w:styleId="Publishersnotetitle">
    <w:name w:val="Publishers note title"/>
    <w:basedOn w:val="Normal"/>
    <w:rsid w:val="00C47DBD"/>
  </w:style>
  <w:style w:type="paragraph" w:customStyle="1" w:styleId="QuestionNo">
    <w:name w:val="Question_No"/>
    <w:basedOn w:val="Normal"/>
    <w:next w:val="Normal"/>
    <w:rsid w:val="00C47DBD"/>
  </w:style>
  <w:style w:type="paragraph" w:customStyle="1" w:styleId="Questiontitle">
    <w:name w:val="Question_title"/>
    <w:basedOn w:val="Normal"/>
    <w:next w:val="Normal"/>
    <w:rsid w:val="00C47DBD"/>
  </w:style>
  <w:style w:type="paragraph" w:customStyle="1" w:styleId="SectionNo">
    <w:name w:val="Section_No"/>
    <w:basedOn w:val="ArtNo"/>
    <w:next w:val="Sectiontitle"/>
    <w:qFormat/>
    <w:rsid w:val="00C47DBD"/>
  </w:style>
  <w:style w:type="paragraph" w:customStyle="1" w:styleId="Sectiontitle">
    <w:name w:val="Section_title"/>
    <w:basedOn w:val="Arttitle"/>
    <w:next w:val="Normalaftertitle"/>
    <w:qFormat/>
    <w:rsid w:val="00C47DBD"/>
  </w:style>
  <w:style w:type="paragraph" w:customStyle="1" w:styleId="Sectiontitlecolor">
    <w:name w:val="Section_titlecolor"/>
    <w:basedOn w:val="Normal"/>
    <w:next w:val="Normal"/>
    <w:rsid w:val="00C47DBD"/>
  </w:style>
  <w:style w:type="paragraph" w:customStyle="1" w:styleId="Seriesname">
    <w:name w:val="Series name"/>
    <w:basedOn w:val="Normal"/>
    <w:rsid w:val="00C47DBD"/>
  </w:style>
  <w:style w:type="paragraph" w:customStyle="1" w:styleId="Sourcetext">
    <w:name w:val="Source text"/>
    <w:basedOn w:val="Normal"/>
    <w:rsid w:val="00E3167F"/>
    <w:rPr>
      <w:sz w:val="20"/>
    </w:rPr>
  </w:style>
  <w:style w:type="paragraph" w:customStyle="1" w:styleId="Subsectiontitlecolor">
    <w:name w:val="Subsection_titlecolor"/>
    <w:basedOn w:val="Normal"/>
    <w:next w:val="Normal"/>
    <w:rsid w:val="00C47DBD"/>
  </w:style>
  <w:style w:type="paragraph" w:customStyle="1" w:styleId="Subtitlereport">
    <w:name w:val="Subtitle report"/>
    <w:basedOn w:val="Normal"/>
    <w:rsid w:val="00C47DBD"/>
  </w:style>
  <w:style w:type="paragraph" w:customStyle="1" w:styleId="Tablebullet">
    <w:name w:val="Table bullet"/>
    <w:basedOn w:val="Normal"/>
    <w:rsid w:val="00C47DBD"/>
    <w:pPr>
      <w:ind w:left="567" w:hanging="567"/>
    </w:pPr>
  </w:style>
  <w:style w:type="paragraph" w:customStyle="1" w:styleId="Tableheadcentred">
    <w:name w:val="Table head centred"/>
    <w:basedOn w:val="Normal"/>
    <w:rsid w:val="00C47DBD"/>
  </w:style>
  <w:style w:type="paragraph" w:customStyle="1" w:styleId="Tableheadright">
    <w:name w:val="Table head right"/>
    <w:basedOn w:val="Normal"/>
    <w:rsid w:val="00C47DBD"/>
  </w:style>
  <w:style w:type="paragraph" w:customStyle="1" w:styleId="Tableheadsmall">
    <w:name w:val="Table head small"/>
    <w:basedOn w:val="Normal"/>
    <w:rsid w:val="00C47DBD"/>
  </w:style>
  <w:style w:type="paragraph" w:customStyle="1" w:styleId="Tableheadsmallrightalignwhite">
    <w:name w:val="Table head small right align white"/>
    <w:basedOn w:val="Normal"/>
    <w:rsid w:val="00C47DBD"/>
  </w:style>
  <w:style w:type="paragraph" w:customStyle="1" w:styleId="Tableheadsmallwhite">
    <w:name w:val="Table head small white"/>
    <w:basedOn w:val="Normal"/>
    <w:rsid w:val="00C47DBD"/>
  </w:style>
  <w:style w:type="paragraph" w:customStyle="1" w:styleId="Tableheadsmallwhitecentred">
    <w:name w:val="Table head small white centred"/>
    <w:basedOn w:val="Normal"/>
    <w:rsid w:val="00C47DBD"/>
    <w:rPr>
      <w:color w:val="1F497D" w:themeColor="text2"/>
      <w:sz w:val="20"/>
    </w:rPr>
  </w:style>
  <w:style w:type="paragraph" w:customStyle="1" w:styleId="Tableheadwhite">
    <w:name w:val="Table head white"/>
    <w:basedOn w:val="Normal"/>
    <w:rsid w:val="00C47DBD"/>
  </w:style>
  <w:style w:type="paragraph" w:customStyle="1" w:styleId="Tableheadwhitecentred">
    <w:name w:val="Table head white centred"/>
    <w:basedOn w:val="Normal"/>
    <w:rsid w:val="00F10F89"/>
    <w:pPr>
      <w:jc w:val="center"/>
    </w:pPr>
    <w:rPr>
      <w:color w:val="1F497D" w:themeColor="text2"/>
    </w:rPr>
  </w:style>
  <w:style w:type="paragraph" w:customStyle="1" w:styleId="Tableheadwhiteright">
    <w:name w:val="Table head white right"/>
    <w:basedOn w:val="Normal"/>
    <w:rsid w:val="00C47DBD"/>
  </w:style>
  <w:style w:type="paragraph" w:customStyle="1" w:styleId="Tabletext1">
    <w:name w:val="Table text"/>
    <w:basedOn w:val="Normal"/>
    <w:rsid w:val="00C47DBD"/>
  </w:style>
  <w:style w:type="paragraph" w:customStyle="1" w:styleId="Tabletext6pt">
    <w:name w:val="Table text 6pt"/>
    <w:basedOn w:val="Normal"/>
    <w:rsid w:val="00C47DBD"/>
    <w:rPr>
      <w:sz w:val="16"/>
    </w:rPr>
  </w:style>
  <w:style w:type="paragraph" w:customStyle="1" w:styleId="Tabletextblue-light-shade">
    <w:name w:val="Table text blue-light-shade"/>
    <w:basedOn w:val="Normal"/>
    <w:rsid w:val="002D5D6F"/>
    <w:pPr>
      <w:spacing w:before="0"/>
      <w:jc w:val="left"/>
    </w:pPr>
  </w:style>
  <w:style w:type="paragraph" w:customStyle="1" w:styleId="Tabletextcentred">
    <w:name w:val="Table text centred"/>
    <w:basedOn w:val="Normal"/>
    <w:rsid w:val="00C47DBD"/>
    <w:pPr>
      <w:jc w:val="center"/>
    </w:pPr>
  </w:style>
  <w:style w:type="paragraph" w:customStyle="1" w:styleId="Tabletextcentredblue-shade">
    <w:name w:val="Table text centred blue-shade"/>
    <w:basedOn w:val="Normal"/>
    <w:rsid w:val="008D7AC1"/>
    <w:pPr>
      <w:spacing w:before="0"/>
      <w:jc w:val="center"/>
    </w:pPr>
    <w:rPr>
      <w:sz w:val="20"/>
    </w:rPr>
  </w:style>
  <w:style w:type="paragraph" w:customStyle="1" w:styleId="Tabletextcentredred-shade">
    <w:name w:val="Table text centred red-shade"/>
    <w:basedOn w:val="Normal"/>
    <w:rsid w:val="00C47DBD"/>
  </w:style>
  <w:style w:type="paragraph" w:customStyle="1" w:styleId="Tabletextrightaligned">
    <w:name w:val="Table text right aligned"/>
    <w:basedOn w:val="Normal"/>
    <w:rsid w:val="00C47DBD"/>
  </w:style>
  <w:style w:type="paragraph" w:customStyle="1" w:styleId="Tabletextsmall">
    <w:name w:val="Table text small"/>
    <w:basedOn w:val="Normal"/>
    <w:rsid w:val="00E3167F"/>
    <w:pPr>
      <w:jc w:val="left"/>
    </w:pPr>
    <w:rPr>
      <w:sz w:val="20"/>
    </w:rPr>
  </w:style>
  <w:style w:type="paragraph" w:customStyle="1" w:styleId="Tabletextsmallbullet">
    <w:name w:val="Table text small bullet"/>
    <w:basedOn w:val="Normal"/>
    <w:rsid w:val="00C47DBD"/>
  </w:style>
  <w:style w:type="paragraph" w:customStyle="1" w:styleId="Tabletextsmallcentred">
    <w:name w:val="Table text small centred"/>
    <w:basedOn w:val="Normal"/>
    <w:rsid w:val="00C47DBD"/>
  </w:style>
  <w:style w:type="paragraph" w:customStyle="1" w:styleId="Tabletextsmallrightaligned">
    <w:name w:val="Table text small right aligned"/>
    <w:basedOn w:val="Normal"/>
    <w:rsid w:val="00C47DBD"/>
  </w:style>
  <w:style w:type="paragraph" w:customStyle="1" w:styleId="Tabletitle1">
    <w:name w:val="Table title"/>
    <w:basedOn w:val="Normal"/>
    <w:next w:val="Normal"/>
    <w:rsid w:val="00C47DBD"/>
  </w:style>
  <w:style w:type="paragraph" w:customStyle="1" w:styleId="Tabletitlenextpage">
    <w:name w:val="Table title next page"/>
    <w:basedOn w:val="Normal"/>
    <w:next w:val="Normal"/>
    <w:rsid w:val="00C47DBD"/>
  </w:style>
  <w:style w:type="paragraph" w:customStyle="1" w:styleId="Titlereport">
    <w:name w:val="Title report"/>
    <w:basedOn w:val="Normal"/>
    <w:rsid w:val="00C47DBD"/>
  </w:style>
  <w:style w:type="paragraph" w:customStyle="1" w:styleId="Titlereportdate">
    <w:name w:val="Title report date"/>
    <w:basedOn w:val="Normal"/>
    <w:rsid w:val="00C47DBD"/>
  </w:style>
  <w:style w:type="paragraph" w:customStyle="1" w:styleId="TOClistoffigures">
    <w:name w:val="TOC list of figures"/>
    <w:basedOn w:val="Normal"/>
    <w:next w:val="Normal"/>
    <w:rsid w:val="00C47DBD"/>
  </w:style>
  <w:style w:type="paragraph" w:customStyle="1" w:styleId="VolumeTitle">
    <w:name w:val="VolumeTitle"/>
    <w:basedOn w:val="Normal"/>
    <w:next w:val="Normal"/>
    <w:rsid w:val="00C47DBD"/>
    <w:pPr>
      <w:tabs>
        <w:tab w:val="clear" w:pos="567"/>
        <w:tab w:val="clear" w:pos="1134"/>
        <w:tab w:val="clear" w:pos="1701"/>
        <w:tab w:val="clear" w:pos="2268"/>
        <w:tab w:val="clear" w:pos="2835"/>
      </w:tabs>
      <w:overflowPunct/>
      <w:autoSpaceDE/>
      <w:autoSpaceDN/>
      <w:adjustRightInd/>
      <w:spacing w:before="240" w:after="240" w:line="276" w:lineRule="auto"/>
      <w:jc w:val="center"/>
      <w:textAlignment w:val="auto"/>
      <w:outlineLvl w:val="0"/>
    </w:pPr>
    <w:rPr>
      <w:rFonts w:asciiTheme="minorHAnsi" w:eastAsiaTheme="minorEastAsia" w:hAnsiTheme="minorHAnsi" w:cstheme="minorBidi"/>
      <w:b/>
      <w:bCs/>
      <w:sz w:val="40"/>
      <w:szCs w:val="32"/>
      <w:lang w:val="en-US" w:eastAsia="zh-CN"/>
    </w:rPr>
  </w:style>
  <w:style w:type="paragraph" w:customStyle="1" w:styleId="APXchaptertitle">
    <w:name w:val="APX_chapter_title"/>
    <w:basedOn w:val="Normal"/>
    <w:rsid w:val="00C47DBD"/>
  </w:style>
  <w:style w:type="character" w:customStyle="1" w:styleId="Arabic">
    <w:name w:val="Arabic"/>
    <w:rsid w:val="00C47DBD"/>
    <w:rPr>
      <w:bCs w:val="0"/>
      <w:sz w:val="30"/>
      <w:szCs w:val="20"/>
    </w:rPr>
  </w:style>
  <w:style w:type="character" w:customStyle="1" w:styleId="Blue">
    <w:name w:val="Blue"/>
    <w:rsid w:val="00C47DBD"/>
    <w:rPr>
      <w:bCs w:val="0"/>
      <w:sz w:val="30"/>
      <w:szCs w:val="20"/>
    </w:rPr>
  </w:style>
  <w:style w:type="character" w:customStyle="1" w:styleId="Bold">
    <w:name w:val="Bold"/>
    <w:rsid w:val="00C47DBD"/>
    <w:rPr>
      <w:b/>
      <w:bCs w:val="0"/>
      <w:sz w:val="30"/>
      <w:szCs w:val="20"/>
    </w:rPr>
  </w:style>
  <w:style w:type="character" w:customStyle="1" w:styleId="Bolditalic">
    <w:name w:val="Bold italic"/>
    <w:rsid w:val="00C47DBD"/>
    <w:rPr>
      <w:bCs w:val="0"/>
      <w:sz w:val="30"/>
      <w:szCs w:val="20"/>
    </w:rPr>
  </w:style>
  <w:style w:type="character" w:customStyle="1" w:styleId="Boldunderline">
    <w:name w:val="Bold underline"/>
    <w:rsid w:val="00C47DBD"/>
    <w:rPr>
      <w:bCs w:val="0"/>
      <w:sz w:val="30"/>
      <w:szCs w:val="20"/>
    </w:rPr>
  </w:style>
  <w:style w:type="character" w:customStyle="1" w:styleId="Chinese">
    <w:name w:val="Chinese"/>
    <w:rsid w:val="00C47DBD"/>
    <w:rPr>
      <w:bCs w:val="0"/>
      <w:sz w:val="20"/>
      <w:szCs w:val="20"/>
    </w:rPr>
  </w:style>
  <w:style w:type="character" w:customStyle="1" w:styleId="Colored-Normal">
    <w:name w:val="Colored - Normal"/>
    <w:rsid w:val="00C47DBD"/>
    <w:rPr>
      <w:bCs w:val="0"/>
      <w:sz w:val="30"/>
      <w:szCs w:val="20"/>
    </w:rPr>
  </w:style>
  <w:style w:type="character" w:customStyle="1" w:styleId="Black90-Normal">
    <w:name w:val="Black 90 - Normal"/>
    <w:rsid w:val="00C47DBD"/>
  </w:style>
  <w:style w:type="character" w:customStyle="1" w:styleId="Coloredbold">
    <w:name w:val="Colored bold"/>
    <w:rsid w:val="00C47DBD"/>
    <w:rPr>
      <w:bCs w:val="0"/>
      <w:sz w:val="30"/>
      <w:szCs w:val="20"/>
    </w:rPr>
  </w:style>
  <w:style w:type="character" w:customStyle="1" w:styleId="Coloredbolditalic">
    <w:name w:val="Colored bold italic"/>
    <w:rsid w:val="00C47DBD"/>
    <w:rPr>
      <w:bCs w:val="0"/>
      <w:sz w:val="30"/>
      <w:szCs w:val="20"/>
    </w:rPr>
  </w:style>
  <w:style w:type="character" w:customStyle="1" w:styleId="Coloreditalic">
    <w:name w:val="Colored italic"/>
    <w:rsid w:val="00C47DBD"/>
    <w:rPr>
      <w:bCs w:val="0"/>
      <w:sz w:val="30"/>
      <w:szCs w:val="20"/>
    </w:rPr>
  </w:style>
  <w:style w:type="character" w:customStyle="1" w:styleId="Endnotetextno">
    <w:name w:val="Endnote text no"/>
    <w:rsid w:val="00C47DBD"/>
    <w:rPr>
      <w:bCs w:val="0"/>
      <w:sz w:val="30"/>
      <w:szCs w:val="20"/>
    </w:rPr>
  </w:style>
  <w:style w:type="character" w:customStyle="1" w:styleId="Footnotetextno">
    <w:name w:val="Footnote text no"/>
    <w:rsid w:val="00C47DBD"/>
    <w:rPr>
      <w:bCs w:val="0"/>
      <w:sz w:val="30"/>
      <w:szCs w:val="20"/>
    </w:rPr>
  </w:style>
  <w:style w:type="character" w:customStyle="1" w:styleId="Green">
    <w:name w:val="Green"/>
    <w:rsid w:val="00C47DBD"/>
    <w:rPr>
      <w:bCs w:val="0"/>
      <w:sz w:val="30"/>
      <w:szCs w:val="20"/>
    </w:rPr>
  </w:style>
  <w:style w:type="character" w:customStyle="1" w:styleId="Italic">
    <w:name w:val="Italic"/>
    <w:rsid w:val="00C47DBD"/>
    <w:rPr>
      <w:bCs w:val="0"/>
      <w:sz w:val="30"/>
      <w:szCs w:val="20"/>
    </w:rPr>
  </w:style>
  <w:style w:type="character" w:customStyle="1" w:styleId="Nobreak">
    <w:name w:val="No break"/>
    <w:rsid w:val="00C47DBD"/>
    <w:rPr>
      <w:bCs w:val="0"/>
      <w:sz w:val="30"/>
      <w:szCs w:val="20"/>
    </w:rPr>
  </w:style>
  <w:style w:type="character" w:customStyle="1" w:styleId="Red">
    <w:name w:val="Red"/>
    <w:rsid w:val="00C47DBD"/>
    <w:rPr>
      <w:bCs w:val="0"/>
      <w:sz w:val="30"/>
      <w:szCs w:val="20"/>
    </w:rPr>
  </w:style>
  <w:style w:type="character" w:customStyle="1" w:styleId="Symbol">
    <w:name w:val="Symbol"/>
    <w:rsid w:val="00C47DBD"/>
    <w:rPr>
      <w:bCs w:val="0"/>
      <w:sz w:val="30"/>
      <w:szCs w:val="20"/>
    </w:rPr>
  </w:style>
  <w:style w:type="character" w:customStyle="1" w:styleId="Wingdings">
    <w:name w:val="Wingdings"/>
    <w:rsid w:val="00C47DBD"/>
    <w:rPr>
      <w:bCs w:val="0"/>
      <w:sz w:val="30"/>
      <w:szCs w:val="20"/>
    </w:rPr>
  </w:style>
  <w:style w:type="character" w:customStyle="1" w:styleId="Wingdings2">
    <w:name w:val="Wingdings 2"/>
    <w:rsid w:val="00C47DBD"/>
    <w:rPr>
      <w:bCs w:val="0"/>
      <w:sz w:val="30"/>
      <w:szCs w:val="20"/>
    </w:rPr>
  </w:style>
  <w:style w:type="character" w:customStyle="1" w:styleId="resolutionnumber">
    <w:name w:val="resolution number"/>
    <w:rsid w:val="00C47DBD"/>
  </w:style>
  <w:style w:type="paragraph" w:customStyle="1" w:styleId="TPSTable">
    <w:name w:val="TPS Table"/>
    <w:basedOn w:val="TPSMarkupBase"/>
    <w:next w:val="Normal"/>
    <w:uiPriority w:val="1"/>
    <w:rsid w:val="00C47DBD"/>
    <w:pPr>
      <w:pBdr>
        <w:top w:val="single" w:sz="2" w:space="3" w:color="auto"/>
      </w:pBdr>
      <w:shd w:val="clear" w:color="auto" w:fill="C0AB87"/>
    </w:pPr>
    <w:rPr>
      <w:b/>
    </w:rPr>
  </w:style>
  <w:style w:type="paragraph" w:customStyle="1" w:styleId="TPSMarkupBase">
    <w:name w:val="TPS Markup Base"/>
    <w:uiPriority w:val="1"/>
    <w:rsid w:val="00C47DBD"/>
    <w:pPr>
      <w:spacing w:line="300" w:lineRule="auto"/>
    </w:pPr>
    <w:rPr>
      <w:rFonts w:ascii="Arial" w:eastAsia="Times New Roman" w:hAnsi="Arial"/>
      <w:color w:val="2F275B"/>
      <w:sz w:val="18"/>
      <w:szCs w:val="24"/>
      <w:lang w:eastAsia="en-US"/>
    </w:rPr>
  </w:style>
  <w:style w:type="paragraph" w:customStyle="1" w:styleId="TPSSectionData">
    <w:name w:val="TPS Section Data"/>
    <w:basedOn w:val="TPSMarkupBase"/>
    <w:next w:val="Normal"/>
    <w:uiPriority w:val="1"/>
    <w:rsid w:val="00C47DBD"/>
    <w:pPr>
      <w:shd w:val="clear" w:color="auto" w:fill="87A982"/>
    </w:pPr>
  </w:style>
  <w:style w:type="paragraph" w:customStyle="1" w:styleId="TPSTOC">
    <w:name w:val="TPS TOC"/>
    <w:basedOn w:val="TPSMarkupBase"/>
    <w:next w:val="Normal"/>
    <w:uiPriority w:val="1"/>
    <w:rsid w:val="00C47DBD"/>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C47DBD"/>
    <w:pPr>
      <w:pBdr>
        <w:bottom w:val="single" w:sz="4" w:space="1" w:color="auto"/>
      </w:pBdr>
      <w:shd w:val="clear" w:color="auto" w:fill="92CDDC" w:themeFill="accent5" w:themeFillTint="99"/>
    </w:pPr>
  </w:style>
  <w:style w:type="character" w:customStyle="1" w:styleId="Heading1Char">
    <w:name w:val="Heading 1 Char"/>
    <w:basedOn w:val="DefaultParagraphFont"/>
    <w:link w:val="Heading1"/>
    <w:rsid w:val="00730E24"/>
    <w:rPr>
      <w:rFonts w:ascii="Calibri" w:eastAsia="Times New Roman" w:hAnsi="Calibri"/>
      <w:b/>
      <w:sz w:val="28"/>
      <w:lang w:val="en-GB" w:eastAsia="en-US"/>
    </w:rPr>
  </w:style>
  <w:style w:type="character" w:customStyle="1" w:styleId="Heading2Char">
    <w:name w:val="Heading 2 Char"/>
    <w:basedOn w:val="DefaultParagraphFont"/>
    <w:link w:val="Heading2"/>
    <w:rsid w:val="00D01233"/>
    <w:rPr>
      <w:rFonts w:ascii="Calibri" w:eastAsia="Times New Roman" w:hAnsi="Calibri"/>
      <w:color w:val="1F497D" w:themeColor="text2"/>
      <w:sz w:val="24"/>
      <w:lang w:val="en-GB" w:eastAsia="en-US"/>
    </w:rPr>
  </w:style>
  <w:style w:type="character" w:customStyle="1" w:styleId="Heading3Char">
    <w:name w:val="Heading 3 Char"/>
    <w:basedOn w:val="DefaultParagraphFont"/>
    <w:link w:val="Heading3"/>
    <w:rsid w:val="00C47DBD"/>
    <w:rPr>
      <w:rFonts w:ascii="Calibri" w:eastAsia="Times New Roman" w:hAnsi="Calibri"/>
      <w:b/>
      <w:sz w:val="24"/>
      <w:lang w:val="en-GB" w:eastAsia="en-US"/>
    </w:rPr>
  </w:style>
  <w:style w:type="character" w:customStyle="1" w:styleId="Heading4Char">
    <w:name w:val="Heading 4 Char"/>
    <w:basedOn w:val="DefaultParagraphFont"/>
    <w:link w:val="Heading4"/>
    <w:rsid w:val="00C47DBD"/>
    <w:rPr>
      <w:rFonts w:ascii="Calibri" w:eastAsia="Times New Roman" w:hAnsi="Calibri"/>
      <w:b/>
      <w:sz w:val="24"/>
      <w:lang w:val="en-GB" w:eastAsia="en-US"/>
    </w:rPr>
  </w:style>
  <w:style w:type="character" w:customStyle="1" w:styleId="Heading5Char">
    <w:name w:val="Heading 5 Char"/>
    <w:basedOn w:val="DefaultParagraphFont"/>
    <w:link w:val="Heading5"/>
    <w:rsid w:val="00C47DBD"/>
    <w:rPr>
      <w:rFonts w:ascii="Calibri" w:eastAsia="Times New Roman" w:hAnsi="Calibri"/>
      <w:b/>
      <w:sz w:val="24"/>
      <w:lang w:val="en-GB" w:eastAsia="en-US"/>
    </w:rPr>
  </w:style>
  <w:style w:type="character" w:customStyle="1" w:styleId="Heading6Char">
    <w:name w:val="Heading 6 Char"/>
    <w:basedOn w:val="DefaultParagraphFont"/>
    <w:link w:val="Heading6"/>
    <w:rsid w:val="00C47DBD"/>
    <w:rPr>
      <w:rFonts w:ascii="Calibri" w:eastAsia="Times New Roman" w:hAnsi="Calibri"/>
      <w:b/>
      <w:sz w:val="24"/>
      <w:lang w:val="en-GB" w:eastAsia="en-US"/>
    </w:rPr>
  </w:style>
  <w:style w:type="character" w:customStyle="1" w:styleId="Heading7Char">
    <w:name w:val="Heading 7 Char"/>
    <w:basedOn w:val="DefaultParagraphFont"/>
    <w:link w:val="Heading7"/>
    <w:rsid w:val="00C47DBD"/>
    <w:rPr>
      <w:rFonts w:ascii="Calibri" w:eastAsia="Times New Roman" w:hAnsi="Calibri"/>
      <w:b/>
      <w:sz w:val="24"/>
      <w:lang w:val="en-GB" w:eastAsia="en-US"/>
    </w:rPr>
  </w:style>
  <w:style w:type="character" w:customStyle="1" w:styleId="Heading8Char">
    <w:name w:val="Heading 8 Char"/>
    <w:basedOn w:val="DefaultParagraphFont"/>
    <w:link w:val="Heading8"/>
    <w:rsid w:val="00C47DBD"/>
    <w:rPr>
      <w:rFonts w:ascii="Calibri" w:eastAsia="Times New Roman" w:hAnsi="Calibri"/>
      <w:b/>
      <w:sz w:val="24"/>
      <w:lang w:val="en-GB" w:eastAsia="en-US"/>
    </w:rPr>
  </w:style>
  <w:style w:type="character" w:customStyle="1" w:styleId="Heading9Char">
    <w:name w:val="Heading 9 Char"/>
    <w:basedOn w:val="DefaultParagraphFont"/>
    <w:link w:val="Heading9"/>
    <w:rsid w:val="00C47DBD"/>
    <w:rPr>
      <w:rFonts w:ascii="Calibri" w:eastAsia="Times New Roman" w:hAnsi="Calibri"/>
      <w:b/>
      <w:sz w:val="24"/>
      <w:lang w:val="en-GB" w:eastAsia="en-US"/>
    </w:rPr>
  </w:style>
  <w:style w:type="character" w:customStyle="1" w:styleId="FooterChar">
    <w:name w:val="Footer Char"/>
    <w:basedOn w:val="DefaultParagraphFont"/>
    <w:link w:val="Footer"/>
    <w:rsid w:val="00C47DBD"/>
    <w:rPr>
      <w:rFonts w:ascii="Calibri" w:eastAsia="Times New Roman" w:hAnsi="Calibri"/>
      <w:caps/>
      <w:noProof/>
      <w:sz w:val="16"/>
      <w:lang w:val="en-GB" w:eastAsia="en-US"/>
    </w:rPr>
  </w:style>
  <w:style w:type="character" w:customStyle="1" w:styleId="HeaderChar">
    <w:name w:val="Header Char"/>
    <w:basedOn w:val="DefaultParagraphFont"/>
    <w:link w:val="Header"/>
    <w:uiPriority w:val="99"/>
    <w:rsid w:val="00C47DBD"/>
    <w:rPr>
      <w:rFonts w:ascii="Calibri" w:eastAsia="Times New Roman" w:hAnsi="Calibri"/>
      <w:sz w:val="22"/>
      <w:lang w:val="en-GB"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3C3DBC"/>
    <w:rPr>
      <w:rFonts w:ascii="Calibri" w:eastAsia="Times New Roman" w:hAnsi="Calibri"/>
      <w:sz w:val="22"/>
      <w:lang w:val="en-GB" w:eastAsia="en-US"/>
    </w:rPr>
  </w:style>
  <w:style w:type="character" w:customStyle="1" w:styleId="DateChar">
    <w:name w:val="Date Char"/>
    <w:basedOn w:val="DefaultParagraphFont"/>
    <w:link w:val="Date"/>
    <w:rsid w:val="00C47DBD"/>
    <w:rPr>
      <w:rFonts w:ascii="Calibri" w:eastAsia="Times New Roman" w:hAnsi="Calibri"/>
      <w:lang w:val="en-GB" w:eastAsia="en-US"/>
    </w:rPr>
  </w:style>
  <w:style w:type="character" w:styleId="FollowedHyperlink">
    <w:name w:val="FollowedHyperlink"/>
    <w:basedOn w:val="DefaultParagraphFont"/>
    <w:uiPriority w:val="1"/>
    <w:rsid w:val="00C47DBD"/>
    <w:rPr>
      <w:color w:val="800080"/>
      <w:u w:val="single"/>
    </w:rPr>
  </w:style>
  <w:style w:type="paragraph" w:customStyle="1" w:styleId="firstfooter0">
    <w:name w:val="firstfooter"/>
    <w:basedOn w:val="Normal"/>
    <w:uiPriority w:val="1"/>
    <w:rsid w:val="00C47DBD"/>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SpecialFooter">
    <w:name w:val="Special Footer"/>
    <w:basedOn w:val="Footer"/>
    <w:uiPriority w:val="1"/>
    <w:rsid w:val="00C47DBD"/>
    <w:pPr>
      <w:tabs>
        <w:tab w:val="left" w:pos="567"/>
        <w:tab w:val="left" w:pos="1134"/>
        <w:tab w:val="left" w:pos="1701"/>
        <w:tab w:val="left" w:pos="2268"/>
        <w:tab w:val="left" w:pos="2835"/>
      </w:tabs>
    </w:pPr>
    <w:rPr>
      <w:rFonts w:ascii="Times New Roman" w:hAnsi="Times New Roman"/>
      <w:caps w:val="0"/>
      <w:noProof w:val="0"/>
    </w:rPr>
  </w:style>
  <w:style w:type="paragraph" w:customStyle="1" w:styleId="DectitleS2">
    <w:name w:val="Dec_title_S2"/>
    <w:basedOn w:val="RestitleS2"/>
    <w:next w:val="Normal"/>
    <w:uiPriority w:val="1"/>
    <w:qFormat/>
    <w:rsid w:val="00C47DBD"/>
  </w:style>
  <w:style w:type="paragraph" w:customStyle="1" w:styleId="DecNoS2">
    <w:name w:val="Dec_No_S2"/>
    <w:basedOn w:val="ResNoS2"/>
    <w:next w:val="DectitleS2"/>
    <w:uiPriority w:val="1"/>
    <w:qFormat/>
    <w:rsid w:val="00C47DBD"/>
  </w:style>
  <w:style w:type="paragraph" w:customStyle="1" w:styleId="SectiontitleS2">
    <w:name w:val="Section_title_S2"/>
    <w:basedOn w:val="ArttitleS2"/>
    <w:next w:val="Normal"/>
    <w:uiPriority w:val="1"/>
    <w:qFormat/>
    <w:rsid w:val="00C47DBD"/>
  </w:style>
  <w:style w:type="paragraph" w:customStyle="1" w:styleId="SectionNoS2">
    <w:name w:val="Section_No_S2"/>
    <w:basedOn w:val="ArtNoS2"/>
    <w:next w:val="SectiontitleS2"/>
    <w:uiPriority w:val="1"/>
    <w:qFormat/>
    <w:rsid w:val="00C47DBD"/>
  </w:style>
  <w:style w:type="paragraph" w:customStyle="1" w:styleId="Proposal">
    <w:name w:val="Proposal"/>
    <w:basedOn w:val="Normal"/>
    <w:next w:val="Normal"/>
    <w:uiPriority w:val="1"/>
    <w:rsid w:val="00C47DBD"/>
    <w:pPr>
      <w:keepNext/>
      <w:tabs>
        <w:tab w:val="clear" w:pos="567"/>
        <w:tab w:val="clear" w:pos="1701"/>
        <w:tab w:val="clear" w:pos="2835"/>
        <w:tab w:val="left" w:pos="1871"/>
      </w:tabs>
      <w:spacing w:before="240"/>
    </w:pPr>
    <w:rPr>
      <w:rFonts w:asciiTheme="minorHAnsi" w:hAnsi="Times New Roman Bold"/>
      <w:b/>
    </w:rPr>
  </w:style>
  <w:style w:type="paragraph" w:customStyle="1" w:styleId="Agendaitem">
    <w:name w:val="Agenda_item"/>
    <w:basedOn w:val="Normal"/>
    <w:next w:val="Normal"/>
    <w:qFormat/>
    <w:rsid w:val="00C47DB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C47DBD"/>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 w:val="22"/>
      <w:szCs w:val="24"/>
      <w:lang w:val="en-US" w:eastAsia="zh-CN"/>
    </w:rPr>
  </w:style>
  <w:style w:type="character" w:customStyle="1" w:styleId="BalloonTextChar">
    <w:name w:val="Balloon Text Char"/>
    <w:basedOn w:val="DefaultParagraphFont"/>
    <w:link w:val="BalloonText"/>
    <w:semiHidden/>
    <w:rsid w:val="00C47DBD"/>
    <w:rPr>
      <w:rFonts w:ascii="Tahoma" w:eastAsia="Times New Roman" w:hAnsi="Tahoma" w:cs="Tahoma"/>
      <w:sz w:val="16"/>
      <w:szCs w:val="16"/>
      <w:lang w:val="en-GB" w:eastAsia="en-US"/>
    </w:rPr>
  </w:style>
  <w:style w:type="paragraph" w:customStyle="1" w:styleId="VolumeTitleS2">
    <w:name w:val="VolumeTitle_S2"/>
    <w:basedOn w:val="VolumeTitle"/>
    <w:next w:val="Normal"/>
    <w:uiPriority w:val="1"/>
    <w:qFormat/>
    <w:rsid w:val="00C47DBD"/>
  </w:style>
  <w:style w:type="paragraph" w:customStyle="1" w:styleId="StyleCommitteeAfter0ptLinespacingsingle">
    <w:name w:val="Style Committee + After:  0 pt Line spacing:  single"/>
    <w:basedOn w:val="Committee"/>
    <w:uiPriority w:val="1"/>
    <w:rsid w:val="00C47DBD"/>
    <w:pPr>
      <w:framePr w:wrap="around" w:hAnchor="text"/>
      <w:spacing w:after="0" w:line="240" w:lineRule="auto"/>
    </w:pPr>
    <w:rPr>
      <w:rFonts w:eastAsia="Times New Roman" w:cs="Times New Roman"/>
      <w:bCs/>
      <w:sz w:val="24"/>
      <w:szCs w:val="20"/>
    </w:rPr>
  </w:style>
  <w:style w:type="paragraph" w:customStyle="1" w:styleId="Style1">
    <w:name w:val="Style1"/>
    <w:basedOn w:val="ArtNoS2"/>
    <w:uiPriority w:val="1"/>
    <w:qFormat/>
    <w:rsid w:val="00C47DBD"/>
    <w:pPr>
      <w:keepNext/>
    </w:pPr>
  </w:style>
  <w:style w:type="character" w:customStyle="1" w:styleId="16pt">
    <w:name w:val="16pt"/>
    <w:uiPriority w:val="1"/>
    <w:rsid w:val="00C47DBD"/>
    <w:rPr>
      <w:bCs w:val="0"/>
      <w:sz w:val="30"/>
      <w:szCs w:val="20"/>
    </w:rPr>
  </w:style>
  <w:style w:type="character" w:customStyle="1" w:styleId="75pt">
    <w:name w:val="7.5pt"/>
    <w:uiPriority w:val="1"/>
    <w:rsid w:val="00C47DBD"/>
    <w:rPr>
      <w:bCs w:val="0"/>
      <w:sz w:val="30"/>
      <w:szCs w:val="20"/>
    </w:rPr>
  </w:style>
  <w:style w:type="character" w:customStyle="1" w:styleId="8pt">
    <w:name w:val="8pt"/>
    <w:uiPriority w:val="1"/>
    <w:rsid w:val="00C47DBD"/>
    <w:rPr>
      <w:bCs w:val="0"/>
      <w:sz w:val="30"/>
      <w:szCs w:val="20"/>
    </w:rPr>
  </w:style>
  <w:style w:type="character" w:customStyle="1" w:styleId="AnnexNoChar">
    <w:name w:val="Annex_No Char"/>
    <w:basedOn w:val="DefaultParagraphFont"/>
    <w:link w:val="AnnexNo"/>
    <w:rsid w:val="00531CA2"/>
    <w:rPr>
      <w:rFonts w:ascii="Calibri" w:eastAsia="Times New Roman" w:hAnsi="Calibri"/>
      <w:caps/>
      <w:sz w:val="34"/>
      <w:lang w:val="en-GB" w:eastAsia="en-US"/>
    </w:rPr>
  </w:style>
  <w:style w:type="paragraph" w:customStyle="1" w:styleId="AnnexNoTitle">
    <w:name w:val="Annex_No_Title"/>
    <w:basedOn w:val="Normal"/>
    <w:next w:val="Normal"/>
    <w:uiPriority w:val="1"/>
    <w:rsid w:val="00C47DBD"/>
  </w:style>
  <w:style w:type="character" w:customStyle="1" w:styleId="annotator-hl">
    <w:name w:val="annotator-hl"/>
    <w:uiPriority w:val="1"/>
    <w:rsid w:val="00C47DBD"/>
    <w:rPr>
      <w:rFonts w:cs="Times New Roman"/>
    </w:rPr>
  </w:style>
  <w:style w:type="paragraph" w:customStyle="1" w:styleId="AppendixNoTitle">
    <w:name w:val="Appendix_NoTitle"/>
    <w:basedOn w:val="Normal"/>
    <w:next w:val="Normal"/>
    <w:uiPriority w:val="1"/>
    <w:rsid w:val="00C47DBD"/>
  </w:style>
  <w:style w:type="paragraph" w:customStyle="1" w:styleId="Biblio-Entry">
    <w:name w:val="Biblio-Entry"/>
    <w:basedOn w:val="Normal"/>
    <w:uiPriority w:val="1"/>
    <w:rsid w:val="00C47DBD"/>
  </w:style>
  <w:style w:type="character" w:customStyle="1" w:styleId="BodyText2Char">
    <w:name w:val="Body Text 2 Char"/>
    <w:basedOn w:val="DefaultParagraphFont"/>
    <w:link w:val="BodyText2"/>
    <w:rsid w:val="00C47DBD"/>
    <w:rPr>
      <w:rFonts w:ascii="Calibri" w:eastAsia="Times New Roman" w:hAnsi="Calibri"/>
      <w:b/>
      <w:bCs/>
      <w:sz w:val="24"/>
      <w:szCs w:val="24"/>
      <w:lang w:val="en-GB" w:eastAsia="en-US"/>
    </w:rPr>
  </w:style>
  <w:style w:type="character" w:customStyle="1" w:styleId="BodyText3Char">
    <w:name w:val="Body Text 3 Char"/>
    <w:basedOn w:val="DefaultParagraphFont"/>
    <w:link w:val="BodyText3"/>
    <w:rsid w:val="00C47DBD"/>
    <w:rPr>
      <w:rFonts w:ascii="Arial" w:eastAsia="Times New Roman" w:hAnsi="Calibri" w:cs="Arial"/>
      <w:color w:val="000000"/>
      <w:sz w:val="16"/>
      <w:szCs w:val="16"/>
      <w:lang w:val="en-GB" w:eastAsia="en-US"/>
    </w:rPr>
  </w:style>
  <w:style w:type="paragraph" w:customStyle="1" w:styleId="Boxshadingtext">
    <w:name w:val="Box shading text"/>
    <w:basedOn w:val="Normal"/>
    <w:uiPriority w:val="1"/>
    <w:rsid w:val="00C47DBD"/>
  </w:style>
  <w:style w:type="paragraph" w:customStyle="1" w:styleId="Boxshadingtitle">
    <w:name w:val="Box shading title"/>
    <w:basedOn w:val="Normal"/>
    <w:next w:val="Normal"/>
    <w:uiPriority w:val="1"/>
    <w:rsid w:val="00C47DBD"/>
  </w:style>
  <w:style w:type="paragraph" w:customStyle="1" w:styleId="Boxtitlecentered">
    <w:name w:val="Box title centered"/>
    <w:basedOn w:val="Normal"/>
    <w:next w:val="Normal"/>
    <w:uiPriority w:val="1"/>
    <w:rsid w:val="00C47DBD"/>
  </w:style>
  <w:style w:type="paragraph" w:customStyle="1" w:styleId="Boxtitlesmall">
    <w:name w:val="Box title small"/>
    <w:basedOn w:val="Normal"/>
    <w:next w:val="Normal"/>
    <w:uiPriority w:val="1"/>
    <w:rsid w:val="00C47DBD"/>
  </w:style>
  <w:style w:type="paragraph" w:customStyle="1" w:styleId="Boxexternal">
    <w:name w:val="Box_external"/>
    <w:basedOn w:val="Normal"/>
    <w:uiPriority w:val="1"/>
    <w:rsid w:val="00C47DBD"/>
  </w:style>
  <w:style w:type="paragraph" w:customStyle="1" w:styleId="Bulletlist1notjustified">
    <w:name w:val="Bullet list 1 not justified"/>
    <w:basedOn w:val="Normal"/>
    <w:uiPriority w:val="1"/>
    <w:rsid w:val="00C47DBD"/>
  </w:style>
  <w:style w:type="character" w:customStyle="1" w:styleId="Calibri">
    <w:name w:val="Calibri"/>
    <w:uiPriority w:val="1"/>
    <w:rsid w:val="00C47DBD"/>
    <w:rPr>
      <w:bCs w:val="0"/>
      <w:sz w:val="30"/>
      <w:szCs w:val="20"/>
    </w:rPr>
  </w:style>
  <w:style w:type="character" w:customStyle="1" w:styleId="Calibrihyperlink">
    <w:name w:val="Calibri hyperlink"/>
    <w:uiPriority w:val="1"/>
    <w:rsid w:val="00C47DBD"/>
    <w:rPr>
      <w:bCs w:val="0"/>
      <w:sz w:val="30"/>
      <w:szCs w:val="20"/>
    </w:rPr>
  </w:style>
  <w:style w:type="character" w:customStyle="1" w:styleId="CallChar">
    <w:name w:val="Call Char"/>
    <w:basedOn w:val="DefaultParagraphFont"/>
    <w:link w:val="Call"/>
    <w:uiPriority w:val="99"/>
    <w:locked/>
    <w:rsid w:val="00C47DBD"/>
    <w:rPr>
      <w:rFonts w:ascii="Calibri" w:eastAsia="Times New Roman" w:hAnsi="Calibri"/>
      <w:i/>
      <w:sz w:val="24"/>
      <w:lang w:val="en-GB" w:eastAsia="en-US"/>
    </w:rPr>
  </w:style>
  <w:style w:type="paragraph" w:customStyle="1" w:styleId="Chapno0">
    <w:name w:val="Chap_no"/>
    <w:basedOn w:val="Normal"/>
    <w:uiPriority w:val="1"/>
    <w:rsid w:val="00C47DBD"/>
  </w:style>
  <w:style w:type="paragraph" w:customStyle="1" w:styleId="Chaptbartitle">
    <w:name w:val="Chapt bar title"/>
    <w:basedOn w:val="Normal"/>
    <w:uiPriority w:val="1"/>
    <w:rsid w:val="00C47DBD"/>
  </w:style>
  <w:style w:type="paragraph" w:customStyle="1" w:styleId="Chapttitle">
    <w:name w:val="Chapt title"/>
    <w:basedOn w:val="Normal"/>
    <w:uiPriority w:val="1"/>
    <w:rsid w:val="00C47DBD"/>
  </w:style>
  <w:style w:type="paragraph" w:customStyle="1" w:styleId="Chapttitlenoindent">
    <w:name w:val="Chapt title no indent"/>
    <w:basedOn w:val="Normal"/>
    <w:uiPriority w:val="1"/>
    <w:rsid w:val="00C47DBD"/>
  </w:style>
  <w:style w:type="paragraph" w:customStyle="1" w:styleId="ChapttitleRightAligned">
    <w:name w:val="Chapt title Right Aligned"/>
    <w:basedOn w:val="Normal"/>
    <w:uiPriority w:val="1"/>
    <w:rsid w:val="00C47DBD"/>
  </w:style>
  <w:style w:type="paragraph" w:customStyle="1" w:styleId="Chapttitlewithunderline">
    <w:name w:val="Chapt title with underline"/>
    <w:basedOn w:val="Normal"/>
    <w:uiPriority w:val="1"/>
    <w:rsid w:val="00C47DBD"/>
  </w:style>
  <w:style w:type="paragraph" w:customStyle="1" w:styleId="Chapterno">
    <w:name w:val="Chapter no"/>
    <w:basedOn w:val="Normal"/>
    <w:uiPriority w:val="1"/>
    <w:rsid w:val="00C47DBD"/>
  </w:style>
  <w:style w:type="paragraph" w:customStyle="1" w:styleId="Coverpartnerlogotext">
    <w:name w:val="Cover partner logo text"/>
    <w:basedOn w:val="Normal"/>
    <w:uiPriority w:val="1"/>
    <w:rsid w:val="00C47DBD"/>
  </w:style>
  <w:style w:type="paragraph" w:customStyle="1" w:styleId="CoverSeriestitle">
    <w:name w:val="Cover Series title"/>
    <w:basedOn w:val="Normal"/>
    <w:uiPriority w:val="1"/>
    <w:rsid w:val="00C47DBD"/>
  </w:style>
  <w:style w:type="paragraph" w:customStyle="1" w:styleId="CoverSubtitlereport">
    <w:name w:val="Cover Subtitle report"/>
    <w:basedOn w:val="Normal"/>
    <w:uiPriority w:val="1"/>
    <w:rsid w:val="00C47DBD"/>
  </w:style>
  <w:style w:type="paragraph" w:customStyle="1" w:styleId="CoverSubtitlereportsmall">
    <w:name w:val="Cover Subtitle report small"/>
    <w:basedOn w:val="Normal"/>
    <w:uiPriority w:val="1"/>
    <w:rsid w:val="00C47DBD"/>
  </w:style>
  <w:style w:type="paragraph" w:customStyle="1" w:styleId="CoverTitlereport">
    <w:name w:val="Cover Title report"/>
    <w:basedOn w:val="Normal"/>
    <w:next w:val="CoverSubtitlereport"/>
    <w:uiPriority w:val="1"/>
    <w:rsid w:val="00C47DBD"/>
  </w:style>
  <w:style w:type="paragraph" w:customStyle="1" w:styleId="CoverTitlereportdate">
    <w:name w:val="Cover Title report date"/>
    <w:basedOn w:val="Normal"/>
    <w:uiPriority w:val="1"/>
    <w:rsid w:val="00C47DBD"/>
  </w:style>
  <w:style w:type="paragraph" w:customStyle="1" w:styleId="CoverTitlereportdatesmall">
    <w:name w:val="Cover Title report date small"/>
    <w:basedOn w:val="Normal"/>
    <w:uiPriority w:val="1"/>
    <w:rsid w:val="00C47DBD"/>
  </w:style>
  <w:style w:type="paragraph" w:customStyle="1" w:styleId="CoverTitlereportsmall">
    <w:name w:val="Cover Title report small"/>
    <w:basedOn w:val="Normal"/>
    <w:next w:val="CoverSubtitlereport"/>
    <w:uiPriority w:val="1"/>
    <w:rsid w:val="00C47DBD"/>
  </w:style>
  <w:style w:type="paragraph" w:styleId="EndnoteText">
    <w:name w:val="endnote text"/>
    <w:basedOn w:val="Normal"/>
    <w:link w:val="EndnoteTextChar"/>
    <w:uiPriority w:val="1"/>
    <w:semiHidden/>
    <w:unhideWhenUsed/>
    <w:rsid w:val="00C47DBD"/>
    <w:pPr>
      <w:spacing w:before="0"/>
    </w:pPr>
    <w:rPr>
      <w:sz w:val="20"/>
    </w:rPr>
  </w:style>
  <w:style w:type="character" w:customStyle="1" w:styleId="EndnoteTextChar">
    <w:name w:val="Endnote Text Char"/>
    <w:basedOn w:val="DefaultParagraphFont"/>
    <w:link w:val="EndnoteText"/>
    <w:uiPriority w:val="1"/>
    <w:semiHidden/>
    <w:rsid w:val="00C47DBD"/>
    <w:rPr>
      <w:rFonts w:ascii="Calibri" w:eastAsia="Times New Roman" w:hAnsi="Calibri"/>
      <w:lang w:val="en-GB" w:eastAsia="en-US"/>
    </w:rPr>
  </w:style>
  <w:style w:type="paragraph" w:customStyle="1" w:styleId="EndnoteTextjustified">
    <w:name w:val="Endnote Text justified"/>
    <w:basedOn w:val="Normal"/>
    <w:uiPriority w:val="1"/>
    <w:rsid w:val="00C47DBD"/>
  </w:style>
  <w:style w:type="paragraph" w:customStyle="1" w:styleId="Endnotestitle">
    <w:name w:val="Endnotes title"/>
    <w:basedOn w:val="Normal"/>
    <w:uiPriority w:val="1"/>
    <w:rsid w:val="00C47DBD"/>
  </w:style>
  <w:style w:type="character" w:customStyle="1" w:styleId="enumlev1Char">
    <w:name w:val="enumlev1 Char"/>
    <w:basedOn w:val="DefaultParagraphFont"/>
    <w:link w:val="enumlev1"/>
    <w:rsid w:val="00C47DBD"/>
    <w:rPr>
      <w:rFonts w:ascii="Calibri" w:eastAsia="Times New Roman" w:hAnsi="Calibri"/>
      <w:sz w:val="24"/>
      <w:lang w:val="en-GB" w:eastAsia="en-US"/>
    </w:rPr>
  </w:style>
  <w:style w:type="character" w:customStyle="1" w:styleId="enumlev2Char">
    <w:name w:val="enumlev2 Char"/>
    <w:basedOn w:val="enumlev1Char"/>
    <w:link w:val="enumlev2"/>
    <w:uiPriority w:val="99"/>
    <w:rsid w:val="00C47DBD"/>
    <w:rPr>
      <w:rFonts w:ascii="Calibri" w:eastAsia="Times New Roman" w:hAnsi="Calibri"/>
      <w:sz w:val="24"/>
      <w:lang w:val="en-GB" w:eastAsia="en-US"/>
    </w:rPr>
  </w:style>
  <w:style w:type="paragraph" w:customStyle="1" w:styleId="FigureNoTitle">
    <w:name w:val="Figure NoTitle"/>
    <w:basedOn w:val="Normal"/>
    <w:next w:val="Normal"/>
    <w:uiPriority w:val="1"/>
    <w:rsid w:val="00C47DBD"/>
  </w:style>
  <w:style w:type="paragraph" w:customStyle="1" w:styleId="Figuretitlecentered">
    <w:name w:val="Figure title centered"/>
    <w:basedOn w:val="Normal"/>
    <w:next w:val="Normal"/>
    <w:uiPriority w:val="1"/>
    <w:rsid w:val="00C47DBD"/>
  </w:style>
  <w:style w:type="paragraph" w:customStyle="1" w:styleId="Figuretitlesmall">
    <w:name w:val="Figure title small"/>
    <w:basedOn w:val="Normal"/>
    <w:next w:val="Normal"/>
    <w:uiPriority w:val="1"/>
    <w:rsid w:val="00C47DBD"/>
  </w:style>
  <w:style w:type="paragraph" w:customStyle="1" w:styleId="Figurelegend0">
    <w:name w:val="Figure_legend"/>
    <w:basedOn w:val="Normal"/>
    <w:uiPriority w:val="1"/>
    <w:rsid w:val="00C47DBD"/>
  </w:style>
  <w:style w:type="paragraph" w:customStyle="1" w:styleId="Figuretitle1">
    <w:name w:val="Figure_title"/>
    <w:basedOn w:val="Normal"/>
    <w:next w:val="Normal"/>
    <w:uiPriority w:val="1"/>
    <w:rsid w:val="00C47DBD"/>
  </w:style>
  <w:style w:type="paragraph" w:customStyle="1" w:styleId="FootnoteText8pt">
    <w:name w:val="Footnote Text 8pt"/>
    <w:basedOn w:val="Normal"/>
    <w:uiPriority w:val="1"/>
    <w:rsid w:val="00C47DBD"/>
  </w:style>
  <w:style w:type="paragraph" w:customStyle="1" w:styleId="FootnoteTextnotjustified">
    <w:name w:val="Footnote Text not justified"/>
    <w:basedOn w:val="Normal"/>
    <w:uiPriority w:val="1"/>
    <w:rsid w:val="00C47DBD"/>
  </w:style>
  <w:style w:type="paragraph" w:customStyle="1" w:styleId="Formal">
    <w:name w:val="Formal"/>
    <w:basedOn w:val="Normal"/>
    <w:uiPriority w:val="1"/>
    <w:rsid w:val="00C47DBD"/>
  </w:style>
  <w:style w:type="paragraph" w:customStyle="1" w:styleId="FrontMatterTitleLeftAligned">
    <w:name w:val="Front_Matter_Title_Left_Aligned"/>
    <w:basedOn w:val="Normal"/>
    <w:uiPriority w:val="1"/>
    <w:rsid w:val="00C47DBD"/>
  </w:style>
  <w:style w:type="paragraph" w:customStyle="1" w:styleId="FrontMatterTitleRightAligned">
    <w:name w:val="Front_Matter_Title_Right_Aligned"/>
    <w:basedOn w:val="Normal"/>
    <w:uiPriority w:val="1"/>
    <w:rsid w:val="00C47DBD"/>
  </w:style>
  <w:style w:type="paragraph" w:customStyle="1" w:styleId="Glossaryterm">
    <w:name w:val="Glossary_term"/>
    <w:basedOn w:val="Normal"/>
    <w:uiPriority w:val="1"/>
    <w:rsid w:val="00C47DBD"/>
  </w:style>
  <w:style w:type="character" w:customStyle="1" w:styleId="Greenbolditalic">
    <w:name w:val="Green bold italic"/>
    <w:uiPriority w:val="1"/>
    <w:rsid w:val="00C47DBD"/>
    <w:rPr>
      <w:bCs w:val="0"/>
      <w:sz w:val="30"/>
      <w:szCs w:val="20"/>
    </w:rPr>
  </w:style>
  <w:style w:type="paragraph" w:customStyle="1" w:styleId="Heading3noindent">
    <w:name w:val="Heading 3 no indent"/>
    <w:basedOn w:val="Normal"/>
    <w:next w:val="Normal"/>
    <w:uiPriority w:val="1"/>
    <w:rsid w:val="00C47DBD"/>
  </w:style>
  <w:style w:type="paragraph" w:customStyle="1" w:styleId="Headingbold-colored">
    <w:name w:val="Heading bold-colored"/>
    <w:basedOn w:val="Normal"/>
    <w:uiPriority w:val="1"/>
    <w:rsid w:val="00C47DBD"/>
  </w:style>
  <w:style w:type="character" w:customStyle="1" w:styleId="hps">
    <w:name w:val="hps"/>
    <w:uiPriority w:val="1"/>
    <w:rsid w:val="00C47DBD"/>
    <w:rPr>
      <w:rFonts w:cs="Times New Roman"/>
    </w:rPr>
  </w:style>
  <w:style w:type="character" w:customStyle="1" w:styleId="Hyperlinkbolditalic">
    <w:name w:val="Hyperlink bold italic"/>
    <w:uiPriority w:val="1"/>
    <w:rsid w:val="00C47DBD"/>
    <w:rPr>
      <w:bCs w:val="0"/>
      <w:sz w:val="30"/>
      <w:szCs w:val="20"/>
    </w:rPr>
  </w:style>
  <w:style w:type="character" w:customStyle="1" w:styleId="ITUBlue">
    <w:name w:val="ITU Blue"/>
    <w:uiPriority w:val="1"/>
    <w:rsid w:val="00C47DBD"/>
    <w:rPr>
      <w:bCs w:val="0"/>
      <w:sz w:val="30"/>
      <w:szCs w:val="20"/>
    </w:rPr>
  </w:style>
  <w:style w:type="character" w:customStyle="1" w:styleId="MSGothic">
    <w:name w:val="MS Gothic"/>
    <w:uiPriority w:val="1"/>
    <w:rsid w:val="00C47DBD"/>
    <w:rPr>
      <w:bCs w:val="0"/>
      <w:sz w:val="30"/>
      <w:szCs w:val="20"/>
    </w:rPr>
  </w:style>
  <w:style w:type="paragraph" w:customStyle="1" w:styleId="Normal16pt">
    <w:name w:val="Normal 16pt"/>
    <w:basedOn w:val="Normal"/>
    <w:uiPriority w:val="1"/>
    <w:rsid w:val="00C47DBD"/>
  </w:style>
  <w:style w:type="paragraph" w:customStyle="1" w:styleId="Normal36pt">
    <w:name w:val="Normal 36pt"/>
    <w:basedOn w:val="Normal"/>
    <w:uiPriority w:val="1"/>
    <w:rsid w:val="00C47DBD"/>
  </w:style>
  <w:style w:type="character" w:customStyle="1" w:styleId="NormalaftertitleChar">
    <w:name w:val="Normal after title Char"/>
    <w:basedOn w:val="DefaultParagraphFont"/>
    <w:link w:val="Normalaftertitle"/>
    <w:uiPriority w:val="99"/>
    <w:locked/>
    <w:rsid w:val="00C47DBD"/>
    <w:rPr>
      <w:rFonts w:ascii="Calibri" w:eastAsia="Times New Roman" w:hAnsi="Calibri"/>
      <w:sz w:val="24"/>
      <w:lang w:val="en-GB" w:eastAsia="en-US"/>
    </w:rPr>
  </w:style>
  <w:style w:type="paragraph" w:customStyle="1" w:styleId="Normalbulletlist1">
    <w:name w:val="Normal bullet list 1"/>
    <w:basedOn w:val="Normal"/>
    <w:uiPriority w:val="1"/>
    <w:rsid w:val="00C47DBD"/>
  </w:style>
  <w:style w:type="paragraph" w:customStyle="1" w:styleId="Normalaftertitle0">
    <w:name w:val="Normal_after_title"/>
    <w:basedOn w:val="Normal"/>
    <w:uiPriority w:val="1"/>
    <w:rsid w:val="00C47DBD"/>
  </w:style>
  <w:style w:type="paragraph" w:customStyle="1" w:styleId="Note2">
    <w:name w:val="Note 2"/>
    <w:basedOn w:val="Normal"/>
    <w:uiPriority w:val="1"/>
    <w:rsid w:val="00C47DBD"/>
  </w:style>
  <w:style w:type="paragraph" w:customStyle="1" w:styleId="Opinionref">
    <w:name w:val="Opinion_ref"/>
    <w:basedOn w:val="Normal"/>
    <w:uiPriority w:val="1"/>
    <w:rsid w:val="00C47DBD"/>
  </w:style>
  <w:style w:type="paragraph" w:customStyle="1" w:styleId="Otherlisttitle">
    <w:name w:val="Other list title"/>
    <w:basedOn w:val="Normal"/>
    <w:next w:val="Normal"/>
    <w:uiPriority w:val="1"/>
    <w:rsid w:val="00C47DBD"/>
  </w:style>
  <w:style w:type="paragraph" w:customStyle="1" w:styleId="PartNo">
    <w:name w:val="Part_No"/>
    <w:basedOn w:val="Normal"/>
    <w:uiPriority w:val="1"/>
    <w:rsid w:val="00C47DBD"/>
  </w:style>
  <w:style w:type="paragraph" w:customStyle="1" w:styleId="Partnershiptitleandlogo">
    <w:name w:val="Partnership title and logo"/>
    <w:basedOn w:val="Normal"/>
    <w:uiPriority w:val="1"/>
    <w:rsid w:val="00C47DBD"/>
  </w:style>
  <w:style w:type="character" w:customStyle="1" w:styleId="Purple">
    <w:name w:val="Purple"/>
    <w:uiPriority w:val="1"/>
    <w:rsid w:val="00C47DBD"/>
    <w:rPr>
      <w:bCs w:val="0"/>
      <w:sz w:val="30"/>
      <w:szCs w:val="20"/>
    </w:rPr>
  </w:style>
  <w:style w:type="paragraph" w:customStyle="1" w:styleId="Recref">
    <w:name w:val="Rec_ref"/>
    <w:basedOn w:val="Normal"/>
    <w:uiPriority w:val="1"/>
    <w:rsid w:val="00C47DBD"/>
  </w:style>
  <w:style w:type="character" w:customStyle="1" w:styleId="Redbolditalic">
    <w:name w:val="Red bold italic"/>
    <w:uiPriority w:val="1"/>
    <w:rsid w:val="00C47DBD"/>
    <w:rPr>
      <w:bCs w:val="0"/>
      <w:sz w:val="30"/>
      <w:szCs w:val="20"/>
    </w:rPr>
  </w:style>
  <w:style w:type="character" w:customStyle="1" w:styleId="Reditalic">
    <w:name w:val="Red italic"/>
    <w:uiPriority w:val="1"/>
    <w:rsid w:val="00C47DBD"/>
    <w:rPr>
      <w:bCs w:val="0"/>
      <w:sz w:val="30"/>
      <w:szCs w:val="20"/>
    </w:rPr>
  </w:style>
  <w:style w:type="paragraph" w:customStyle="1" w:styleId="Resref">
    <w:name w:val="Res_ref"/>
    <w:basedOn w:val="Normal"/>
    <w:uiPriority w:val="1"/>
    <w:rsid w:val="00C47DBD"/>
  </w:style>
  <w:style w:type="paragraph" w:customStyle="1" w:styleId="Span2columns10pt">
    <w:name w:val="Span 2 columns 10pt"/>
    <w:basedOn w:val="Normal"/>
    <w:uiPriority w:val="1"/>
    <w:rsid w:val="00C47DBD"/>
  </w:style>
  <w:style w:type="paragraph" w:customStyle="1" w:styleId="StyleDecNoBefore0pt">
    <w:name w:val="Style Dec_No + Before:  0 pt"/>
    <w:basedOn w:val="DecNo"/>
    <w:uiPriority w:val="1"/>
    <w:rsid w:val="00C47DBD"/>
    <w:pPr>
      <w:spacing w:before="0"/>
    </w:pPr>
    <w:rPr>
      <w:caps w:val="0"/>
      <w:sz w:val="28"/>
    </w:rPr>
  </w:style>
  <w:style w:type="paragraph" w:customStyle="1" w:styleId="StyleResNoBefore0pt">
    <w:name w:val="Style Res_No + Before:  0 pt"/>
    <w:basedOn w:val="ResNo"/>
    <w:uiPriority w:val="1"/>
    <w:rsid w:val="00C47DBD"/>
    <w:pPr>
      <w:spacing w:before="0"/>
    </w:pPr>
    <w:rPr>
      <w:sz w:val="28"/>
    </w:rPr>
  </w:style>
  <w:style w:type="paragraph" w:customStyle="1" w:styleId="StyleTPSTableBefore-6cmAfter-612cm">
    <w:name w:val="Style TPS Table + Before:  -6 cm After:  -6.12 cm"/>
    <w:basedOn w:val="TPSTable"/>
    <w:uiPriority w:val="1"/>
    <w:rsid w:val="00C47DBD"/>
    <w:pPr>
      <w:ind w:left="-3402" w:right="-3468"/>
    </w:pPr>
  </w:style>
  <w:style w:type="character" w:customStyle="1" w:styleId="Symbolitalic">
    <w:name w:val="Symbol italic"/>
    <w:uiPriority w:val="1"/>
    <w:rsid w:val="00C47DBD"/>
    <w:rPr>
      <w:bCs w:val="0"/>
      <w:sz w:val="30"/>
      <w:szCs w:val="20"/>
    </w:rPr>
  </w:style>
  <w:style w:type="paragraph" w:customStyle="1" w:styleId="Tablebullet2">
    <w:name w:val="Table bullet 2"/>
    <w:basedOn w:val="Normal"/>
    <w:uiPriority w:val="1"/>
    <w:rsid w:val="00C47DBD"/>
  </w:style>
  <w:style w:type="paragraph" w:customStyle="1" w:styleId="Tablebullet3">
    <w:name w:val="Table bullet 3"/>
    <w:basedOn w:val="Normal"/>
    <w:uiPriority w:val="1"/>
    <w:rsid w:val="00C47DBD"/>
  </w:style>
  <w:style w:type="paragraph" w:customStyle="1" w:styleId="Tablebullet6pt">
    <w:name w:val="Table bullet 6pt"/>
    <w:basedOn w:val="Normal"/>
    <w:uiPriority w:val="1"/>
    <w:rsid w:val="00C47DBD"/>
  </w:style>
  <w:style w:type="paragraph" w:customStyle="1" w:styleId="Tablebulletsmall">
    <w:name w:val="Table bullet small"/>
    <w:basedOn w:val="Normal"/>
    <w:uiPriority w:val="1"/>
    <w:rsid w:val="00C47DBD"/>
  </w:style>
  <w:style w:type="paragraph" w:customStyle="1" w:styleId="Tablehead1">
    <w:name w:val="Table head"/>
    <w:basedOn w:val="Normal"/>
    <w:uiPriority w:val="1"/>
    <w:rsid w:val="00C47DBD"/>
  </w:style>
  <w:style w:type="paragraph" w:customStyle="1" w:styleId="Tablehead7ptwhitecentred">
    <w:name w:val="Table head 7pt white centred"/>
    <w:basedOn w:val="Normal"/>
    <w:uiPriority w:val="1"/>
    <w:rsid w:val="00C47DBD"/>
  </w:style>
  <w:style w:type="paragraph" w:customStyle="1" w:styleId="Tableheadwhitecentred6pt">
    <w:name w:val="Table head white centred 6pt"/>
    <w:basedOn w:val="Normal"/>
    <w:uiPriority w:val="1"/>
    <w:rsid w:val="00C47DBD"/>
  </w:style>
  <w:style w:type="paragraph" w:customStyle="1" w:styleId="TableNoTitle">
    <w:name w:val="Table NoTitle"/>
    <w:basedOn w:val="Normal"/>
    <w:next w:val="Normal"/>
    <w:uiPriority w:val="1"/>
    <w:rsid w:val="00C47DBD"/>
  </w:style>
  <w:style w:type="paragraph" w:customStyle="1" w:styleId="Tabletext7pt">
    <w:name w:val="Table text 7pt"/>
    <w:basedOn w:val="Normal"/>
    <w:uiPriority w:val="1"/>
    <w:rsid w:val="00C47DBD"/>
  </w:style>
  <w:style w:type="paragraph" w:customStyle="1" w:styleId="Tabletext8pt">
    <w:name w:val="Table text 8pt"/>
    <w:basedOn w:val="Normal"/>
    <w:uiPriority w:val="1"/>
    <w:rsid w:val="00C47DBD"/>
  </w:style>
  <w:style w:type="paragraph" w:customStyle="1" w:styleId="Tabletextblue-shade">
    <w:name w:val="Table text blue-shade"/>
    <w:basedOn w:val="Normal"/>
    <w:uiPriority w:val="1"/>
    <w:rsid w:val="00C47DBD"/>
  </w:style>
  <w:style w:type="paragraph" w:customStyle="1" w:styleId="Tabletextcentredshade">
    <w:name w:val="Table text centred shade"/>
    <w:basedOn w:val="Normal"/>
    <w:uiPriority w:val="1"/>
    <w:rsid w:val="00C47DBD"/>
  </w:style>
  <w:style w:type="paragraph" w:customStyle="1" w:styleId="Tabletextgray-shade">
    <w:name w:val="Table text gray-shade"/>
    <w:basedOn w:val="Normal"/>
    <w:uiPriority w:val="1"/>
    <w:rsid w:val="00C47DBD"/>
  </w:style>
  <w:style w:type="paragraph" w:customStyle="1" w:styleId="Tabletextgreen-shade">
    <w:name w:val="Table text green-shade"/>
    <w:basedOn w:val="Normal"/>
    <w:uiPriority w:val="1"/>
    <w:rsid w:val="00C47DBD"/>
  </w:style>
  <w:style w:type="paragraph" w:customStyle="1" w:styleId="Tabletextorange-shade">
    <w:name w:val="Table text orange-shade"/>
    <w:basedOn w:val="Normal"/>
    <w:uiPriority w:val="1"/>
    <w:rsid w:val="00C47DBD"/>
  </w:style>
  <w:style w:type="paragraph" w:customStyle="1" w:styleId="Tabletextred-light-shade">
    <w:name w:val="Table text red-light-shade"/>
    <w:basedOn w:val="Normal"/>
    <w:uiPriority w:val="1"/>
    <w:rsid w:val="00C47DBD"/>
  </w:style>
  <w:style w:type="paragraph" w:customStyle="1" w:styleId="Tabletextred-shade">
    <w:name w:val="Table text red-shade"/>
    <w:basedOn w:val="Normal"/>
    <w:uiPriority w:val="1"/>
    <w:rsid w:val="00C47DBD"/>
  </w:style>
  <w:style w:type="paragraph" w:customStyle="1" w:styleId="Tabletextrightalignedshade">
    <w:name w:val="Table text right aligned shade"/>
    <w:basedOn w:val="Normal"/>
    <w:uiPriority w:val="1"/>
    <w:rsid w:val="00C47DBD"/>
  </w:style>
  <w:style w:type="paragraph" w:customStyle="1" w:styleId="Tabletextshade">
    <w:name w:val="Table text shade"/>
    <w:basedOn w:val="Normal"/>
    <w:uiPriority w:val="1"/>
    <w:rsid w:val="00C47DBD"/>
  </w:style>
  <w:style w:type="paragraph" w:customStyle="1" w:styleId="Tabletextyellow-light-shade">
    <w:name w:val="Table text yellow-light-shade"/>
    <w:basedOn w:val="Normal"/>
    <w:uiPriority w:val="1"/>
    <w:rsid w:val="00C47DBD"/>
  </w:style>
  <w:style w:type="paragraph" w:customStyle="1" w:styleId="Tabletextyellow-shade">
    <w:name w:val="Table text yellow-shade"/>
    <w:basedOn w:val="Normal"/>
    <w:uiPriority w:val="1"/>
    <w:rsid w:val="00C47DBD"/>
  </w:style>
  <w:style w:type="paragraph" w:customStyle="1" w:styleId="Tabletitlesmall">
    <w:name w:val="Table title small"/>
    <w:basedOn w:val="Normal"/>
    <w:next w:val="Normal"/>
    <w:uiPriority w:val="1"/>
    <w:rsid w:val="00C47DBD"/>
  </w:style>
  <w:style w:type="paragraph" w:customStyle="1" w:styleId="Test">
    <w:name w:val="Test"/>
    <w:basedOn w:val="Tabletext0"/>
    <w:uiPriority w:val="1"/>
    <w:rsid w:val="00C47DBD"/>
    <w:rPr>
      <w:rFonts w:eastAsia="Gungsuh"/>
    </w:rPr>
  </w:style>
  <w:style w:type="paragraph" w:customStyle="1" w:styleId="TOCTitle">
    <w:name w:val="TOC Title"/>
    <w:basedOn w:val="Normal"/>
    <w:next w:val="Normal"/>
    <w:uiPriority w:val="1"/>
    <w:rsid w:val="00C47DBD"/>
  </w:style>
  <w:style w:type="character" w:customStyle="1" w:styleId="Underline">
    <w:name w:val="Underline"/>
    <w:uiPriority w:val="1"/>
    <w:rsid w:val="00C47DBD"/>
    <w:rPr>
      <w:bCs w:val="0"/>
      <w:sz w:val="30"/>
      <w:szCs w:val="20"/>
    </w:rPr>
  </w:style>
  <w:style w:type="character" w:customStyle="1" w:styleId="White">
    <w:name w:val="White"/>
    <w:uiPriority w:val="1"/>
    <w:rsid w:val="00C47DBD"/>
    <w:rPr>
      <w:bCs w:val="0"/>
      <w:sz w:val="30"/>
      <w:szCs w:val="20"/>
    </w:rPr>
  </w:style>
  <w:style w:type="character" w:customStyle="1" w:styleId="UnresolvedMention1">
    <w:name w:val="Unresolved Mention1"/>
    <w:basedOn w:val="DefaultParagraphFont"/>
    <w:uiPriority w:val="99"/>
    <w:semiHidden/>
    <w:unhideWhenUsed/>
    <w:rsid w:val="007F4EDE"/>
    <w:rPr>
      <w:color w:val="605E5C"/>
      <w:shd w:val="clear" w:color="auto" w:fill="E1DFDD"/>
    </w:rPr>
  </w:style>
  <w:style w:type="paragraph" w:customStyle="1" w:styleId="xmsonormal">
    <w:name w:val="x_msonormal"/>
    <w:basedOn w:val="Normal"/>
    <w:uiPriority w:val="1"/>
    <w:rsid w:val="007F4EDE"/>
    <w:pPr>
      <w:tabs>
        <w:tab w:val="clear" w:pos="567"/>
        <w:tab w:val="clear" w:pos="1134"/>
        <w:tab w:val="clear" w:pos="1701"/>
        <w:tab w:val="clear" w:pos="2268"/>
        <w:tab w:val="clear" w:pos="2835"/>
      </w:tabs>
      <w:overflowPunct/>
      <w:autoSpaceDE/>
      <w:autoSpaceDN/>
      <w:adjustRightInd/>
      <w:spacing w:before="100" w:beforeAutospacing="1" w:after="100" w:afterAutospacing="1"/>
      <w:jc w:val="left"/>
      <w:textAlignment w:val="auto"/>
    </w:pPr>
    <w:rPr>
      <w:rFonts w:ascii="Times New Roman" w:hAnsi="Times New Roman"/>
      <w:szCs w:val="24"/>
      <w:lang w:val="en-US"/>
    </w:rPr>
  </w:style>
  <w:style w:type="character" w:customStyle="1" w:styleId="dpstylefootnotereference">
    <w:name w:val="dpstylefootnotereference"/>
    <w:basedOn w:val="DefaultParagraphFont"/>
    <w:uiPriority w:val="1"/>
    <w:rsid w:val="007F4EDE"/>
  </w:style>
  <w:style w:type="character" w:customStyle="1" w:styleId="dpstylehref">
    <w:name w:val="dpstylehref"/>
    <w:basedOn w:val="DefaultParagraphFont"/>
    <w:uiPriority w:val="1"/>
    <w:rsid w:val="007F4EDE"/>
  </w:style>
  <w:style w:type="character" w:customStyle="1" w:styleId="contentpasted0">
    <w:name w:val="contentpasted0"/>
    <w:basedOn w:val="DefaultParagraphFont"/>
    <w:uiPriority w:val="1"/>
    <w:rsid w:val="007F4EDE"/>
  </w:style>
  <w:style w:type="paragraph" w:customStyle="1" w:styleId="Default">
    <w:name w:val="Default"/>
    <w:uiPriority w:val="1"/>
    <w:rsid w:val="007F4EDE"/>
    <w:pPr>
      <w:autoSpaceDE w:val="0"/>
      <w:autoSpaceDN w:val="0"/>
      <w:adjustRightInd w:val="0"/>
    </w:pPr>
    <w:rPr>
      <w:rFonts w:ascii="Arial" w:eastAsia="Times New Roman" w:hAnsi="Arial" w:cs="Arial"/>
      <w:color w:val="000000"/>
      <w:sz w:val="24"/>
      <w:szCs w:val="24"/>
    </w:rPr>
  </w:style>
  <w:style w:type="paragraph" w:customStyle="1" w:styleId="Normalbold">
    <w:name w:val="Normal + bold"/>
    <w:basedOn w:val="Headingb1"/>
    <w:uiPriority w:val="1"/>
    <w:rsid w:val="007F4EDE"/>
    <w:pPr>
      <w:jc w:val="left"/>
    </w:pPr>
    <w:rPr>
      <w:rFonts w:eastAsia="Arial"/>
      <w:sz w:val="22"/>
      <w:szCs w:val="22"/>
      <w:lang w:val="en-US"/>
    </w:rPr>
  </w:style>
  <w:style w:type="paragraph" w:customStyle="1" w:styleId="Volumetitle0">
    <w:name w:val="Volume_title"/>
    <w:basedOn w:val="Normal"/>
    <w:uiPriority w:val="1"/>
    <w:rsid w:val="007F4EDE"/>
    <w:pPr>
      <w:jc w:val="left"/>
    </w:pPr>
    <w:rPr>
      <w:rFonts w:eastAsia="SimSun"/>
    </w:rPr>
  </w:style>
  <w:style w:type="character" w:customStyle="1" w:styleId="TPSImage">
    <w:name w:val="TPS Image"/>
    <w:uiPriority w:val="1"/>
    <w:rsid w:val="007F4EDE"/>
    <w:rPr>
      <w:rFonts w:ascii="Arial" w:hAnsi="Arial"/>
      <w:b/>
      <w:noProof w:val="0"/>
      <w:color w:val="FF6600"/>
      <w:sz w:val="18"/>
      <w:szCs w:val="24"/>
      <w:lang w:val="en-AU"/>
    </w:rPr>
  </w:style>
  <w:style w:type="paragraph" w:customStyle="1" w:styleId="Tabletextcentredblue-light-shade">
    <w:name w:val="Table text centred blue-light-shade"/>
    <w:basedOn w:val="Normal"/>
    <w:rsid w:val="00A84091"/>
    <w:pPr>
      <w:jc w:val="center"/>
    </w:pPr>
    <w:rPr>
      <w:sz w:val="22"/>
    </w:rPr>
  </w:style>
  <w:style w:type="character" w:customStyle="1" w:styleId="TPSTEMP">
    <w:name w:val="%TPS_TEMP%"/>
    <w:basedOn w:val="DefaultParagraphFont"/>
    <w:uiPriority w:val="1"/>
    <w:rsid w:val="00D57137"/>
  </w:style>
  <w:style w:type="character" w:customStyle="1" w:styleId="Calibriregular">
    <w:name w:val="Calibri regular"/>
    <w:rsid w:val="00B17438"/>
  </w:style>
  <w:style w:type="paragraph" w:styleId="NormalWeb">
    <w:name w:val="Normal (Web)"/>
    <w:basedOn w:val="Normal"/>
    <w:uiPriority w:val="99"/>
    <w:unhideWhenUsed/>
    <w:rsid w:val="000D6B51"/>
    <w:pPr>
      <w:tabs>
        <w:tab w:val="clear" w:pos="567"/>
        <w:tab w:val="clear" w:pos="1134"/>
        <w:tab w:val="clear" w:pos="1701"/>
        <w:tab w:val="clear" w:pos="2268"/>
        <w:tab w:val="clear" w:pos="2835"/>
      </w:tabs>
      <w:overflowPunct/>
      <w:autoSpaceDE/>
      <w:autoSpaceDN/>
      <w:adjustRightInd/>
      <w:spacing w:before="100" w:beforeAutospacing="1" w:after="100" w:afterAutospacing="1"/>
      <w:jc w:val="left"/>
      <w:textAlignment w:val="auto"/>
    </w:pPr>
    <w:rPr>
      <w:rFonts w:ascii="Times New Roman" w:hAnsi="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710">
      <w:bodyDiv w:val="1"/>
      <w:marLeft w:val="0"/>
      <w:marRight w:val="0"/>
      <w:marTop w:val="0"/>
      <w:marBottom w:val="0"/>
      <w:divBdr>
        <w:top w:val="none" w:sz="0" w:space="0" w:color="auto"/>
        <w:left w:val="none" w:sz="0" w:space="0" w:color="auto"/>
        <w:bottom w:val="none" w:sz="0" w:space="0" w:color="auto"/>
        <w:right w:val="none" w:sz="0" w:space="0" w:color="auto"/>
      </w:divBdr>
    </w:div>
    <w:div w:id="76362781">
      <w:bodyDiv w:val="1"/>
      <w:marLeft w:val="0"/>
      <w:marRight w:val="0"/>
      <w:marTop w:val="0"/>
      <w:marBottom w:val="0"/>
      <w:divBdr>
        <w:top w:val="none" w:sz="0" w:space="0" w:color="auto"/>
        <w:left w:val="none" w:sz="0" w:space="0" w:color="auto"/>
        <w:bottom w:val="none" w:sz="0" w:space="0" w:color="auto"/>
        <w:right w:val="none" w:sz="0" w:space="0" w:color="auto"/>
      </w:divBdr>
    </w:div>
    <w:div w:id="292516032">
      <w:bodyDiv w:val="1"/>
      <w:marLeft w:val="0"/>
      <w:marRight w:val="0"/>
      <w:marTop w:val="0"/>
      <w:marBottom w:val="0"/>
      <w:divBdr>
        <w:top w:val="none" w:sz="0" w:space="0" w:color="auto"/>
        <w:left w:val="none" w:sz="0" w:space="0" w:color="auto"/>
        <w:bottom w:val="none" w:sz="0" w:space="0" w:color="auto"/>
        <w:right w:val="none" w:sz="0" w:space="0" w:color="auto"/>
      </w:divBdr>
    </w:div>
    <w:div w:id="426199043">
      <w:bodyDiv w:val="1"/>
      <w:marLeft w:val="0"/>
      <w:marRight w:val="0"/>
      <w:marTop w:val="0"/>
      <w:marBottom w:val="0"/>
      <w:divBdr>
        <w:top w:val="none" w:sz="0" w:space="0" w:color="auto"/>
        <w:left w:val="none" w:sz="0" w:space="0" w:color="auto"/>
        <w:bottom w:val="none" w:sz="0" w:space="0" w:color="auto"/>
        <w:right w:val="none" w:sz="0" w:space="0" w:color="auto"/>
      </w:divBdr>
    </w:div>
    <w:div w:id="804546199">
      <w:bodyDiv w:val="1"/>
      <w:marLeft w:val="0"/>
      <w:marRight w:val="0"/>
      <w:marTop w:val="0"/>
      <w:marBottom w:val="0"/>
      <w:divBdr>
        <w:top w:val="none" w:sz="0" w:space="0" w:color="auto"/>
        <w:left w:val="none" w:sz="0" w:space="0" w:color="auto"/>
        <w:bottom w:val="none" w:sz="0" w:space="0" w:color="auto"/>
        <w:right w:val="none" w:sz="0" w:space="0" w:color="auto"/>
      </w:divBdr>
    </w:div>
    <w:div w:id="1929533895">
      <w:bodyDiv w:val="1"/>
      <w:marLeft w:val="0"/>
      <w:marRight w:val="0"/>
      <w:marTop w:val="0"/>
      <w:marBottom w:val="0"/>
      <w:divBdr>
        <w:top w:val="none" w:sz="0" w:space="0" w:color="auto"/>
        <w:left w:val="none" w:sz="0" w:space="0" w:color="auto"/>
        <w:bottom w:val="none" w:sz="0" w:space="0" w:color="auto"/>
        <w:right w:val="none" w:sz="0" w:space="0" w:color="auto"/>
      </w:divBdr>
    </w:div>
    <w:div w:id="1975406425">
      <w:bodyDiv w:val="1"/>
      <w:marLeft w:val="0"/>
      <w:marRight w:val="0"/>
      <w:marTop w:val="0"/>
      <w:marBottom w:val="0"/>
      <w:divBdr>
        <w:top w:val="none" w:sz="0" w:space="0" w:color="auto"/>
        <w:left w:val="none" w:sz="0" w:space="0" w:color="auto"/>
        <w:bottom w:val="none" w:sz="0" w:space="0" w:color="auto"/>
        <w:right w:val="none" w:sz="0" w:space="0" w:color="auto"/>
      </w:divBdr>
      <w:divsChild>
        <w:div w:id="1929079532">
          <w:marLeft w:val="0"/>
          <w:marRight w:val="0"/>
          <w:marTop w:val="0"/>
          <w:marBottom w:val="0"/>
          <w:divBdr>
            <w:top w:val="none" w:sz="0" w:space="0" w:color="auto"/>
            <w:left w:val="none" w:sz="0" w:space="0" w:color="auto"/>
            <w:bottom w:val="none" w:sz="0" w:space="0" w:color="auto"/>
            <w:right w:val="none" w:sz="0" w:space="0" w:color="auto"/>
          </w:divBdr>
          <w:divsChild>
            <w:div w:id="191697811">
              <w:marLeft w:val="0"/>
              <w:marRight w:val="0"/>
              <w:marTop w:val="0"/>
              <w:marBottom w:val="0"/>
              <w:divBdr>
                <w:top w:val="none" w:sz="0" w:space="0" w:color="auto"/>
                <w:left w:val="none" w:sz="0" w:space="0" w:color="auto"/>
                <w:bottom w:val="none" w:sz="0" w:space="0" w:color="auto"/>
                <w:right w:val="none" w:sz="0" w:space="0" w:color="auto"/>
              </w:divBdr>
              <w:divsChild>
                <w:div w:id="1592738340">
                  <w:marLeft w:val="0"/>
                  <w:marRight w:val="0"/>
                  <w:marTop w:val="0"/>
                  <w:marBottom w:val="0"/>
                  <w:divBdr>
                    <w:top w:val="none" w:sz="0" w:space="0" w:color="auto"/>
                    <w:left w:val="none" w:sz="0" w:space="0" w:color="auto"/>
                    <w:bottom w:val="none" w:sz="0" w:space="0" w:color="auto"/>
                    <w:right w:val="none" w:sz="0" w:space="0" w:color="auto"/>
                  </w:divBdr>
                  <w:divsChild>
                    <w:div w:id="1915582088">
                      <w:marLeft w:val="0"/>
                      <w:marRight w:val="0"/>
                      <w:marTop w:val="0"/>
                      <w:marBottom w:val="0"/>
                      <w:divBdr>
                        <w:top w:val="none" w:sz="0" w:space="0" w:color="auto"/>
                        <w:left w:val="none" w:sz="0" w:space="0" w:color="auto"/>
                        <w:bottom w:val="none" w:sz="0" w:space="0" w:color="auto"/>
                        <w:right w:val="none" w:sz="0" w:space="0" w:color="auto"/>
                      </w:divBdr>
                      <w:divsChild>
                        <w:div w:id="1854951649">
                          <w:marLeft w:val="0"/>
                          <w:marRight w:val="0"/>
                          <w:marTop w:val="0"/>
                          <w:marBottom w:val="0"/>
                          <w:divBdr>
                            <w:top w:val="none" w:sz="0" w:space="0" w:color="auto"/>
                            <w:left w:val="none" w:sz="0" w:space="0" w:color="auto"/>
                            <w:bottom w:val="none" w:sz="0" w:space="0" w:color="auto"/>
                            <w:right w:val="none" w:sz="0" w:space="0" w:color="auto"/>
                          </w:divBdr>
                          <w:divsChild>
                            <w:div w:id="1566404639">
                              <w:marLeft w:val="0"/>
                              <w:marRight w:val="0"/>
                              <w:marTop w:val="0"/>
                              <w:marBottom w:val="0"/>
                              <w:divBdr>
                                <w:top w:val="none" w:sz="0" w:space="0" w:color="auto"/>
                                <w:left w:val="none" w:sz="0" w:space="0" w:color="auto"/>
                                <w:bottom w:val="none" w:sz="0" w:space="0" w:color="auto"/>
                                <w:right w:val="none" w:sz="0" w:space="0" w:color="auto"/>
                              </w:divBdr>
                              <w:divsChild>
                                <w:div w:id="212352647">
                                  <w:marLeft w:val="0"/>
                                  <w:marRight w:val="0"/>
                                  <w:marTop w:val="0"/>
                                  <w:marBottom w:val="0"/>
                                  <w:divBdr>
                                    <w:top w:val="none" w:sz="0" w:space="0" w:color="auto"/>
                                    <w:left w:val="none" w:sz="0" w:space="0" w:color="auto"/>
                                    <w:bottom w:val="none" w:sz="0" w:space="0" w:color="auto"/>
                                    <w:right w:val="none" w:sz="0" w:space="0" w:color="auto"/>
                                  </w:divBdr>
                                  <w:divsChild>
                                    <w:div w:id="1221984620">
                                      <w:marLeft w:val="0"/>
                                      <w:marRight w:val="0"/>
                                      <w:marTop w:val="0"/>
                                      <w:marBottom w:val="0"/>
                                      <w:divBdr>
                                        <w:top w:val="none" w:sz="0" w:space="0" w:color="auto"/>
                                        <w:left w:val="none" w:sz="0" w:space="0" w:color="auto"/>
                                        <w:bottom w:val="none" w:sz="0" w:space="0" w:color="auto"/>
                                        <w:right w:val="none" w:sz="0" w:space="0" w:color="auto"/>
                                      </w:divBdr>
                                      <w:divsChild>
                                        <w:div w:id="1952274713">
                                          <w:marLeft w:val="0"/>
                                          <w:marRight w:val="0"/>
                                          <w:marTop w:val="0"/>
                                          <w:marBottom w:val="0"/>
                                          <w:divBdr>
                                            <w:top w:val="none" w:sz="0" w:space="0" w:color="auto"/>
                                            <w:left w:val="none" w:sz="0" w:space="0" w:color="auto"/>
                                            <w:bottom w:val="none" w:sz="0" w:space="0" w:color="auto"/>
                                            <w:right w:val="none" w:sz="0" w:space="0" w:color="auto"/>
                                          </w:divBdr>
                                          <w:divsChild>
                                            <w:div w:id="1745226259">
                                              <w:marLeft w:val="0"/>
                                              <w:marRight w:val="0"/>
                                              <w:marTop w:val="0"/>
                                              <w:marBottom w:val="0"/>
                                              <w:divBdr>
                                                <w:top w:val="none" w:sz="0" w:space="0" w:color="auto"/>
                                                <w:left w:val="none" w:sz="0" w:space="0" w:color="auto"/>
                                                <w:bottom w:val="none" w:sz="0" w:space="0" w:color="auto"/>
                                                <w:right w:val="none" w:sz="0" w:space="0" w:color="auto"/>
                                              </w:divBdr>
                                              <w:divsChild>
                                                <w:div w:id="1128283773">
                                                  <w:marLeft w:val="0"/>
                                                  <w:marRight w:val="0"/>
                                                  <w:marTop w:val="0"/>
                                                  <w:marBottom w:val="0"/>
                                                  <w:divBdr>
                                                    <w:top w:val="none" w:sz="0" w:space="0" w:color="auto"/>
                                                    <w:left w:val="none" w:sz="0" w:space="0" w:color="auto"/>
                                                    <w:bottom w:val="none" w:sz="0" w:space="0" w:color="auto"/>
                                                    <w:right w:val="none" w:sz="0" w:space="0" w:color="auto"/>
                                                  </w:divBdr>
                                                  <w:divsChild>
                                                    <w:div w:id="350764098">
                                                      <w:marLeft w:val="0"/>
                                                      <w:marRight w:val="0"/>
                                                      <w:marTop w:val="0"/>
                                                      <w:marBottom w:val="0"/>
                                                      <w:divBdr>
                                                        <w:top w:val="none" w:sz="0" w:space="0" w:color="auto"/>
                                                        <w:left w:val="none" w:sz="0" w:space="0" w:color="auto"/>
                                                        <w:bottom w:val="none" w:sz="0" w:space="0" w:color="auto"/>
                                                        <w:right w:val="none" w:sz="0" w:space="0" w:color="auto"/>
                                                      </w:divBdr>
                                                      <w:divsChild>
                                                        <w:div w:id="170409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itus xmlns="http://schemas.titus.com/TitusProperties/">
  <TitusGUID xmlns="">efe04ecd-1ca7-4534-9d3c-2344e2b309ff</TitusGUID>
  <TitusMetadata xmlns="">eyJucyI6Imh0dHA6XC9cL3d3dy50aXR1cy5jb21cL25zXC9tZWxpc3NhIiwicHJvcHMiOlt7Im4iOiJDTEFTU0lGSUNBVElPTiIsInZhbHMiOlt7InZhbHVlIjoiVElUVVNfSU5URVJOQUwifV19XX0=</TitusMetadata>
</titu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D8F115F8-6230-43FD-8C2A-2D2636719CD1}">
  <ds:schemaRefs>
    <ds:schemaRef ds:uri="http://schemas.titus.com/TitusProperties/"/>
    <ds:schemaRef ds:uri=""/>
  </ds:schemaRefs>
</ds:datastoreItem>
</file>

<file path=customXml/itemProps2.xml><?xml version="1.0" encoding="utf-8"?>
<ds:datastoreItem xmlns:ds="http://schemas.openxmlformats.org/officeDocument/2006/customXml" ds:itemID="{12E7E573-AC85-444B-8869-712C6E129FE3}"/>
</file>

<file path=customXml/itemProps3.xml><?xml version="1.0" encoding="utf-8"?>
<ds:datastoreItem xmlns:ds="http://schemas.openxmlformats.org/officeDocument/2006/customXml" ds:itemID="{85C093AD-1B80-43EF-B10B-46AC76CB00BA}"/>
</file>

<file path=customXml/itemProps4.xml><?xml version="1.0" encoding="utf-8"?>
<ds:datastoreItem xmlns:ds="http://schemas.openxmlformats.org/officeDocument/2006/customXml" ds:itemID="{39601CB5-7670-4B99-BBCC-4623644BA368}"/>
</file>

<file path=docProps/app.xml><?xml version="1.0" encoding="utf-8"?>
<Properties xmlns="http://schemas.openxmlformats.org/officeDocument/2006/extended-properties" xmlns:vt="http://schemas.openxmlformats.org/officeDocument/2006/docPropsVTypes">
  <Template>Normal</Template>
  <TotalTime>0</TotalTime>
  <Pages>1</Pages>
  <Words>2055</Words>
  <Characters>11717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2026-10-19T11:59:00Z</dcterms:created>
  <dcterms:modified xsi:type="dcterms:W3CDTF">2026-10-19T11:59:00Z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