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3C687A" w14:paraId="6F82A707" w14:textId="77777777" w:rsidTr="005A329F">
        <w:trPr>
          <w:cantSplit/>
          <w:jc w:val="center"/>
        </w:trPr>
        <w:tc>
          <w:tcPr>
            <w:tcW w:w="10031" w:type="dxa"/>
            <w:gridSpan w:val="2"/>
            <w:tcMar>
              <w:left w:w="0" w:type="dxa"/>
              <w:right w:w="0" w:type="dxa"/>
            </w:tcMar>
            <w:vAlign w:val="center"/>
          </w:tcPr>
          <w:p w14:paraId="058F8F8C" w14:textId="77777777" w:rsidR="00BF32F2" w:rsidRPr="003C687A" w:rsidRDefault="00BF32F2" w:rsidP="00BF32F2">
            <w:pPr>
              <w:spacing w:before="0" w:line="240" w:lineRule="atLeast"/>
              <w:rPr>
                <w:rFonts w:cstheme="minorHAnsi"/>
              </w:rPr>
            </w:pPr>
            <w:bookmarkStart w:id="0" w:name="ditulogo"/>
            <w:bookmarkEnd w:id="0"/>
            <w:r w:rsidRPr="003C687A">
              <w:rPr>
                <w:rFonts w:cstheme="minorHAnsi"/>
                <w:noProof/>
              </w:rPr>
              <w:drawing>
                <wp:anchor distT="0" distB="0" distL="0" distR="0" simplePos="0" relativeHeight="251658240" behindDoc="1" locked="0" layoutInCell="1" allowOverlap="1" wp14:anchorId="3FE7CECC" wp14:editId="3AF53789">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3C687A" w14:paraId="1E93273D" w14:textId="77777777" w:rsidTr="005A329F">
        <w:trPr>
          <w:cantSplit/>
          <w:trHeight w:val="283"/>
          <w:jc w:val="center"/>
        </w:trPr>
        <w:tc>
          <w:tcPr>
            <w:tcW w:w="10031" w:type="dxa"/>
            <w:gridSpan w:val="2"/>
            <w:tcBorders>
              <w:bottom w:val="single" w:sz="12" w:space="0" w:color="71716F"/>
            </w:tcBorders>
          </w:tcPr>
          <w:p w14:paraId="024EA817" w14:textId="77777777" w:rsidR="00277985" w:rsidRPr="003C687A" w:rsidRDefault="00277985" w:rsidP="00BF32F2">
            <w:pPr>
              <w:spacing w:before="0" w:line="240" w:lineRule="atLeast"/>
              <w:rPr>
                <w:rFonts w:cstheme="minorHAnsi"/>
                <w:b/>
                <w:smallCaps/>
                <w:szCs w:val="24"/>
              </w:rPr>
            </w:pPr>
            <w:bookmarkStart w:id="1" w:name="dhead"/>
          </w:p>
        </w:tc>
      </w:tr>
      <w:tr w:rsidR="00255FA1" w:rsidRPr="003C687A" w14:paraId="0EA16F38" w14:textId="77777777" w:rsidTr="005A329F">
        <w:trPr>
          <w:cantSplit/>
          <w:trHeight w:val="255"/>
          <w:jc w:val="center"/>
        </w:trPr>
        <w:tc>
          <w:tcPr>
            <w:tcW w:w="7229" w:type="dxa"/>
            <w:tcBorders>
              <w:top w:val="single" w:sz="12" w:space="0" w:color="71716F"/>
            </w:tcBorders>
          </w:tcPr>
          <w:p w14:paraId="0E552170" w14:textId="77777777" w:rsidR="00255FA1" w:rsidRPr="003C687A" w:rsidRDefault="00255FA1" w:rsidP="00BF32F2">
            <w:pPr>
              <w:spacing w:before="0"/>
              <w:ind w:firstLine="720"/>
              <w:rPr>
                <w:rFonts w:cstheme="minorHAnsi"/>
                <w:b/>
                <w:smallCaps/>
                <w:szCs w:val="24"/>
              </w:rPr>
            </w:pPr>
          </w:p>
        </w:tc>
        <w:tc>
          <w:tcPr>
            <w:tcW w:w="2802" w:type="dxa"/>
            <w:tcBorders>
              <w:top w:val="single" w:sz="12" w:space="0" w:color="71716F"/>
            </w:tcBorders>
          </w:tcPr>
          <w:p w14:paraId="72F07ABC" w14:textId="77777777" w:rsidR="00255FA1" w:rsidRPr="003C687A" w:rsidRDefault="00255FA1" w:rsidP="00BF32F2">
            <w:pPr>
              <w:spacing w:before="0"/>
              <w:rPr>
                <w:rFonts w:cstheme="minorHAnsi"/>
                <w:szCs w:val="24"/>
              </w:rPr>
            </w:pPr>
          </w:p>
        </w:tc>
      </w:tr>
      <w:tr w:rsidR="00255FA1" w:rsidRPr="003C687A" w14:paraId="5B1F34A0" w14:textId="77777777" w:rsidTr="005A329F">
        <w:trPr>
          <w:cantSplit/>
          <w:jc w:val="center"/>
        </w:trPr>
        <w:tc>
          <w:tcPr>
            <w:tcW w:w="7229" w:type="dxa"/>
          </w:tcPr>
          <w:p w14:paraId="623460A1" w14:textId="77777777" w:rsidR="00255FA1" w:rsidRPr="003C687A" w:rsidRDefault="00255FA1" w:rsidP="003B5DC9">
            <w:pPr>
              <w:pStyle w:val="Committee"/>
              <w:framePr w:hSpace="0" w:wrap="auto" w:hAnchor="text" w:yAlign="inline"/>
              <w:spacing w:after="0" w:line="240" w:lineRule="auto"/>
              <w:rPr>
                <w:lang w:val="es-ES_tradnl"/>
              </w:rPr>
            </w:pPr>
            <w:r w:rsidRPr="003C687A">
              <w:rPr>
                <w:lang w:val="es-ES_tradnl"/>
              </w:rPr>
              <w:t>SESIÓN PLENARIA</w:t>
            </w:r>
          </w:p>
        </w:tc>
        <w:tc>
          <w:tcPr>
            <w:tcW w:w="2802" w:type="dxa"/>
          </w:tcPr>
          <w:p w14:paraId="0E6BDD8D" w14:textId="77777777" w:rsidR="00255FA1" w:rsidRPr="003C687A" w:rsidRDefault="00255FA1" w:rsidP="003B5DC9">
            <w:pPr>
              <w:spacing w:before="0"/>
              <w:rPr>
                <w:rFonts w:cstheme="minorHAnsi"/>
                <w:szCs w:val="24"/>
              </w:rPr>
            </w:pPr>
            <w:r w:rsidRPr="003C687A">
              <w:rPr>
                <w:rFonts w:cstheme="minorHAnsi"/>
                <w:b/>
                <w:szCs w:val="24"/>
              </w:rPr>
              <w:t>Addéndum 22 al</w:t>
            </w:r>
            <w:r w:rsidRPr="003C687A">
              <w:rPr>
                <w:rFonts w:cstheme="minorHAnsi"/>
                <w:b/>
                <w:szCs w:val="24"/>
              </w:rPr>
              <w:br/>
              <w:t>Documento 91</w:t>
            </w:r>
            <w:r w:rsidR="00262FF4" w:rsidRPr="003C687A">
              <w:rPr>
                <w:rFonts w:cstheme="minorHAnsi"/>
                <w:b/>
                <w:szCs w:val="24"/>
              </w:rPr>
              <w:t>-S</w:t>
            </w:r>
          </w:p>
        </w:tc>
      </w:tr>
      <w:tr w:rsidR="00255FA1" w:rsidRPr="003C687A" w14:paraId="3CBD8625" w14:textId="77777777" w:rsidTr="005A329F">
        <w:trPr>
          <w:cantSplit/>
          <w:jc w:val="center"/>
        </w:trPr>
        <w:tc>
          <w:tcPr>
            <w:tcW w:w="7229" w:type="dxa"/>
          </w:tcPr>
          <w:p w14:paraId="5732C620" w14:textId="77777777" w:rsidR="00255FA1" w:rsidRPr="003C687A" w:rsidRDefault="00255FA1" w:rsidP="003B5DC9">
            <w:pPr>
              <w:spacing w:before="0"/>
              <w:rPr>
                <w:rFonts w:cstheme="minorHAnsi"/>
                <w:b/>
                <w:szCs w:val="24"/>
              </w:rPr>
            </w:pPr>
          </w:p>
        </w:tc>
        <w:tc>
          <w:tcPr>
            <w:tcW w:w="2802" w:type="dxa"/>
          </w:tcPr>
          <w:p w14:paraId="51E797F5" w14:textId="77777777" w:rsidR="00255FA1" w:rsidRPr="003C687A" w:rsidRDefault="00255FA1" w:rsidP="003B5DC9">
            <w:pPr>
              <w:spacing w:before="0"/>
              <w:rPr>
                <w:rFonts w:cstheme="minorHAnsi"/>
                <w:b/>
                <w:szCs w:val="24"/>
              </w:rPr>
            </w:pPr>
            <w:r w:rsidRPr="003C687A">
              <w:rPr>
                <w:rFonts w:cstheme="minorHAnsi"/>
                <w:b/>
                <w:szCs w:val="24"/>
              </w:rPr>
              <w:t>19 de octubre de 2026</w:t>
            </w:r>
          </w:p>
        </w:tc>
      </w:tr>
      <w:tr w:rsidR="00255FA1" w:rsidRPr="003C687A" w14:paraId="0ACB0DFE" w14:textId="77777777" w:rsidTr="005A329F">
        <w:trPr>
          <w:cantSplit/>
          <w:jc w:val="center"/>
        </w:trPr>
        <w:tc>
          <w:tcPr>
            <w:tcW w:w="7229" w:type="dxa"/>
          </w:tcPr>
          <w:p w14:paraId="4DD001BF" w14:textId="77777777" w:rsidR="00255FA1" w:rsidRPr="003C687A" w:rsidRDefault="00255FA1" w:rsidP="003B5DC9">
            <w:pPr>
              <w:spacing w:before="0"/>
              <w:rPr>
                <w:rFonts w:cstheme="minorHAnsi"/>
                <w:b/>
                <w:smallCaps/>
                <w:szCs w:val="24"/>
              </w:rPr>
            </w:pPr>
          </w:p>
        </w:tc>
        <w:tc>
          <w:tcPr>
            <w:tcW w:w="2802" w:type="dxa"/>
          </w:tcPr>
          <w:p w14:paraId="3FDFE117" w14:textId="77777777" w:rsidR="00255FA1" w:rsidRPr="003C687A" w:rsidRDefault="00255FA1" w:rsidP="003B5DC9">
            <w:pPr>
              <w:spacing w:before="0"/>
              <w:rPr>
                <w:rFonts w:cstheme="minorHAnsi"/>
                <w:b/>
                <w:szCs w:val="24"/>
              </w:rPr>
            </w:pPr>
            <w:r w:rsidRPr="003C687A">
              <w:rPr>
                <w:rFonts w:cstheme="minorHAnsi"/>
                <w:b/>
                <w:szCs w:val="24"/>
              </w:rPr>
              <w:t>Original: inglés</w:t>
            </w:r>
          </w:p>
        </w:tc>
      </w:tr>
      <w:tr w:rsidR="00255FA1" w:rsidRPr="003C687A" w14:paraId="1CF12823" w14:textId="77777777" w:rsidTr="005A329F">
        <w:trPr>
          <w:cantSplit/>
          <w:jc w:val="center"/>
        </w:trPr>
        <w:tc>
          <w:tcPr>
            <w:tcW w:w="10031" w:type="dxa"/>
            <w:gridSpan w:val="2"/>
          </w:tcPr>
          <w:p w14:paraId="2AE48C90" w14:textId="77777777" w:rsidR="00255FA1" w:rsidRPr="003C687A" w:rsidRDefault="00255FA1" w:rsidP="003B5DC9">
            <w:pPr>
              <w:spacing w:before="0" w:line="240" w:lineRule="atLeast"/>
              <w:rPr>
                <w:rFonts w:cstheme="minorHAnsi"/>
                <w:b/>
                <w:szCs w:val="24"/>
              </w:rPr>
            </w:pPr>
          </w:p>
        </w:tc>
      </w:tr>
      <w:tr w:rsidR="00255FA1" w:rsidRPr="003C687A" w14:paraId="383FC622" w14:textId="77777777" w:rsidTr="005A329F">
        <w:trPr>
          <w:cantSplit/>
          <w:jc w:val="center"/>
        </w:trPr>
        <w:tc>
          <w:tcPr>
            <w:tcW w:w="10031" w:type="dxa"/>
            <w:gridSpan w:val="2"/>
          </w:tcPr>
          <w:p w14:paraId="6A9D868D" w14:textId="77777777" w:rsidR="00255FA1" w:rsidRPr="003C687A" w:rsidRDefault="00255FA1" w:rsidP="003B5DC9">
            <w:pPr>
              <w:pStyle w:val="Source"/>
            </w:pPr>
            <w:bookmarkStart w:id="2" w:name="dsource" w:colFirst="0" w:colLast="0"/>
            <w:bookmarkEnd w:id="1"/>
            <w:r w:rsidRPr="003C687A">
              <w:t>Administraciones de los Estados Árabes</w:t>
            </w:r>
          </w:p>
        </w:tc>
      </w:tr>
      <w:tr w:rsidR="00255FA1" w:rsidRPr="003C687A" w14:paraId="15499804" w14:textId="77777777" w:rsidTr="005A329F">
        <w:trPr>
          <w:cantSplit/>
          <w:jc w:val="center"/>
        </w:trPr>
        <w:tc>
          <w:tcPr>
            <w:tcW w:w="10031" w:type="dxa"/>
            <w:gridSpan w:val="2"/>
          </w:tcPr>
          <w:p w14:paraId="01A0EA4F" w14:textId="46C319D3" w:rsidR="00255FA1" w:rsidRPr="003C687A" w:rsidRDefault="003C687A" w:rsidP="003C687A">
            <w:pPr>
              <w:pStyle w:val="Title1"/>
            </w:pPr>
            <w:bookmarkStart w:id="3" w:name="dtitle1" w:colFirst="0" w:colLast="0"/>
            <w:bookmarkEnd w:id="2"/>
            <w:r w:rsidRPr="003C687A">
              <w:t>propuesta de modificación de la resolución</w:t>
            </w:r>
            <w:r w:rsidR="00255FA1" w:rsidRPr="003C687A">
              <w:t xml:space="preserve"> 169</w:t>
            </w:r>
          </w:p>
        </w:tc>
      </w:tr>
      <w:tr w:rsidR="00255FA1" w:rsidRPr="003C687A" w14:paraId="5F193B6E" w14:textId="77777777" w:rsidTr="005A329F">
        <w:trPr>
          <w:cantSplit/>
          <w:jc w:val="center"/>
        </w:trPr>
        <w:tc>
          <w:tcPr>
            <w:tcW w:w="10031" w:type="dxa"/>
            <w:gridSpan w:val="2"/>
          </w:tcPr>
          <w:p w14:paraId="43599796" w14:textId="77777777" w:rsidR="00255FA1" w:rsidRPr="003C687A" w:rsidRDefault="00255FA1" w:rsidP="003B5DC9">
            <w:pPr>
              <w:pStyle w:val="Title2"/>
            </w:pPr>
            <w:bookmarkStart w:id="4" w:name="dtitle2" w:colFirst="0" w:colLast="0"/>
            <w:bookmarkEnd w:id="3"/>
          </w:p>
        </w:tc>
      </w:tr>
      <w:tr w:rsidR="00255FA1" w:rsidRPr="003C687A" w14:paraId="2364B4E4" w14:textId="77777777" w:rsidTr="005A329F">
        <w:trPr>
          <w:cantSplit/>
          <w:jc w:val="center"/>
        </w:trPr>
        <w:tc>
          <w:tcPr>
            <w:tcW w:w="10031" w:type="dxa"/>
            <w:gridSpan w:val="2"/>
          </w:tcPr>
          <w:p w14:paraId="6609DCB3" w14:textId="77777777" w:rsidR="00255FA1" w:rsidRPr="003C687A" w:rsidRDefault="00255FA1" w:rsidP="003B5DC9">
            <w:pPr>
              <w:pStyle w:val="Agendaitem"/>
            </w:pPr>
            <w:bookmarkStart w:id="5" w:name="dtitle3" w:colFirst="0" w:colLast="0"/>
            <w:bookmarkEnd w:id="4"/>
          </w:p>
        </w:tc>
      </w:tr>
    </w:tbl>
    <w:bookmarkEnd w:id="5"/>
    <w:p w14:paraId="51A5B418" w14:textId="5CFADAAD" w:rsidR="003C687A" w:rsidRDefault="003C687A" w:rsidP="00ED69DE">
      <w:pPr>
        <w:pStyle w:val="Headingb"/>
        <w:rPr>
          <w:rStyle w:val="PageNumber"/>
          <w:b w:val="0"/>
        </w:rPr>
      </w:pPr>
      <w:r w:rsidRPr="003C687A">
        <w:rPr>
          <w:rStyle w:val="PageNumber"/>
        </w:rPr>
        <w:t>Resumen</w:t>
      </w:r>
    </w:p>
    <w:p w14:paraId="392CBFA0" w14:textId="77777777" w:rsidR="003C687A" w:rsidRPr="003C687A" w:rsidRDefault="003C687A" w:rsidP="003C687A">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3C687A">
        <w:rPr>
          <w:rStyle w:val="PageNumber"/>
        </w:rPr>
        <w:t>Esta propuesta tiene por objeto actualizar la Resolución 169 de la Conferencia de Plenipotenciarios para fortalecer aún más la colaboración entre la UIT y la comunidad académica, facilitar una participación más amplia de las instituciones académicas en las actividades de la Unión, especialmente de las instituciones académicas de los países en desarrollo, y mejorar la supervisión y la presentación de informes sobre la participación y las contribuciones de las instituciones académicas en los trabajos de la Unión, a fin de evaluar los progresos realizados y detectar posibles dificultades y oportunidades. También invita a las instituciones académicas, en particular a las de los países en desarrollo, a contribuir activamente a las actividades de investigación, innovación y normalización de la Unión, especialmente en el campo de las tecnologías emergentes, y a facilitar la participación de estudiantes y jóvenes investigadores en las actividades técnicas y de investigación pertinentes.</w:t>
      </w:r>
    </w:p>
    <w:p w14:paraId="5B5D3475" w14:textId="77777777" w:rsidR="003C687A" w:rsidRDefault="003C687A" w:rsidP="00ED69DE">
      <w:pPr>
        <w:pStyle w:val="Headingb"/>
        <w:rPr>
          <w:rStyle w:val="PageNumber"/>
          <w:b w:val="0"/>
        </w:rPr>
      </w:pPr>
      <w:r w:rsidRPr="003C687A">
        <w:rPr>
          <w:rStyle w:val="PageNumber"/>
        </w:rPr>
        <w:t>Acción solicitada</w:t>
      </w:r>
    </w:p>
    <w:p w14:paraId="28D8F68A" w14:textId="1054E134" w:rsidR="00ED69DE" w:rsidRDefault="003C687A" w:rsidP="003C687A">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3C687A">
        <w:rPr>
          <w:rStyle w:val="PageNumber"/>
        </w:rPr>
        <w:t>Se invita a la Conferencia de Plenipotenciarios a examinar este documento y a aprobar las enmiendas propuestas a la Resolución 169</w:t>
      </w:r>
      <w:r w:rsidR="00234E46">
        <w:rPr>
          <w:rStyle w:val="PageNumber"/>
        </w:rPr>
        <w:t>,</w:t>
      </w:r>
      <w:r w:rsidRPr="003C687A">
        <w:rPr>
          <w:rStyle w:val="PageNumber"/>
        </w:rPr>
        <w:t xml:space="preserve"> </w:t>
      </w:r>
      <w:r w:rsidR="00ED69DE">
        <w:rPr>
          <w:rStyle w:val="PageNumber"/>
        </w:rPr>
        <w:t>"</w:t>
      </w:r>
      <w:r w:rsidR="00234E46">
        <w:rPr>
          <w:rStyle w:val="PageNumber"/>
        </w:rPr>
        <w:t>A</w:t>
      </w:r>
      <w:r w:rsidRPr="003C687A">
        <w:rPr>
          <w:rStyle w:val="PageNumber"/>
        </w:rPr>
        <w:t>dmisión de instituciones académicas para participar en los trabajos de la Unión</w:t>
      </w:r>
      <w:r w:rsidR="00ED69DE">
        <w:rPr>
          <w:rStyle w:val="PageNumber"/>
        </w:rPr>
        <w:t>"</w:t>
      </w:r>
      <w:r w:rsidRPr="003C687A">
        <w:rPr>
          <w:rStyle w:val="PageNumber"/>
        </w:rPr>
        <w:t>.</w:t>
      </w:r>
    </w:p>
    <w:p w14:paraId="632D2C49" w14:textId="544CFED4" w:rsidR="00255FA1" w:rsidRPr="003C687A" w:rsidRDefault="00255FA1" w:rsidP="003C687A">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3C687A">
        <w:rPr>
          <w:rStyle w:val="PageNumber"/>
        </w:rPr>
        <w:br w:type="page"/>
      </w:r>
    </w:p>
    <w:p w14:paraId="5708D3C5" w14:textId="77777777" w:rsidR="006703C4" w:rsidRPr="003C687A" w:rsidRDefault="000C3E76">
      <w:pPr>
        <w:pStyle w:val="Proposal"/>
        <w:rPr>
          <w:lang w:val="es-ES_tradnl"/>
        </w:rPr>
      </w:pPr>
      <w:r w:rsidRPr="003C687A">
        <w:rPr>
          <w:lang w:val="es-ES_tradnl"/>
        </w:rPr>
        <w:lastRenderedPageBreak/>
        <w:t>MOD</w:t>
      </w:r>
      <w:r w:rsidRPr="003C687A">
        <w:rPr>
          <w:lang w:val="es-ES_tradnl"/>
        </w:rPr>
        <w:tab/>
        <w:t>ARB/91A22/1</w:t>
      </w:r>
    </w:p>
    <w:p w14:paraId="08B111F3" w14:textId="18005624" w:rsidR="00A8654A" w:rsidRPr="003C687A" w:rsidRDefault="000C3E76" w:rsidP="00F04B12">
      <w:pPr>
        <w:pStyle w:val="ResNo"/>
      </w:pPr>
      <w:r w:rsidRPr="003C687A">
        <w:t xml:space="preserve">RESOLUCIÓN </w:t>
      </w:r>
      <w:r w:rsidRPr="003C687A">
        <w:rPr>
          <w:rStyle w:val="href"/>
        </w:rPr>
        <w:t>169</w:t>
      </w:r>
      <w:r w:rsidRPr="003C687A">
        <w:t xml:space="preserve"> (REV.</w:t>
      </w:r>
      <w:del w:id="6" w:author="Spanish" w:date="2026-10-21T11:30:00Z">
        <w:r w:rsidRPr="003C687A" w:rsidDel="003C687A">
          <w:delText xml:space="preserve"> BUCAREST, 2022</w:delText>
        </w:r>
      </w:del>
      <w:ins w:id="7" w:author="Spanish" w:date="2026-10-21T11:30:00Z">
        <w:r w:rsidR="003C687A">
          <w:t>DOHA, 2026</w:t>
        </w:r>
      </w:ins>
      <w:r w:rsidRPr="003C687A">
        <w:t>)</w:t>
      </w:r>
    </w:p>
    <w:p w14:paraId="0C0A418A" w14:textId="77777777" w:rsidR="00A8654A" w:rsidRPr="003C687A" w:rsidRDefault="000C3E76" w:rsidP="00F04B12">
      <w:pPr>
        <w:pStyle w:val="Restitle"/>
      </w:pPr>
      <w:r w:rsidRPr="003C687A">
        <w:t>Admisión de instituciones académicas para</w:t>
      </w:r>
      <w:r w:rsidRPr="003C687A">
        <w:br/>
        <w:t>participar en los trabajos de la Unión</w:t>
      </w:r>
    </w:p>
    <w:p w14:paraId="00810FB2" w14:textId="635F47BD" w:rsidR="00A8654A" w:rsidRPr="003C687A" w:rsidRDefault="000C3E76" w:rsidP="00F04B12">
      <w:pPr>
        <w:pStyle w:val="Normalaftertitle"/>
      </w:pPr>
      <w:r w:rsidRPr="003C687A">
        <w:t>La Conferencia de Plenipotenciarios de la Unión Internacional de Telecomunicaciones (</w:t>
      </w:r>
      <w:del w:id="8" w:author="Spanish" w:date="2026-10-21T11:31:00Z">
        <w:r w:rsidRPr="003C687A" w:rsidDel="003C687A">
          <w:delText>Bucarest, 2022</w:delText>
        </w:r>
      </w:del>
      <w:ins w:id="9" w:author="Spanish" w:date="2026-10-21T11:31:00Z">
        <w:r w:rsidR="003C687A">
          <w:t>Doha, 2026</w:t>
        </w:r>
      </w:ins>
      <w:r w:rsidRPr="003C687A">
        <w:t>),</w:t>
      </w:r>
    </w:p>
    <w:p w14:paraId="7243DADB" w14:textId="77777777" w:rsidR="00A8654A" w:rsidRPr="003C687A" w:rsidRDefault="000C3E76" w:rsidP="00F04B12">
      <w:pPr>
        <w:pStyle w:val="Call"/>
      </w:pPr>
      <w:r w:rsidRPr="003C687A">
        <w:t>recordando</w:t>
      </w:r>
    </w:p>
    <w:p w14:paraId="302FF06F" w14:textId="77777777" w:rsidR="00A8654A" w:rsidRPr="003C687A" w:rsidRDefault="000C3E76" w:rsidP="00F04B12">
      <w:r w:rsidRPr="003C687A">
        <w:rPr>
          <w:i/>
          <w:iCs/>
        </w:rPr>
        <w:t>a)</w:t>
      </w:r>
      <w:r w:rsidRPr="003C687A">
        <w:tab/>
        <w:t>la Resolución 71 (Rev. Kigali, 2022), Fortalecimiento de la cooperación entre los Estados Miembros, los Miembros de Sector ‒ Asociados y las Instituciones Académicas</w:t>
      </w:r>
      <w:r w:rsidRPr="003C687A">
        <w:rPr>
          <w:rStyle w:val="FootnoteReference"/>
        </w:rPr>
        <w:footnoteReference w:customMarkFollows="1" w:id="1"/>
        <w:t>1</w:t>
      </w:r>
      <w:r w:rsidRPr="003C687A">
        <w:t xml:space="preserve"> del Sector de Desarrollo de las Telecomunicaciones (UIT-D) y el carácter evolutivo de la función del sector privado en el UIT-D, de la Conferencia Mundial de Desarrollo de las Telecomunicaciones;</w:t>
      </w:r>
    </w:p>
    <w:p w14:paraId="3A278E7E" w14:textId="07359407" w:rsidR="00A8654A" w:rsidRDefault="000C3E76" w:rsidP="00F04B12">
      <w:pPr>
        <w:rPr>
          <w:ins w:id="10" w:author="Spanish" w:date="2026-10-21T11:50:00Z"/>
        </w:rPr>
      </w:pPr>
      <w:r w:rsidRPr="003C687A">
        <w:rPr>
          <w:i/>
          <w:iCs/>
        </w:rPr>
        <w:t>b)</w:t>
      </w:r>
      <w:r w:rsidRPr="003C687A">
        <w:tab/>
      </w:r>
      <w:del w:id="11" w:author="Spanish" w:date="2026-10-21T11:48:00Z">
        <w:r w:rsidRPr="003C687A" w:rsidDel="00F31851">
          <w:delText xml:space="preserve">el Resultado T.2-2 de </w:delText>
        </w:r>
      </w:del>
      <w:r w:rsidRPr="003C687A">
        <w:t>la Resolución 71 (Rev.</w:t>
      </w:r>
      <w:del w:id="12" w:author="Spanish" w:date="2026-10-21T11:48:00Z">
        <w:r w:rsidRPr="003C687A" w:rsidDel="00F31851">
          <w:delText xml:space="preserve"> Busán, 2014</w:delText>
        </w:r>
      </w:del>
      <w:ins w:id="13" w:author="Spanish" w:date="2026-10-21T11:48:00Z">
        <w:r w:rsidR="00F31851">
          <w:t>Doha, 2026</w:t>
        </w:r>
      </w:ins>
      <w:r w:rsidRPr="003C687A">
        <w:t>) de la Conferencia de Plenipotenciarios sobre el Plan Estratégico de la Unión para</w:t>
      </w:r>
      <w:del w:id="14" w:author="Spanish" w:date="2026-10-21T11:50:00Z">
        <w:r w:rsidRPr="003C687A" w:rsidDel="00F31851">
          <w:delText xml:space="preserve"> 2016-2019</w:delText>
        </w:r>
      </w:del>
      <w:ins w:id="15" w:author="Spanish" w:date="2026-10-21T11:50:00Z">
        <w:r w:rsidR="00F31851">
          <w:t>2028-2031</w:t>
        </w:r>
      </w:ins>
      <w:r w:rsidRPr="003C687A">
        <w:t>, en el que se destaca la necesidad de atraer nuevos miembros de la industria y las instituciones académicas para que participen en los trabajos del Sector de Normalización de las Telecomunicaciones de la UIT</w:t>
      </w:r>
      <w:ins w:id="16" w:author="Spanish" w:date="2026-10-21T11:50:00Z">
        <w:r w:rsidR="00F31851">
          <w:t>;</w:t>
        </w:r>
      </w:ins>
      <w:del w:id="17" w:author="Spanish" w:date="2026-10-21T11:50:00Z">
        <w:r w:rsidRPr="003C687A" w:rsidDel="00F31851">
          <w:delText>,</w:delText>
        </w:r>
      </w:del>
    </w:p>
    <w:p w14:paraId="2D7C7FF9" w14:textId="3EE4048B" w:rsidR="00F31851" w:rsidRDefault="00F31851" w:rsidP="00F04B12">
      <w:pPr>
        <w:rPr>
          <w:ins w:id="18" w:author="Spanish" w:date="2026-10-21T12:11:00Z"/>
        </w:rPr>
      </w:pPr>
      <w:ins w:id="19" w:author="Spanish" w:date="2026-10-21T11:50:00Z">
        <w:r w:rsidRPr="001946BB">
          <w:rPr>
            <w:i/>
          </w:rPr>
          <w:t>c)</w:t>
        </w:r>
        <w:r>
          <w:tab/>
        </w:r>
      </w:ins>
      <w:ins w:id="20" w:author="Spanish" w:date="2026-10-21T12:11:00Z">
        <w:r w:rsidR="00D17775" w:rsidRPr="00D17775">
          <w:t xml:space="preserve">la Resolución </w:t>
        </w:r>
      </w:ins>
      <w:ins w:id="21" w:author="Spanish" w:date="2026-10-21T15:20:00Z" w16du:dateUtc="2026-10-21T13:20:00Z">
        <w:r w:rsidR="00E86F56">
          <w:t>5</w:t>
        </w:r>
      </w:ins>
      <w:ins w:id="22" w:author="Spanish" w:date="2026-10-21T12:11:00Z">
        <w:r w:rsidR="00D17775" w:rsidRPr="00D17775">
          <w:t xml:space="preserve"> (Rev. B</w:t>
        </w:r>
      </w:ins>
      <w:ins w:id="23" w:author="Spanish" w:date="2026-10-21T15:19:00Z" w16du:dateUtc="2026-10-21T13:19:00Z">
        <w:r w:rsidR="00E86F56">
          <w:t>akú</w:t>
        </w:r>
      </w:ins>
      <w:ins w:id="24" w:author="Spanish" w:date="2026-10-21T12:11:00Z">
        <w:r w:rsidR="00D17775" w:rsidRPr="00D17775">
          <w:t>, 202</w:t>
        </w:r>
      </w:ins>
      <w:ins w:id="25" w:author="Spanish" w:date="2026-10-21T15:20:00Z" w16du:dateUtc="2026-10-21T13:20:00Z">
        <w:r w:rsidR="00E86F56">
          <w:t>5</w:t>
        </w:r>
      </w:ins>
      <w:ins w:id="26" w:author="Spanish" w:date="2026-10-21T12:11:00Z">
        <w:r w:rsidR="00D17775" w:rsidRPr="00D17775">
          <w:t>)</w:t>
        </w:r>
      </w:ins>
      <w:ins w:id="27" w:author="Spanish" w:date="2026-10-21T15:34:00Z" w16du:dateUtc="2026-10-21T13:34:00Z">
        <w:r w:rsidR="007D18A6" w:rsidRPr="007D18A6">
          <w:t xml:space="preserve"> </w:t>
        </w:r>
        <w:r w:rsidR="007D18A6">
          <w:t>Aumento de la participación de los países en desarrollo en las actividades de la UIT, de la Conferencia Mundial de Desarrollo de las Telecomunicaciones</w:t>
        </w:r>
      </w:ins>
      <w:ins w:id="28" w:author="Spanish" w:date="2026-10-21T12:12:00Z">
        <w:r w:rsidR="00D17775">
          <w:t>;</w:t>
        </w:r>
      </w:ins>
    </w:p>
    <w:p w14:paraId="41A5527A" w14:textId="493F0B0E" w:rsidR="00D17775" w:rsidRDefault="00D17775" w:rsidP="00F04B12">
      <w:pPr>
        <w:rPr>
          <w:ins w:id="29" w:author="Spanish" w:date="2026-10-21T12:12:00Z"/>
        </w:rPr>
      </w:pPr>
      <w:ins w:id="30" w:author="Spanish" w:date="2026-10-21T12:11:00Z">
        <w:r w:rsidRPr="001946BB">
          <w:rPr>
            <w:i/>
          </w:rPr>
          <w:t>d)</w:t>
        </w:r>
        <w:r>
          <w:tab/>
        </w:r>
      </w:ins>
      <w:ins w:id="31" w:author="Spanish" w:date="2026-10-21T12:12:00Z">
        <w:r w:rsidRPr="00D17775">
          <w:t>la Resolución 44 (Rev. Nueva Delhi, 2024) de la Asamblea Mundial de Normalización de las Telecomunicaciones, Reducción de la brecha de normalización entre los países en desarrollo y desarrollados;</w:t>
        </w:r>
      </w:ins>
    </w:p>
    <w:p w14:paraId="1297F094" w14:textId="658807B1" w:rsidR="00D17775" w:rsidRPr="003C687A" w:rsidRDefault="00D17775" w:rsidP="00F04B12">
      <w:ins w:id="32" w:author="Spanish" w:date="2026-10-21T12:12:00Z">
        <w:r w:rsidRPr="001946BB">
          <w:rPr>
            <w:i/>
          </w:rPr>
          <w:t>e)</w:t>
        </w:r>
        <w:r>
          <w:tab/>
        </w:r>
        <w:r w:rsidRPr="00D17775">
          <w:t>la Resolución 198 (Rev. Bucarest, 2022) de la Conferencia de Plenipotenciarios, Empoderamiento de la juventud a través de las telecomunicaciones y las tecnologías de la información y la comunicación,</w:t>
        </w:r>
      </w:ins>
    </w:p>
    <w:p w14:paraId="1A924C25" w14:textId="77777777" w:rsidR="00A8654A" w:rsidRPr="003C687A" w:rsidRDefault="000C3E76" w:rsidP="00F04B12">
      <w:pPr>
        <w:pStyle w:val="Call"/>
      </w:pPr>
      <w:r w:rsidRPr="003C687A">
        <w:t>considerando</w:t>
      </w:r>
    </w:p>
    <w:p w14:paraId="797FEF25" w14:textId="244594BD" w:rsidR="00A8654A" w:rsidRPr="003C687A" w:rsidRDefault="000C3E76" w:rsidP="00F04B12">
      <w:r w:rsidRPr="003C687A">
        <w:rPr>
          <w:i/>
          <w:iCs/>
        </w:rPr>
        <w:t>a)</w:t>
      </w:r>
      <w:r w:rsidRPr="003C687A">
        <w:rPr>
          <w:i/>
          <w:iCs/>
        </w:rPr>
        <w:tab/>
      </w:r>
      <w:r w:rsidRPr="003C687A">
        <w:t xml:space="preserve">que </w:t>
      </w:r>
      <w:del w:id="33" w:author="Spanish" w:date="2026-10-21T12:05:00Z">
        <w:r w:rsidRPr="003C687A" w:rsidDel="00D17775">
          <w:delText xml:space="preserve">el periodo de prueba para </w:delText>
        </w:r>
      </w:del>
      <w:r w:rsidRPr="003C687A">
        <w:t xml:space="preserve">la participación de instituciones académicas en la Unión ha demostrado representar un beneficio para la labor de los Sectores debido, en particular, a que esas instituciones </w:t>
      </w:r>
      <w:del w:id="34" w:author="Spanish" w:date="2026-10-21T12:06:00Z">
        <w:r w:rsidRPr="003C687A" w:rsidDel="00D17775">
          <w:delText xml:space="preserve">se ocupan </w:delText>
        </w:r>
      </w:del>
      <w:ins w:id="35" w:author="Spanish" w:date="2026-10-21T12:06:00Z">
        <w:r w:rsidR="00D17775">
          <w:t xml:space="preserve">contribuyen </w:t>
        </w:r>
      </w:ins>
      <w:del w:id="36" w:author="Spanish" w:date="2026-10-21T12:06:00Z">
        <w:r w:rsidRPr="003C687A" w:rsidDel="00D17775">
          <w:delText xml:space="preserve">de </w:delText>
        </w:r>
      </w:del>
      <w:ins w:id="37" w:author="Spanish" w:date="2026-10-21T12:06:00Z">
        <w:r w:rsidR="00D17775">
          <w:t>a</w:t>
        </w:r>
        <w:r w:rsidR="00D17775" w:rsidRPr="003C687A">
          <w:t xml:space="preserve"> </w:t>
        </w:r>
      </w:ins>
      <w:r w:rsidRPr="003C687A">
        <w:t>la investigación, el estudio y el seguimiento de la evolución de la</w:t>
      </w:r>
      <w:ins w:id="38" w:author="Spanish" w:date="2026-10-21T12:07:00Z">
        <w:r w:rsidR="00D17775">
          <w:t>s</w:t>
        </w:r>
      </w:ins>
      <w:r w:rsidRPr="003C687A">
        <w:t xml:space="preserve"> tecnología</w:t>
      </w:r>
      <w:ins w:id="39" w:author="Spanish" w:date="2026-10-21T12:07:00Z">
        <w:r w:rsidR="00D17775">
          <w:t>s</w:t>
        </w:r>
      </w:ins>
      <w:r w:rsidRPr="003C687A">
        <w:t xml:space="preserve"> </w:t>
      </w:r>
      <w:del w:id="40" w:author="Spanish" w:date="2026-10-21T12:08:00Z">
        <w:r w:rsidRPr="003C687A" w:rsidDel="00D17775">
          <w:delText xml:space="preserve">moderna </w:delText>
        </w:r>
      </w:del>
      <w:ins w:id="41" w:author="Spanish" w:date="2026-10-21T12:08:00Z">
        <w:r w:rsidR="007211E8">
          <w:t xml:space="preserve">nuevas y emergentes </w:t>
        </w:r>
      </w:ins>
      <w:r w:rsidRPr="003C687A">
        <w:t>que corresponde al ámbito de competencia de la UIT y, al mismo tiempo</w:t>
      </w:r>
      <w:del w:id="42" w:author="Spanish" w:date="2026-10-21T12:08:00Z">
        <w:r w:rsidRPr="003C687A" w:rsidDel="00D17775">
          <w:delText>, disponen de una perspectiva y una visión de futuro</w:delText>
        </w:r>
      </w:del>
      <w:ins w:id="43" w:author="Spanish" w:date="2026-10-21T12:08:00Z">
        <w:r w:rsidR="00D17775">
          <w:t xml:space="preserve"> proporcionan conocimientos técnicos y científicos y una </w:t>
        </w:r>
      </w:ins>
      <w:ins w:id="44" w:author="Spanish" w:date="2026-10-21T12:09:00Z">
        <w:r w:rsidR="00D17775">
          <w:t>perspectiva</w:t>
        </w:r>
      </w:ins>
      <w:ins w:id="45" w:author="Spanish" w:date="2026-10-21T12:08:00Z">
        <w:r w:rsidR="00D17775">
          <w:t xml:space="preserve"> de futuro</w:t>
        </w:r>
      </w:ins>
      <w:r w:rsidRPr="003C687A">
        <w:t xml:space="preserve"> que permiten abordar </w:t>
      </w:r>
      <w:del w:id="46" w:author="Spanish" w:date="2026-10-21T12:09:00Z">
        <w:r w:rsidRPr="003C687A" w:rsidDel="00D17775">
          <w:delText xml:space="preserve">las </w:delText>
        </w:r>
      </w:del>
      <w:ins w:id="47" w:author="Spanish" w:date="2026-10-21T12:09:00Z">
        <w:r w:rsidR="00D17775">
          <w:t>estas</w:t>
        </w:r>
        <w:r w:rsidR="00D17775" w:rsidRPr="003C687A">
          <w:t xml:space="preserve"> </w:t>
        </w:r>
      </w:ins>
      <w:r w:rsidRPr="003C687A">
        <w:t xml:space="preserve">tecnologías y </w:t>
      </w:r>
      <w:ins w:id="48" w:author="Spanish" w:date="2026-10-21T12:09:00Z">
        <w:r w:rsidR="00D17775">
          <w:t xml:space="preserve">sus </w:t>
        </w:r>
      </w:ins>
      <w:r w:rsidRPr="003C687A">
        <w:t xml:space="preserve">aplicaciones </w:t>
      </w:r>
      <w:del w:id="49" w:author="Spanish" w:date="2026-10-21T12:09:00Z">
        <w:r w:rsidRPr="003C687A" w:rsidDel="00D17775">
          <w:delText xml:space="preserve">modernas </w:delText>
        </w:r>
      </w:del>
      <w:r w:rsidRPr="003C687A">
        <w:t>de manera oportuna;</w:t>
      </w:r>
    </w:p>
    <w:p w14:paraId="3C065820" w14:textId="77777777" w:rsidR="00A8654A" w:rsidRPr="003C687A" w:rsidRDefault="000C3E76" w:rsidP="00F04B12">
      <w:r w:rsidRPr="003C687A">
        <w:rPr>
          <w:i/>
          <w:iCs/>
        </w:rPr>
        <w:t>b)</w:t>
      </w:r>
      <w:r w:rsidRPr="003C687A">
        <w:rPr>
          <w:i/>
          <w:iCs/>
        </w:rPr>
        <w:tab/>
      </w:r>
      <w:r w:rsidRPr="003C687A">
        <w:t>que las contribuciones intelectuales y científicas de esas entidades superarán con creces sus contribuciones financieras;</w:t>
      </w:r>
    </w:p>
    <w:p w14:paraId="5A6F9CDD" w14:textId="77777777" w:rsidR="00A8654A" w:rsidRPr="003C687A" w:rsidRDefault="000C3E76" w:rsidP="00F04B12">
      <w:r w:rsidRPr="003C687A">
        <w:rPr>
          <w:i/>
          <w:iCs/>
        </w:rPr>
        <w:lastRenderedPageBreak/>
        <w:t>c)</w:t>
      </w:r>
      <w:r w:rsidRPr="003C687A">
        <w:tab/>
        <w:t>que dichas entidades también contribuirán a difundir información sobre las actividades de la Unión en los ámbitos académicos relacionados con las telecomunicaciones/tecnologías de la información y la comunicación de todo el mundo;</w:t>
      </w:r>
    </w:p>
    <w:p w14:paraId="06E1B0F1" w14:textId="59BF50E6" w:rsidR="00A8654A" w:rsidRDefault="000C3E76" w:rsidP="00F04B12">
      <w:pPr>
        <w:rPr>
          <w:ins w:id="50" w:author="Spanish" w:date="2026-10-21T12:16:00Z"/>
        </w:rPr>
      </w:pPr>
      <w:r w:rsidRPr="003C687A">
        <w:rPr>
          <w:i/>
          <w:iCs/>
        </w:rPr>
        <w:t>d)</w:t>
      </w:r>
      <w:r w:rsidRPr="003C687A">
        <w:tab/>
        <w:t xml:space="preserve">que </w:t>
      </w:r>
      <w:del w:id="51" w:author="Spanish" w:date="2026-10-21T12:15:00Z">
        <w:r w:rsidRPr="003C687A" w:rsidDel="007211E8">
          <w:delText xml:space="preserve">el evento </w:delText>
        </w:r>
      </w:del>
      <w:ins w:id="52" w:author="Spanish" w:date="2026-10-21T12:15:00Z">
        <w:r w:rsidR="007211E8">
          <w:t xml:space="preserve">la Conferencia Académica </w:t>
        </w:r>
      </w:ins>
      <w:r w:rsidRPr="003C687A">
        <w:t>Caleidoscopio de la UIT, celebrad</w:t>
      </w:r>
      <w:del w:id="53" w:author="Spanish" w:date="2026-10-21T12:16:00Z">
        <w:r w:rsidRPr="003C687A" w:rsidDel="007211E8">
          <w:delText>o</w:delText>
        </w:r>
      </w:del>
      <w:ins w:id="54" w:author="Spanish" w:date="2026-10-21T12:16:00Z">
        <w:r w:rsidR="007211E8">
          <w:t>a</w:t>
        </w:r>
      </w:ins>
      <w:r w:rsidRPr="003C687A">
        <w:t xml:space="preserve"> </w:t>
      </w:r>
      <w:del w:id="55" w:author="Spanish" w:date="2026-10-21T12:16:00Z">
        <w:r w:rsidRPr="003C687A" w:rsidDel="007211E8">
          <w:delText xml:space="preserve">anualmente </w:delText>
        </w:r>
      </w:del>
      <w:ins w:id="56" w:author="Spanish" w:date="2026-10-21T12:16:00Z">
        <w:r w:rsidR="007211E8">
          <w:t>periódicamente</w:t>
        </w:r>
        <w:r w:rsidR="007211E8" w:rsidRPr="003C687A">
          <w:t xml:space="preserve"> </w:t>
        </w:r>
      </w:ins>
      <w:r w:rsidRPr="003C687A">
        <w:t>desde 2008, es una iniciativa de la UIT destinada a fortalecer la cooperación con las instituciones académicas que ha tenido gran éxito y ha abordado muchos temas, como las innovaciones para la inclusión digital, las nuevas tecnologías emergentes y la creación de comunidades sostenibles,</w:t>
      </w:r>
    </w:p>
    <w:p w14:paraId="0AAD83A0" w14:textId="427DBA2B" w:rsidR="007211E8" w:rsidRPr="003C687A" w:rsidRDefault="007211E8" w:rsidP="00F04B12">
      <w:ins w:id="57" w:author="Spanish" w:date="2026-10-21T12:17:00Z">
        <w:r w:rsidRPr="001946BB">
          <w:rPr>
            <w:i/>
          </w:rPr>
          <w:t>e)</w:t>
        </w:r>
        <w:r>
          <w:tab/>
        </w:r>
        <w:r w:rsidRPr="007211E8">
          <w:t>que las instituciones académicas sirven de puente vital entre la investigación teórica y la normalización industrial, que es esencial para la evolución estratégica de la Unión y la planificación tecnológica a largo plazo,</w:t>
        </w:r>
      </w:ins>
    </w:p>
    <w:p w14:paraId="1B4DBB2F" w14:textId="77777777" w:rsidR="00A8654A" w:rsidRPr="003C687A" w:rsidRDefault="000C3E76" w:rsidP="00F04B12">
      <w:pPr>
        <w:pStyle w:val="Call"/>
        <w:keepNext w:val="0"/>
        <w:keepLines w:val="0"/>
      </w:pPr>
      <w:r w:rsidRPr="003C687A">
        <w:t>reconociendo</w:t>
      </w:r>
    </w:p>
    <w:p w14:paraId="1012C54E" w14:textId="184F2BF1" w:rsidR="00A8654A" w:rsidRDefault="007211E8" w:rsidP="00F04B12">
      <w:pPr>
        <w:rPr>
          <w:ins w:id="58" w:author="Spanish" w:date="2026-10-21T12:17:00Z"/>
        </w:rPr>
      </w:pPr>
      <w:ins w:id="59" w:author="Spanish" w:date="2026-10-21T12:17:00Z">
        <w:r w:rsidRPr="001946BB">
          <w:rPr>
            <w:i/>
          </w:rPr>
          <w:t>a)</w:t>
        </w:r>
        <w:r>
          <w:tab/>
        </w:r>
      </w:ins>
      <w:r w:rsidR="000C3E76" w:rsidRPr="003C687A">
        <w:t>los resultados de la consulta a las instituciones académicas (Bangkok, 13 de noviembre de 2016) formulada por el Secretario General de la UIT, que sirvió de plataforma para debatir abiertamente con las instituciones académicas y otros interesados acerca de tres temas: una nueva gaceta/revista electrónica de la UIT; una Junta Asesora de las Instituciones Académicas para el Secretario General; y una plataforma/mecanismo de consulta para reforzar la cooperación entre la UIT y las instituciones académicas</w:t>
      </w:r>
      <w:ins w:id="60" w:author="Spanish" w:date="2026-10-21T12:17:00Z">
        <w:r>
          <w:t>;</w:t>
        </w:r>
      </w:ins>
      <w:del w:id="61" w:author="Spanish" w:date="2026-10-21T12:17:00Z">
        <w:r w:rsidR="000C3E76" w:rsidRPr="003C687A" w:rsidDel="007211E8">
          <w:delText>,</w:delText>
        </w:r>
      </w:del>
    </w:p>
    <w:p w14:paraId="3055859B" w14:textId="3987148A" w:rsidR="007211E8" w:rsidRDefault="007211E8" w:rsidP="00F04B12">
      <w:pPr>
        <w:rPr>
          <w:ins w:id="62" w:author="Spanish" w:date="2026-10-21T12:19:00Z"/>
        </w:rPr>
      </w:pPr>
      <w:ins w:id="63" w:author="Spanish" w:date="2026-10-21T12:18:00Z">
        <w:r w:rsidRPr="001946BB">
          <w:rPr>
            <w:i/>
          </w:rPr>
          <w:t>b)</w:t>
        </w:r>
        <w:r w:rsidRPr="001946BB">
          <w:rPr>
            <w:i/>
          </w:rPr>
          <w:tab/>
        </w:r>
        <w:r w:rsidRPr="007211E8">
          <w:t>la creación y desarrollo de la Gaceta de la UIT sobre tecnologías futuras y en evolución, lanzada en 2020 como una publicación académica internacional que aborda la investigación fundamental y aplicada y debate las implicaciones de los últimos resultados de investigación para la política y la reglamentación, los marcos jurídicos, la economía y la sociedad;</w:t>
        </w:r>
      </w:ins>
    </w:p>
    <w:p w14:paraId="0E2BD56B" w14:textId="703E6928" w:rsidR="007211E8" w:rsidRPr="003C687A" w:rsidRDefault="007211E8" w:rsidP="00F04B12">
      <w:ins w:id="64" w:author="Spanish" w:date="2026-10-21T12:19:00Z">
        <w:r w:rsidRPr="001946BB">
          <w:rPr>
            <w:i/>
          </w:rPr>
          <w:t>c)</w:t>
        </w:r>
        <w:r>
          <w:tab/>
        </w:r>
      </w:ins>
      <w:ins w:id="65" w:author="Spanish" w:date="2026-10-21T12:21:00Z">
        <w:r w:rsidRPr="007211E8">
          <w:t>la creación en 2025 del Órgano Consultivo Académico sobre Tecnologías Incipientes, que fortalece la colaboración entre la Unión y las instituciones académicas para examinar cómo las tecnologías emergentes pueden servir mejor a la sociedad y proporcionar análisis prospectivos sobre el papel y el impacto en evolución de la innovación,</w:t>
        </w:r>
      </w:ins>
    </w:p>
    <w:p w14:paraId="3B2802E6" w14:textId="77777777" w:rsidR="00A8654A" w:rsidRPr="003C687A" w:rsidRDefault="000C3E76" w:rsidP="00F04B12">
      <w:pPr>
        <w:pStyle w:val="Call"/>
      </w:pPr>
      <w:r w:rsidRPr="003C687A">
        <w:t>observando</w:t>
      </w:r>
    </w:p>
    <w:p w14:paraId="090408ED" w14:textId="7AB598E6" w:rsidR="00A8654A" w:rsidRDefault="007211E8" w:rsidP="00F04B12">
      <w:pPr>
        <w:rPr>
          <w:ins w:id="66" w:author="Spanish" w:date="2026-10-21T12:21:00Z"/>
        </w:rPr>
      </w:pPr>
      <w:ins w:id="67" w:author="Spanish" w:date="2026-10-21T12:21:00Z">
        <w:r w:rsidRPr="001946BB">
          <w:rPr>
            <w:i/>
          </w:rPr>
          <w:t>a)</w:t>
        </w:r>
        <w:r>
          <w:tab/>
        </w:r>
      </w:ins>
      <w:r w:rsidR="000C3E76" w:rsidRPr="003C687A">
        <w:t xml:space="preserve">que se ha </w:t>
      </w:r>
      <w:del w:id="68" w:author="Spanish" w:date="2026-10-21T12:21:00Z">
        <w:r w:rsidR="000C3E76" w:rsidRPr="003C687A" w:rsidDel="007211E8">
          <w:delText xml:space="preserve">iniciado </w:delText>
        </w:r>
      </w:del>
      <w:ins w:id="69" w:author="Spanish" w:date="2026-10-21T12:21:00Z">
        <w:r>
          <w:t>realizado</w:t>
        </w:r>
        <w:r w:rsidRPr="003C687A">
          <w:t xml:space="preserve"> </w:t>
        </w:r>
      </w:ins>
      <w:r w:rsidR="000C3E76" w:rsidRPr="003C687A">
        <w:t xml:space="preserve">en la UIT un análisis exhaustivo de las metodologías </w:t>
      </w:r>
      <w:del w:id="70" w:author="Spanish" w:date="2026-10-21T12:21:00Z">
        <w:r w:rsidR="000C3E76" w:rsidRPr="003C687A" w:rsidDel="007211E8">
          <w:delText xml:space="preserve">actuales </w:delText>
        </w:r>
      </w:del>
      <w:r w:rsidR="000C3E76" w:rsidRPr="003C687A">
        <w:t>para la participación de los Miembros de Sector, Asociados e Instituciones Académicas, conforme a las Resoluciones pertinentes de la Conferencia de Plenipotenciarios, a saber, la Resolución 158 (Rev. Guadalajara, 2010), la Resolución 158 (Rev. Busán, 2014) y la Resolución 187 (Busán, 2014)</w:t>
      </w:r>
      <w:ins w:id="71" w:author="Spanish" w:date="2026-10-21T14:58:00Z" w16du:dateUtc="2026-10-21T12:58:00Z">
        <w:r w:rsidR="00D45602">
          <w:t>;</w:t>
        </w:r>
      </w:ins>
      <w:del w:id="72" w:author="Spanish" w:date="2026-10-21T14:58:00Z" w16du:dateUtc="2026-10-21T12:58:00Z">
        <w:r w:rsidR="000C3E76" w:rsidRPr="003C687A" w:rsidDel="00D45602">
          <w:delText>,</w:delText>
        </w:r>
      </w:del>
    </w:p>
    <w:p w14:paraId="46E22126" w14:textId="22437710" w:rsidR="007211E8" w:rsidRDefault="007211E8" w:rsidP="00F04B12">
      <w:pPr>
        <w:rPr>
          <w:ins w:id="73" w:author="Spanish" w:date="2026-10-21T12:22:00Z"/>
        </w:rPr>
      </w:pPr>
      <w:ins w:id="74" w:author="Spanish" w:date="2026-10-21T12:21:00Z">
        <w:r w:rsidRPr="001946BB">
          <w:rPr>
            <w:i/>
          </w:rPr>
          <w:t>b)</w:t>
        </w:r>
        <w:r>
          <w:tab/>
        </w:r>
      </w:ins>
      <w:ins w:id="75" w:author="Spanish" w:date="2026-10-21T12:22:00Z">
        <w:r w:rsidRPr="007211E8">
          <w:t>la creciente participación de universidades, instituciones de investigación y otras entidades académicas en los trabajos de la Unión;</w:t>
        </w:r>
      </w:ins>
    </w:p>
    <w:p w14:paraId="113B7303" w14:textId="4C86D266" w:rsidR="007211E8" w:rsidRPr="003C687A" w:rsidRDefault="007211E8" w:rsidP="00F04B12">
      <w:ins w:id="76" w:author="Spanish" w:date="2026-10-21T12:22:00Z">
        <w:r w:rsidRPr="001946BB">
          <w:rPr>
            <w:i/>
          </w:rPr>
          <w:t>c)</w:t>
        </w:r>
        <w:r>
          <w:tab/>
        </w:r>
      </w:ins>
      <w:ins w:id="77" w:author="Spanish" w:date="2026-10-21T12:23:00Z">
        <w:r w:rsidRPr="007211E8">
          <w:t>la importancia de supervisar periódicamente e informar sobre la participación de las instituciones académicas y su contribución a los trabajos de la Unión, a fin de evaluar los progresos realizados y detectar posibles dificultades y oportunidades,</w:t>
        </w:r>
      </w:ins>
    </w:p>
    <w:p w14:paraId="7AD717A1" w14:textId="77777777" w:rsidR="00A8654A" w:rsidRPr="003C687A" w:rsidRDefault="000C3E76" w:rsidP="00F04B12">
      <w:pPr>
        <w:pStyle w:val="Call"/>
      </w:pPr>
      <w:r w:rsidRPr="003C687A">
        <w:t>resuelve</w:t>
      </w:r>
    </w:p>
    <w:p w14:paraId="28B269C9" w14:textId="55B7B3BC" w:rsidR="00A8654A" w:rsidRPr="003C687A" w:rsidRDefault="000C3E76" w:rsidP="00F04B12">
      <w:r w:rsidRPr="003C687A">
        <w:t>1</w:t>
      </w:r>
      <w:r w:rsidRPr="003C687A">
        <w:tab/>
      </w:r>
      <w:del w:id="78" w:author="Spanish" w:date="2026-10-21T12:23:00Z">
        <w:r w:rsidRPr="003C687A" w:rsidDel="007211E8">
          <w:delText xml:space="preserve">admitir </w:delText>
        </w:r>
      </w:del>
      <w:ins w:id="79" w:author="Spanish" w:date="2026-10-21T12:35:00Z">
        <w:r w:rsidR="00EF3B78">
          <w:t>que se siga</w:t>
        </w:r>
      </w:ins>
      <w:ins w:id="80" w:author="Spanish" w:date="2026-10-21T12:23:00Z">
        <w:r w:rsidR="007211E8">
          <w:t xml:space="preserve"> admitiendo</w:t>
        </w:r>
        <w:r w:rsidR="007211E8" w:rsidRPr="003C687A">
          <w:t xml:space="preserve"> </w:t>
        </w:r>
      </w:ins>
      <w:r w:rsidRPr="003C687A">
        <w:t>la participación de las instituciones académicas en los trabajos de la Unión, de conformidad con las disposiciones de la presente Resolución, sin que sea necesario introducir ninguna modificación en los Artículos 2 y 3 de la Constitución de la UIT, en el Artículo 19 del Convenio de la UIT ni en otras disposiciones del Convenio de la UIT;</w:t>
      </w:r>
    </w:p>
    <w:p w14:paraId="5F9105E1" w14:textId="77777777" w:rsidR="00A8654A" w:rsidRPr="003C687A" w:rsidRDefault="000C3E76" w:rsidP="00F04B12">
      <w:r w:rsidRPr="003C687A">
        <w:lastRenderedPageBreak/>
        <w:t>2</w:t>
      </w:r>
      <w:r w:rsidRPr="003C687A">
        <w:tab/>
        <w:t>fijar el nivel de contribución financiera a los gastos de la Unión para ese tipo de participación en 1/16 del valor de la unidad contributiva de los Miembros de Sector cuando se trate de organizaciones de países desarrollados, y a 1/32 del valor de la unidad contributiva de los Miembros de Sector para las organizaciones de los países en desarrollo</w:t>
      </w:r>
      <w:r w:rsidRPr="003C687A">
        <w:rPr>
          <w:rStyle w:val="FootnoteReference"/>
        </w:rPr>
        <w:footnoteReference w:customMarkFollows="1" w:id="2"/>
        <w:t>2</w:t>
      </w:r>
      <w:r w:rsidRPr="003C687A">
        <w:t>, y fijar a ese nivel la contribución financiera de las Instituciones Académicas que ya participan en la Unión y de las que se adhieran en el futuro;</w:t>
      </w:r>
    </w:p>
    <w:p w14:paraId="599B7BFA" w14:textId="77777777" w:rsidR="00A8654A" w:rsidRPr="003C687A" w:rsidRDefault="000C3E76" w:rsidP="00F04B12">
      <w:r w:rsidRPr="003C687A">
        <w:t>3</w:t>
      </w:r>
      <w:r w:rsidRPr="003C687A">
        <w:tab/>
        <w:t xml:space="preserve">que el pago de la contribución financiera indicada en el </w:t>
      </w:r>
      <w:r w:rsidRPr="003C687A">
        <w:rPr>
          <w:i/>
          <w:iCs/>
        </w:rPr>
        <w:t>resuelve </w:t>
      </w:r>
      <w:r w:rsidRPr="003C687A">
        <w:t>2 faculta a las Instituciones Académicas para participar en los trabajos de los tres Sectores, incluidos sus Grupos Asesores;</w:t>
      </w:r>
    </w:p>
    <w:p w14:paraId="3CF00D99" w14:textId="77777777" w:rsidR="00A8654A" w:rsidRPr="003C687A" w:rsidRDefault="000C3E76" w:rsidP="00F04B12">
      <w:r w:rsidRPr="003C687A">
        <w:t>4</w:t>
      </w:r>
      <w:r w:rsidRPr="003C687A">
        <w:tab/>
        <w:t>que también se invite a las Instituciones Académicas a participar en otras Conferencias, talleres y actividades mundiales y regionales de la Unión, a excepción de las Conferencias de Plenipotenciarios, las Conferencias Mundiales de Radiocomunicaciones, las Conferencias Mundiales de las Telecomunicaciones Internacionales y las reuniones del Consejo de la UIT, de conformidad con el Reglamento Interno de los respectivos Sectores, y teniendo en cuenta los resultados del examen realizado con arreglo a la Resolución 187 (Busán, 2014);</w:t>
      </w:r>
    </w:p>
    <w:p w14:paraId="60467003" w14:textId="77777777" w:rsidR="00A8654A" w:rsidRPr="003C687A" w:rsidRDefault="000C3E76" w:rsidP="00F04B12">
      <w:r w:rsidRPr="003C687A">
        <w:t>5</w:t>
      </w:r>
      <w:r w:rsidRPr="003C687A">
        <w:tab/>
        <w:t>que las Instituciones Académicas no participarán en la adopción de decisiones, incluida la aprobación de Resoluciones o Recomendaciones cualquiera que sea el procedimiento de aprobación;</w:t>
      </w:r>
    </w:p>
    <w:p w14:paraId="0943FD3B" w14:textId="77777777" w:rsidR="00A8654A" w:rsidRPr="003C687A" w:rsidRDefault="000C3E76" w:rsidP="00F04B12">
      <w:r w:rsidRPr="003C687A">
        <w:t>6</w:t>
      </w:r>
      <w:r w:rsidRPr="003C687A">
        <w:tab/>
        <w:t>que las Instituciones Académicas podrán participar y formular sus propuestas e intervenciones a distancia, según proceda, de conformidad con las disposiciones de la Resolución 167 (Rev. Bucarest, 2022), Fortalecimiento y fomento de las capacidades de la UIT para celebrar reuniones totalmente virtuales y reuniones presenciales con participación a distancia, y los medios electrónicos para avanzar la labor de la Unión, de la presente Conferencia;</w:t>
      </w:r>
    </w:p>
    <w:p w14:paraId="1056879E" w14:textId="77777777" w:rsidR="00A8654A" w:rsidRPr="003C687A" w:rsidRDefault="000C3E76" w:rsidP="00F04B12">
      <w:r w:rsidRPr="003C687A">
        <w:t>7</w:t>
      </w:r>
      <w:r w:rsidRPr="003C687A">
        <w:tab/>
        <w:t>que los representantes de las Instituciones Académicas puedan asumir las funciones de Relator, Vicerrelator o Relator Asociado, de conformidad con el Reglamento Interno de los respectivos Sectores;</w:t>
      </w:r>
    </w:p>
    <w:p w14:paraId="629D814D" w14:textId="6C9B5D1C" w:rsidR="00A8654A" w:rsidRDefault="000C3E76" w:rsidP="00F04B12">
      <w:pPr>
        <w:rPr>
          <w:ins w:id="81" w:author="Spanish" w:date="2026-10-21T12:23:00Z"/>
        </w:rPr>
      </w:pPr>
      <w:r w:rsidRPr="003C687A">
        <w:t>8</w:t>
      </w:r>
      <w:r w:rsidRPr="003C687A">
        <w:tab/>
        <w:t>que la aceptación de las solicitudes de participación de las instituciones académicas estará sujeta al respaldo de los Estados Miembros de la Unión a los que pertenecen dichas entidades, a condición de que esto no constituya una alternativa para las entidades que ya participan en la Unión en calidad de Miembros de Sector o Asociados</w:t>
      </w:r>
      <w:ins w:id="82" w:author="Spanish" w:date="2026-10-21T14:59:00Z" w16du:dateUtc="2026-10-21T12:59:00Z">
        <w:r w:rsidR="00D45602">
          <w:t>;</w:t>
        </w:r>
      </w:ins>
      <w:del w:id="83" w:author="Spanish" w:date="2026-10-21T14:59:00Z" w16du:dateUtc="2026-10-21T12:59:00Z">
        <w:r w:rsidRPr="003C687A" w:rsidDel="00D45602">
          <w:delText>,</w:delText>
        </w:r>
      </w:del>
    </w:p>
    <w:p w14:paraId="038D88F1" w14:textId="0C36A740" w:rsidR="007211E8" w:rsidRDefault="00D519A9" w:rsidP="00F04B12">
      <w:pPr>
        <w:rPr>
          <w:ins w:id="84" w:author="Spanish" w:date="2026-10-21T12:26:00Z"/>
        </w:rPr>
      </w:pPr>
      <w:ins w:id="85" w:author="Spanish" w:date="2026-10-21T12:26:00Z">
        <w:r>
          <w:t>9</w:t>
        </w:r>
        <w:r>
          <w:tab/>
        </w:r>
      </w:ins>
      <w:ins w:id="86" w:author="Spanish" w:date="2026-10-21T12:35:00Z">
        <w:r w:rsidR="00EF3B78">
          <w:t>que se siga</w:t>
        </w:r>
      </w:ins>
      <w:ins w:id="87" w:author="Spanish" w:date="2026-10-21T12:26:00Z">
        <w:r w:rsidRPr="00D519A9">
          <w:t xml:space="preserve"> fortaleciendo la colaboración entre la Unión y la comunidad académica mediante mecanismos e iniciativas adecuados, especialmente en el ámbito de las tecnologías emergentes, teniendo en cuenta los recursos disponibles;</w:t>
        </w:r>
      </w:ins>
    </w:p>
    <w:p w14:paraId="0DD629F2" w14:textId="2E8D36B0" w:rsidR="00D519A9" w:rsidRDefault="00D519A9" w:rsidP="00F04B12">
      <w:pPr>
        <w:rPr>
          <w:ins w:id="88" w:author="Spanish" w:date="2026-10-21T12:26:00Z"/>
        </w:rPr>
      </w:pPr>
      <w:ins w:id="89" w:author="Spanish" w:date="2026-10-21T12:26:00Z">
        <w:r>
          <w:t>10</w:t>
        </w:r>
        <w:r>
          <w:tab/>
        </w:r>
      </w:ins>
      <w:ins w:id="90" w:author="Spanish" w:date="2026-10-21T12:36:00Z">
        <w:r w:rsidR="00EF3B78">
          <w:t xml:space="preserve">que se </w:t>
        </w:r>
      </w:ins>
      <w:ins w:id="91" w:author="Spanish" w:date="2026-10-21T12:26:00Z">
        <w:r w:rsidRPr="00D519A9">
          <w:t>prom</w:t>
        </w:r>
      </w:ins>
      <w:ins w:id="92" w:author="Spanish" w:date="2026-10-21T12:36:00Z">
        <w:r w:rsidR="00EF3B78">
          <w:t>ueva</w:t>
        </w:r>
      </w:ins>
      <w:ins w:id="93" w:author="Spanish" w:date="2026-10-21T12:26:00Z">
        <w:r w:rsidRPr="00D519A9">
          <w:t xml:space="preserve"> el establecimiento de un marco estructurado tal como foros académicos anuales o programas de investigación conjuntos para la cooperación entre la UIT y las instituciones académicas, a fin de promover la investigación, la innovación y el intercambio de conocimientos conjuntos, y alentar la incorporación de los resultados de la investigación académica en la elaboración de normas, políticas, programas y recomendaciones técnicas de la UIT;</w:t>
        </w:r>
      </w:ins>
    </w:p>
    <w:p w14:paraId="5E4F3B26" w14:textId="746C620C" w:rsidR="00D519A9" w:rsidRDefault="00D519A9" w:rsidP="00F04B12">
      <w:pPr>
        <w:rPr>
          <w:ins w:id="94" w:author="Spanish" w:date="2026-10-21T12:27:00Z"/>
        </w:rPr>
      </w:pPr>
      <w:ins w:id="95" w:author="Spanish" w:date="2026-10-21T12:26:00Z">
        <w:r>
          <w:lastRenderedPageBreak/>
          <w:t>11</w:t>
        </w:r>
        <w:r>
          <w:tab/>
        </w:r>
      </w:ins>
      <w:ins w:id="96" w:author="Spanish" w:date="2026-10-21T12:36:00Z">
        <w:r w:rsidR="00EF3B78">
          <w:t xml:space="preserve">que se </w:t>
        </w:r>
      </w:ins>
      <w:ins w:id="97" w:author="Spanish" w:date="2026-10-21T12:27:00Z">
        <w:r w:rsidRPr="00D519A9">
          <w:t>apoy</w:t>
        </w:r>
      </w:ins>
      <w:ins w:id="98" w:author="Spanish" w:date="2026-10-21T12:36:00Z">
        <w:r w:rsidR="00EF3B78">
          <w:t>e</w:t>
        </w:r>
      </w:ins>
      <w:ins w:id="99" w:author="Spanish" w:date="2026-10-21T12:27:00Z">
        <w:r w:rsidRPr="00D519A9">
          <w:t xml:space="preserve"> la participación de las instituciones académicas, en particular las de los países en desarrollo, en los trabajos de la Unión, mediante mecanismos de apoyo adecuados, como la creación de capacidades, becas, tutorías y creación de redes, teniendo en cuenta los recursos disponibles;</w:t>
        </w:r>
      </w:ins>
    </w:p>
    <w:p w14:paraId="4478136A" w14:textId="05B2AAA2" w:rsidR="00D519A9" w:rsidRPr="003C687A" w:rsidRDefault="00D519A9" w:rsidP="00F04B12">
      <w:ins w:id="100" w:author="Spanish" w:date="2026-10-21T12:27:00Z">
        <w:r>
          <w:t>12</w:t>
        </w:r>
        <w:r>
          <w:tab/>
        </w:r>
      </w:ins>
      <w:ins w:id="101" w:author="Spanish" w:date="2026-10-21T12:36:00Z">
        <w:r w:rsidR="00EF3B78">
          <w:t xml:space="preserve">que se </w:t>
        </w:r>
      </w:ins>
      <w:ins w:id="102" w:author="Spanish" w:date="2026-10-21T12:30:00Z">
        <w:r w:rsidRPr="00D519A9">
          <w:t>supervis</w:t>
        </w:r>
      </w:ins>
      <w:ins w:id="103" w:author="Spanish" w:date="2026-10-21T12:36:00Z">
        <w:r w:rsidR="00EF3B78">
          <w:t>e</w:t>
        </w:r>
      </w:ins>
      <w:ins w:id="104" w:author="Spanish" w:date="2026-10-21T12:30:00Z">
        <w:r w:rsidRPr="00D519A9">
          <w:t xml:space="preserve"> la participación de las instituciones académicas y su contribución a los trabajos de la Unión, teniendo en cuent</w:t>
        </w:r>
        <w:r w:rsidR="00EF3B78">
          <w:t>a los indicadores pertinentes, y que se informe</w:t>
        </w:r>
        <w:r w:rsidRPr="00D519A9">
          <w:t xml:space="preserve"> periódicamente al Consejo sobre los avances más importantes. Estos indicadores pueden incluir el número y la distribución geográfica de los miembros de las instituciones académicas; su participación y funciones en los trabajos de los Sectores; sus contribuciones a los estudios y actividades técnicos, incluidas las contribuciones a Recomendaciones; sus contribuciones a publicaciones científicas y técnicas y otros productos; la participación de instituciones académicas de países desarrollados y en desarrollo; la participación de las mujeres, y la participación de jóvenes investigadores,</w:t>
        </w:r>
      </w:ins>
    </w:p>
    <w:p w14:paraId="4F765D0F" w14:textId="77777777" w:rsidR="00A8654A" w:rsidRPr="003C687A" w:rsidRDefault="000C3E76" w:rsidP="00F04B12">
      <w:pPr>
        <w:pStyle w:val="Call"/>
      </w:pPr>
      <w:r w:rsidRPr="003C687A">
        <w:t>encarga al Consejo de la UIT</w:t>
      </w:r>
    </w:p>
    <w:p w14:paraId="0ADCEC7B" w14:textId="77777777" w:rsidR="00A8654A" w:rsidRPr="003C687A" w:rsidRDefault="000C3E76" w:rsidP="00F04B12">
      <w:r w:rsidRPr="003C687A">
        <w:t>1</w:t>
      </w:r>
      <w:r w:rsidRPr="003C687A">
        <w:tab/>
        <w:t>que, de considerarlo apropiado, añada a la presente Resolución condiciones adicionales, medidas correctivas o procedimientos detallados;</w:t>
      </w:r>
    </w:p>
    <w:p w14:paraId="5868F0F7" w14:textId="77777777" w:rsidR="00A8654A" w:rsidRDefault="000C3E76" w:rsidP="00F04B12">
      <w:pPr>
        <w:rPr>
          <w:ins w:id="105" w:author="Spanish" w:date="2026-10-21T12:31:00Z"/>
        </w:rPr>
      </w:pPr>
      <w:r w:rsidRPr="003C687A">
        <w:t>2</w:t>
      </w:r>
      <w:r w:rsidRPr="003C687A">
        <w:tab/>
        <w:t>que examine las contribuciones financieras, junto con las condiciones de admisión y participación, y que informe a la próxima Conferencia de Plenipotenciarios,</w:t>
      </w:r>
    </w:p>
    <w:p w14:paraId="18A9B050" w14:textId="3545D6D4" w:rsidR="00D519A9" w:rsidRPr="00D45602" w:rsidRDefault="00EF3B78" w:rsidP="001946BB">
      <w:pPr>
        <w:pStyle w:val="Call"/>
      </w:pPr>
      <w:ins w:id="106" w:author="Spanish" w:date="2026-10-21T12:37:00Z">
        <w:r w:rsidRPr="00D45602">
          <w:t>Invita al Consejo de la UIT</w:t>
        </w:r>
      </w:ins>
    </w:p>
    <w:p w14:paraId="2FF79280" w14:textId="2B69DC42" w:rsidR="00EF3B78" w:rsidRPr="00EF3B78" w:rsidRDefault="00EF3B78" w:rsidP="001946BB">
      <w:pPr>
        <w:rPr>
          <w:ins w:id="107" w:author="Spanish" w:date="2026-10-21T12:37:00Z"/>
          <w:lang w:eastAsia="en-AU"/>
        </w:rPr>
      </w:pPr>
      <w:ins w:id="108" w:author="Spanish" w:date="2026-10-21T12:38:00Z">
        <w:r w:rsidRPr="00EF3B78">
          <w:rPr>
            <w:lang w:eastAsia="en-AU"/>
          </w:rPr>
          <w:t>a considerar las medidas adecuadas para facilitar y alentar la participación de nuevas instituciones académicas miembros de países en desarrollo en las actividades de la UIT, incluida una exención del pago de la cuota de afiliación por un periodo limitado de hasta un periodo de estudios completo,</w:t>
        </w:r>
      </w:ins>
    </w:p>
    <w:p w14:paraId="4CF11C1B" w14:textId="77777777" w:rsidR="00A8654A" w:rsidRPr="003C687A" w:rsidRDefault="000C3E76" w:rsidP="00F04B12">
      <w:pPr>
        <w:pStyle w:val="Call"/>
        <w:rPr>
          <w:lang w:eastAsia="en-AU"/>
        </w:rPr>
      </w:pPr>
      <w:r w:rsidRPr="003C687A">
        <w:rPr>
          <w:lang w:eastAsia="en-AU"/>
        </w:rPr>
        <w:t>encarga al Director de la Oficina de Normalización de las Telecomunicaciones</w:t>
      </w:r>
    </w:p>
    <w:p w14:paraId="58D0129F" w14:textId="7DE7B5E5" w:rsidR="00A8654A" w:rsidRPr="003C687A" w:rsidRDefault="000C3E76" w:rsidP="00F04B12">
      <w:pPr>
        <w:rPr>
          <w:lang w:eastAsia="en-AU"/>
        </w:rPr>
      </w:pPr>
      <w:r w:rsidRPr="003C687A">
        <w:rPr>
          <w:lang w:eastAsia="en-AU"/>
        </w:rPr>
        <w:t xml:space="preserve">que siga organizando </w:t>
      </w:r>
      <w:del w:id="109" w:author="Spanish" w:date="2026-10-21T12:38:00Z">
        <w:r w:rsidRPr="003C687A" w:rsidDel="00EF3B78">
          <w:rPr>
            <w:lang w:eastAsia="en-AU"/>
          </w:rPr>
          <w:delText xml:space="preserve">cada año el evento </w:delText>
        </w:r>
      </w:del>
      <w:ins w:id="110" w:author="Spanish" w:date="2026-10-21T12:38:00Z">
        <w:r w:rsidR="00EF3B78">
          <w:rPr>
            <w:lang w:eastAsia="en-AU"/>
          </w:rPr>
          <w:t xml:space="preserve">periódicamente la Conferencia Académica </w:t>
        </w:r>
      </w:ins>
      <w:r w:rsidRPr="003C687A">
        <w:rPr>
          <w:lang w:eastAsia="en-AU"/>
        </w:rPr>
        <w:t>Caleidoscopio de la UIT, siguiendo, en la medida de lo posible, un sistema de rotación,</w:t>
      </w:r>
    </w:p>
    <w:p w14:paraId="41673D4C" w14:textId="77777777" w:rsidR="00A8654A" w:rsidRPr="003C687A" w:rsidRDefault="000C3E76" w:rsidP="00F04B12">
      <w:pPr>
        <w:pStyle w:val="Call"/>
      </w:pPr>
      <w:r w:rsidRPr="003C687A">
        <w:t>encarga a la Asamblea de Radiocomunicaciones, la Asamblea Mundial de Normalización de las Telecomunicaciones y la Conferencia Mundial de Desarrollo de las Telecomunicaciones</w:t>
      </w:r>
    </w:p>
    <w:p w14:paraId="30A756CA" w14:textId="77777777" w:rsidR="00A8654A" w:rsidRPr="003C687A" w:rsidRDefault="000C3E76" w:rsidP="00F04B12">
      <w:r w:rsidRPr="003C687A">
        <w:t>que den mandato a los Grupos Asesores de los Sectores correspondientes para que sigan estudiando si es necesario tomar medidas y/o disposiciones adicionales destinadas a facilitar dicha participación que no estén estipuladas en Resoluciones ni Recomendaciones pertinentes de las mencionadas Asambleas y Conferencias, y que adopten tales modalidades si así lo estiman conveniente o indispensable, y que informen al Consejo de los resultados por conducto de los Directores de las Oficinas,</w:t>
      </w:r>
    </w:p>
    <w:p w14:paraId="1EB9567B" w14:textId="77777777" w:rsidR="00A8654A" w:rsidRPr="003C687A" w:rsidRDefault="000C3E76" w:rsidP="00F04B12">
      <w:pPr>
        <w:pStyle w:val="Call"/>
      </w:pPr>
      <w:r w:rsidRPr="003C687A">
        <w:t>encarga al Secretario General y a los Directores de las tres Oficinas</w:t>
      </w:r>
    </w:p>
    <w:p w14:paraId="47377105" w14:textId="77777777" w:rsidR="00A8654A" w:rsidRPr="003C687A" w:rsidRDefault="000C3E76" w:rsidP="00F04B12">
      <w:r w:rsidRPr="003C687A">
        <w:t>1</w:t>
      </w:r>
      <w:r w:rsidRPr="003C687A">
        <w:tab/>
        <w:t>que adopten las medidas necesarias y oportunas para la aplicación de la presente Resolución;</w:t>
      </w:r>
    </w:p>
    <w:p w14:paraId="34F79978" w14:textId="77777777" w:rsidR="00A8654A" w:rsidRPr="003C687A" w:rsidRDefault="000C3E76" w:rsidP="00F04B12">
      <w:r w:rsidRPr="003C687A">
        <w:t>2</w:t>
      </w:r>
      <w:r w:rsidRPr="003C687A">
        <w:tab/>
        <w:t>que prosigan sus fructíferas iniciativas para analizar y recomendar, habida cuenta de las recomendaciones del Consejo, diversos mecanismos como, por ejemplo, la utilización de contribuciones financieras y en especie con carácter voluntario de los Estados Miembros y otros interesados con objeto de alentar una mayor participación de las instituciones académicas;</w:t>
      </w:r>
    </w:p>
    <w:p w14:paraId="19C76378" w14:textId="78593901" w:rsidR="00A8654A" w:rsidRPr="003C687A" w:rsidRDefault="000C3E76" w:rsidP="00F04B12">
      <w:r w:rsidRPr="003C687A">
        <w:lastRenderedPageBreak/>
        <w:t>3</w:t>
      </w:r>
      <w:r w:rsidRPr="003C687A">
        <w:tab/>
        <w:t xml:space="preserve">que propicie la participación de las Instituciones Académicas en diversos eventos abiertos y actividades organizados sólo por la UIT o en colaboración con otras entidades, como </w:t>
      </w:r>
      <w:del w:id="111" w:author="Spanish" w:date="2026-10-21T12:38:00Z">
        <w:r w:rsidRPr="003C687A" w:rsidDel="00EF3B78">
          <w:delText xml:space="preserve">ITU Telecom World, </w:delText>
        </w:r>
      </w:del>
      <w:r w:rsidRPr="003C687A">
        <w:t>el Caleidoscopio de la UIT, la Cumbre Mundial sobre la Sociedad de la Información</w:t>
      </w:r>
      <w:ins w:id="112" w:author="Spanish" w:date="2026-10-21T12:38:00Z">
        <w:r w:rsidR="00EF3B78">
          <w:t xml:space="preserve">, la Cumbre Mundial </w:t>
        </w:r>
        <w:r w:rsidR="00EF3B78" w:rsidRPr="001946BB">
          <w:rPr>
            <w:i/>
            <w:iCs/>
          </w:rPr>
          <w:t>AI for Good</w:t>
        </w:r>
      </w:ins>
      <w:r w:rsidRPr="003C687A">
        <w:t xml:space="preserve"> y otros seminarios y foros;</w:t>
      </w:r>
    </w:p>
    <w:p w14:paraId="113FA207" w14:textId="2AA38592" w:rsidR="00A8654A" w:rsidRDefault="000C3E76" w:rsidP="00F04B12">
      <w:pPr>
        <w:rPr>
          <w:ins w:id="113" w:author="Spanish" w:date="2026-10-21T12:40:00Z"/>
        </w:rPr>
      </w:pPr>
      <w:r w:rsidRPr="003C687A">
        <w:t>4</w:t>
      </w:r>
      <w:r w:rsidRPr="003C687A">
        <w:tab/>
        <w:t xml:space="preserve">que </w:t>
      </w:r>
      <w:ins w:id="114" w:author="Spanish" w:date="2026-10-21T12:39:00Z">
        <w:r w:rsidR="00EF3B78">
          <w:t xml:space="preserve">trabaje con los Estados Miembros para </w:t>
        </w:r>
      </w:ins>
      <w:del w:id="115" w:author="Spanish" w:date="2026-10-21T12:39:00Z">
        <w:r w:rsidRPr="003C687A" w:rsidDel="00EF3B78">
          <w:delText xml:space="preserve">inste </w:delText>
        </w:r>
      </w:del>
      <w:ins w:id="116" w:author="Spanish" w:date="2026-10-21T12:39:00Z">
        <w:r w:rsidR="00EF3B78" w:rsidRPr="003C687A">
          <w:t>inst</w:t>
        </w:r>
        <w:r w:rsidR="00EF3B78">
          <w:t>ar</w:t>
        </w:r>
        <w:r w:rsidR="00EF3B78" w:rsidRPr="003C687A">
          <w:t xml:space="preserve"> </w:t>
        </w:r>
      </w:ins>
      <w:r w:rsidRPr="003C687A">
        <w:t>a las Instituciones Académicas a participar en el desarrollo de los trabajos técnicos de la Unión,</w:t>
      </w:r>
      <w:ins w:id="117" w:author="Spanish" w:date="2026-10-21T12:39:00Z">
        <w:r w:rsidR="00EF3B78">
          <w:t xml:space="preserve"> como la contribución a revistas de la UIT, la realizaci</w:t>
        </w:r>
      </w:ins>
      <w:ins w:id="118" w:author="Spanish" w:date="2026-10-21T12:40:00Z">
        <w:r w:rsidR="00EF3B78">
          <w:t>ón de seminarios para estudiantes, especialmente en países en desarrollo, y la participación en Comisiones de Estudio de la UIT;</w:t>
        </w:r>
      </w:ins>
    </w:p>
    <w:p w14:paraId="1538445E" w14:textId="3435F27F" w:rsidR="00EF3B78" w:rsidRPr="003C687A" w:rsidRDefault="00EF3B78" w:rsidP="00F04B12">
      <w:ins w:id="119" w:author="Spanish" w:date="2026-10-21T12:40:00Z">
        <w:r>
          <w:t>5</w:t>
        </w:r>
        <w:r>
          <w:tab/>
        </w:r>
      </w:ins>
      <w:ins w:id="120" w:author="Spanish" w:date="2026-10-21T12:41:00Z">
        <w:r w:rsidRPr="00EF3B78">
          <w:t>que desarrolle un programa de becas académicas de la UIT que permita a investigadores distinguidos realizar estancias de investigación de corta duración en las Oficinas de la UIT para trabajar en proyectos técnicos específicos,</w:t>
        </w:r>
      </w:ins>
    </w:p>
    <w:p w14:paraId="51379932" w14:textId="77777777" w:rsidR="00A8654A" w:rsidRPr="003C687A" w:rsidRDefault="000C3E76" w:rsidP="00F04B12">
      <w:pPr>
        <w:pStyle w:val="Call"/>
        <w:rPr>
          <w:i w:val="0"/>
        </w:rPr>
      </w:pPr>
      <w:r w:rsidRPr="003C687A">
        <w:t>invita a los Estados Miembros de la UIT</w:t>
      </w:r>
    </w:p>
    <w:p w14:paraId="5CFCE4E9" w14:textId="77777777" w:rsidR="00A8654A" w:rsidRPr="003C687A" w:rsidRDefault="000C3E76" w:rsidP="00F04B12">
      <w:r w:rsidRPr="003C687A">
        <w:t>1</w:t>
      </w:r>
      <w:r w:rsidRPr="003C687A">
        <w:tab/>
        <w:t>a que consideren la inclusión de miembros de Instituciones Académicas en las delegaciones oficiales a las principales Conferencias de la UIT;</w:t>
      </w:r>
    </w:p>
    <w:p w14:paraId="7AB46292" w14:textId="77777777" w:rsidR="00EF3B78" w:rsidRDefault="000C3E76" w:rsidP="00F04B12">
      <w:pPr>
        <w:rPr>
          <w:ins w:id="121" w:author="Spanish" w:date="2026-10-21T12:42:00Z"/>
        </w:rPr>
      </w:pPr>
      <w:r w:rsidRPr="003C687A">
        <w:t>2</w:t>
      </w:r>
      <w:r w:rsidRPr="003C687A">
        <w:tab/>
        <w:t>a que pongan la presente Resolución en conocimiento de sus instituciones académicas, las alienten</w:t>
      </w:r>
      <w:del w:id="122" w:author="Spanish" w:date="2026-10-21T12:41:00Z">
        <w:r w:rsidRPr="003C687A" w:rsidDel="00EF3B78">
          <w:delText xml:space="preserve"> a participar en la Unión y les den el respaldo necesario</w:delText>
        </w:r>
      </w:del>
      <w:ins w:id="123" w:author="Spanish" w:date="2026-10-21T12:42:00Z">
        <w:r w:rsidR="00EF3B78">
          <w:t xml:space="preserve"> </w:t>
        </w:r>
      </w:ins>
      <w:ins w:id="124" w:author="Spanish" w:date="2026-10-21T12:41:00Z">
        <w:r w:rsidR="00EF3B78">
          <w:t>y apoyen</w:t>
        </w:r>
      </w:ins>
      <w:ins w:id="125" w:author="Spanish" w:date="2026-10-21T12:42:00Z">
        <w:r w:rsidR="00EF3B78">
          <w:t xml:space="preserve"> para que participen de forma determinante en el trabajo de la Unión, entre otras cosas mediante mecanismos de apoyo adecuados a nivel nacional;</w:t>
        </w:r>
      </w:ins>
    </w:p>
    <w:p w14:paraId="6362296F" w14:textId="77777777" w:rsidR="00EF3B78" w:rsidRDefault="00EF3B78" w:rsidP="00EF3B78">
      <w:pPr>
        <w:rPr>
          <w:ins w:id="126" w:author="Spanish" w:date="2026-10-21T12:46:00Z"/>
        </w:rPr>
      </w:pPr>
      <w:ins w:id="127" w:author="Spanish" w:date="2026-10-21T12:42:00Z">
        <w:r>
          <w:t>3</w:t>
        </w:r>
        <w:r>
          <w:tab/>
        </w:r>
      </w:ins>
      <w:ins w:id="128" w:author="Spanish" w:date="2026-10-21T12:46:00Z">
        <w:r>
          <w:t>a que informen a sus instituciones académicas sobre la posibilidad de acceder gratuitamente a las publicaciones digitales de la UIT en virtud de la Resolución 66 (Rev. Bucarest, 2022) y a que faciliten la creación de iniciativas nacionales para fomentar la participación temprana en las actividades de la UIT,</w:t>
        </w:r>
      </w:ins>
    </w:p>
    <w:p w14:paraId="47DC711F" w14:textId="68BD3C04" w:rsidR="00EF3B78" w:rsidRPr="00D45602" w:rsidRDefault="00EF3B78" w:rsidP="001946BB">
      <w:pPr>
        <w:pStyle w:val="Call"/>
        <w:rPr>
          <w:ins w:id="129" w:author="Spanish" w:date="2026-10-21T12:46:00Z"/>
        </w:rPr>
      </w:pPr>
      <w:ins w:id="130" w:author="Spanish" w:date="2026-10-21T12:46:00Z">
        <w:r w:rsidRPr="00D45602">
          <w:t>invita a las Instituciones Académicas</w:t>
        </w:r>
      </w:ins>
    </w:p>
    <w:p w14:paraId="6EEC9E61" w14:textId="77777777" w:rsidR="00EF3B78" w:rsidRDefault="00EF3B78" w:rsidP="00EF3B78">
      <w:pPr>
        <w:rPr>
          <w:ins w:id="131" w:author="Spanish" w:date="2026-10-21T12:46:00Z"/>
        </w:rPr>
      </w:pPr>
      <w:ins w:id="132" w:author="Spanish" w:date="2026-10-21T12:46:00Z">
        <w:r>
          <w:t>1</w:t>
        </w:r>
        <w:r>
          <w:tab/>
          <w:t>en particular de países en desarrollo, a participar activamente en los trabajos de la Unión y a contribuir, según proceda, a las actividades de investigación, innovación y normalización pertinentes, en particular en el ámbito de las tecnologías emergentes;</w:t>
        </w:r>
      </w:ins>
    </w:p>
    <w:p w14:paraId="6CE69F00" w14:textId="20F926A7" w:rsidR="00A8654A" w:rsidRPr="003C687A" w:rsidRDefault="00EF3B78" w:rsidP="00EF3B78">
      <w:ins w:id="133" w:author="Spanish" w:date="2026-10-21T12:46:00Z">
        <w:r>
          <w:t>2</w:t>
        </w:r>
        <w:r>
          <w:tab/>
          <w:t>a facilitar y apoyar, según proceda, la participación de estudiantes y jóvenes investigadores en las actividades técnicas y de investigación de la Unión, incluidas iniciativas de investigación, talleres técnicos, concursos y otras actividades que contribuyan al desarrollo de conocimientos especializados en los campos de las telecomunicaciones/TIC y la normalización internacional</w:t>
        </w:r>
      </w:ins>
      <w:r w:rsidR="000C3E76" w:rsidRPr="003C687A">
        <w:t>.</w:t>
      </w:r>
    </w:p>
    <w:p w14:paraId="0CFF5856" w14:textId="77777777" w:rsidR="00EF3B78" w:rsidRDefault="000C3E76" w:rsidP="00EF3B78">
      <w:pPr>
        <w:pStyle w:val="Reasons"/>
      </w:pPr>
      <w:r w:rsidRPr="003C687A">
        <w:rPr>
          <w:b/>
        </w:rPr>
        <w:t>Motivos:</w:t>
      </w:r>
      <w:r w:rsidRPr="003C687A">
        <w:tab/>
      </w:r>
      <w:r w:rsidR="00EF3B78">
        <w:t>Las enmiendas propuestas se justifican por las siguientes consideraciones:</w:t>
      </w:r>
    </w:p>
    <w:p w14:paraId="3AECA5DF" w14:textId="65182498" w:rsidR="00EF3B78" w:rsidRDefault="00D45602" w:rsidP="001946BB">
      <w:pPr>
        <w:pStyle w:val="enumlev1"/>
      </w:pPr>
      <w:r>
        <w:t>–</w:t>
      </w:r>
      <w:r w:rsidR="00EF3B78">
        <w:tab/>
        <w:t>Armonizar la Resolución con los recientes desarrollos de la colaboración entre la UIT y las instituciones académicas, incluida la creación de la Gaceta de la UIT sobre tecnologías futuras y en evolución y del Órgano Consultivo Académico sobre Tecnologías Incipientes;</w:t>
      </w:r>
    </w:p>
    <w:p w14:paraId="23A4328E" w14:textId="74E6348E" w:rsidR="00EF3B78" w:rsidRDefault="00D45602" w:rsidP="001946BB">
      <w:pPr>
        <w:pStyle w:val="enumlev1"/>
      </w:pPr>
      <w:r>
        <w:t>–</w:t>
      </w:r>
      <w:r w:rsidR="00EF3B78">
        <w:tab/>
        <w:t>Mejorar la supervisión y presentación de informes sobre la participación de las instituciones académicas y su contribución a los trabajos de la Unión, a fin de evaluar los progresos realizados y detectar posibles dificultades y oportunidades;</w:t>
      </w:r>
    </w:p>
    <w:p w14:paraId="6D34438E" w14:textId="174773F3" w:rsidR="00EF3B78" w:rsidRDefault="00D45602" w:rsidP="001946BB">
      <w:pPr>
        <w:pStyle w:val="enumlev1"/>
      </w:pPr>
      <w:r>
        <w:t>–</w:t>
      </w:r>
      <w:r w:rsidR="00EF3B78">
        <w:tab/>
        <w:t>Seguir fortaleciendo la colaboración entre la UIT y las instituciones académicas, en particular en el ámbito de las tecnologías emergentes;</w:t>
      </w:r>
    </w:p>
    <w:p w14:paraId="091093DA" w14:textId="5B009C1D" w:rsidR="00EF3B78" w:rsidRDefault="00D45602" w:rsidP="001946BB">
      <w:pPr>
        <w:pStyle w:val="enumlev1"/>
      </w:pPr>
      <w:r>
        <w:t>–</w:t>
      </w:r>
      <w:r w:rsidR="00EF3B78">
        <w:tab/>
        <w:t xml:space="preserve">Seguir apoyando la participación de las instituciones académicas, en particular las de los países en desarrollo, en los trabajos de la Unión, entre otras cosas mediante la </w:t>
      </w:r>
      <w:r w:rsidR="00EF3B78">
        <w:lastRenderedPageBreak/>
        <w:t>consideración de medidas adecuadas para facilitar y alentar la participación de las nuevas instituciones académicas miembros de los países en desarrollo;</w:t>
      </w:r>
    </w:p>
    <w:p w14:paraId="5C04D003" w14:textId="675BA576" w:rsidR="00EF3B78" w:rsidRDefault="00D45602" w:rsidP="001946BB">
      <w:pPr>
        <w:pStyle w:val="enumlev1"/>
      </w:pPr>
      <w:r>
        <w:t>–</w:t>
      </w:r>
      <w:r w:rsidR="00EF3B78">
        <w:tab/>
        <w:t>Fortalecer el papel de los Estados Miembros en el apoyo a la participación de las instituciones académicas en los trabajos de la Unión, mediante el establecimiento de mecanismos de apoyo adecuados a nivel nacional;</w:t>
      </w:r>
    </w:p>
    <w:p w14:paraId="0C5197F8" w14:textId="1C627B3B" w:rsidR="00D45602" w:rsidRDefault="00D45602" w:rsidP="00D45602">
      <w:pPr>
        <w:pStyle w:val="enumlev1"/>
      </w:pPr>
      <w:r>
        <w:t>–</w:t>
      </w:r>
      <w:r w:rsidR="00EF3B78">
        <w:tab/>
        <w:t>Fortalecer la implicación y la participación activa de las instituciones académicas, especialmente de los países en desarrollo, en los trabajos de la Unión, especialmente en el ámbito de las tecnologías emergentes, y promover la participación de estudiantes y jóvenes investigadores en las actividades de la UIT, con miras a desarrollar conocimientos especializados en telecomunicaciones/TIC y normalización internacional.</w:t>
      </w:r>
    </w:p>
    <w:p w14:paraId="313FB14D" w14:textId="77777777" w:rsidR="00D45602" w:rsidRDefault="00D45602">
      <w:pPr>
        <w:jc w:val="center"/>
      </w:pPr>
      <w:r>
        <w:t>______________</w:t>
      </w:r>
    </w:p>
    <w:sectPr w:rsidR="00D45602">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CC9B8" w14:textId="77777777" w:rsidR="00A8654A" w:rsidRDefault="00A8654A">
      <w:r>
        <w:separator/>
      </w:r>
    </w:p>
  </w:endnote>
  <w:endnote w:type="continuationSeparator" w:id="0">
    <w:p w14:paraId="3E6A3860" w14:textId="77777777" w:rsidR="00A8654A" w:rsidRDefault="00A86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73D1"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80C64"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1E9FA"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85223" w14:textId="77777777" w:rsidR="00A8654A" w:rsidRDefault="00A8654A">
      <w:r>
        <w:t>____________________</w:t>
      </w:r>
    </w:p>
  </w:footnote>
  <w:footnote w:type="continuationSeparator" w:id="0">
    <w:p w14:paraId="489EFB38" w14:textId="77777777" w:rsidR="00A8654A" w:rsidRDefault="00A8654A">
      <w:r>
        <w:continuationSeparator/>
      </w:r>
    </w:p>
  </w:footnote>
  <w:footnote w:id="1">
    <w:p w14:paraId="0DDC3AEC" w14:textId="77777777" w:rsidR="00A8654A" w:rsidRPr="003455E7" w:rsidRDefault="000C3E76">
      <w:pPr>
        <w:pStyle w:val="FootnoteText"/>
        <w:rPr>
          <w:lang w:val="es-ES"/>
        </w:rPr>
      </w:pPr>
      <w:r w:rsidRPr="003455E7">
        <w:rPr>
          <w:rStyle w:val="FootnoteReference"/>
          <w:lang w:val="es-ES"/>
        </w:rPr>
        <w:t>1</w:t>
      </w:r>
      <w:r>
        <w:rPr>
          <w:lang w:val="es-ES"/>
        </w:rPr>
        <w:tab/>
      </w:r>
      <w:r w:rsidRPr="00FF0EAB">
        <w:rPr>
          <w:lang w:val="es-ES"/>
        </w:rPr>
        <w:t>Este término comprende facultades, institutos, universidades y centros de investigación asociados interesados en el desarrollo de las telecomunicaciones/TIC.</w:t>
      </w:r>
    </w:p>
  </w:footnote>
  <w:footnote w:id="2">
    <w:p w14:paraId="54CD1D84" w14:textId="77777777" w:rsidR="00A8654A" w:rsidRPr="00295C90" w:rsidRDefault="000C3E76">
      <w:pPr>
        <w:pStyle w:val="FootnoteText"/>
        <w:rPr>
          <w:lang w:val="es-ES"/>
        </w:rPr>
      </w:pPr>
      <w:r w:rsidRPr="00295C90">
        <w:rPr>
          <w:rStyle w:val="FootnoteReference"/>
          <w:lang w:val="es-ES"/>
        </w:rPr>
        <w:t>2</w:t>
      </w:r>
      <w:r w:rsidRPr="00295C90">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A4A8D"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518F7" w14:textId="77777777" w:rsidR="00255FA1" w:rsidRDefault="00255FA1" w:rsidP="00255FA1">
    <w:pPr>
      <w:pStyle w:val="Header"/>
    </w:pPr>
    <w:r>
      <w:fldChar w:fldCharType="begin"/>
    </w:r>
    <w:r>
      <w:instrText xml:space="preserve"> PAGE </w:instrText>
    </w:r>
    <w:r>
      <w:fldChar w:fldCharType="separate"/>
    </w:r>
    <w:r w:rsidR="00BB378D">
      <w:rPr>
        <w:noProof/>
      </w:rPr>
      <w:t>6</w:t>
    </w:r>
    <w:r>
      <w:fldChar w:fldCharType="end"/>
    </w:r>
  </w:p>
  <w:p w14:paraId="026BABFA" w14:textId="77777777" w:rsidR="00255FA1" w:rsidRDefault="00255FA1" w:rsidP="00C43474">
    <w:pPr>
      <w:pStyle w:val="Header"/>
    </w:pPr>
    <w:r>
      <w:rPr>
        <w:lang w:val="en-US"/>
      </w:rPr>
      <w:t>PP</w:t>
    </w:r>
    <w:r w:rsidR="009D1BE0">
      <w:rPr>
        <w:lang w:val="en-US"/>
      </w:rPr>
      <w:t>2</w:t>
    </w:r>
    <w:r w:rsidR="009415B6">
      <w:rPr>
        <w:lang w:val="en-US"/>
      </w:rPr>
      <w:t>6</w:t>
    </w:r>
    <w:r>
      <w:t>/91(Add.22)-</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23024"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0C3E76"/>
    <w:rsid w:val="0010546D"/>
    <w:rsid w:val="00135F93"/>
    <w:rsid w:val="001632E3"/>
    <w:rsid w:val="001946BB"/>
    <w:rsid w:val="001A3847"/>
    <w:rsid w:val="001D4983"/>
    <w:rsid w:val="001D6EC3"/>
    <w:rsid w:val="001D787B"/>
    <w:rsid w:val="001E3D06"/>
    <w:rsid w:val="001F0B24"/>
    <w:rsid w:val="00225F6B"/>
    <w:rsid w:val="00234E46"/>
    <w:rsid w:val="00237C17"/>
    <w:rsid w:val="00242376"/>
    <w:rsid w:val="00255FA1"/>
    <w:rsid w:val="00262FF4"/>
    <w:rsid w:val="00277985"/>
    <w:rsid w:val="002C6527"/>
    <w:rsid w:val="002E44FC"/>
    <w:rsid w:val="00351381"/>
    <w:rsid w:val="003537B5"/>
    <w:rsid w:val="003707E5"/>
    <w:rsid w:val="00375610"/>
    <w:rsid w:val="00391611"/>
    <w:rsid w:val="003B5DC9"/>
    <w:rsid w:val="003C687A"/>
    <w:rsid w:val="003D0027"/>
    <w:rsid w:val="003E6E73"/>
    <w:rsid w:val="00456682"/>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703C4"/>
    <w:rsid w:val="006B5512"/>
    <w:rsid w:val="006C190D"/>
    <w:rsid w:val="00720686"/>
    <w:rsid w:val="007211E8"/>
    <w:rsid w:val="00737EFF"/>
    <w:rsid w:val="00750806"/>
    <w:rsid w:val="00780430"/>
    <w:rsid w:val="007875D2"/>
    <w:rsid w:val="007D18A6"/>
    <w:rsid w:val="007D61E2"/>
    <w:rsid w:val="007F6EBC"/>
    <w:rsid w:val="00810D8B"/>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50BE3"/>
    <w:rsid w:val="00A70E95"/>
    <w:rsid w:val="00A8654A"/>
    <w:rsid w:val="00AA1F73"/>
    <w:rsid w:val="00AB190D"/>
    <w:rsid w:val="00AB34CA"/>
    <w:rsid w:val="00AD400E"/>
    <w:rsid w:val="00AF0DC5"/>
    <w:rsid w:val="00B012B7"/>
    <w:rsid w:val="00B30C52"/>
    <w:rsid w:val="00B501AB"/>
    <w:rsid w:val="00B73978"/>
    <w:rsid w:val="00B77C4D"/>
    <w:rsid w:val="00BB13FE"/>
    <w:rsid w:val="00BB378D"/>
    <w:rsid w:val="00BC7EE2"/>
    <w:rsid w:val="00BF32F2"/>
    <w:rsid w:val="00BF5475"/>
    <w:rsid w:val="00C20ED7"/>
    <w:rsid w:val="00C42D2D"/>
    <w:rsid w:val="00C43474"/>
    <w:rsid w:val="00C61A48"/>
    <w:rsid w:val="00C80F8F"/>
    <w:rsid w:val="00C84355"/>
    <w:rsid w:val="00C84A65"/>
    <w:rsid w:val="00CA3051"/>
    <w:rsid w:val="00CD20D9"/>
    <w:rsid w:val="00CD701A"/>
    <w:rsid w:val="00CE179B"/>
    <w:rsid w:val="00D05AAE"/>
    <w:rsid w:val="00D05E6B"/>
    <w:rsid w:val="00D066F8"/>
    <w:rsid w:val="00D17775"/>
    <w:rsid w:val="00D254A6"/>
    <w:rsid w:val="00D42B55"/>
    <w:rsid w:val="00D45602"/>
    <w:rsid w:val="00D519A9"/>
    <w:rsid w:val="00D57D70"/>
    <w:rsid w:val="00DE3E41"/>
    <w:rsid w:val="00E05D81"/>
    <w:rsid w:val="00E53DFC"/>
    <w:rsid w:val="00E66FC3"/>
    <w:rsid w:val="00E677DD"/>
    <w:rsid w:val="00E77F17"/>
    <w:rsid w:val="00E809D8"/>
    <w:rsid w:val="00E86F56"/>
    <w:rsid w:val="00E921EC"/>
    <w:rsid w:val="00EB23D0"/>
    <w:rsid w:val="00EC395A"/>
    <w:rsid w:val="00ED69DE"/>
    <w:rsid w:val="00EF3B78"/>
    <w:rsid w:val="00F01632"/>
    <w:rsid w:val="00F04858"/>
    <w:rsid w:val="00F13AA4"/>
    <w:rsid w:val="00F23399"/>
    <w:rsid w:val="00F31851"/>
    <w:rsid w:val="00F3510D"/>
    <w:rsid w:val="00F43C07"/>
    <w:rsid w:val="00F43D44"/>
    <w:rsid w:val="00F80E6E"/>
    <w:rsid w:val="00FA2665"/>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8B4C3E"/>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customStyle="1" w:styleId="UnresolvedMention1">
    <w:name w:val="Unresolved Mention1"/>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ED69DE"/>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1d96b51e-2e2d-4aeb-a4c8-3f1f832d574a">DPM</DPM_x0020_Author>
    <DPM_x0020_File_x0020_name xmlns="1d96b51e-2e2d-4aeb-a4c8-3f1f832d574a">S26-PP-C-0091!A22!MSW-S</DPM_x0020_File_x0020_name>
    <DPM_x0020_Version xmlns="1d96b51e-2e2d-4aeb-a4c8-3f1f832d574a">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d96b51e-2e2d-4aeb-a4c8-3f1f832d574a" targetNamespace="http://schemas.microsoft.com/office/2006/metadata/properties" ma:root="true" ma:fieldsID="d41af5c836d734370eb92e7ee5f83852" ns2:_="" ns3:_="">
    <xsd:import namespace="996b2e75-67fd-4955-a3b0-5ab9934cb50b"/>
    <xsd:import namespace="1d96b51e-2e2d-4aeb-a4c8-3f1f832d574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d96b51e-2e2d-4aeb-a4c8-3f1f832d574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d96b51e-2e2d-4aeb-a4c8-3f1f832d574a"/>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d96b51e-2e2d-4aeb-a4c8-3f1f832d5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2603</Words>
  <Characters>14839</Characters>
  <Application>Microsoft Office Word</Application>
  <DocSecurity>0</DocSecurity>
  <Lines>123</Lines>
  <Paragraphs>34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S26-PP-C-0091!A22!MSW-S</vt:lpstr>
      <vt:lpstr>S26-PP-C-0091!A22!MSW-S</vt:lpstr>
    </vt:vector>
  </TitlesOfParts>
  <Manager/>
  <Company/>
  <LinksUpToDate>false</LinksUpToDate>
  <CharactersWithSpaces>17408</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S26-PP-C-0091!A22!MSW-S</dc:title>
  <dc:subject>ITU Plenipotentiary Conference (PP-26)</dc:subject>
  <dc:creator>Documents Proposals Manager (DPM)</dc:creator>
  <cp:keywords>DPM_v2026.8.25.1_prod</cp:keywords>
  <dc:description/>
  <cp:lastModifiedBy>Spanish</cp:lastModifiedBy>
  <cp:revision>4</cp:revision>
  <dcterms:created xsi:type="dcterms:W3CDTF">2026-10-21T13:08:00Z</dcterms:created>
  <dcterms:modified xsi:type="dcterms:W3CDTF">2026-10-21T13:47:00Z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