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2CA6583" w14:textId="77777777" w:rsidTr="00C70164">
        <w:trPr>
          <w:cantSplit/>
          <w:jc w:val="center"/>
        </w:trPr>
        <w:tc>
          <w:tcPr>
            <w:tcW w:w="10031" w:type="dxa"/>
            <w:gridSpan w:val="2"/>
            <w:tcMar>
              <w:left w:w="0" w:type="dxa"/>
              <w:right w:w="0" w:type="dxa"/>
            </w:tcMar>
            <w:vAlign w:val="center"/>
          </w:tcPr>
          <w:p w14:paraId="0592260D"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70EFFB3" wp14:editId="05742B8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1B75D5A" w14:textId="77777777" w:rsidTr="00C70164">
        <w:trPr>
          <w:cantSplit/>
          <w:trHeight w:val="283"/>
          <w:jc w:val="center"/>
        </w:trPr>
        <w:tc>
          <w:tcPr>
            <w:tcW w:w="10031" w:type="dxa"/>
            <w:gridSpan w:val="2"/>
            <w:tcBorders>
              <w:bottom w:val="single" w:sz="12" w:space="0" w:color="71716F"/>
            </w:tcBorders>
          </w:tcPr>
          <w:p w14:paraId="39A5338C"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F7DC28F" w14:textId="77777777" w:rsidTr="00C70164">
        <w:trPr>
          <w:cantSplit/>
          <w:trHeight w:val="255"/>
          <w:jc w:val="center"/>
        </w:trPr>
        <w:tc>
          <w:tcPr>
            <w:tcW w:w="7230" w:type="dxa"/>
            <w:tcBorders>
              <w:top w:val="single" w:sz="12" w:space="0" w:color="71716F"/>
            </w:tcBorders>
          </w:tcPr>
          <w:p w14:paraId="4284F0D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118CD04" w14:textId="77777777" w:rsidR="001A16ED" w:rsidRPr="00D96B4B" w:rsidRDefault="001A16ED" w:rsidP="000B596F">
            <w:pPr>
              <w:spacing w:before="0"/>
              <w:rPr>
                <w:rFonts w:cstheme="minorHAnsi"/>
                <w:sz w:val="20"/>
              </w:rPr>
            </w:pPr>
          </w:p>
        </w:tc>
      </w:tr>
      <w:tr w:rsidR="001A16ED" w:rsidRPr="00C324A8" w14:paraId="3EBD2C46" w14:textId="77777777" w:rsidTr="00C70164">
        <w:trPr>
          <w:cantSplit/>
          <w:trHeight w:val="23"/>
          <w:jc w:val="center"/>
        </w:trPr>
        <w:tc>
          <w:tcPr>
            <w:tcW w:w="7230" w:type="dxa"/>
          </w:tcPr>
          <w:p w14:paraId="069DB2F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AE71929" w14:textId="77777777" w:rsidR="001A16ED" w:rsidRPr="00F44B1A" w:rsidRDefault="001A16ED" w:rsidP="000B596F">
            <w:pPr>
              <w:tabs>
                <w:tab w:val="left" w:pos="851"/>
              </w:tabs>
              <w:spacing w:before="0"/>
              <w:rPr>
                <w:rFonts w:cstheme="minorHAnsi"/>
                <w:b/>
                <w:szCs w:val="24"/>
              </w:rPr>
            </w:pPr>
            <w:r>
              <w:rPr>
                <w:rFonts w:cstheme="minorHAnsi"/>
                <w:b/>
                <w:szCs w:val="24"/>
              </w:rPr>
              <w:t>Addendum 22 to</w:t>
            </w:r>
            <w:r>
              <w:rPr>
                <w:rFonts w:cstheme="minorHAnsi"/>
                <w:b/>
                <w:szCs w:val="24"/>
              </w:rPr>
              <w:br/>
              <w:t>Document 91</w:t>
            </w:r>
            <w:r w:rsidR="00F44B1A" w:rsidRPr="00F44B1A">
              <w:rPr>
                <w:rFonts w:cstheme="minorHAnsi"/>
                <w:b/>
                <w:szCs w:val="24"/>
              </w:rPr>
              <w:t>-E</w:t>
            </w:r>
          </w:p>
        </w:tc>
      </w:tr>
      <w:tr w:rsidR="001A16ED" w:rsidRPr="00C324A8" w14:paraId="78C7B783" w14:textId="77777777" w:rsidTr="00C70164">
        <w:trPr>
          <w:cantSplit/>
          <w:trHeight w:val="23"/>
          <w:jc w:val="center"/>
        </w:trPr>
        <w:tc>
          <w:tcPr>
            <w:tcW w:w="7230" w:type="dxa"/>
          </w:tcPr>
          <w:p w14:paraId="7A584AB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8379E7C"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EA9AC4A" w14:textId="77777777" w:rsidTr="00C70164">
        <w:trPr>
          <w:cantSplit/>
          <w:trHeight w:val="23"/>
          <w:jc w:val="center"/>
        </w:trPr>
        <w:tc>
          <w:tcPr>
            <w:tcW w:w="7230" w:type="dxa"/>
          </w:tcPr>
          <w:p w14:paraId="20D80CD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B71251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DFEEC3C" w14:textId="77777777" w:rsidTr="00C70164">
        <w:trPr>
          <w:cantSplit/>
          <w:trHeight w:val="23"/>
          <w:jc w:val="center"/>
        </w:trPr>
        <w:tc>
          <w:tcPr>
            <w:tcW w:w="10031" w:type="dxa"/>
            <w:gridSpan w:val="2"/>
          </w:tcPr>
          <w:p w14:paraId="2E437C29" w14:textId="77777777" w:rsidR="001A16ED" w:rsidRPr="00D96B4B" w:rsidRDefault="001A16ED" w:rsidP="000B596F">
            <w:pPr>
              <w:tabs>
                <w:tab w:val="left" w:pos="993"/>
              </w:tabs>
              <w:rPr>
                <w:rFonts w:ascii="Verdana" w:hAnsi="Verdana"/>
                <w:b/>
                <w:szCs w:val="24"/>
              </w:rPr>
            </w:pPr>
          </w:p>
        </w:tc>
      </w:tr>
      <w:tr w:rsidR="001A16ED" w:rsidRPr="00C324A8" w14:paraId="5A526D0F" w14:textId="77777777" w:rsidTr="00C70164">
        <w:trPr>
          <w:cantSplit/>
          <w:trHeight w:val="23"/>
          <w:jc w:val="center"/>
        </w:trPr>
        <w:tc>
          <w:tcPr>
            <w:tcW w:w="10031" w:type="dxa"/>
            <w:gridSpan w:val="2"/>
          </w:tcPr>
          <w:p w14:paraId="67B9B49A" w14:textId="77777777" w:rsidR="001A16ED" w:rsidRDefault="001A16ED" w:rsidP="000B596F">
            <w:pPr>
              <w:pStyle w:val="Source"/>
            </w:pPr>
            <w:r>
              <w:t>Arab States Administrations</w:t>
            </w:r>
          </w:p>
        </w:tc>
      </w:tr>
      <w:tr w:rsidR="001A16ED" w:rsidRPr="00C324A8" w14:paraId="44EDB8E4" w14:textId="77777777" w:rsidTr="00C70164">
        <w:trPr>
          <w:cantSplit/>
          <w:trHeight w:val="23"/>
          <w:jc w:val="center"/>
        </w:trPr>
        <w:tc>
          <w:tcPr>
            <w:tcW w:w="10031" w:type="dxa"/>
            <w:gridSpan w:val="2"/>
          </w:tcPr>
          <w:p w14:paraId="272EAE9E" w14:textId="77777777" w:rsidR="001A16ED" w:rsidRDefault="001A16ED" w:rsidP="000B596F">
            <w:pPr>
              <w:pStyle w:val="Title1"/>
            </w:pPr>
            <w:r>
              <w:t>Proposed modifications to Resolution 169</w:t>
            </w:r>
          </w:p>
        </w:tc>
      </w:tr>
      <w:tr w:rsidR="001A16ED" w:rsidRPr="00C324A8" w14:paraId="5EC32D1C" w14:textId="77777777" w:rsidTr="00C70164">
        <w:trPr>
          <w:cantSplit/>
          <w:trHeight w:val="23"/>
          <w:jc w:val="center"/>
        </w:trPr>
        <w:tc>
          <w:tcPr>
            <w:tcW w:w="10031" w:type="dxa"/>
            <w:gridSpan w:val="2"/>
          </w:tcPr>
          <w:p w14:paraId="6EDAE655" w14:textId="77777777" w:rsidR="001A16ED" w:rsidRDefault="001A16ED" w:rsidP="000B596F">
            <w:pPr>
              <w:pStyle w:val="Title2"/>
            </w:pPr>
          </w:p>
        </w:tc>
      </w:tr>
      <w:tr w:rsidR="001A16ED" w:rsidRPr="00C324A8" w14:paraId="0B416CF9" w14:textId="77777777" w:rsidTr="00C70164">
        <w:trPr>
          <w:cantSplit/>
          <w:trHeight w:val="23"/>
          <w:jc w:val="center"/>
        </w:trPr>
        <w:tc>
          <w:tcPr>
            <w:tcW w:w="10031" w:type="dxa"/>
            <w:gridSpan w:val="2"/>
          </w:tcPr>
          <w:p w14:paraId="00A66A1C" w14:textId="77777777" w:rsidR="001A16ED" w:rsidRDefault="001A16ED" w:rsidP="000B596F">
            <w:pPr>
              <w:pStyle w:val="Agendaitem"/>
            </w:pPr>
          </w:p>
        </w:tc>
      </w:tr>
    </w:tbl>
    <w:bookmarkEnd w:id="6"/>
    <w:bookmarkEnd w:id="7"/>
    <w:p w14:paraId="0BDBDB77" w14:textId="77777777" w:rsidR="001B2A3E" w:rsidRDefault="001B2A3E" w:rsidP="001B2A3E">
      <w:r w:rsidRPr="0024257E">
        <w:rPr>
          <w:b/>
          <w:bCs/>
        </w:rPr>
        <w:t>Summary</w:t>
      </w:r>
    </w:p>
    <w:p w14:paraId="0C7F2592" w14:textId="77777777" w:rsidR="001B2A3E" w:rsidRDefault="001B2A3E" w:rsidP="001B2A3E">
      <w:r>
        <w:t>This proposal aims to update Plenipotentiary Conference Resolution 169 to further strengthen collaboration between the ITU and the academic community, facilitate broader participation by academia in the Union’s activities, particularly by academic institutions from developing countries, and improve monitoring and reporting on academia’s participation in and contributions to the work of the Union, in order to assess progress and identify potential challenges and opportunities. It also invites academia, particularly from developing countries, to contribute actively to the Union’s research, innovation and standardization activities, especially in the field of emerging technologies, and to facilitate the involvement of students and young researchers in relevant technical and research activities.</w:t>
      </w:r>
    </w:p>
    <w:p w14:paraId="04D11481" w14:textId="77777777" w:rsidR="001B2A3E" w:rsidRPr="0024257E" w:rsidRDefault="001B2A3E" w:rsidP="001B2A3E">
      <w:pPr>
        <w:rPr>
          <w:b/>
          <w:bCs/>
        </w:rPr>
      </w:pPr>
      <w:r w:rsidRPr="0024257E">
        <w:rPr>
          <w:b/>
          <w:bCs/>
        </w:rPr>
        <w:t>Action required</w:t>
      </w:r>
    </w:p>
    <w:p w14:paraId="67FE33CB" w14:textId="432AFD84" w:rsidR="001A16ED" w:rsidRDefault="001B2A3E" w:rsidP="001B2A3E">
      <w:r>
        <w:t>The Plenipotentiary Conference is invited to consider this document and to approve the proposed amendments to Resolution 169 on “Admission of academia to participate in the work of the Union”.</w:t>
      </w:r>
    </w:p>
    <w:p w14:paraId="1E15E5F3" w14:textId="77777777" w:rsidR="0008540E" w:rsidRPr="0008540E" w:rsidRDefault="001A16ED" w:rsidP="00004F8B">
      <w:r>
        <w:br w:type="page"/>
      </w:r>
    </w:p>
    <w:p w14:paraId="49236C59" w14:textId="77777777" w:rsidR="00E40049" w:rsidRDefault="00000000">
      <w:pPr>
        <w:pStyle w:val="Proposal"/>
      </w:pPr>
      <w:r>
        <w:lastRenderedPageBreak/>
        <w:t>MOD</w:t>
      </w:r>
      <w:r>
        <w:tab/>
        <w:t>ARB/91A22/1</w:t>
      </w:r>
    </w:p>
    <w:p w14:paraId="058199F5" w14:textId="77777777" w:rsidR="006C2747" w:rsidRPr="00B66444" w:rsidRDefault="006C2747" w:rsidP="006C2747">
      <w:pPr>
        <w:pStyle w:val="ResNo"/>
      </w:pPr>
      <w:r w:rsidRPr="00B66444">
        <w:t xml:space="preserve">RESOLUTION </w:t>
      </w:r>
      <w:r w:rsidRPr="00B66444">
        <w:rPr>
          <w:rStyle w:val="href"/>
        </w:rPr>
        <w:t>169</w:t>
      </w:r>
      <w:r w:rsidRPr="00B66444">
        <w:t xml:space="preserve"> (REV. </w:t>
      </w:r>
      <w:del w:id="8" w:author="ITU-SB" w:date="2026-10-20T18:52:00Z" w16du:dateUtc="2026-10-20T16:52:00Z">
        <w:r w:rsidRPr="00B66444" w:rsidDel="00DB368E">
          <w:delText>BUCHAREST, 2022</w:delText>
        </w:r>
      </w:del>
      <w:ins w:id="9" w:author="ITU-SB" w:date="2026-10-20T18:52:00Z" w16du:dateUtc="2026-10-20T16:52:00Z">
        <w:r>
          <w:t>Doha, 2026</w:t>
        </w:r>
      </w:ins>
      <w:r w:rsidRPr="00B66444">
        <w:t>)</w:t>
      </w:r>
    </w:p>
    <w:p w14:paraId="57FC0433" w14:textId="77777777" w:rsidR="006C2747" w:rsidRPr="00B66444" w:rsidRDefault="006C2747" w:rsidP="006C2747">
      <w:pPr>
        <w:pStyle w:val="Restitle"/>
      </w:pPr>
      <w:r w:rsidRPr="00B66444">
        <w:t>Admission of academia to participate in the work of the Union</w:t>
      </w:r>
    </w:p>
    <w:p w14:paraId="7A39FB34" w14:textId="77777777" w:rsidR="006C2747" w:rsidRPr="00B66444" w:rsidRDefault="006C2747" w:rsidP="006C2747">
      <w:pPr>
        <w:pStyle w:val="Normalaftertitle"/>
      </w:pPr>
      <w:r w:rsidRPr="00B66444">
        <w:t>The Plenipotentiary Conference of the International Telecommunication Union (</w:t>
      </w:r>
      <w:del w:id="10" w:author="ITU-SB" w:date="2026-10-20T18:53:00Z" w16du:dateUtc="2026-10-20T16:53:00Z">
        <w:r w:rsidRPr="00B66444" w:rsidDel="0021142C">
          <w:delText>Bucharest, 2022</w:delText>
        </w:r>
      </w:del>
      <w:ins w:id="11" w:author="ITU-SB" w:date="2026-10-20T18:53:00Z" w16du:dateUtc="2026-10-20T16:53:00Z">
        <w:r>
          <w:t>Doha, 2026</w:t>
        </w:r>
      </w:ins>
      <w:r w:rsidRPr="00B66444">
        <w:t>),</w:t>
      </w:r>
    </w:p>
    <w:p w14:paraId="1D670290" w14:textId="77777777" w:rsidR="006C2747" w:rsidRPr="00B66444" w:rsidRDefault="006C2747" w:rsidP="006C2747">
      <w:pPr>
        <w:pStyle w:val="Call"/>
      </w:pPr>
      <w:r w:rsidRPr="00B66444">
        <w:t>recalling</w:t>
      </w:r>
    </w:p>
    <w:p w14:paraId="13DA0DC8" w14:textId="77777777" w:rsidR="006C2747" w:rsidRPr="00B66444" w:rsidRDefault="006C2747" w:rsidP="006C2747">
      <w:r w:rsidRPr="00B66444">
        <w:rPr>
          <w:i/>
        </w:rPr>
        <w:t>a)</w:t>
      </w:r>
      <w:r w:rsidRPr="00B66444">
        <w:tab/>
        <w:t>Resolution 71 (Rev. Kigali, 2022) of the World Telecommunication Development Conference, on strengthening cooperation between Member States, Sector Members, Associates and Academia</w:t>
      </w:r>
      <w:r>
        <w:rPr>
          <w:rStyle w:val="FootnoteReference"/>
        </w:rPr>
        <w:footnoteReference w:customMarkFollows="1" w:id="1"/>
        <w:t>1</w:t>
      </w:r>
      <w:r w:rsidRPr="00B66444">
        <w:t xml:space="preserve"> of the ITU Telecommunication Development Sector (ITU</w:t>
      </w:r>
      <w:r w:rsidRPr="00B66444">
        <w:noBreakHyphen/>
        <w:t>D) and the evolving role of the private sector in ITU</w:t>
      </w:r>
      <w:r w:rsidRPr="00B66444">
        <w:noBreakHyphen/>
        <w:t>D;</w:t>
      </w:r>
    </w:p>
    <w:p w14:paraId="2F4F5F5D" w14:textId="77777777" w:rsidR="006C2747" w:rsidRDefault="006C2747" w:rsidP="006C2747">
      <w:pPr>
        <w:rPr>
          <w:ins w:id="12" w:author="ITU-SB" w:date="2026-10-20T18:54:00Z" w16du:dateUtc="2026-10-20T16:54:00Z"/>
          <w:szCs w:val="30"/>
        </w:rPr>
      </w:pPr>
      <w:r w:rsidRPr="00B66444">
        <w:rPr>
          <w:i/>
          <w:iCs/>
          <w:szCs w:val="30"/>
        </w:rPr>
        <w:t>b)</w:t>
      </w:r>
      <w:r w:rsidRPr="00B66444">
        <w:rPr>
          <w:szCs w:val="30"/>
        </w:rPr>
        <w:tab/>
      </w:r>
      <w:del w:id="13" w:author="ITU-SB" w:date="2026-10-20T18:53:00Z" w16du:dateUtc="2026-10-20T16:53:00Z">
        <w:r w:rsidRPr="00B66444" w:rsidDel="00F51B22">
          <w:rPr>
            <w:szCs w:val="30"/>
          </w:rPr>
          <w:delText xml:space="preserve">Outcome T.2-2 in </w:delText>
        </w:r>
      </w:del>
      <w:r w:rsidRPr="00B66444">
        <w:rPr>
          <w:szCs w:val="30"/>
        </w:rPr>
        <w:t xml:space="preserve">Resolution 71 (Rev. </w:t>
      </w:r>
      <w:del w:id="14" w:author="ITU-SB" w:date="2026-10-20T18:53:00Z" w16du:dateUtc="2026-10-20T16:53:00Z">
        <w:r w:rsidRPr="00B66444" w:rsidDel="00F51B22">
          <w:rPr>
            <w:szCs w:val="30"/>
          </w:rPr>
          <w:delText>Busan, 2014</w:delText>
        </w:r>
      </w:del>
      <w:ins w:id="15" w:author="ITU-SB" w:date="2026-10-20T18:53:00Z" w16du:dateUtc="2026-10-20T16:53:00Z">
        <w:r>
          <w:rPr>
            <w:szCs w:val="30"/>
          </w:rPr>
          <w:t>Doha, 2026</w:t>
        </w:r>
      </w:ins>
      <w:r w:rsidRPr="00B66444">
        <w:rPr>
          <w:szCs w:val="30"/>
        </w:rPr>
        <w:t xml:space="preserve">) of the Plenipotentiary Conference, on the strategic plan for the Union for </w:t>
      </w:r>
      <w:del w:id="16" w:author="ITU-SB" w:date="2026-10-20T18:53:00Z" w16du:dateUtc="2026-10-20T16:53:00Z">
        <w:r w:rsidRPr="00B66444" w:rsidDel="00F51B22">
          <w:rPr>
            <w:szCs w:val="30"/>
          </w:rPr>
          <w:delText>2016-2019</w:delText>
        </w:r>
      </w:del>
      <w:ins w:id="17" w:author="ITU-SB" w:date="2026-10-20T18:53:00Z" w16du:dateUtc="2026-10-20T16:53:00Z">
        <w:r>
          <w:rPr>
            <w:szCs w:val="30"/>
          </w:rPr>
          <w:t>2028-2031</w:t>
        </w:r>
      </w:ins>
      <w:r w:rsidRPr="00B66444">
        <w:rPr>
          <w:szCs w:val="30"/>
        </w:rPr>
        <w:t>, which highlights the need to attract new members from industry and academia to participate in the work of the ITU Telecommunication Standardization Sector</w:t>
      </w:r>
      <w:del w:id="18" w:author="ITU-SB" w:date="2026-10-20T18:54:00Z" w16du:dateUtc="2026-10-20T16:54:00Z">
        <w:r w:rsidRPr="00B66444" w:rsidDel="00674105">
          <w:rPr>
            <w:szCs w:val="30"/>
          </w:rPr>
          <w:delText>,</w:delText>
        </w:r>
      </w:del>
      <w:ins w:id="19" w:author="ITU-SB" w:date="2026-10-20T18:54:00Z" w16du:dateUtc="2026-10-20T16:54:00Z">
        <w:r>
          <w:rPr>
            <w:szCs w:val="30"/>
          </w:rPr>
          <w:t>;</w:t>
        </w:r>
      </w:ins>
    </w:p>
    <w:p w14:paraId="130A44FC" w14:textId="77777777" w:rsidR="006C2747" w:rsidRPr="00413449" w:rsidRDefault="006C2747" w:rsidP="006C2747">
      <w:pPr>
        <w:rPr>
          <w:ins w:id="20" w:author="ITU-SB" w:date="2026-10-20T18:54:00Z" w16du:dateUtc="2026-10-20T16:54:00Z"/>
          <w:rPrChange w:id="21" w:author="ITU-SB" w:date="2026-10-20T18:55:00Z" w16du:dateUtc="2026-10-20T16:55:00Z">
            <w:rPr>
              <w:ins w:id="22" w:author="ITU-SB" w:date="2026-10-20T18:54:00Z" w16du:dateUtc="2026-10-20T16:54:00Z"/>
              <w:szCs w:val="30"/>
            </w:rPr>
          </w:rPrChange>
        </w:rPr>
      </w:pPr>
      <w:ins w:id="23" w:author="ITU-SB" w:date="2026-10-20T18:54:00Z" w16du:dateUtc="2026-10-20T16:54:00Z">
        <w:r w:rsidRPr="00674105">
          <w:rPr>
            <w:i/>
            <w:iCs/>
            <w:szCs w:val="30"/>
            <w:rPrChange w:id="24" w:author="ITU-SB" w:date="2026-10-20T18:54:00Z" w16du:dateUtc="2026-10-20T16:54:00Z">
              <w:rPr>
                <w:szCs w:val="30"/>
              </w:rPr>
            </w:rPrChange>
          </w:rPr>
          <w:t>c)</w:t>
        </w:r>
        <w:r>
          <w:rPr>
            <w:szCs w:val="30"/>
          </w:rPr>
          <w:tab/>
        </w:r>
        <w:r w:rsidRPr="00413449">
          <w:rPr>
            <w:rPrChange w:id="25" w:author="ITU-SB" w:date="2026-10-20T18:55:00Z" w16du:dateUtc="2026-10-20T16:55:00Z">
              <w:rPr>
                <w:szCs w:val="30"/>
              </w:rPr>
            </w:rPrChange>
          </w:rPr>
          <w:t>Resolution 5 (Rev. Baku, 2025) of the World Telecommunication Development Conference, on enhanced participation by developing countries in the activities of the Union;</w:t>
        </w:r>
      </w:ins>
    </w:p>
    <w:p w14:paraId="0C0534FE" w14:textId="77777777" w:rsidR="006C2747" w:rsidRDefault="006C2747" w:rsidP="006C2747">
      <w:pPr>
        <w:rPr>
          <w:ins w:id="26" w:author="ITU-SB" w:date="2026-10-20T18:55:00Z" w16du:dateUtc="2026-10-20T16:55:00Z"/>
          <w:szCs w:val="30"/>
        </w:rPr>
      </w:pPr>
      <w:ins w:id="27" w:author="ITU-SB" w:date="2026-10-20T18:54:00Z" w16du:dateUtc="2026-10-20T16:54:00Z">
        <w:r w:rsidRPr="00094A93">
          <w:rPr>
            <w:i/>
            <w:iCs/>
            <w:szCs w:val="30"/>
            <w:rPrChange w:id="28" w:author="ITU-SB" w:date="2026-10-20T18:54:00Z" w16du:dateUtc="2026-10-20T16:54:00Z">
              <w:rPr>
                <w:szCs w:val="30"/>
              </w:rPr>
            </w:rPrChange>
          </w:rPr>
          <w:t>d)</w:t>
        </w:r>
        <w:r w:rsidRPr="00094A93">
          <w:rPr>
            <w:i/>
            <w:iCs/>
            <w:szCs w:val="30"/>
            <w:rPrChange w:id="29" w:author="ITU-SB" w:date="2026-10-20T18:54:00Z" w16du:dateUtc="2026-10-20T16:54:00Z">
              <w:rPr>
                <w:szCs w:val="30"/>
              </w:rPr>
            </w:rPrChange>
          </w:rPr>
          <w:tab/>
        </w:r>
        <w:r w:rsidRPr="00413449">
          <w:rPr>
            <w:rPrChange w:id="30" w:author="ITU-SB" w:date="2026-10-20T18:55:00Z" w16du:dateUtc="2026-10-20T16:55:00Z">
              <w:rPr>
                <w:i/>
                <w:iCs/>
                <w:szCs w:val="30"/>
              </w:rPr>
            </w:rPrChange>
          </w:rPr>
          <w:t>Resolution 44 (Rev. New Delhi, 2024) of the World Telecommunication Standardization Assembly, on bridging the standardization gap between developing and developed countries;</w:t>
        </w:r>
      </w:ins>
    </w:p>
    <w:p w14:paraId="3ECEA5A7" w14:textId="77777777" w:rsidR="006C2747" w:rsidRPr="005E68B6" w:rsidRDefault="006C2747" w:rsidP="006C2747">
      <w:pPr>
        <w:rPr>
          <w:i/>
          <w:iCs/>
          <w:szCs w:val="30"/>
          <w:rPrChange w:id="31" w:author="ITU-SB" w:date="2026-10-20T18:55:00Z" w16du:dateUtc="2026-10-20T16:55:00Z">
            <w:rPr>
              <w:rFonts w:asciiTheme="minorHAnsi" w:eastAsiaTheme="minorHAnsi" w:hAnsiTheme="minorHAnsi" w:cs="Arial"/>
              <w:szCs w:val="30"/>
              <w:lang w:eastAsia="fr-FR"/>
            </w:rPr>
          </w:rPrChange>
        </w:rPr>
      </w:pPr>
      <w:ins w:id="32" w:author="ITU-SB" w:date="2026-10-20T18:55:00Z" w16du:dateUtc="2026-10-20T16:55:00Z">
        <w:r w:rsidRPr="005E68B6">
          <w:rPr>
            <w:i/>
            <w:iCs/>
            <w:szCs w:val="30"/>
            <w:rPrChange w:id="33" w:author="ITU-SB" w:date="2026-10-20T18:55:00Z" w16du:dateUtc="2026-10-20T16:55:00Z">
              <w:rPr>
                <w:szCs w:val="30"/>
              </w:rPr>
            </w:rPrChange>
          </w:rPr>
          <w:t>e)</w:t>
        </w:r>
        <w:r w:rsidRPr="005E68B6">
          <w:rPr>
            <w:i/>
            <w:iCs/>
            <w:szCs w:val="30"/>
            <w:rPrChange w:id="34" w:author="ITU-SB" w:date="2026-10-20T18:55:00Z" w16du:dateUtc="2026-10-20T16:55:00Z">
              <w:rPr>
                <w:szCs w:val="30"/>
              </w:rPr>
            </w:rPrChange>
          </w:rPr>
          <w:tab/>
        </w:r>
        <w:r w:rsidRPr="00413449">
          <w:rPr>
            <w:rPrChange w:id="35" w:author="ITU-SB" w:date="2026-10-20T18:55:00Z" w16du:dateUtc="2026-10-20T16:55:00Z">
              <w:rPr>
                <w:i/>
                <w:iCs/>
                <w:szCs w:val="30"/>
              </w:rPr>
            </w:rPrChange>
          </w:rPr>
          <w:t>Resolution 198 (Rev. Bucharest, 2022) of the Plenipotentiary Conference, on the empowerment of youth through telecommunication/information and communication technology,</w:t>
        </w:r>
      </w:ins>
    </w:p>
    <w:p w14:paraId="18B5C60C" w14:textId="77777777" w:rsidR="006C2747" w:rsidRPr="00B66444" w:rsidRDefault="006C2747" w:rsidP="006C2747">
      <w:pPr>
        <w:pStyle w:val="Call"/>
      </w:pPr>
      <w:r w:rsidRPr="00B66444">
        <w:t>considering</w:t>
      </w:r>
    </w:p>
    <w:p w14:paraId="107B6DB0" w14:textId="77777777" w:rsidR="006C2747" w:rsidRPr="00B66444" w:rsidRDefault="006C2747" w:rsidP="006C2747">
      <w:r w:rsidRPr="00B66444">
        <w:rPr>
          <w:i/>
        </w:rPr>
        <w:t>a)</w:t>
      </w:r>
      <w:r w:rsidRPr="00B66444">
        <w:tab/>
        <w:t xml:space="preserve">that </w:t>
      </w:r>
      <w:del w:id="36" w:author="ITU-SB" w:date="2026-10-20T18:56:00Z" w16du:dateUtc="2026-10-20T16:56:00Z">
        <w:r w:rsidRPr="00B66444" w:rsidDel="003D536C">
          <w:delText xml:space="preserve">the trial period for </w:delText>
        </w:r>
      </w:del>
      <w:r w:rsidRPr="00B66444">
        <w:t xml:space="preserve">the participation of academia in the Union has proven to benefit the work of the Sectors, particularly as academia </w:t>
      </w:r>
      <w:del w:id="37" w:author="ITU-SB" w:date="2026-10-20T18:56:00Z" w16du:dateUtc="2026-10-20T16:56:00Z">
        <w:r w:rsidRPr="00B66444" w:rsidDel="003D536C">
          <w:delText xml:space="preserve">address </w:delText>
        </w:r>
      </w:del>
      <w:ins w:id="38" w:author="ITU-SB" w:date="2026-10-20T18:56:00Z" w16du:dateUtc="2026-10-20T16:56:00Z">
        <w:r>
          <w:t>contribute to</w:t>
        </w:r>
        <w:r w:rsidRPr="00B66444">
          <w:t xml:space="preserve"> </w:t>
        </w:r>
      </w:ins>
      <w:r w:rsidRPr="00B66444">
        <w:t xml:space="preserve">the research, study and follow-up of developments in </w:t>
      </w:r>
      <w:del w:id="39" w:author="ITU-SB" w:date="2026-10-20T18:56:00Z" w16du:dateUtc="2026-10-20T16:56:00Z">
        <w:r w:rsidRPr="00B66444" w:rsidDel="003D536C">
          <w:delText xml:space="preserve">modern technology </w:delText>
        </w:r>
      </w:del>
      <w:ins w:id="40" w:author="ITU-SB" w:date="2026-10-20T18:56:00Z" w16du:dateUtc="2026-10-20T16:56:00Z">
        <w:r>
          <w:t xml:space="preserve">emerging and evolving technologies </w:t>
        </w:r>
      </w:ins>
      <w:r w:rsidRPr="00B66444">
        <w:t xml:space="preserve">within ITU's field of competence, while </w:t>
      </w:r>
      <w:del w:id="41" w:author="ITU-SB" w:date="2026-10-20T18:57:00Z" w16du:dateUtc="2026-10-20T16:57:00Z">
        <w:r w:rsidRPr="00B66444" w:rsidDel="004B1002">
          <w:delText xml:space="preserve">having a perspective and future vision </w:delText>
        </w:r>
      </w:del>
      <w:ins w:id="42" w:author="ITU-SB" w:date="2026-10-20T18:57:00Z" w16du:dateUtc="2026-10-20T16:57:00Z">
        <w:r>
          <w:t xml:space="preserve">providing scientific and technical expertise and a forward-looking perspective </w:t>
        </w:r>
      </w:ins>
      <w:r w:rsidRPr="00B66444">
        <w:t xml:space="preserve">allowing </w:t>
      </w:r>
      <w:del w:id="43" w:author="ITU-SB" w:date="2026-10-20T18:57:00Z" w16du:dateUtc="2026-10-20T16:57:00Z">
        <w:r w:rsidRPr="00B66444" w:rsidDel="004B1002">
          <w:delText xml:space="preserve">modern </w:delText>
        </w:r>
      </w:del>
      <w:ins w:id="44" w:author="ITU-SB" w:date="2026-10-20T18:57:00Z" w16du:dateUtc="2026-10-20T16:57:00Z">
        <w:r>
          <w:t xml:space="preserve">these </w:t>
        </w:r>
      </w:ins>
      <w:r w:rsidRPr="00B66444">
        <w:t xml:space="preserve">technologies and </w:t>
      </w:r>
      <w:ins w:id="45" w:author="ITU-SB" w:date="2026-10-20T18:57:00Z" w16du:dateUtc="2026-10-20T16:57:00Z">
        <w:r>
          <w:t xml:space="preserve">their </w:t>
        </w:r>
      </w:ins>
      <w:r w:rsidRPr="00B66444">
        <w:t>applications to be addressed in a timely manner;</w:t>
      </w:r>
    </w:p>
    <w:p w14:paraId="6A2BBCAC" w14:textId="77777777" w:rsidR="006C2747" w:rsidRPr="00B66444" w:rsidRDefault="006C2747" w:rsidP="006C2747">
      <w:r w:rsidRPr="00B66444">
        <w:rPr>
          <w:i/>
        </w:rPr>
        <w:t>b)</w:t>
      </w:r>
      <w:r w:rsidRPr="00B66444">
        <w:tab/>
        <w:t>that the intellectual and scientific contributions of these bodies far outweigh their financial contributions;</w:t>
      </w:r>
    </w:p>
    <w:p w14:paraId="2AF1F41E" w14:textId="77777777" w:rsidR="006C2747" w:rsidRPr="00B66444" w:rsidRDefault="006C2747" w:rsidP="006C2747">
      <w:r w:rsidRPr="00B66444">
        <w:rPr>
          <w:i/>
        </w:rPr>
        <w:t>c)</w:t>
      </w:r>
      <w:r w:rsidRPr="00B66444">
        <w:tab/>
        <w:t>that these entities also contribute to disseminating information about the activities of the Union in academic fields related to telecommunications</w:t>
      </w:r>
      <w:del w:id="46" w:author="ITU-SB" w:date="2026-10-20T18:58:00Z" w16du:dateUtc="2026-10-20T16:58:00Z">
        <w:r w:rsidRPr="00B66444" w:rsidDel="00D27024">
          <w:delText>/</w:delText>
        </w:r>
      </w:del>
      <w:ins w:id="47" w:author="ITU-SB" w:date="2026-10-20T18:58:00Z" w16du:dateUtc="2026-10-20T16:58:00Z">
        <w:r>
          <w:t xml:space="preserve">, </w:t>
        </w:r>
      </w:ins>
      <w:r w:rsidRPr="00B66444">
        <w:t>information and communication technologies around the world;</w:t>
      </w:r>
    </w:p>
    <w:p w14:paraId="1F2EF060" w14:textId="77777777" w:rsidR="006C2747" w:rsidRDefault="006C2747" w:rsidP="006C2747">
      <w:pPr>
        <w:rPr>
          <w:ins w:id="48" w:author="ITU-SB" w:date="2026-10-20T19:00:00Z" w16du:dateUtc="2026-10-20T17:00:00Z"/>
        </w:rPr>
      </w:pPr>
      <w:r w:rsidRPr="00B66444">
        <w:rPr>
          <w:i/>
        </w:rPr>
        <w:t>d)</w:t>
      </w:r>
      <w:r w:rsidRPr="00B66444">
        <w:tab/>
        <w:t xml:space="preserve">that the ITU Kaleidoscope </w:t>
      </w:r>
      <w:del w:id="49" w:author="ITU-SB" w:date="2026-10-20T18:59:00Z" w16du:dateUtc="2026-10-20T16:59:00Z">
        <w:r w:rsidRPr="00B66444" w:rsidDel="00814E49">
          <w:delText>event</w:delText>
        </w:r>
      </w:del>
      <w:ins w:id="50" w:author="ITU-SB" w:date="2026-10-20T18:59:00Z" w16du:dateUtc="2026-10-20T16:59:00Z">
        <w:r>
          <w:t>Academic Conference</w:t>
        </w:r>
      </w:ins>
      <w:r w:rsidRPr="00B66444">
        <w:t xml:space="preserve">, held </w:t>
      </w:r>
      <w:del w:id="51" w:author="ITU-SB" w:date="2026-10-20T18:59:00Z" w16du:dateUtc="2026-10-20T16:59:00Z">
        <w:r w:rsidRPr="00B66444" w:rsidDel="002B7EDE">
          <w:delText xml:space="preserve">annually </w:delText>
        </w:r>
      </w:del>
      <w:ins w:id="52" w:author="ITU-SB" w:date="2026-10-20T18:59:00Z" w16du:dateUtc="2026-10-20T16:59:00Z">
        <w:r>
          <w:t>periodical</w:t>
        </w:r>
      </w:ins>
      <w:ins w:id="53" w:author="ITU-SB" w:date="2026-10-21T05:42:00Z" w16du:dateUtc="2026-10-21T03:42:00Z">
        <w:r>
          <w:t>l</w:t>
        </w:r>
      </w:ins>
      <w:ins w:id="54" w:author="ITU-SB" w:date="2026-10-20T18:59:00Z" w16du:dateUtc="2026-10-20T16:59:00Z">
        <w:r>
          <w:t>y</w:t>
        </w:r>
        <w:r w:rsidRPr="00B66444">
          <w:t xml:space="preserve"> </w:t>
        </w:r>
      </w:ins>
      <w:r w:rsidRPr="00B66444">
        <w:t xml:space="preserve">since 2008, is an ITU initiative to strengthen cooperation with academia that has been highly </w:t>
      </w:r>
      <w:r w:rsidRPr="00B66444">
        <w:lastRenderedPageBreak/>
        <w:t xml:space="preserve">successful, and has addressed many topics, including innovations for digital inclusion, new </w:t>
      </w:r>
      <w:ins w:id="55" w:author="ITU-SB" w:date="2026-10-20T18:59:00Z" w16du:dateUtc="2026-10-20T16:59:00Z">
        <w:r>
          <w:t xml:space="preserve">and </w:t>
        </w:r>
      </w:ins>
      <w:r w:rsidRPr="00B66444">
        <w:t>emerging technologies and building sustainable communities</w:t>
      </w:r>
      <w:del w:id="56" w:author="ITU-SB" w:date="2026-10-20T18:58:00Z" w16du:dateUtc="2026-10-20T16:58:00Z">
        <w:r w:rsidRPr="00B66444" w:rsidDel="00814E49">
          <w:delText>,</w:delText>
        </w:r>
      </w:del>
      <w:ins w:id="57" w:author="ITU-SB" w:date="2026-10-20T18:58:00Z" w16du:dateUtc="2026-10-20T16:58:00Z">
        <w:r>
          <w:t>;</w:t>
        </w:r>
      </w:ins>
    </w:p>
    <w:p w14:paraId="66C865AB" w14:textId="77777777" w:rsidR="006C2747" w:rsidRPr="002B7EDE" w:rsidRDefault="006C2747" w:rsidP="006C2747">
      <w:ins w:id="58" w:author="ITU-SB" w:date="2026-10-20T19:00:00Z" w16du:dateUtc="2026-10-20T17:00:00Z">
        <w:r w:rsidRPr="002B7EDE">
          <w:rPr>
            <w:i/>
            <w:iCs/>
            <w:rPrChange w:id="59" w:author="ITU-SB" w:date="2026-10-20T19:00:00Z" w16du:dateUtc="2026-10-20T17:00:00Z">
              <w:rPr/>
            </w:rPrChange>
          </w:rPr>
          <w:t>e)</w:t>
        </w:r>
        <w:r w:rsidRPr="002B7EDE">
          <w:rPr>
            <w:i/>
            <w:iCs/>
            <w:rPrChange w:id="60" w:author="ITU-SB" w:date="2026-10-20T19:00:00Z" w16du:dateUtc="2026-10-20T17:00:00Z">
              <w:rPr/>
            </w:rPrChange>
          </w:rPr>
          <w:tab/>
        </w:r>
        <w:r>
          <w:t>that academia serves as a vital bridge between theoretical research and industrial standardization, which is essential for the Union's strategic evolution and long-term technological planning,</w:t>
        </w:r>
      </w:ins>
    </w:p>
    <w:p w14:paraId="30F1464F" w14:textId="77777777" w:rsidR="006C2747" w:rsidRPr="00B66444" w:rsidRDefault="006C2747" w:rsidP="006C2747">
      <w:pPr>
        <w:pStyle w:val="Call"/>
      </w:pPr>
      <w:r w:rsidRPr="00B66444">
        <w:t>recognizing</w:t>
      </w:r>
    </w:p>
    <w:p w14:paraId="332321D6" w14:textId="77777777" w:rsidR="006C2747" w:rsidRDefault="006C2747" w:rsidP="006C2747">
      <w:pPr>
        <w:rPr>
          <w:ins w:id="61" w:author="ITU-SB" w:date="2026-10-20T19:01:00Z" w16du:dateUtc="2026-10-20T17:01:00Z"/>
        </w:rPr>
      </w:pPr>
      <w:ins w:id="62" w:author="ITU-SB" w:date="2026-10-20T19:01:00Z" w16du:dateUtc="2026-10-20T17:01:00Z">
        <w:r w:rsidRPr="00467196">
          <w:rPr>
            <w:i/>
            <w:iCs/>
            <w:rPrChange w:id="63" w:author="ITU-SB" w:date="2026-10-20T19:01:00Z" w16du:dateUtc="2026-10-20T17:01:00Z">
              <w:rPr/>
            </w:rPrChange>
          </w:rPr>
          <w:t>a)</w:t>
        </w:r>
        <w:r>
          <w:tab/>
        </w:r>
      </w:ins>
      <w:r w:rsidRPr="00B66444">
        <w:t>the outcomes of the ITU Secretary-General's Academia Consultation (Bangkok, 13 November 2016), which provided a platform to have an open discussion with academia and other stakeholders on three topics: a new electronic ITU journal/magazine; an Academia Advisory Board to the Secretary-General; and a platform/consultation mechanism to strengthen cooperation between ITU and academia</w:t>
      </w:r>
      <w:del w:id="64" w:author="ITU-SB" w:date="2026-10-20T19:01:00Z" w16du:dateUtc="2026-10-20T17:01:00Z">
        <w:r w:rsidRPr="00B66444" w:rsidDel="00467196">
          <w:delText>,</w:delText>
        </w:r>
      </w:del>
      <w:ins w:id="65" w:author="ITU-SB" w:date="2026-10-20T19:01:00Z" w16du:dateUtc="2026-10-20T17:01:00Z">
        <w:r>
          <w:t>;</w:t>
        </w:r>
      </w:ins>
    </w:p>
    <w:p w14:paraId="65D5E01D" w14:textId="77777777" w:rsidR="006C2747" w:rsidRDefault="006C2747" w:rsidP="006C2747">
      <w:pPr>
        <w:rPr>
          <w:ins w:id="66" w:author="ITU-SB" w:date="2026-10-20T19:02:00Z" w16du:dateUtc="2026-10-20T17:02:00Z"/>
        </w:rPr>
      </w:pPr>
      <w:ins w:id="67" w:author="ITU-SB" w:date="2026-10-20T19:01:00Z" w16du:dateUtc="2026-10-20T17:01:00Z">
        <w:r w:rsidRPr="00467196">
          <w:rPr>
            <w:i/>
            <w:iCs/>
            <w:rPrChange w:id="68" w:author="ITU-SB" w:date="2026-10-20T19:01:00Z" w16du:dateUtc="2026-10-20T17:01:00Z">
              <w:rPr/>
            </w:rPrChange>
          </w:rPr>
          <w:t>b)</w:t>
        </w:r>
        <w:r w:rsidRPr="00467196">
          <w:rPr>
            <w:i/>
            <w:iCs/>
            <w:rPrChange w:id="69" w:author="ITU-SB" w:date="2026-10-20T19:01:00Z" w16du:dateUtc="2026-10-20T17:01:00Z">
              <w:rPr/>
            </w:rPrChange>
          </w:rPr>
          <w:tab/>
        </w:r>
        <w:r w:rsidRPr="00936BBA">
          <w:rPr>
            <w:rPrChange w:id="70" w:author="ITU-SB" w:date="2026-10-20T19:01:00Z" w16du:dateUtc="2026-10-20T17:01:00Z">
              <w:rPr>
                <w:i/>
                <w:iCs/>
              </w:rPr>
            </w:rPrChange>
          </w:rPr>
          <w:t>the establishment and development of the ITU Journal on Future and Evolving Technologies, launched in 2020 as an international scholarly publication addressing fundamental and applied research and discussing the implications of the latest research results for policy and regulation, legal frameworks, the economy and society;</w:t>
        </w:r>
      </w:ins>
    </w:p>
    <w:p w14:paraId="59039C6A" w14:textId="77777777" w:rsidR="006C2747" w:rsidRPr="002E292C" w:rsidRDefault="006C2747" w:rsidP="006C2747">
      <w:ins w:id="71" w:author="ITU-SB" w:date="2026-10-20T19:02:00Z" w16du:dateUtc="2026-10-20T17:02:00Z">
        <w:r w:rsidRPr="0031445B">
          <w:rPr>
            <w:i/>
            <w:iCs/>
            <w:rPrChange w:id="72" w:author="ITU-SB" w:date="2026-10-20T19:02:00Z" w16du:dateUtc="2026-10-20T17:02:00Z">
              <w:rPr/>
            </w:rPrChange>
          </w:rPr>
          <w:t>c)</w:t>
        </w:r>
        <w:r w:rsidRPr="0031445B">
          <w:rPr>
            <w:i/>
            <w:iCs/>
            <w:rPrChange w:id="73" w:author="ITU-SB" w:date="2026-10-20T19:02:00Z" w16du:dateUtc="2026-10-20T17:02:00Z">
              <w:rPr/>
            </w:rPrChange>
          </w:rPr>
          <w:tab/>
        </w:r>
        <w:r w:rsidRPr="002E292C">
          <w:rPr>
            <w:rPrChange w:id="74" w:author="ITU-SB" w:date="2026-10-20T19:02:00Z" w16du:dateUtc="2026-10-20T17:02:00Z">
              <w:rPr>
                <w:i/>
                <w:iCs/>
              </w:rPr>
            </w:rPrChange>
          </w:rPr>
          <w:t xml:space="preserve">the establishment of the ITU Academic Advisory Body on Emerging Technologies in 2025, which strengthens collaboration between the Union and </w:t>
        </w:r>
      </w:ins>
      <w:ins w:id="75" w:author="ITU-SB" w:date="2026-10-20T19:03:00Z" w16du:dateUtc="2026-10-20T17:03:00Z">
        <w:r>
          <w:t>a</w:t>
        </w:r>
      </w:ins>
      <w:ins w:id="76" w:author="ITU-SB" w:date="2026-10-20T19:02:00Z" w16du:dateUtc="2026-10-20T17:02:00Z">
        <w:r w:rsidRPr="002E292C">
          <w:rPr>
            <w:rPrChange w:id="77" w:author="ITU-SB" w:date="2026-10-20T19:02:00Z" w16du:dateUtc="2026-10-20T17:02:00Z">
              <w:rPr>
                <w:i/>
                <w:iCs/>
              </w:rPr>
            </w:rPrChange>
          </w:rPr>
          <w:t>cademia to examine how emerging technologies can best serve society and to provide forward-looking analyses on the evolving role and impact of innovation,</w:t>
        </w:r>
      </w:ins>
    </w:p>
    <w:p w14:paraId="7A946D37" w14:textId="77777777" w:rsidR="006C2747" w:rsidRPr="00B66444" w:rsidRDefault="006C2747" w:rsidP="006C2747">
      <w:pPr>
        <w:pStyle w:val="Call"/>
      </w:pPr>
      <w:r w:rsidRPr="00B66444">
        <w:t>noting</w:t>
      </w:r>
    </w:p>
    <w:p w14:paraId="2B2EC799" w14:textId="77777777" w:rsidR="006C2747" w:rsidRDefault="006C2747" w:rsidP="006C2747">
      <w:pPr>
        <w:rPr>
          <w:ins w:id="78" w:author="ITU-SB" w:date="2026-10-20T19:06:00Z" w16du:dateUtc="2026-10-20T17:06:00Z"/>
          <w:rFonts w:eastAsia="Calibri"/>
        </w:rPr>
      </w:pPr>
      <w:ins w:id="79" w:author="ITU-SB" w:date="2026-10-20T19:03:00Z" w16du:dateUtc="2026-10-20T17:03:00Z">
        <w:r w:rsidRPr="00151B1C">
          <w:rPr>
            <w:i/>
            <w:iCs/>
            <w:rPrChange w:id="80" w:author="ITU-SB" w:date="2026-10-20T19:03:00Z" w16du:dateUtc="2026-10-20T17:03:00Z">
              <w:rPr/>
            </w:rPrChange>
          </w:rPr>
          <w:t>a)</w:t>
        </w:r>
        <w:r>
          <w:tab/>
        </w:r>
      </w:ins>
      <w:r w:rsidRPr="00B66444">
        <w:t xml:space="preserve">that a comprehensive analysis of the </w:t>
      </w:r>
      <w:del w:id="81" w:author="ITU-SB" w:date="2026-10-20T19:04:00Z" w16du:dateUtc="2026-10-20T17:04:00Z">
        <w:r w:rsidRPr="00B66444" w:rsidDel="00151B1C">
          <w:delText xml:space="preserve">current </w:delText>
        </w:r>
      </w:del>
      <w:r w:rsidRPr="00B66444">
        <w:t xml:space="preserve">methodologies for the participation of Sector Members, Associates and Academia has been </w:t>
      </w:r>
      <w:del w:id="82" w:author="ITU-SB" w:date="2026-10-20T19:05:00Z" w16du:dateUtc="2026-10-20T17:05:00Z">
        <w:r w:rsidRPr="00B66444" w:rsidDel="00661A5B">
          <w:delText xml:space="preserve">initiated </w:delText>
        </w:r>
      </w:del>
      <w:ins w:id="83" w:author="ITU-SB" w:date="2026-10-20T19:05:00Z" w16du:dateUtc="2026-10-20T17:05:00Z">
        <w:r>
          <w:t>undertaken</w:t>
        </w:r>
        <w:r w:rsidRPr="00B66444">
          <w:t xml:space="preserve"> </w:t>
        </w:r>
      </w:ins>
      <w:r w:rsidRPr="00B66444">
        <w:t>in ITU pursuant to relevant resolutions of the Plenipotentiary Conference: Resolution 158 (Rev. Guadalajara, 2010), Resolution 158 (Rev. Busan, 2014) and Resolution 187</w:t>
      </w:r>
      <w:r w:rsidRPr="00B66444">
        <w:rPr>
          <w:rFonts w:eastAsia="Calibri"/>
        </w:rPr>
        <w:t xml:space="preserve"> (Busan, 2014)</w:t>
      </w:r>
      <w:del w:id="84" w:author="ITU-SB" w:date="2026-10-20T19:06:00Z" w16du:dateUtc="2026-10-20T17:06:00Z">
        <w:r w:rsidRPr="00B66444" w:rsidDel="00661A5B">
          <w:rPr>
            <w:rFonts w:eastAsia="Calibri"/>
          </w:rPr>
          <w:delText>,</w:delText>
        </w:r>
      </w:del>
      <w:ins w:id="85" w:author="ITU-SB" w:date="2026-10-20T19:06:00Z" w16du:dateUtc="2026-10-20T17:06:00Z">
        <w:r>
          <w:rPr>
            <w:rFonts w:eastAsia="Calibri"/>
          </w:rPr>
          <w:t>;</w:t>
        </w:r>
      </w:ins>
    </w:p>
    <w:p w14:paraId="3CAC12B9" w14:textId="77777777" w:rsidR="006C2747" w:rsidRDefault="006C2747" w:rsidP="006C2747">
      <w:pPr>
        <w:rPr>
          <w:ins w:id="86" w:author="ITU-SB" w:date="2026-10-20T19:06:00Z" w16du:dateUtc="2026-10-20T17:06:00Z"/>
        </w:rPr>
      </w:pPr>
      <w:ins w:id="87" w:author="ITU-SB" w:date="2026-10-20T19:06:00Z" w16du:dateUtc="2026-10-20T17:06:00Z">
        <w:r w:rsidRPr="00661A5B">
          <w:rPr>
            <w:i/>
            <w:iCs/>
            <w:rPrChange w:id="88" w:author="ITU-SB" w:date="2026-10-20T19:06:00Z" w16du:dateUtc="2026-10-20T17:06:00Z">
              <w:rPr>
                <w:rFonts w:eastAsia="Calibri"/>
              </w:rPr>
            </w:rPrChange>
          </w:rPr>
          <w:t>b)</w:t>
        </w:r>
        <w:r>
          <w:rPr>
            <w:rFonts w:eastAsia="Calibri"/>
          </w:rPr>
          <w:tab/>
        </w:r>
        <w:r w:rsidRPr="008A7802">
          <w:rPr>
            <w:rPrChange w:id="89" w:author="ITU-SB" w:date="2026-10-20T19:06:00Z" w16du:dateUtc="2026-10-20T17:06:00Z">
              <w:rPr>
                <w:rFonts w:eastAsia="Calibri"/>
              </w:rPr>
            </w:rPrChange>
          </w:rPr>
          <w:t>the growing engagement of universities, research institutions and other academic entities in the work of the Union;</w:t>
        </w:r>
      </w:ins>
    </w:p>
    <w:p w14:paraId="30570A64" w14:textId="77777777" w:rsidR="006C2747" w:rsidRPr="00B66444" w:rsidRDefault="006C2747" w:rsidP="006C2747">
      <w:ins w:id="90" w:author="ITU-SB" w:date="2026-10-20T19:06:00Z" w16du:dateUtc="2026-10-20T17:06:00Z">
        <w:r w:rsidRPr="008A7802">
          <w:rPr>
            <w:i/>
            <w:iCs/>
            <w:rPrChange w:id="91" w:author="ITU-SB" w:date="2026-10-20T19:06:00Z" w16du:dateUtc="2026-10-20T17:06:00Z">
              <w:rPr/>
            </w:rPrChange>
          </w:rPr>
          <w:t>c)</w:t>
        </w:r>
        <w:r>
          <w:tab/>
        </w:r>
        <w:r w:rsidRPr="00684D56">
          <w:t xml:space="preserve">the importance of regularly monitoring and reporting on the participation of </w:t>
        </w:r>
      </w:ins>
      <w:ins w:id="92" w:author="ITU-SB" w:date="2026-10-20T19:07:00Z" w16du:dateUtc="2026-10-20T17:07:00Z">
        <w:r>
          <w:t>a</w:t>
        </w:r>
      </w:ins>
      <w:ins w:id="93" w:author="ITU-SB" w:date="2026-10-20T19:06:00Z" w16du:dateUtc="2026-10-20T17:06:00Z">
        <w:r w:rsidRPr="00684D56">
          <w:t>cademia and its contribution to the work of the Union, in order to assess progress and identify potential challenges and opportunities,</w:t>
        </w:r>
      </w:ins>
    </w:p>
    <w:p w14:paraId="1636673C" w14:textId="77777777" w:rsidR="006C2747" w:rsidRPr="00B66444" w:rsidRDefault="006C2747" w:rsidP="006C2747">
      <w:pPr>
        <w:pStyle w:val="Call"/>
      </w:pPr>
      <w:r w:rsidRPr="00B66444">
        <w:t>resolves</w:t>
      </w:r>
    </w:p>
    <w:p w14:paraId="40233885" w14:textId="77777777" w:rsidR="006C2747" w:rsidRPr="00B66444" w:rsidRDefault="006C2747" w:rsidP="006C2747">
      <w:r w:rsidRPr="00B66444">
        <w:t>1</w:t>
      </w:r>
      <w:r w:rsidRPr="00B66444">
        <w:tab/>
        <w:t xml:space="preserve">to </w:t>
      </w:r>
      <w:del w:id="94" w:author="ITU-SB" w:date="2026-10-20T19:07:00Z" w16du:dateUtc="2026-10-20T17:07:00Z">
        <w:r w:rsidRPr="00B66444" w:rsidDel="00684D56">
          <w:delText xml:space="preserve">admit </w:delText>
        </w:r>
      </w:del>
      <w:ins w:id="95" w:author="ITU-SB" w:date="2026-10-20T19:07:00Z" w16du:dateUtc="2026-10-20T17:07:00Z">
        <w:r>
          <w:t xml:space="preserve">continue admitting </w:t>
        </w:r>
      </w:ins>
      <w:r w:rsidRPr="00B66444">
        <w:t>academia to participate in the work of the Union, pursuant to the provisions of this resolution, without the need for any amendment to Articles 2 and 3 of the ITU Constitution and Article 19 of the ITU Convention or any other provision of the Convention;</w:t>
      </w:r>
    </w:p>
    <w:p w14:paraId="223C2A59" w14:textId="77777777" w:rsidR="006C2747" w:rsidRPr="00B66444" w:rsidRDefault="006C2747" w:rsidP="006C2747">
      <w:r w:rsidRPr="00B66444">
        <w:t>2</w:t>
      </w:r>
      <w:r w:rsidRPr="00B66444">
        <w:tab/>
        <w:t>to set the level of the financial contribution for participation in the Union at one-sixteenth of the value of the Sector Member contributory unit in the case of organizations from developed countries, and one-thirty second of the value of the Sector Member contributory unit in the case of organizations from developing countries</w:t>
      </w:r>
      <w:r>
        <w:rPr>
          <w:rStyle w:val="FootnoteReference"/>
        </w:rPr>
        <w:footnoteReference w:customMarkFollows="1" w:id="2"/>
        <w:t>2</w:t>
      </w:r>
      <w:r w:rsidRPr="00B66444">
        <w:t xml:space="preserve"> for defraying Union expenses, and </w:t>
      </w:r>
      <w:r w:rsidRPr="00B66444">
        <w:lastRenderedPageBreak/>
        <w:t>to apply this level of financial contribution to Academia that are already participating in the Union as well as those which join in the future;</w:t>
      </w:r>
    </w:p>
    <w:p w14:paraId="79315E9D" w14:textId="77777777" w:rsidR="006C2747" w:rsidRPr="00B66444" w:rsidRDefault="006C2747" w:rsidP="006C2747">
      <w:r w:rsidRPr="00B66444">
        <w:t>3</w:t>
      </w:r>
      <w:r w:rsidRPr="00B66444">
        <w:tab/>
        <w:t xml:space="preserve">that payment of the level of financial contribution specified in </w:t>
      </w:r>
      <w:r w:rsidRPr="00B66444">
        <w:rPr>
          <w:i/>
        </w:rPr>
        <w:t>resolves</w:t>
      </w:r>
      <w:r w:rsidRPr="00B66444">
        <w:t> 2 entitles Academia to participate in the work of all three Sectors, including their advisory groups;</w:t>
      </w:r>
    </w:p>
    <w:p w14:paraId="76079568" w14:textId="77777777" w:rsidR="006C2747" w:rsidRPr="00B66444" w:rsidRDefault="006C2747" w:rsidP="006C2747">
      <w:r w:rsidRPr="00B66444">
        <w:t>4</w:t>
      </w:r>
      <w:r w:rsidRPr="00B66444">
        <w:tab/>
        <w:t>that Academia also be invited to participate in other global and regional conferences, workshops and activities of the Union, with the exception of plenipotentiary conferences, world radiocommunication conferences, world conferences on international telecommunications and the ITU Council, in conformity with the rules of procedure of the respective Sectors, and taking into account the outcome of the review pursuant to Resolution 187 (Busan, 2014);</w:t>
      </w:r>
    </w:p>
    <w:p w14:paraId="1BFBB809" w14:textId="77777777" w:rsidR="006C2747" w:rsidRPr="00B66444" w:rsidRDefault="006C2747" w:rsidP="006C2747">
      <w:r w:rsidRPr="00B66444">
        <w:t>5</w:t>
      </w:r>
      <w:r w:rsidRPr="00B66444">
        <w:tab/>
        <w:t>that Academia should not have a role in decision-making, including the adoption of resolutions or recommendations regardless of the approval procedure;</w:t>
      </w:r>
    </w:p>
    <w:p w14:paraId="22CFF17C" w14:textId="77777777" w:rsidR="006C2747" w:rsidRPr="00B66444" w:rsidRDefault="006C2747" w:rsidP="006C2747">
      <w:r w:rsidRPr="00B66444">
        <w:t>6</w:t>
      </w:r>
      <w:r w:rsidRPr="00B66444">
        <w:tab/>
        <w:t xml:space="preserve">that Academia shall be allowed to participate and make their proposals and interventions remotely, as appropriate, in accordance with the provisions of Resolution 167 (Rev. Bucharest, 2022) of this conference, on strengthening and developing ITU capabilities for </w:t>
      </w:r>
      <w:r w:rsidRPr="00B66444">
        <w:rPr>
          <w:lang w:val="en-US"/>
        </w:rPr>
        <w:t xml:space="preserve">fully virtual </w:t>
      </w:r>
      <w:r w:rsidRPr="00B66444">
        <w:t xml:space="preserve">meetings and </w:t>
      </w:r>
      <w:r w:rsidRPr="00B66444">
        <w:rPr>
          <w:lang w:val="en-US"/>
        </w:rPr>
        <w:t xml:space="preserve">physical meetings with remote participation, and the electronic </w:t>
      </w:r>
      <w:r w:rsidRPr="00B66444">
        <w:t>means to advance the work of the Union;</w:t>
      </w:r>
    </w:p>
    <w:p w14:paraId="1E6FEF13" w14:textId="77777777" w:rsidR="006C2747" w:rsidRPr="00B66444" w:rsidRDefault="006C2747" w:rsidP="006C2747">
      <w:r w:rsidRPr="00B66444">
        <w:t>7</w:t>
      </w:r>
      <w:r w:rsidRPr="00B66444">
        <w:tab/>
        <w:t>that a representative of Academia may serve as rapporteur, vice-rapporteur or associate rapporteur in accordance with the established rules of procedure of the respective Sectors;</w:t>
      </w:r>
    </w:p>
    <w:p w14:paraId="47337B40" w14:textId="77777777" w:rsidR="006C2747" w:rsidRDefault="006C2747" w:rsidP="006C2747">
      <w:pPr>
        <w:rPr>
          <w:ins w:id="96" w:author="ITU-SB" w:date="2026-10-20T19:09:00Z" w16du:dateUtc="2026-10-20T17:09:00Z"/>
        </w:rPr>
      </w:pPr>
      <w:r w:rsidRPr="00B66444">
        <w:t>8</w:t>
      </w:r>
      <w:r w:rsidRPr="00B66444">
        <w:tab/>
        <w:t>that acceptance of applications for the participation of academia shall be conditional on the support of the Member States of the Union to which the bodies belong, on the condition that this shall not constitute an alternative for those bodies currently listed with the Union as Sector Members or Associates</w:t>
      </w:r>
      <w:del w:id="97" w:author="ITU-SB" w:date="2026-10-20T19:09:00Z" w16du:dateUtc="2026-10-20T17:09:00Z">
        <w:r w:rsidRPr="00B66444" w:rsidDel="00F70027">
          <w:delText>,</w:delText>
        </w:r>
      </w:del>
      <w:ins w:id="98" w:author="ITU-SB" w:date="2026-10-20T19:09:00Z" w16du:dateUtc="2026-10-20T17:09:00Z">
        <w:r>
          <w:t>;</w:t>
        </w:r>
      </w:ins>
    </w:p>
    <w:p w14:paraId="1D0C2DCE" w14:textId="77777777" w:rsidR="006C2747" w:rsidRDefault="006C2747" w:rsidP="006C2747">
      <w:pPr>
        <w:rPr>
          <w:ins w:id="99" w:author="ITU-SB" w:date="2026-10-20T19:09:00Z" w16du:dateUtc="2026-10-20T17:09:00Z"/>
        </w:rPr>
      </w:pPr>
      <w:ins w:id="100" w:author="ITU-SB" w:date="2026-10-20T19:09:00Z" w16du:dateUtc="2026-10-20T17:09:00Z">
        <w:r>
          <w:t>9</w:t>
        </w:r>
        <w:r>
          <w:tab/>
        </w:r>
        <w:r w:rsidRPr="003D2F6F">
          <w:t>to further strengthen the collaboration between the Union and the academic community through appropriate mechanisms and initiatives, particularly in the field of emerging technologies, taking into account available resources;</w:t>
        </w:r>
      </w:ins>
    </w:p>
    <w:p w14:paraId="7745EC5C" w14:textId="77777777" w:rsidR="006C2747" w:rsidRDefault="006C2747" w:rsidP="006C2747">
      <w:pPr>
        <w:rPr>
          <w:ins w:id="101" w:author="ITU-SB" w:date="2026-10-20T19:10:00Z" w16du:dateUtc="2026-10-20T17:10:00Z"/>
        </w:rPr>
      </w:pPr>
      <w:ins w:id="102" w:author="ITU-SB" w:date="2026-10-20T19:09:00Z" w16du:dateUtc="2026-10-20T17:09:00Z">
        <w:r>
          <w:t>10</w:t>
        </w:r>
        <w:r>
          <w:tab/>
        </w:r>
        <w:r w:rsidRPr="00C31655">
          <w:t xml:space="preserve">to promote </w:t>
        </w:r>
      </w:ins>
      <w:ins w:id="103" w:author="ITU-SB" w:date="2026-10-20T19:10:00Z" w16du:dateUtc="2026-10-20T17:10:00Z">
        <w:r>
          <w:t>the establishment of</w:t>
        </w:r>
      </w:ins>
      <w:ins w:id="104" w:author="ITU-SB" w:date="2026-10-20T19:09:00Z" w16du:dateUtc="2026-10-20T17:09:00Z">
        <w:r w:rsidRPr="00C31655">
          <w:t xml:space="preserve"> a structured framework such as annual academic forum</w:t>
        </w:r>
      </w:ins>
      <w:ins w:id="105" w:author="ITU-SB" w:date="2026-10-20T19:10:00Z" w16du:dateUtc="2026-10-20T17:10:00Z">
        <w:r>
          <w:t>s</w:t>
        </w:r>
      </w:ins>
      <w:ins w:id="106" w:author="ITU-SB" w:date="2026-10-20T19:09:00Z" w16du:dateUtc="2026-10-20T17:09:00Z">
        <w:r w:rsidRPr="00C31655">
          <w:t xml:space="preserve"> or joint research program</w:t>
        </w:r>
      </w:ins>
      <w:ins w:id="107" w:author="ITU-SB" w:date="2026-10-20T19:10:00Z" w16du:dateUtc="2026-10-20T17:10:00Z">
        <w:r>
          <w:t>s</w:t>
        </w:r>
      </w:ins>
      <w:ins w:id="108" w:author="ITU-SB" w:date="2026-10-20T19:09:00Z" w16du:dateUtc="2026-10-20T17:09:00Z">
        <w:r w:rsidRPr="00C31655">
          <w:t xml:space="preserve"> for cooperation between ITU and academia, to promote joint research, innovation and knowledge exchange, and to encourage the incorporation of academic research outcomes into the development of ITU standards, policies, programmes and technical recommendations;</w:t>
        </w:r>
      </w:ins>
    </w:p>
    <w:p w14:paraId="50896BEC" w14:textId="77777777" w:rsidR="006C2747" w:rsidRDefault="006C2747" w:rsidP="006C2747">
      <w:pPr>
        <w:rPr>
          <w:ins w:id="109" w:author="ITU-SB" w:date="2026-10-20T19:11:00Z" w16du:dateUtc="2026-10-20T17:11:00Z"/>
        </w:rPr>
      </w:pPr>
      <w:ins w:id="110" w:author="ITU-SB" w:date="2026-10-20T19:10:00Z" w16du:dateUtc="2026-10-20T17:10:00Z">
        <w:r>
          <w:t>11</w:t>
        </w:r>
        <w:r>
          <w:tab/>
        </w:r>
        <w:r w:rsidRPr="003B2CC8">
          <w:t xml:space="preserve">to support the participation of </w:t>
        </w:r>
      </w:ins>
      <w:ins w:id="111" w:author="ITU-SB" w:date="2026-10-20T19:11:00Z" w16du:dateUtc="2026-10-20T17:11:00Z">
        <w:r>
          <w:t>a</w:t>
        </w:r>
      </w:ins>
      <w:ins w:id="112" w:author="ITU-SB" w:date="2026-10-20T19:10:00Z" w16du:dateUtc="2026-10-20T17:10:00Z">
        <w:r w:rsidRPr="003B2CC8">
          <w:t>cademia, in particular from developing countries, in the work of the Union, through appropriate support mechanisms, including capacity</w:t>
        </w:r>
      </w:ins>
      <w:ins w:id="113" w:author="ITU-SB" w:date="2026-10-20T19:11:00Z" w16du:dateUtc="2026-10-20T17:11:00Z">
        <w:r>
          <w:t xml:space="preserve"> </w:t>
        </w:r>
      </w:ins>
      <w:ins w:id="114" w:author="ITU-SB" w:date="2026-10-20T19:10:00Z" w16du:dateUtc="2026-10-20T17:10:00Z">
        <w:r w:rsidRPr="003B2CC8">
          <w:t>building, fellowships, mentoring and networking, taking into account available resources</w:t>
        </w:r>
      </w:ins>
      <w:ins w:id="115" w:author="ITU-SB" w:date="2026-10-20T19:11:00Z" w16du:dateUtc="2026-10-20T17:11:00Z">
        <w:r>
          <w:t>;</w:t>
        </w:r>
      </w:ins>
    </w:p>
    <w:p w14:paraId="42FE2928" w14:textId="77777777" w:rsidR="006C2747" w:rsidRPr="00B66444" w:rsidRDefault="006C2747" w:rsidP="006C2747">
      <w:ins w:id="116" w:author="ITU-SB" w:date="2026-10-20T19:11:00Z" w16du:dateUtc="2026-10-20T17:11:00Z">
        <w:r>
          <w:t>12</w:t>
        </w:r>
        <w:r>
          <w:tab/>
        </w:r>
        <w:r w:rsidRPr="00303384">
          <w:t xml:space="preserve">to monitor the participation of </w:t>
        </w:r>
        <w:r>
          <w:t>a</w:t>
        </w:r>
        <w:r w:rsidRPr="00303384">
          <w:t xml:space="preserve">cademia and its contribution to the work of the Union, taking into account relevant indicators, and to report periodically to the Council on key developments. Such indicators may include the number and geographical distribution of Academia members; their participation and roles in the work of the Sectors; their contributions to technical studies and activities, including contributions to Recommendations; their contributions to scientific and technical publications and other outputs; the participation by </w:t>
        </w:r>
      </w:ins>
      <w:ins w:id="117" w:author="ITU-SB" w:date="2026-10-20T19:12:00Z" w16du:dateUtc="2026-10-20T17:12:00Z">
        <w:r>
          <w:t>a</w:t>
        </w:r>
      </w:ins>
      <w:ins w:id="118" w:author="ITU-SB" w:date="2026-10-20T19:11:00Z" w16du:dateUtc="2026-10-20T17:11:00Z">
        <w:r w:rsidRPr="00303384">
          <w:t>cademia from developed and developing countries; the participation of women; and the participation of young researchers,</w:t>
        </w:r>
      </w:ins>
    </w:p>
    <w:p w14:paraId="2B7DB701" w14:textId="77777777" w:rsidR="006C2747" w:rsidRPr="00B66444" w:rsidRDefault="006C2747" w:rsidP="006C2747">
      <w:pPr>
        <w:pStyle w:val="Call"/>
      </w:pPr>
      <w:r w:rsidRPr="00B66444">
        <w:lastRenderedPageBreak/>
        <w:t>instructs the ITU Council</w:t>
      </w:r>
    </w:p>
    <w:p w14:paraId="10E2622E" w14:textId="77777777" w:rsidR="006C2747" w:rsidRPr="00B66444" w:rsidRDefault="006C2747" w:rsidP="006C2747">
      <w:r w:rsidRPr="00B66444">
        <w:t>1</w:t>
      </w:r>
      <w:r w:rsidRPr="00B66444">
        <w:tab/>
        <w:t>to add any additional conditions, remedial measures or detailed procedures to this resolution, if it deems appropriate;</w:t>
      </w:r>
    </w:p>
    <w:p w14:paraId="57DD36C2" w14:textId="77777777" w:rsidR="006C2747" w:rsidRDefault="006C2747" w:rsidP="006C2747">
      <w:pPr>
        <w:rPr>
          <w:ins w:id="119" w:author="ITU-SB" w:date="2026-10-20T19:12:00Z" w16du:dateUtc="2026-10-20T17:12:00Z"/>
        </w:rPr>
      </w:pPr>
      <w:r w:rsidRPr="00B66444">
        <w:t>2</w:t>
      </w:r>
      <w:r w:rsidRPr="00B66444">
        <w:tab/>
        <w:t>to review the financial contributions and the conditions for admission and participation and report to the next plenipotentiary conference,</w:t>
      </w:r>
    </w:p>
    <w:p w14:paraId="5C8A8538" w14:textId="77777777" w:rsidR="006C2747" w:rsidRDefault="006C2747" w:rsidP="006C2747">
      <w:pPr>
        <w:pStyle w:val="Call"/>
        <w:rPr>
          <w:ins w:id="120" w:author="ITU-SB" w:date="2026-10-20T19:12:00Z" w16du:dateUtc="2026-10-20T17:12:00Z"/>
        </w:rPr>
        <w:pPrChange w:id="121" w:author="ITU-SB" w:date="2026-10-20T19:12:00Z" w16du:dateUtc="2026-10-20T17:12:00Z">
          <w:pPr/>
        </w:pPrChange>
      </w:pPr>
      <w:ins w:id="122" w:author="ITU-SB" w:date="2026-10-20T19:12:00Z" w16du:dateUtc="2026-10-20T17:12:00Z">
        <w:r>
          <w:t>invites the ITU Council</w:t>
        </w:r>
      </w:ins>
    </w:p>
    <w:p w14:paraId="49259FE4" w14:textId="77777777" w:rsidR="006C2747" w:rsidRPr="00B66444" w:rsidRDefault="006C2747" w:rsidP="006C2747">
      <w:ins w:id="123" w:author="ITU-SB" w:date="2026-10-20T19:12:00Z" w16du:dateUtc="2026-10-20T17:12:00Z">
        <w:r>
          <w:t xml:space="preserve">to consider </w:t>
        </w:r>
        <w:r w:rsidRPr="003A7936">
          <w:t>appropriate measures to facilitate and encourage the participation of new Academia members from developing countries in ITU activities, including an exemption from payment of the membership fees for a limited time of up to one full study period,</w:t>
        </w:r>
      </w:ins>
    </w:p>
    <w:p w14:paraId="4373D2E8" w14:textId="77777777" w:rsidR="006C2747" w:rsidRPr="00B66444" w:rsidRDefault="006C2747" w:rsidP="006C2747">
      <w:pPr>
        <w:pStyle w:val="Call"/>
      </w:pPr>
      <w:r w:rsidRPr="00B66444">
        <w:t>instructs the Director of the Telecommunication Standardization Bureau</w:t>
      </w:r>
    </w:p>
    <w:p w14:paraId="4D6EE965" w14:textId="77777777" w:rsidR="006C2747" w:rsidRPr="00B66444" w:rsidRDefault="006C2747" w:rsidP="006C2747">
      <w:r w:rsidRPr="00B66444">
        <w:t xml:space="preserve">to continue to organize the ITU Kaleidoscope </w:t>
      </w:r>
      <w:del w:id="124" w:author="ITU-SB" w:date="2026-10-20T19:13:00Z" w16du:dateUtc="2026-10-20T17:13:00Z">
        <w:r w:rsidRPr="00B66444" w:rsidDel="003A7936">
          <w:delText xml:space="preserve">event annually </w:delText>
        </w:r>
      </w:del>
      <w:ins w:id="125" w:author="ITU-SB" w:date="2026-10-20T19:13:00Z" w16du:dateUtc="2026-10-20T17:13:00Z">
        <w:r>
          <w:t xml:space="preserve">Academic Conference periodically </w:t>
        </w:r>
      </w:ins>
      <w:r w:rsidRPr="00B66444">
        <w:t>on a rotational basis, to the greatest extent possible,</w:t>
      </w:r>
    </w:p>
    <w:p w14:paraId="32FC9CBC" w14:textId="77777777" w:rsidR="006C2747" w:rsidRPr="00B66444" w:rsidRDefault="006C2747" w:rsidP="006C2747">
      <w:pPr>
        <w:pStyle w:val="Call"/>
      </w:pPr>
      <w:r w:rsidRPr="00B66444">
        <w:t>instructs the Radiocommunication Assembly, the World Telecommunication Standardization Assembly and the World Telecommunication Development Conference</w:t>
      </w:r>
    </w:p>
    <w:p w14:paraId="2015B85B" w14:textId="77777777" w:rsidR="006C2747" w:rsidRPr="00B66444" w:rsidRDefault="006C2747" w:rsidP="006C2747">
      <w:r w:rsidRPr="00B66444">
        <w:t>to mandate their respective Sector advisory groups to continue to study whether there is a need for any additional measures and/or arrangements to facilitate such participation that are not covered by relevant resolutions or recommendations of the above-mentioned assemblies and conference, and adopt such modalities, if they deem it necessary or required, and report the results through the Directors of the Bureaux to the Council,</w:t>
      </w:r>
    </w:p>
    <w:p w14:paraId="7C4E4FA6" w14:textId="77777777" w:rsidR="006C2747" w:rsidRPr="00B66444" w:rsidRDefault="006C2747" w:rsidP="006C2747">
      <w:pPr>
        <w:pStyle w:val="Call"/>
      </w:pPr>
      <w:r w:rsidRPr="00B66444">
        <w:t>instructs the Secretary-General and the Directors of the three Bureaux</w:t>
      </w:r>
    </w:p>
    <w:p w14:paraId="63529647" w14:textId="77777777" w:rsidR="006C2747" w:rsidRPr="00B66444" w:rsidRDefault="006C2747" w:rsidP="006C2747">
      <w:r w:rsidRPr="00B66444">
        <w:t>1</w:t>
      </w:r>
      <w:r w:rsidRPr="00B66444">
        <w:tab/>
        <w:t>to take necessary and appropriate action in order to implement this resolution;</w:t>
      </w:r>
    </w:p>
    <w:p w14:paraId="725C0F1C" w14:textId="77777777" w:rsidR="006C2747" w:rsidRPr="00B66444" w:rsidRDefault="006C2747" w:rsidP="006C2747">
      <w:r w:rsidRPr="00B66444">
        <w:t>2</w:t>
      </w:r>
      <w:r w:rsidRPr="00B66444">
        <w:tab/>
        <w:t>to continue their successful efforts to explore and recommend, taking into account the advice of the Council, various mechanisms such as the use of voluntary financial and in-kind contributions from Member States and other stakeholders to encourage increased participation of academia;</w:t>
      </w:r>
    </w:p>
    <w:p w14:paraId="50BCA5E6" w14:textId="77777777" w:rsidR="006C2747" w:rsidRDefault="006C2747" w:rsidP="006C2747">
      <w:pPr>
        <w:rPr>
          <w:ins w:id="126" w:author="ITU-SB" w:date="2026-10-21T05:33:00Z" w16du:dateUtc="2026-10-21T03:33:00Z"/>
        </w:rPr>
      </w:pPr>
      <w:r w:rsidRPr="00B66444">
        <w:t>3</w:t>
      </w:r>
      <w:r w:rsidRPr="00B66444">
        <w:tab/>
        <w:t xml:space="preserve">to encourage the participation of academia in various open events and activities organized or co-organized by ITU, such as </w:t>
      </w:r>
      <w:del w:id="127" w:author="ITU-SB" w:date="2026-10-20T19:14:00Z" w16du:dateUtc="2026-10-20T17:14:00Z">
        <w:r w:rsidRPr="00B66444" w:rsidDel="006C7811">
          <w:delText xml:space="preserve">ITU Telecom World, </w:delText>
        </w:r>
      </w:del>
      <w:r w:rsidRPr="00B66444">
        <w:t>ITU Kaleidoscope, World Summit on the Information Society forums</w:t>
      </w:r>
      <w:ins w:id="128" w:author="ITU-SB" w:date="2026-10-20T19:14:00Z" w16du:dateUtc="2026-10-20T17:14:00Z">
        <w:r>
          <w:t>, AI for Good Global Summit</w:t>
        </w:r>
      </w:ins>
      <w:r w:rsidRPr="00B66444">
        <w:t xml:space="preserve"> and other workshops and forums;</w:t>
      </w:r>
    </w:p>
    <w:p w14:paraId="703544CA" w14:textId="77777777" w:rsidR="006C2747" w:rsidRDefault="006C2747" w:rsidP="006C2747">
      <w:pPr>
        <w:rPr>
          <w:ins w:id="129" w:author="ITU-SB" w:date="2026-10-21T05:27:00Z" w16du:dateUtc="2026-10-21T03:27:00Z"/>
        </w:rPr>
      </w:pPr>
      <w:r w:rsidRPr="00B66444">
        <w:t>4</w:t>
      </w:r>
      <w:r w:rsidRPr="00B66444">
        <w:tab/>
      </w:r>
      <w:ins w:id="130" w:author="ITU-SB" w:date="2026-10-21T05:27:00Z" w16du:dateUtc="2026-10-21T03:27:00Z">
        <w:r>
          <w:t xml:space="preserve">to work with Member States </w:t>
        </w:r>
      </w:ins>
      <w:r w:rsidRPr="00B66444">
        <w:t xml:space="preserve">to encourage the participation of academia in the development of </w:t>
      </w:r>
      <w:ins w:id="131" w:author="ITU-SB" w:date="2026-10-21T05:28:00Z" w16du:dateUtc="2026-10-21T03:28:00Z">
        <w:r>
          <w:t xml:space="preserve">the Union's </w:t>
        </w:r>
      </w:ins>
      <w:r w:rsidRPr="00B66444">
        <w:t>technical work</w:t>
      </w:r>
      <w:del w:id="132" w:author="ITU-SB" w:date="2026-10-21T05:28:00Z" w16du:dateUtc="2026-10-21T03:28:00Z">
        <w:r w:rsidRPr="00B66444" w:rsidDel="00FC4B21">
          <w:delText xml:space="preserve"> in the Union</w:delText>
        </w:r>
      </w:del>
      <w:r w:rsidRPr="00B66444">
        <w:t>,</w:t>
      </w:r>
      <w:ins w:id="133" w:author="ITU-SB" w:date="2026-10-21T05:29:00Z" w16du:dateUtc="2026-10-21T03:29:00Z">
        <w:r>
          <w:t xml:space="preserve"> such as contributing to ITU journals, conducting student seminars, especially in developing countries, and participating in ITU</w:t>
        </w:r>
      </w:ins>
      <w:ins w:id="134" w:author="ITU-SB" w:date="2026-10-21T05:50:00Z" w16du:dateUtc="2026-10-21T03:50:00Z">
        <w:r>
          <w:t xml:space="preserve"> </w:t>
        </w:r>
      </w:ins>
      <w:ins w:id="135" w:author="ITU-SB" w:date="2026-10-21T05:29:00Z" w16du:dateUtc="2026-10-21T03:29:00Z">
        <w:r>
          <w:t>study groups;</w:t>
        </w:r>
      </w:ins>
    </w:p>
    <w:p w14:paraId="469CEA3A" w14:textId="77777777" w:rsidR="006C2747" w:rsidRPr="00B66444" w:rsidRDefault="006C2747" w:rsidP="006C2747">
      <w:ins w:id="136" w:author="ITU-SB" w:date="2026-10-21T05:27:00Z" w16du:dateUtc="2026-10-21T03:27:00Z">
        <w:r>
          <w:t>5</w:t>
        </w:r>
        <w:r>
          <w:tab/>
        </w:r>
        <w:r w:rsidRPr="00FC4B21">
          <w:t xml:space="preserve">to develop an "ITU Academic Fellowship" program, enabling distinguished researchers to undertake short-term research placements within ITU Bureaux to work on specific </w:t>
        </w:r>
      </w:ins>
      <w:ins w:id="137" w:author="ITU-SB" w:date="2026-10-21T05:46:00Z" w16du:dateUtc="2026-10-21T03:46:00Z">
        <w:r>
          <w:t xml:space="preserve">technical </w:t>
        </w:r>
      </w:ins>
      <w:ins w:id="138" w:author="ITU-SB" w:date="2026-10-21T05:27:00Z" w16du:dateUtc="2026-10-21T03:27:00Z">
        <w:r w:rsidRPr="00FC4B21">
          <w:t>projects,</w:t>
        </w:r>
      </w:ins>
    </w:p>
    <w:p w14:paraId="0CD27BD4" w14:textId="77777777" w:rsidR="006C2747" w:rsidRPr="00B66444" w:rsidRDefault="006C2747" w:rsidP="006C2747">
      <w:pPr>
        <w:pStyle w:val="Call"/>
      </w:pPr>
      <w:r w:rsidRPr="00B66444">
        <w:t>invites ITU Member States</w:t>
      </w:r>
    </w:p>
    <w:p w14:paraId="01E535CF" w14:textId="77777777" w:rsidR="006C2747" w:rsidRPr="00B66444" w:rsidRDefault="006C2747" w:rsidP="006C2747">
      <w:r w:rsidRPr="00B66444">
        <w:t>1</w:t>
      </w:r>
      <w:r w:rsidRPr="00B66444">
        <w:tab/>
        <w:t>to consider including members of academia in official delegations to major conferences of ITU;</w:t>
      </w:r>
    </w:p>
    <w:p w14:paraId="514DE5BE" w14:textId="77777777" w:rsidR="006C2747" w:rsidRDefault="006C2747" w:rsidP="006C2747">
      <w:pPr>
        <w:rPr>
          <w:ins w:id="139" w:author="ITU-SB" w:date="2026-10-21T05:33:00Z" w16du:dateUtc="2026-10-21T03:33:00Z"/>
        </w:rPr>
      </w:pPr>
      <w:r w:rsidRPr="00B66444">
        <w:lastRenderedPageBreak/>
        <w:t>2</w:t>
      </w:r>
      <w:r w:rsidRPr="00B66444">
        <w:tab/>
        <w:t xml:space="preserve">to inform their academia of this resolution, and encourage and support </w:t>
      </w:r>
      <w:del w:id="140" w:author="ITU-SB" w:date="2026-10-21T05:32:00Z" w16du:dateUtc="2026-10-21T03:32:00Z">
        <w:r w:rsidRPr="00B66444" w:rsidDel="00AE350C">
          <w:delText xml:space="preserve">them to participate </w:delText>
        </w:r>
      </w:del>
      <w:ins w:id="141" w:author="ITU-SB" w:date="2026-10-21T05:32:00Z" w16du:dateUtc="2026-10-21T03:32:00Z">
        <w:r>
          <w:t xml:space="preserve">their meaningful participation </w:t>
        </w:r>
      </w:ins>
      <w:r w:rsidRPr="00B66444">
        <w:t xml:space="preserve">in </w:t>
      </w:r>
      <w:ins w:id="142" w:author="ITU-SB" w:date="2026-10-21T05:32:00Z" w16du:dateUtc="2026-10-21T03:32:00Z">
        <w:r>
          <w:t xml:space="preserve">the work of </w:t>
        </w:r>
      </w:ins>
      <w:r w:rsidRPr="00B66444">
        <w:t>the Union</w:t>
      </w:r>
      <w:del w:id="143" w:author="ITU-SB" w:date="2026-10-21T05:33:00Z" w16du:dateUtc="2026-10-21T03:33:00Z">
        <w:r w:rsidRPr="00B66444" w:rsidDel="00AE350C">
          <w:delText>.</w:delText>
        </w:r>
      </w:del>
      <w:ins w:id="144" w:author="ITU-SB" w:date="2026-10-21T05:33:00Z" w16du:dateUtc="2026-10-21T03:33:00Z">
        <w:r>
          <w:t>, including through appropriate support mechanisms at the national level;</w:t>
        </w:r>
      </w:ins>
    </w:p>
    <w:p w14:paraId="347395EC" w14:textId="77777777" w:rsidR="006C2747" w:rsidRDefault="006C2747" w:rsidP="006C2747">
      <w:pPr>
        <w:rPr>
          <w:ins w:id="145" w:author="ITU-SB" w:date="2026-10-21T05:35:00Z" w16du:dateUtc="2026-10-21T03:35:00Z"/>
        </w:rPr>
      </w:pPr>
      <w:ins w:id="146" w:author="ITU-SB" w:date="2026-10-21T05:33:00Z" w16du:dateUtc="2026-10-21T03:33:00Z">
        <w:r>
          <w:t>3</w:t>
        </w:r>
        <w:r>
          <w:tab/>
          <w:t>to inform</w:t>
        </w:r>
      </w:ins>
      <w:ins w:id="147" w:author="ITU-SB" w:date="2026-10-21T05:34:00Z" w16du:dateUtc="2026-10-21T03:34:00Z">
        <w:r>
          <w:t xml:space="preserve"> their academia about the ability to access ITU digital publications free of charge by the virtue of Resolution 66 (</w:t>
        </w:r>
      </w:ins>
      <w:ins w:id="148" w:author="ITU-SB" w:date="2026-10-21T05:36:00Z" w16du:dateUtc="2026-10-21T03:36:00Z">
        <w:r>
          <w:t xml:space="preserve">Rev. </w:t>
        </w:r>
      </w:ins>
      <w:ins w:id="149" w:author="ITU-SB" w:date="2026-10-21T05:34:00Z" w16du:dateUtc="2026-10-21T03:34:00Z">
        <w:r>
          <w:t>Bucharest, 2022) and to facilitate the creation of national initiatives to foster early engagement with ITU activities,</w:t>
        </w:r>
      </w:ins>
    </w:p>
    <w:p w14:paraId="514B5ECB" w14:textId="77777777" w:rsidR="006C2747" w:rsidRDefault="006C2747" w:rsidP="006C2747">
      <w:pPr>
        <w:pStyle w:val="Call"/>
        <w:rPr>
          <w:ins w:id="150" w:author="ITU-SB" w:date="2026-10-21T05:35:00Z" w16du:dateUtc="2026-10-21T03:35:00Z"/>
        </w:rPr>
      </w:pPr>
      <w:ins w:id="151" w:author="ITU-SB" w:date="2026-10-21T05:35:00Z" w16du:dateUtc="2026-10-21T03:35:00Z">
        <w:r>
          <w:t>invites Academia</w:t>
        </w:r>
      </w:ins>
    </w:p>
    <w:p w14:paraId="53806657" w14:textId="77777777" w:rsidR="006C2747" w:rsidRDefault="006C2747" w:rsidP="006C2747">
      <w:pPr>
        <w:rPr>
          <w:ins w:id="152" w:author="ITU-SB" w:date="2026-10-21T05:37:00Z" w16du:dateUtc="2026-10-21T03:37:00Z"/>
        </w:rPr>
      </w:pPr>
      <w:ins w:id="153" w:author="ITU-SB" w:date="2026-10-21T05:35:00Z" w16du:dateUtc="2026-10-21T03:35:00Z">
        <w:r>
          <w:t>1</w:t>
        </w:r>
        <w:r>
          <w:tab/>
          <w:t>particularly from developing countries, to participate actively in the</w:t>
        </w:r>
      </w:ins>
      <w:ins w:id="154" w:author="ITU-SB" w:date="2026-10-21T05:36:00Z" w16du:dateUtc="2026-10-21T03:36:00Z">
        <w:r>
          <w:t xml:space="preserve"> work of the Union and to contribute</w:t>
        </w:r>
      </w:ins>
      <w:ins w:id="155" w:author="ITU-SB" w:date="2026-10-21T05:37:00Z" w16du:dateUtc="2026-10-21T03:37:00Z">
        <w:r>
          <w:t>, as appropriate, to relevant research, innovation and standardization activities, particularly in the field of emerging technologies;</w:t>
        </w:r>
      </w:ins>
    </w:p>
    <w:p w14:paraId="7FE2F437" w14:textId="77777777" w:rsidR="006C2747" w:rsidRPr="003F106F" w:rsidRDefault="006C2747" w:rsidP="006C2747">
      <w:ins w:id="156" w:author="ITU-SB" w:date="2026-10-21T05:37:00Z" w16du:dateUtc="2026-10-21T03:37:00Z">
        <w:r>
          <w:t>2</w:t>
        </w:r>
        <w:r>
          <w:tab/>
          <w:t>to facilitate and support, as appropriate, the involvement of students and young researchers in the technical and research a</w:t>
        </w:r>
      </w:ins>
      <w:ins w:id="157" w:author="ITU-SB" w:date="2026-10-21T05:38:00Z" w16du:dateUtc="2026-10-21T03:38:00Z">
        <w:r>
          <w:t>ctivities of the Union, including research initiatives, technical workshops, competitions and other activities that contribute to the development of expertise in the fields of telecommunications/ICTs and international standardization.</w:t>
        </w:r>
      </w:ins>
    </w:p>
    <w:p w14:paraId="40BFCF4D" w14:textId="77777777" w:rsidR="006C2747" w:rsidRDefault="006C2747" w:rsidP="006C2747">
      <w:pPr>
        <w:pStyle w:val="Reasons"/>
      </w:pPr>
      <w:r>
        <w:rPr>
          <w:b/>
        </w:rPr>
        <w:t>Reasons:</w:t>
      </w:r>
      <w:r>
        <w:tab/>
      </w:r>
      <w:r w:rsidRPr="0033698B">
        <w:t>The proposed amendments are justified by the following considerations:</w:t>
      </w:r>
      <w:r>
        <w:br/>
        <w:t>-</w:t>
      </w:r>
      <w:r>
        <w:tab/>
      </w:r>
      <w:r w:rsidRPr="00B10EEC">
        <w:t xml:space="preserve">Aligning the Resolution with recent developments in collaboration between the ITU and </w:t>
      </w:r>
      <w:r>
        <w:t>a</w:t>
      </w:r>
      <w:r w:rsidRPr="00B10EEC">
        <w:t>cademia, including the establishment of the ITU Journal on Future and Evolving Technologies and the ITU Academic Advisory Body on Emerging Technologies;</w:t>
      </w:r>
      <w:r>
        <w:br/>
        <w:t>-</w:t>
      </w:r>
      <w:r>
        <w:tab/>
      </w:r>
      <w:r w:rsidRPr="0057260B">
        <w:t xml:space="preserve">Improving monitoring and reporting on </w:t>
      </w:r>
      <w:r>
        <w:t>a</w:t>
      </w:r>
      <w:r w:rsidRPr="0057260B">
        <w:t>cademia’s participation in and contributions to the work of the Union, in order to assess progress and identify potential challenges and opportunities;</w:t>
      </w:r>
      <w:r>
        <w:br/>
        <w:t>-</w:t>
      </w:r>
      <w:r>
        <w:tab/>
      </w:r>
      <w:r w:rsidRPr="00C666A9">
        <w:t xml:space="preserve">Further strengthening collaboration between the ITU and </w:t>
      </w:r>
      <w:r>
        <w:t>a</w:t>
      </w:r>
      <w:r w:rsidRPr="00C666A9">
        <w:t>cademia, particularly in the field of emerging technologies;</w:t>
      </w:r>
      <w:r>
        <w:br/>
        <w:t>-</w:t>
      </w:r>
      <w:r>
        <w:tab/>
      </w:r>
      <w:r w:rsidRPr="00E90D0A">
        <w:t xml:space="preserve">Further supporting the participation of </w:t>
      </w:r>
      <w:r>
        <w:t>a</w:t>
      </w:r>
      <w:r w:rsidRPr="00E90D0A">
        <w:t>cademia, particularly from developing countries, in the work of the Union, including by considering appropriate measures to facilitate and encourage the participation of new Academia members from developing countries;</w:t>
      </w:r>
      <w:r>
        <w:br/>
        <w:t>-</w:t>
      </w:r>
      <w:r>
        <w:tab/>
      </w:r>
      <w:r w:rsidRPr="00AD5608">
        <w:t xml:space="preserve">Strengthening the role of Member States in supporting the participation of </w:t>
      </w:r>
      <w:r>
        <w:t>a</w:t>
      </w:r>
      <w:r w:rsidRPr="00AD5608">
        <w:t>cademia in the work of the Union, through the establishment of appropriate support mechanisms at the national level;</w:t>
      </w:r>
      <w:r>
        <w:br/>
        <w:t>-</w:t>
      </w:r>
      <w:r>
        <w:tab/>
      </w:r>
      <w:r w:rsidRPr="003F35C0">
        <w:t xml:space="preserve">Strengthening the engagement and active participation of </w:t>
      </w:r>
      <w:r>
        <w:t>a</w:t>
      </w:r>
      <w:r w:rsidRPr="003F35C0">
        <w:t>cademia, particularly from developing countries, in the work of the Union, especially in the field of emerging technologies, and promoting the involvement of students and young researchers in ITU activities, with a view to developing expertise in telecommunications/</w:t>
      </w:r>
      <w:r>
        <w:t xml:space="preserve">ICTs </w:t>
      </w:r>
      <w:r w:rsidRPr="003F35C0">
        <w:t>and international standardization.</w:t>
      </w:r>
    </w:p>
    <w:p w14:paraId="4D7F488C" w14:textId="54D397A6" w:rsidR="00E40049" w:rsidRDefault="006C2747" w:rsidP="006C2747">
      <w:pPr>
        <w:jc w:val="center"/>
      </w:pPr>
      <w:r>
        <w:t>____________________</w:t>
      </w:r>
    </w:p>
    <w:sectPr w:rsidR="00E40049">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15064" w14:textId="77777777" w:rsidR="00A57391" w:rsidRDefault="00A57391">
      <w:r>
        <w:separator/>
      </w:r>
    </w:p>
  </w:endnote>
  <w:endnote w:type="continuationSeparator" w:id="0">
    <w:p w14:paraId="5CED4C94" w14:textId="77777777" w:rsidR="00A57391" w:rsidRDefault="00A57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2390E"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52D14"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712E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0AB92" w14:textId="77777777" w:rsidR="00A57391" w:rsidRDefault="00A57391">
      <w:r>
        <w:t>____________________</w:t>
      </w:r>
    </w:p>
  </w:footnote>
  <w:footnote w:type="continuationSeparator" w:id="0">
    <w:p w14:paraId="01E482BD" w14:textId="77777777" w:rsidR="00A57391" w:rsidRDefault="00A57391">
      <w:r>
        <w:continuationSeparator/>
      </w:r>
    </w:p>
  </w:footnote>
  <w:footnote w:id="1">
    <w:p w14:paraId="753D7A32" w14:textId="77777777" w:rsidR="006C2747" w:rsidRPr="005E0692" w:rsidRDefault="006C2747" w:rsidP="006C2747">
      <w:pPr>
        <w:pStyle w:val="FootnoteText"/>
        <w:rPr>
          <w:lang w:val="en-US"/>
        </w:rPr>
      </w:pPr>
      <w:r>
        <w:rPr>
          <w:rStyle w:val="FootnoteReference"/>
        </w:rPr>
        <w:t>1</w:t>
      </w:r>
      <w:r>
        <w:t xml:space="preserve"> </w:t>
      </w:r>
      <w:r>
        <w:tab/>
      </w:r>
      <w:r>
        <w:rPr>
          <w:lang w:val="en-US"/>
        </w:rPr>
        <w:t>This includes colleges, institutes, universities and their associated research establishments concerned with the development of telecommunications/ICTs.</w:t>
      </w:r>
    </w:p>
  </w:footnote>
  <w:footnote w:id="2">
    <w:p w14:paraId="73552F5B" w14:textId="77777777" w:rsidR="006C2747" w:rsidRPr="005E0692" w:rsidRDefault="006C2747" w:rsidP="006C2747">
      <w:pPr>
        <w:pStyle w:val="FootnoteText"/>
        <w:rPr>
          <w:lang w:val="en-US"/>
        </w:rPr>
      </w:pPr>
      <w:r>
        <w:rPr>
          <w:rStyle w:val="FootnoteReference"/>
        </w:rPr>
        <w:t>2</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7C6F0"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BFEE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33E2668" w14:textId="77777777" w:rsidR="00CE1B90" w:rsidRDefault="00CE1B90" w:rsidP="004F7925">
    <w:pPr>
      <w:pStyle w:val="Header"/>
    </w:pPr>
    <w:r>
      <w:t>PP</w:t>
    </w:r>
    <w:r w:rsidR="000235EC">
      <w:t>2</w:t>
    </w:r>
    <w:r w:rsidR="00EF3B7A">
      <w:t>6</w:t>
    </w:r>
    <w:r>
      <w:t>/91(Add.22)-E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9776"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2A3E"/>
    <w:rsid w:val="001B70D1"/>
    <w:rsid w:val="001C2D51"/>
    <w:rsid w:val="001C3804"/>
    <w:rsid w:val="001C745B"/>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2747"/>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57391"/>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0049"/>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960C7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S26-PP-C-0091!A22!MSW-E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60F29833-694C-441C-958F-F9B26FD2C513}"/>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e591531-4160-4e4e-8a8b-49f152eb1ca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2123</Words>
  <Characters>12807</Characters>
  <Application>Microsoft Office Word</Application>
  <DocSecurity>0</DocSecurity>
  <Lines>217</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14846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S26-PP-C-0091!A22!MSW-E</dc:title>
  <dc:subject>ITU Plenipotentiary Conference (PP-26)</dc:subject>
  <dc:creator>Documents Proposals Manager (DPM)</dc:creator>
  <cp:keywords>DPM_v2026.8.25.1_prod</cp:keywords>
  <cp:lastModifiedBy>ITU-SB</cp:lastModifiedBy>
  <cp:revision>4</cp:revision>
  <dcterms:created xsi:type="dcterms:W3CDTF">2026-10-21T03:55:00Z</dcterms:created>
  <dcterms:modified xsi:type="dcterms:W3CDTF">2026-10-21T03:57:00Z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