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1B0AA7D" w14:textId="77777777" w:rsidTr="006471F0">
        <w:trPr>
          <w:cantSplit/>
          <w:jc w:val="center"/>
        </w:trPr>
        <w:tc>
          <w:tcPr>
            <w:tcW w:w="10031" w:type="dxa"/>
            <w:gridSpan w:val="2"/>
            <w:tcMar>
              <w:left w:w="0" w:type="dxa"/>
              <w:right w:w="0" w:type="dxa"/>
            </w:tcMar>
            <w:vAlign w:val="center"/>
          </w:tcPr>
          <w:p w14:paraId="5AF7DB9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E6A4402" wp14:editId="5DBFDBC3">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0463CFF" w14:textId="77777777" w:rsidTr="006471F0">
        <w:trPr>
          <w:cantSplit/>
          <w:trHeight w:val="283"/>
          <w:jc w:val="center"/>
        </w:trPr>
        <w:tc>
          <w:tcPr>
            <w:tcW w:w="10031" w:type="dxa"/>
            <w:gridSpan w:val="2"/>
            <w:tcBorders>
              <w:bottom w:val="single" w:sz="12" w:space="0" w:color="71716F"/>
            </w:tcBorders>
          </w:tcPr>
          <w:p w14:paraId="21896DCE" w14:textId="77777777" w:rsidR="00C95D5A" w:rsidRPr="00AC79BA" w:rsidRDefault="00C95D5A" w:rsidP="00497449">
            <w:pPr>
              <w:spacing w:before="0" w:line="240" w:lineRule="atLeast"/>
              <w:rPr>
                <w:b/>
                <w:smallCaps/>
                <w:szCs w:val="24"/>
              </w:rPr>
            </w:pPr>
            <w:bookmarkStart w:id="2" w:name="dhead"/>
          </w:p>
        </w:tc>
      </w:tr>
      <w:tr w:rsidR="00C710E5" w:rsidRPr="00C324A8" w14:paraId="16AC8405" w14:textId="77777777" w:rsidTr="006471F0">
        <w:trPr>
          <w:cantSplit/>
          <w:trHeight w:val="255"/>
          <w:jc w:val="center"/>
        </w:trPr>
        <w:tc>
          <w:tcPr>
            <w:tcW w:w="7229" w:type="dxa"/>
            <w:tcBorders>
              <w:top w:val="single" w:sz="12" w:space="0" w:color="71716F"/>
            </w:tcBorders>
          </w:tcPr>
          <w:p w14:paraId="119ECF3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4803CE3" w14:textId="77777777" w:rsidR="00C710E5" w:rsidRPr="00CB4E5A" w:rsidRDefault="00C710E5" w:rsidP="005E2FA1">
            <w:pPr>
              <w:spacing w:before="0" w:line="240" w:lineRule="atLeast"/>
              <w:rPr>
                <w:rFonts w:ascii="Verdana" w:hAnsi="Verdana"/>
                <w:b/>
                <w:bCs/>
                <w:sz w:val="20"/>
              </w:rPr>
            </w:pPr>
          </w:p>
        </w:tc>
      </w:tr>
      <w:tr w:rsidR="000C0900" w:rsidRPr="00C324A8" w14:paraId="1D8F67AA" w14:textId="77777777" w:rsidTr="006471F0">
        <w:trPr>
          <w:cantSplit/>
          <w:trHeight w:val="23"/>
          <w:jc w:val="center"/>
        </w:trPr>
        <w:tc>
          <w:tcPr>
            <w:tcW w:w="7229" w:type="dxa"/>
          </w:tcPr>
          <w:p w14:paraId="73516617" w14:textId="77777777" w:rsidR="000C0900" w:rsidRPr="007F0374" w:rsidRDefault="00FC2542" w:rsidP="000155E6">
            <w:pPr>
              <w:pStyle w:val="Committee"/>
              <w:framePr w:hSpace="0" w:wrap="auto" w:hAnchor="text" w:yAlign="inline"/>
            </w:pPr>
            <w:r w:rsidRPr="007F0374">
              <w:t>全体会议</w:t>
            </w:r>
          </w:p>
        </w:tc>
        <w:tc>
          <w:tcPr>
            <w:tcW w:w="2802" w:type="dxa"/>
          </w:tcPr>
          <w:p w14:paraId="14C67BFD"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91 (Add.22)</w:t>
            </w:r>
            <w:r w:rsidRPr="00F44B1A">
              <w:rPr>
                <w:rFonts w:cstheme="minorHAnsi"/>
                <w:b/>
                <w:szCs w:val="24"/>
              </w:rPr>
              <w:t>-C</w:t>
            </w:r>
          </w:p>
        </w:tc>
      </w:tr>
      <w:tr w:rsidR="00FC2542" w:rsidRPr="00C324A8" w14:paraId="27C21B58" w14:textId="77777777" w:rsidTr="006471F0">
        <w:trPr>
          <w:cantSplit/>
          <w:trHeight w:val="23"/>
          <w:jc w:val="center"/>
        </w:trPr>
        <w:tc>
          <w:tcPr>
            <w:tcW w:w="7229" w:type="dxa"/>
          </w:tcPr>
          <w:p w14:paraId="21889490" w14:textId="77777777" w:rsidR="00FC2542" w:rsidRPr="007F0374" w:rsidRDefault="00FC2542" w:rsidP="000155E6">
            <w:pPr>
              <w:spacing w:before="0"/>
              <w:rPr>
                <w:rFonts w:cstheme="minorHAnsi"/>
                <w:b/>
                <w:bCs/>
                <w:szCs w:val="24"/>
              </w:rPr>
            </w:pPr>
          </w:p>
        </w:tc>
        <w:tc>
          <w:tcPr>
            <w:tcW w:w="2802" w:type="dxa"/>
          </w:tcPr>
          <w:p w14:paraId="0FB82DCF"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11D22624" w14:textId="77777777" w:rsidTr="006471F0">
        <w:trPr>
          <w:cantSplit/>
          <w:trHeight w:val="23"/>
          <w:jc w:val="center"/>
        </w:trPr>
        <w:tc>
          <w:tcPr>
            <w:tcW w:w="7229" w:type="dxa"/>
          </w:tcPr>
          <w:p w14:paraId="5C9FBAD6" w14:textId="77777777" w:rsidR="00FC2542" w:rsidRPr="007F0374" w:rsidRDefault="00FC2542" w:rsidP="000155E6">
            <w:pPr>
              <w:spacing w:before="0"/>
              <w:rPr>
                <w:rFonts w:cstheme="minorHAnsi"/>
                <w:b/>
                <w:bCs/>
                <w:szCs w:val="24"/>
              </w:rPr>
            </w:pPr>
          </w:p>
        </w:tc>
        <w:tc>
          <w:tcPr>
            <w:tcW w:w="2802" w:type="dxa"/>
          </w:tcPr>
          <w:p w14:paraId="76CF8299"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1D21F4F8" w14:textId="77777777" w:rsidTr="006471F0">
        <w:trPr>
          <w:cantSplit/>
          <w:trHeight w:val="23"/>
          <w:jc w:val="center"/>
        </w:trPr>
        <w:tc>
          <w:tcPr>
            <w:tcW w:w="10031" w:type="dxa"/>
            <w:gridSpan w:val="2"/>
          </w:tcPr>
          <w:p w14:paraId="460DDE9D" w14:textId="77777777" w:rsidR="00C710E5" w:rsidRDefault="00C710E5" w:rsidP="000155E6">
            <w:pPr>
              <w:spacing w:before="0" w:line="240" w:lineRule="atLeast"/>
              <w:rPr>
                <w:rFonts w:ascii="Verdana" w:hAnsi="Verdana"/>
                <w:b/>
                <w:bCs/>
                <w:sz w:val="20"/>
              </w:rPr>
            </w:pPr>
          </w:p>
        </w:tc>
      </w:tr>
      <w:tr w:rsidR="00C710E5" w14:paraId="620276E1" w14:textId="77777777" w:rsidTr="006471F0">
        <w:trPr>
          <w:cantSplit/>
          <w:jc w:val="center"/>
        </w:trPr>
        <w:tc>
          <w:tcPr>
            <w:tcW w:w="10031" w:type="dxa"/>
            <w:gridSpan w:val="2"/>
          </w:tcPr>
          <w:p w14:paraId="3ABF8FF5" w14:textId="77777777" w:rsidR="00C710E5" w:rsidRDefault="00FC2542" w:rsidP="000155E6">
            <w:pPr>
              <w:pStyle w:val="Source"/>
            </w:pPr>
            <w:bookmarkStart w:id="3" w:name="dsource" w:colFirst="0" w:colLast="0"/>
            <w:bookmarkEnd w:id="1"/>
            <w:bookmarkEnd w:id="2"/>
            <w:r w:rsidRPr="000273B7">
              <w:t>阿拉伯国家主管部门</w:t>
            </w:r>
          </w:p>
        </w:tc>
      </w:tr>
      <w:tr w:rsidR="00C710E5" w14:paraId="35B6FA62" w14:textId="77777777" w:rsidTr="006471F0">
        <w:trPr>
          <w:cantSplit/>
          <w:jc w:val="center"/>
        </w:trPr>
        <w:tc>
          <w:tcPr>
            <w:tcW w:w="10031" w:type="dxa"/>
            <w:gridSpan w:val="2"/>
          </w:tcPr>
          <w:p w14:paraId="13977D84" w14:textId="699E7419" w:rsidR="00C710E5" w:rsidRDefault="008E2216" w:rsidP="000155E6">
            <w:pPr>
              <w:pStyle w:val="Title1"/>
            </w:pPr>
            <w:bookmarkStart w:id="4" w:name="dtitle1" w:colFirst="0" w:colLast="0"/>
            <w:bookmarkEnd w:id="3"/>
            <w:r w:rsidRPr="008E2216">
              <w:t>第</w:t>
            </w:r>
            <w:r w:rsidRPr="008E2216">
              <w:t>169</w:t>
            </w:r>
            <w:r w:rsidRPr="008E2216">
              <w:t>号决议的拟议修改</w:t>
            </w:r>
          </w:p>
        </w:tc>
      </w:tr>
      <w:tr w:rsidR="00C710E5" w14:paraId="53BC4F34" w14:textId="77777777" w:rsidTr="006471F0">
        <w:trPr>
          <w:cantSplit/>
          <w:jc w:val="center"/>
        </w:trPr>
        <w:tc>
          <w:tcPr>
            <w:tcW w:w="10031" w:type="dxa"/>
            <w:gridSpan w:val="2"/>
          </w:tcPr>
          <w:p w14:paraId="47B05BBD" w14:textId="77777777" w:rsidR="00C710E5" w:rsidRDefault="00C710E5" w:rsidP="000155E6">
            <w:pPr>
              <w:pStyle w:val="Title2"/>
            </w:pPr>
            <w:bookmarkStart w:id="5" w:name="dtitle2" w:colFirst="0" w:colLast="0"/>
            <w:bookmarkEnd w:id="4"/>
          </w:p>
        </w:tc>
      </w:tr>
      <w:tr w:rsidR="00C710E5" w14:paraId="3B638D9E" w14:textId="77777777" w:rsidTr="006471F0">
        <w:trPr>
          <w:cantSplit/>
          <w:jc w:val="center"/>
        </w:trPr>
        <w:tc>
          <w:tcPr>
            <w:tcW w:w="10031" w:type="dxa"/>
            <w:gridSpan w:val="2"/>
          </w:tcPr>
          <w:p w14:paraId="7A376D28" w14:textId="77777777" w:rsidR="00C710E5" w:rsidRDefault="00C710E5" w:rsidP="000155E6">
            <w:pPr>
              <w:pStyle w:val="Agendaitem"/>
            </w:pPr>
            <w:bookmarkStart w:id="6" w:name="dtitle3" w:colFirst="0" w:colLast="0"/>
            <w:bookmarkEnd w:id="5"/>
          </w:p>
        </w:tc>
      </w:tr>
    </w:tbl>
    <w:bookmarkEnd w:id="6"/>
    <w:p w14:paraId="6BC6AF6C" w14:textId="3A64CCB0" w:rsidR="00276FA7" w:rsidRDefault="008E2216" w:rsidP="00276FA7">
      <w:pPr>
        <w:pStyle w:val="Headingb"/>
      </w:pPr>
      <w:r w:rsidRPr="008E2216">
        <w:t>摘要</w:t>
      </w:r>
    </w:p>
    <w:p w14:paraId="4044C163" w14:textId="4E756655" w:rsidR="00276FA7" w:rsidRDefault="008E2216">
      <w:pPr>
        <w:ind w:firstLineChars="200" w:firstLine="480"/>
        <w:rPr>
          <w:lang w:eastAsia="zh-CN"/>
        </w:rPr>
        <w:pPrChange w:id="7" w:author="Zhou, Ting" w:date="2026-10-21T13:31:00Z" w16du:dateUtc="2026-10-21T11:31:00Z">
          <w:pPr/>
        </w:pPrChange>
      </w:pPr>
      <w:r w:rsidRPr="008E2216">
        <w:rPr>
          <w:lang w:eastAsia="zh-CN"/>
        </w:rPr>
        <w:t>本提案旨在更新全权代表大会第</w:t>
      </w:r>
      <w:r w:rsidRPr="008E2216">
        <w:rPr>
          <w:lang w:eastAsia="zh-CN"/>
        </w:rPr>
        <w:t>169</w:t>
      </w:r>
      <w:r w:rsidRPr="008E2216">
        <w:rPr>
          <w:lang w:eastAsia="zh-CN"/>
        </w:rPr>
        <w:t>号决议，以进一步加强国际电联与学术界之间的协作，促进学术界</w:t>
      </w:r>
      <w:r>
        <w:rPr>
          <w:rFonts w:hint="eastAsia"/>
          <w:lang w:val="en-US" w:eastAsia="zh-CN"/>
        </w:rPr>
        <w:t>（</w:t>
      </w:r>
      <w:r w:rsidRPr="008E2216">
        <w:rPr>
          <w:lang w:eastAsia="zh-CN"/>
        </w:rPr>
        <w:t>特别是来自发展中国家的学术机构</w:t>
      </w:r>
      <w:r>
        <w:rPr>
          <w:rFonts w:hint="eastAsia"/>
          <w:lang w:eastAsia="zh-CN"/>
        </w:rPr>
        <w:t>）</w:t>
      </w:r>
      <w:r w:rsidRPr="008E2216">
        <w:rPr>
          <w:lang w:eastAsia="zh-CN"/>
        </w:rPr>
        <w:t>更广泛地参与国际电联的活动，并</w:t>
      </w:r>
      <w:r w:rsidR="00876A38" w:rsidRPr="008E2216">
        <w:rPr>
          <w:lang w:eastAsia="zh-CN"/>
        </w:rPr>
        <w:t>改进</w:t>
      </w:r>
      <w:r w:rsidR="003C3E76">
        <w:rPr>
          <w:rFonts w:hint="eastAsia"/>
          <w:lang w:eastAsia="zh-CN"/>
        </w:rPr>
        <w:t>就</w:t>
      </w:r>
      <w:r w:rsidRPr="008E2216">
        <w:rPr>
          <w:lang w:eastAsia="zh-CN"/>
        </w:rPr>
        <w:t>学术界参与国际电联工作</w:t>
      </w:r>
      <w:r w:rsidR="00876A38">
        <w:rPr>
          <w:rFonts w:hint="eastAsia"/>
          <w:lang w:eastAsia="zh-CN"/>
        </w:rPr>
        <w:t>及其</w:t>
      </w:r>
      <w:r w:rsidR="00876A38" w:rsidRPr="008E2216">
        <w:rPr>
          <w:lang w:eastAsia="zh-CN"/>
        </w:rPr>
        <w:t>贡献</w:t>
      </w:r>
      <w:r w:rsidR="00876A38">
        <w:rPr>
          <w:rFonts w:hint="eastAsia"/>
          <w:lang w:eastAsia="zh-CN"/>
        </w:rPr>
        <w:t>的</w:t>
      </w:r>
      <w:r w:rsidRPr="008E2216">
        <w:rPr>
          <w:lang w:eastAsia="zh-CN"/>
        </w:rPr>
        <w:t>监督和报告，以评估进展并确定潜在的挑战和机遇。决议还邀请学术界，特别是发展中国家的学术界，为国际电联的研究、创新和标准化活动，特别是在新兴技术领域</w:t>
      </w:r>
      <w:r>
        <w:rPr>
          <w:rFonts w:hint="eastAsia"/>
          <w:lang w:eastAsia="zh-CN"/>
        </w:rPr>
        <w:t>献策献力</w:t>
      </w:r>
      <w:r w:rsidRPr="008E2216">
        <w:rPr>
          <w:lang w:eastAsia="zh-CN"/>
        </w:rPr>
        <w:t>，并促进学生和青年研究人员参与相关技术和研究活动。</w:t>
      </w:r>
    </w:p>
    <w:p w14:paraId="28BBD63F" w14:textId="39585BE3" w:rsidR="00276FA7" w:rsidRPr="0024257E" w:rsidRDefault="008E2216" w:rsidP="00276FA7">
      <w:pPr>
        <w:pStyle w:val="Headingb"/>
        <w:rPr>
          <w:lang w:eastAsia="zh-CN"/>
        </w:rPr>
      </w:pPr>
      <w:r w:rsidRPr="008E2216">
        <w:rPr>
          <w:lang w:eastAsia="zh-CN"/>
        </w:rPr>
        <w:t>需采取的行动</w:t>
      </w:r>
    </w:p>
    <w:p w14:paraId="753CCA6D" w14:textId="3585758C" w:rsidR="00C710E5" w:rsidRPr="00276FA7" w:rsidRDefault="008E2216">
      <w:pPr>
        <w:ind w:firstLineChars="200" w:firstLine="480"/>
        <w:rPr>
          <w:lang w:eastAsia="zh-CN"/>
        </w:rPr>
        <w:pPrChange w:id="8" w:author="Zhou, Ting" w:date="2026-10-21T13:31:00Z" w16du:dateUtc="2026-10-21T11:31:00Z">
          <w:pPr/>
        </w:pPrChange>
      </w:pPr>
      <w:r w:rsidRPr="008E2216">
        <w:rPr>
          <w:lang w:eastAsia="zh-CN"/>
        </w:rPr>
        <w:t>请全权代表大会审议本文件，并批准对第</w:t>
      </w:r>
      <w:r w:rsidRPr="008E2216">
        <w:rPr>
          <w:lang w:eastAsia="zh-CN"/>
        </w:rPr>
        <w:t>169</w:t>
      </w:r>
      <w:r w:rsidRPr="008E2216">
        <w:rPr>
          <w:lang w:eastAsia="zh-CN"/>
        </w:rPr>
        <w:t>号决议</w:t>
      </w:r>
      <w:r>
        <w:rPr>
          <w:rFonts w:hint="eastAsia"/>
          <w:lang w:eastAsia="zh-CN"/>
        </w:rPr>
        <w:t>“</w:t>
      </w:r>
      <w:r w:rsidRPr="008E2216">
        <w:rPr>
          <w:lang w:eastAsia="zh-CN"/>
        </w:rPr>
        <w:t>接纳学术成员参加国际电联的工作</w:t>
      </w:r>
      <w:r>
        <w:rPr>
          <w:rFonts w:hint="eastAsia"/>
          <w:lang w:eastAsia="zh-CN"/>
        </w:rPr>
        <w:t>”</w:t>
      </w:r>
      <w:r w:rsidRPr="008E2216">
        <w:rPr>
          <w:lang w:eastAsia="zh-CN"/>
        </w:rPr>
        <w:t>的拟议修正。</w:t>
      </w:r>
    </w:p>
    <w:p w14:paraId="382EA43F"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05FC70C" w14:textId="77777777" w:rsidR="003C1EBC" w:rsidRDefault="00E01425">
      <w:pPr>
        <w:pStyle w:val="Proposal"/>
        <w:rPr>
          <w:lang w:eastAsia="zh-CN"/>
        </w:rPr>
      </w:pPr>
      <w:r>
        <w:rPr>
          <w:lang w:eastAsia="zh-CN"/>
        </w:rPr>
        <w:lastRenderedPageBreak/>
        <w:t>MOD</w:t>
      </w:r>
      <w:r>
        <w:rPr>
          <w:lang w:eastAsia="zh-CN"/>
        </w:rPr>
        <w:tab/>
        <w:t>ARB/91A22/1</w:t>
      </w:r>
    </w:p>
    <w:p w14:paraId="2564001C" w14:textId="7FA25DA7" w:rsidR="00677492" w:rsidRPr="00857E14" w:rsidRDefault="00E01425">
      <w:pPr>
        <w:pStyle w:val="ResNo"/>
        <w:outlineLvl w:val="0"/>
        <w:rPr>
          <w:lang w:val="en-US" w:eastAsia="zh-CN"/>
        </w:rPr>
      </w:pPr>
      <w:r w:rsidRPr="00857E14">
        <w:rPr>
          <w:rStyle w:val="href"/>
          <w:rFonts w:hint="eastAsia"/>
          <w:lang w:eastAsia="zh-CN"/>
        </w:rPr>
        <w:t>第</w:t>
      </w:r>
      <w:r w:rsidRPr="00857E14">
        <w:rPr>
          <w:rStyle w:val="href"/>
          <w:rFonts w:hint="eastAsia"/>
          <w:lang w:val="en-US" w:eastAsia="zh-CN"/>
        </w:rPr>
        <w:t>169</w:t>
      </w:r>
      <w:r w:rsidRPr="00857E14">
        <w:rPr>
          <w:rStyle w:val="href"/>
          <w:rFonts w:hint="eastAsia"/>
          <w:lang w:eastAsia="zh-CN"/>
        </w:rPr>
        <w:t>号决议</w:t>
      </w:r>
      <w:r w:rsidRPr="00857E14">
        <w:rPr>
          <w:rFonts w:hint="eastAsia"/>
          <w:lang w:val="en-US" w:eastAsia="zh-CN"/>
        </w:rPr>
        <w:t>（</w:t>
      </w:r>
      <w:del w:id="9" w:author="LING-C(MC)" w:date="2026-10-21T15:46:00Z" w16du:dateUtc="2026-10-21T07:46:00Z">
        <w:r w:rsidRPr="00857E14" w:rsidDel="00276FA7">
          <w:rPr>
            <w:rFonts w:hint="eastAsia"/>
            <w:lang w:val="en-US" w:eastAsia="zh-CN"/>
          </w:rPr>
          <w:delText>2022</w:delText>
        </w:r>
        <w:r w:rsidRPr="00857E14" w:rsidDel="00276FA7">
          <w:rPr>
            <w:rFonts w:hint="eastAsia"/>
            <w:lang w:val="fr-CH" w:eastAsia="zh-CN"/>
          </w:rPr>
          <w:delText>年</w:delText>
        </w:r>
        <w:r w:rsidRPr="00857E14" w:rsidDel="00276FA7">
          <w:rPr>
            <w:rFonts w:hint="eastAsia"/>
            <w:lang w:val="en-US" w:eastAsia="zh-CN"/>
          </w:rPr>
          <w:delText>，</w:delText>
        </w:r>
        <w:r w:rsidRPr="00857E14" w:rsidDel="00276FA7">
          <w:rPr>
            <w:rFonts w:hint="eastAsia"/>
            <w:lang w:val="fr-CH" w:eastAsia="zh-CN"/>
          </w:rPr>
          <w:delText>布加勒斯特</w:delText>
        </w:r>
      </w:del>
      <w:ins w:id="10" w:author="LING-C(MC)" w:date="2026-10-21T15:46:00Z" w16du:dateUtc="2026-10-21T07:46:00Z">
        <w:r w:rsidR="00276FA7">
          <w:rPr>
            <w:rFonts w:hint="eastAsia"/>
            <w:lang w:val="en-US" w:eastAsia="zh-CN"/>
          </w:rPr>
          <w:t>2026</w:t>
        </w:r>
        <w:r w:rsidR="00276FA7">
          <w:rPr>
            <w:rFonts w:hint="eastAsia"/>
            <w:lang w:val="en-US" w:eastAsia="zh-CN"/>
          </w:rPr>
          <w:t>年，多哈</w:t>
        </w:r>
      </w:ins>
      <w:r w:rsidRPr="00857E14">
        <w:rPr>
          <w:lang w:val="en-US" w:eastAsia="zh-CN"/>
        </w:rPr>
        <w:t>，</w:t>
      </w:r>
      <w:r w:rsidRPr="00857E14">
        <w:rPr>
          <w:rFonts w:hint="eastAsia"/>
          <w:lang w:val="en-US" w:eastAsia="zh-CN"/>
        </w:rPr>
        <w:t>修订版）</w:t>
      </w:r>
    </w:p>
    <w:p w14:paraId="0865099E" w14:textId="3713D848" w:rsidR="00677492" w:rsidRPr="00857E14" w:rsidRDefault="00E01425">
      <w:pPr>
        <w:pStyle w:val="Restitle"/>
        <w:rPr>
          <w:lang w:eastAsia="zh-CN"/>
        </w:rPr>
      </w:pPr>
      <w:r w:rsidRPr="00857E14">
        <w:rPr>
          <w:rFonts w:hint="eastAsia"/>
          <w:lang w:val="en-US" w:eastAsia="zh-CN"/>
        </w:rPr>
        <w:t>接纳学术成员参加国际电联的工作</w:t>
      </w:r>
    </w:p>
    <w:p w14:paraId="272EA4E7" w14:textId="342DF9AD" w:rsidR="00677492" w:rsidRPr="00857E14" w:rsidRDefault="00E01425">
      <w:pPr>
        <w:pStyle w:val="Normalaftertitle"/>
        <w:rPr>
          <w:lang w:eastAsia="zh-CN"/>
        </w:rPr>
      </w:pPr>
      <w:r w:rsidRPr="00857E14">
        <w:rPr>
          <w:rFonts w:hint="eastAsia"/>
          <w:lang w:eastAsia="zh-CN"/>
        </w:rPr>
        <w:t>国际电信联盟全权代表大会（</w:t>
      </w:r>
      <w:del w:id="11" w:author="LING-C(MC)" w:date="2026-10-21T15:46:00Z" w16du:dateUtc="2026-10-21T07:46:00Z">
        <w:r w:rsidRPr="00857E14" w:rsidDel="00276FA7">
          <w:rPr>
            <w:rFonts w:hint="eastAsia"/>
            <w:lang w:eastAsia="zh-CN"/>
          </w:rPr>
          <w:delText>2022</w:delText>
        </w:r>
        <w:r w:rsidRPr="00857E14" w:rsidDel="00276FA7">
          <w:rPr>
            <w:rFonts w:hint="eastAsia"/>
            <w:lang w:eastAsia="zh-CN"/>
          </w:rPr>
          <w:delText>年，布加勒斯特</w:delText>
        </w:r>
      </w:del>
      <w:ins w:id="12" w:author="LING-C(MC)" w:date="2026-10-21T15:46:00Z" w16du:dateUtc="2026-10-21T07:46:00Z">
        <w:r w:rsidR="00276FA7">
          <w:rPr>
            <w:rFonts w:hint="eastAsia"/>
            <w:lang w:eastAsia="zh-CN"/>
          </w:rPr>
          <w:t>2026</w:t>
        </w:r>
        <w:r w:rsidR="00276FA7">
          <w:rPr>
            <w:rFonts w:hint="eastAsia"/>
            <w:lang w:eastAsia="zh-CN"/>
          </w:rPr>
          <w:t>年，多哈</w:t>
        </w:r>
      </w:ins>
      <w:r w:rsidRPr="00857E14">
        <w:rPr>
          <w:rFonts w:hint="eastAsia"/>
          <w:lang w:eastAsia="zh-CN"/>
        </w:rPr>
        <w:t>），</w:t>
      </w:r>
    </w:p>
    <w:p w14:paraId="4378F5BA" w14:textId="77777777" w:rsidR="00677492" w:rsidRPr="00857E14" w:rsidRDefault="00E01425">
      <w:pPr>
        <w:pStyle w:val="Call"/>
        <w:rPr>
          <w:lang w:eastAsia="zh-CN"/>
        </w:rPr>
      </w:pPr>
      <w:r w:rsidRPr="00857E14">
        <w:rPr>
          <w:rFonts w:hint="eastAsia"/>
          <w:lang w:eastAsia="zh-CN"/>
        </w:rPr>
        <w:t>忆及</w:t>
      </w:r>
    </w:p>
    <w:p w14:paraId="1277C92C" w14:textId="77777777" w:rsidR="00677492" w:rsidRPr="00857E14" w:rsidRDefault="00E01425">
      <w:pPr>
        <w:rPr>
          <w:lang w:eastAsia="zh-CN"/>
        </w:rPr>
      </w:pPr>
      <w:r w:rsidRPr="00857E14">
        <w:rPr>
          <w:rStyle w:val="ItalicEnglish"/>
          <w:lang w:eastAsia="zh-CN"/>
        </w:rPr>
        <w:t>a)</w:t>
      </w:r>
      <w:r w:rsidRPr="00857E14">
        <w:rPr>
          <w:lang w:eastAsia="zh-CN"/>
        </w:rPr>
        <w:tab/>
      </w:r>
      <w:r w:rsidRPr="00857E14">
        <w:rPr>
          <w:rFonts w:hint="eastAsia"/>
          <w:lang w:eastAsia="zh-CN"/>
        </w:rPr>
        <w:t>有关加强成员国、国际电联电信发展部门（</w:t>
      </w:r>
      <w:r w:rsidRPr="00857E14">
        <w:rPr>
          <w:lang w:eastAsia="zh-CN"/>
        </w:rPr>
        <w:t>ITU-D</w:t>
      </w:r>
      <w:r w:rsidRPr="00857E14">
        <w:rPr>
          <w:lang w:eastAsia="zh-CN"/>
        </w:rPr>
        <w:t>）</w:t>
      </w:r>
      <w:r w:rsidRPr="00857E14">
        <w:rPr>
          <w:rFonts w:hint="eastAsia"/>
          <w:lang w:eastAsia="zh-CN"/>
        </w:rPr>
        <w:t>部门成员、部门准成员和学术成员</w:t>
      </w:r>
      <w:r>
        <w:rPr>
          <w:rStyle w:val="FootnoteReference"/>
          <w:lang w:eastAsia="zh-CN"/>
        </w:rPr>
        <w:footnoteReference w:customMarkFollows="1" w:id="1"/>
        <w:t>1</w:t>
      </w:r>
      <w:r w:rsidRPr="00857E14">
        <w:rPr>
          <w:rFonts w:hint="eastAsia"/>
          <w:lang w:eastAsia="zh-CN"/>
        </w:rPr>
        <w:t>之间的合作和私营部门在</w:t>
      </w:r>
      <w:r w:rsidRPr="00857E14">
        <w:rPr>
          <w:lang w:eastAsia="zh-CN"/>
        </w:rPr>
        <w:t>ITU-D</w:t>
      </w:r>
      <w:r w:rsidRPr="00857E14">
        <w:rPr>
          <w:rFonts w:hint="eastAsia"/>
          <w:lang w:eastAsia="zh-CN"/>
        </w:rPr>
        <w:t>中不断</w:t>
      </w:r>
      <w:r w:rsidRPr="00857E14">
        <w:rPr>
          <w:rFonts w:hint="eastAsia"/>
          <w:lang w:val="en-US" w:eastAsia="zh-CN"/>
        </w:rPr>
        <w:t>发展</w:t>
      </w:r>
      <w:r w:rsidRPr="00857E14">
        <w:rPr>
          <w:rFonts w:hint="eastAsia"/>
          <w:lang w:eastAsia="zh-CN"/>
        </w:rPr>
        <w:t>作用的世界电信发展大会第</w:t>
      </w:r>
      <w:r w:rsidRPr="00857E14">
        <w:rPr>
          <w:lang w:eastAsia="zh-CN"/>
        </w:rPr>
        <w:t>71</w:t>
      </w:r>
      <w:r w:rsidRPr="00857E14">
        <w:rPr>
          <w:lang w:eastAsia="zh-CN"/>
        </w:rPr>
        <w:t>号决议（</w:t>
      </w:r>
      <w:r w:rsidRPr="00857E14">
        <w:rPr>
          <w:lang w:eastAsia="zh-CN"/>
        </w:rPr>
        <w:t>2022</w:t>
      </w:r>
      <w:r w:rsidRPr="00857E14">
        <w:rPr>
          <w:rFonts w:hint="eastAsia"/>
          <w:lang w:eastAsia="zh-CN"/>
        </w:rPr>
        <w:t>年</w:t>
      </w:r>
      <w:r w:rsidRPr="00857E14">
        <w:rPr>
          <w:lang w:eastAsia="zh-CN"/>
        </w:rPr>
        <w:t>，</w:t>
      </w:r>
      <w:r w:rsidRPr="00857E14">
        <w:rPr>
          <w:rFonts w:hint="eastAsia"/>
          <w:lang w:eastAsia="zh-CN"/>
        </w:rPr>
        <w:t>基加利</w:t>
      </w:r>
      <w:r w:rsidRPr="00857E14">
        <w:rPr>
          <w:lang w:eastAsia="zh-CN"/>
        </w:rPr>
        <w:t>，修订版）</w:t>
      </w:r>
      <w:r w:rsidRPr="00857E14">
        <w:rPr>
          <w:rFonts w:hint="eastAsia"/>
          <w:lang w:eastAsia="zh-CN"/>
        </w:rPr>
        <w:t>；</w:t>
      </w:r>
    </w:p>
    <w:p w14:paraId="186D6658" w14:textId="1EB6F4B5" w:rsidR="00677492" w:rsidRDefault="00E01425">
      <w:pPr>
        <w:rPr>
          <w:ins w:id="13" w:author="LING-C(MC)" w:date="2026-10-21T15:47:00Z" w16du:dateUtc="2026-10-21T07:47:00Z"/>
          <w:lang w:eastAsia="zh-CN"/>
        </w:rPr>
      </w:pPr>
      <w:r w:rsidRPr="00857E14">
        <w:rPr>
          <w:rStyle w:val="ItalicEnglish"/>
          <w:lang w:eastAsia="zh-CN"/>
        </w:rPr>
        <w:t>b)</w:t>
      </w:r>
      <w:r w:rsidRPr="00857E14">
        <w:rPr>
          <w:lang w:eastAsia="zh-CN"/>
        </w:rPr>
        <w:tab/>
      </w:r>
      <w:r w:rsidRPr="00857E14">
        <w:rPr>
          <w:rFonts w:hint="eastAsia"/>
          <w:lang w:eastAsia="zh-CN"/>
        </w:rPr>
        <w:t>全权代表大会有关国际电联</w:t>
      </w:r>
      <w:del w:id="14" w:author="LING-C(MC)" w:date="2026-10-21T15:46:00Z" w16du:dateUtc="2026-10-21T07:46:00Z">
        <w:r w:rsidRPr="00857E14" w:rsidDel="00276FA7">
          <w:rPr>
            <w:rFonts w:hint="eastAsia"/>
            <w:lang w:eastAsia="zh-CN"/>
          </w:rPr>
          <w:delText>2016-2019</w:delText>
        </w:r>
      </w:del>
      <w:ins w:id="15" w:author="LING-C(MC)" w:date="2026-10-21T15:46:00Z" w16du:dateUtc="2026-10-21T07:46:00Z">
        <w:r w:rsidR="00276FA7">
          <w:rPr>
            <w:rFonts w:hint="eastAsia"/>
            <w:lang w:eastAsia="zh-CN"/>
          </w:rPr>
          <w:t>2028-2031</w:t>
        </w:r>
      </w:ins>
      <w:r w:rsidRPr="00857E14">
        <w:rPr>
          <w:rFonts w:hint="eastAsia"/>
          <w:lang w:eastAsia="zh-CN"/>
        </w:rPr>
        <w:t>年战略规划的第</w:t>
      </w:r>
      <w:r w:rsidRPr="00857E14">
        <w:rPr>
          <w:rFonts w:hint="eastAsia"/>
          <w:lang w:eastAsia="zh-CN"/>
        </w:rPr>
        <w:t>71</w:t>
      </w:r>
      <w:r w:rsidRPr="00857E14">
        <w:rPr>
          <w:rFonts w:hint="eastAsia"/>
          <w:lang w:eastAsia="zh-CN"/>
        </w:rPr>
        <w:t>号决议（</w:t>
      </w:r>
      <w:del w:id="16" w:author="LING-C(MC)" w:date="2026-10-21T15:46:00Z" w16du:dateUtc="2026-10-21T07:46:00Z">
        <w:r w:rsidRPr="00857E14" w:rsidDel="00276FA7">
          <w:rPr>
            <w:rFonts w:hint="eastAsia"/>
            <w:lang w:eastAsia="zh-CN"/>
          </w:rPr>
          <w:delText>2014</w:delText>
        </w:r>
        <w:r w:rsidRPr="00857E14" w:rsidDel="00276FA7">
          <w:rPr>
            <w:rFonts w:hint="eastAsia"/>
            <w:lang w:eastAsia="zh-CN"/>
          </w:rPr>
          <w:delText>年，釜山</w:delText>
        </w:r>
      </w:del>
      <w:ins w:id="17" w:author="LING-C(MC)" w:date="2026-10-21T15:46:00Z" w16du:dateUtc="2026-10-21T07:46:00Z">
        <w:r w:rsidR="00276FA7">
          <w:rPr>
            <w:rFonts w:hint="eastAsia"/>
            <w:lang w:eastAsia="zh-CN"/>
          </w:rPr>
          <w:t>2026</w:t>
        </w:r>
        <w:r w:rsidR="00276FA7">
          <w:rPr>
            <w:rFonts w:hint="eastAsia"/>
            <w:lang w:eastAsia="zh-CN"/>
          </w:rPr>
          <w:t>年，多哈</w:t>
        </w:r>
      </w:ins>
      <w:r w:rsidRPr="00857E14">
        <w:rPr>
          <w:rFonts w:hint="eastAsia"/>
          <w:lang w:eastAsia="zh-CN"/>
        </w:rPr>
        <w:t>，修订版）</w:t>
      </w:r>
      <w:del w:id="18" w:author="LING-C(MC)" w:date="2026-10-21T15:47:00Z" w16du:dateUtc="2026-10-21T07:47:00Z">
        <w:r w:rsidRPr="00857E14" w:rsidDel="00276FA7">
          <w:rPr>
            <w:rFonts w:hint="eastAsia"/>
            <w:lang w:eastAsia="zh-CN"/>
          </w:rPr>
          <w:delText>成果</w:delText>
        </w:r>
        <w:r w:rsidRPr="00857E14" w:rsidDel="00276FA7">
          <w:rPr>
            <w:rFonts w:hint="eastAsia"/>
            <w:lang w:eastAsia="zh-CN"/>
          </w:rPr>
          <w:delText>T</w:delText>
        </w:r>
        <w:r w:rsidRPr="00857E14" w:rsidDel="00276FA7">
          <w:rPr>
            <w:lang w:eastAsia="zh-CN"/>
          </w:rPr>
          <w:delText>.</w:delText>
        </w:r>
        <w:r w:rsidRPr="00857E14" w:rsidDel="00276FA7">
          <w:rPr>
            <w:rFonts w:hint="eastAsia"/>
            <w:lang w:eastAsia="zh-CN"/>
          </w:rPr>
          <w:delText>2-2</w:delText>
        </w:r>
      </w:del>
      <w:r w:rsidRPr="00857E14">
        <w:rPr>
          <w:rFonts w:hint="eastAsia"/>
          <w:lang w:eastAsia="zh-CN"/>
        </w:rPr>
        <w:t>，强调有必要吸引业界和学术界的新成员参与国际电联电信标准化部门的工作</w:t>
      </w:r>
      <w:del w:id="19" w:author="LING-C(MC)" w:date="2026-10-21T15:47:00Z" w16du:dateUtc="2026-10-21T07:47:00Z">
        <w:r w:rsidRPr="00857E14" w:rsidDel="00276FA7">
          <w:rPr>
            <w:rFonts w:hint="eastAsia"/>
            <w:lang w:eastAsia="zh-CN"/>
          </w:rPr>
          <w:delText>，</w:delText>
        </w:r>
      </w:del>
      <w:ins w:id="20" w:author="LING-C(MC)" w:date="2026-10-21T15:47:00Z" w16du:dateUtc="2026-10-21T07:47:00Z">
        <w:r w:rsidR="00276FA7">
          <w:rPr>
            <w:rFonts w:hint="eastAsia"/>
            <w:lang w:eastAsia="zh-CN"/>
          </w:rPr>
          <w:t>；</w:t>
        </w:r>
      </w:ins>
    </w:p>
    <w:p w14:paraId="55A39C21" w14:textId="78095D00" w:rsidR="00276FA7" w:rsidRPr="00276FA7" w:rsidRDefault="00276FA7" w:rsidP="00276FA7">
      <w:pPr>
        <w:rPr>
          <w:ins w:id="21" w:author="LING-C(MC)" w:date="2026-10-21T15:47:00Z" w16du:dateUtc="2026-10-21T07:47:00Z"/>
          <w:lang w:eastAsia="zh-CN"/>
        </w:rPr>
      </w:pPr>
      <w:ins w:id="22" w:author="LING-C(MC)" w:date="2026-10-21T15:47:00Z" w16du:dateUtc="2026-10-21T07:47:00Z">
        <w:r w:rsidRPr="007B38F0">
          <w:rPr>
            <w:i/>
            <w:iCs/>
            <w:spacing w:val="-4"/>
            <w:szCs w:val="30"/>
            <w:lang w:eastAsia="zh-CN"/>
            <w:rPrChange w:id="23" w:author="ITU-SB" w:date="2026-10-20T18:54:00Z" w16du:dateUtc="2026-10-20T16:54:00Z">
              <w:rPr>
                <w:szCs w:val="30"/>
              </w:rPr>
            </w:rPrChange>
          </w:rPr>
          <w:t>c)</w:t>
        </w:r>
        <w:r w:rsidRPr="007B38F0">
          <w:rPr>
            <w:spacing w:val="-4"/>
            <w:szCs w:val="30"/>
            <w:lang w:eastAsia="zh-CN"/>
          </w:rPr>
          <w:tab/>
        </w:r>
      </w:ins>
      <w:ins w:id="24" w:author="Zhou, Ting" w:date="2026-10-21T10:23:00Z" w16du:dateUtc="2026-10-21T08:23:00Z">
        <w:r w:rsidR="003C3E76" w:rsidRPr="007B38F0">
          <w:rPr>
            <w:spacing w:val="-4"/>
            <w:lang w:eastAsia="zh-CN"/>
          </w:rPr>
          <w:t>世界电信发展大会有关加强发展中国家对国际电联活动</w:t>
        </w:r>
      </w:ins>
      <w:ins w:id="25" w:author="Zhou, Ting" w:date="2026-10-21T10:28:00Z" w16du:dateUtc="2026-10-21T08:28:00Z">
        <w:r w:rsidR="003C3E76" w:rsidRPr="007B38F0">
          <w:rPr>
            <w:rFonts w:hint="eastAsia"/>
            <w:spacing w:val="-4"/>
            <w:lang w:eastAsia="zh-CN"/>
          </w:rPr>
          <w:t>的</w:t>
        </w:r>
      </w:ins>
      <w:ins w:id="26" w:author="Zhou, Ting" w:date="2026-10-21T10:23:00Z" w16du:dateUtc="2026-10-21T08:23:00Z">
        <w:r w:rsidR="003C3E76" w:rsidRPr="007B38F0">
          <w:rPr>
            <w:spacing w:val="-4"/>
            <w:lang w:eastAsia="zh-CN"/>
          </w:rPr>
          <w:t>参与的第</w:t>
        </w:r>
        <w:r w:rsidR="003C3E76" w:rsidRPr="007B38F0">
          <w:rPr>
            <w:spacing w:val="-4"/>
            <w:lang w:eastAsia="zh-CN"/>
          </w:rPr>
          <w:t>5</w:t>
        </w:r>
        <w:r w:rsidR="003C3E76" w:rsidRPr="007B38F0">
          <w:rPr>
            <w:spacing w:val="-4"/>
            <w:lang w:eastAsia="zh-CN"/>
          </w:rPr>
          <w:t>号决议（</w:t>
        </w:r>
        <w:r w:rsidR="003C3E76" w:rsidRPr="007B38F0">
          <w:rPr>
            <w:spacing w:val="-4"/>
            <w:lang w:eastAsia="zh-CN"/>
          </w:rPr>
          <w:t>2025</w:t>
        </w:r>
        <w:r w:rsidR="003C3E76" w:rsidRPr="003C3E76">
          <w:rPr>
            <w:lang w:eastAsia="zh-CN"/>
          </w:rPr>
          <w:t>年，巴库，修订版）</w:t>
        </w:r>
      </w:ins>
      <w:ins w:id="27" w:author="Zhou, Ting" w:date="2026-10-21T10:24:00Z" w16du:dateUtc="2026-10-21T08:24:00Z">
        <w:r w:rsidR="003C3E76">
          <w:rPr>
            <w:rFonts w:hint="eastAsia"/>
            <w:lang w:eastAsia="zh-CN"/>
          </w:rPr>
          <w:t>；</w:t>
        </w:r>
      </w:ins>
    </w:p>
    <w:p w14:paraId="00A9895D" w14:textId="200F2DD4" w:rsidR="00276FA7" w:rsidRDefault="00276FA7" w:rsidP="00276FA7">
      <w:pPr>
        <w:rPr>
          <w:ins w:id="28" w:author="LING-C(MC)" w:date="2026-10-21T15:47:00Z" w16du:dateUtc="2026-10-21T07:47:00Z"/>
          <w:szCs w:val="30"/>
          <w:lang w:eastAsia="zh-CN"/>
        </w:rPr>
      </w:pPr>
      <w:ins w:id="29" w:author="LING-C(MC)" w:date="2026-10-21T15:47:00Z" w16du:dateUtc="2026-10-21T07:47:00Z">
        <w:r w:rsidRPr="00094A93">
          <w:rPr>
            <w:i/>
            <w:iCs/>
            <w:szCs w:val="30"/>
            <w:lang w:eastAsia="zh-CN"/>
            <w:rPrChange w:id="30" w:author="ITU-SB" w:date="2026-10-20T18:54:00Z" w16du:dateUtc="2026-10-20T16:54:00Z">
              <w:rPr>
                <w:szCs w:val="30"/>
              </w:rPr>
            </w:rPrChange>
          </w:rPr>
          <w:t>d)</w:t>
        </w:r>
        <w:r w:rsidRPr="00094A93">
          <w:rPr>
            <w:i/>
            <w:iCs/>
            <w:szCs w:val="30"/>
            <w:lang w:eastAsia="zh-CN"/>
            <w:rPrChange w:id="31" w:author="ITU-SB" w:date="2026-10-20T18:54:00Z" w16du:dateUtc="2026-10-20T16:54:00Z">
              <w:rPr>
                <w:szCs w:val="30"/>
              </w:rPr>
            </w:rPrChange>
          </w:rPr>
          <w:tab/>
        </w:r>
      </w:ins>
      <w:ins w:id="32" w:author="Zhou, Ting" w:date="2026-10-21T10:24:00Z" w16du:dateUtc="2026-10-21T08:24:00Z">
        <w:r w:rsidR="003C3E76" w:rsidRPr="003C3E76">
          <w:rPr>
            <w:lang w:eastAsia="zh-CN"/>
          </w:rPr>
          <w:t>世界电信标准化全会有关缩小发展中国家与发达国家之间标准化工作差距的第</w:t>
        </w:r>
        <w:r w:rsidR="003C3E76" w:rsidRPr="003C3E76">
          <w:rPr>
            <w:lang w:eastAsia="zh-CN"/>
          </w:rPr>
          <w:t>44</w:t>
        </w:r>
        <w:r w:rsidR="003C3E76" w:rsidRPr="003C3E76">
          <w:rPr>
            <w:lang w:eastAsia="zh-CN"/>
          </w:rPr>
          <w:t>号决议（</w:t>
        </w:r>
        <w:r w:rsidR="003C3E76" w:rsidRPr="003C3E76">
          <w:rPr>
            <w:lang w:eastAsia="zh-CN"/>
          </w:rPr>
          <w:t>2024</w:t>
        </w:r>
        <w:r w:rsidR="003C3E76" w:rsidRPr="003C3E76">
          <w:rPr>
            <w:lang w:eastAsia="zh-CN"/>
          </w:rPr>
          <w:t>年，新德里，修订版）</w:t>
        </w:r>
        <w:r w:rsidR="003C3E76">
          <w:rPr>
            <w:rFonts w:hint="eastAsia"/>
            <w:lang w:eastAsia="zh-CN"/>
          </w:rPr>
          <w:t>；</w:t>
        </w:r>
      </w:ins>
    </w:p>
    <w:p w14:paraId="39B3CE14" w14:textId="1B9B062B" w:rsidR="00276FA7" w:rsidRPr="00857E14" w:rsidRDefault="00276FA7" w:rsidP="00276FA7">
      <w:pPr>
        <w:rPr>
          <w:rFonts w:asciiTheme="minorHAnsi" w:hAnsiTheme="minorHAnsi"/>
          <w:lang w:eastAsia="zh-CN"/>
        </w:rPr>
      </w:pPr>
      <w:ins w:id="33" w:author="LING-C(MC)" w:date="2026-10-21T15:47:00Z" w16du:dateUtc="2026-10-21T07:47:00Z">
        <w:r w:rsidRPr="005E68B6">
          <w:rPr>
            <w:i/>
            <w:iCs/>
            <w:szCs w:val="30"/>
            <w:lang w:eastAsia="zh-CN"/>
            <w:rPrChange w:id="34" w:author="ITU-SB" w:date="2026-10-20T18:55:00Z" w16du:dateUtc="2026-10-20T16:55:00Z">
              <w:rPr>
                <w:szCs w:val="30"/>
              </w:rPr>
            </w:rPrChange>
          </w:rPr>
          <w:t>e)</w:t>
        </w:r>
        <w:r w:rsidRPr="005E68B6">
          <w:rPr>
            <w:i/>
            <w:iCs/>
            <w:szCs w:val="30"/>
            <w:lang w:eastAsia="zh-CN"/>
            <w:rPrChange w:id="35" w:author="ITU-SB" w:date="2026-10-20T18:55:00Z" w16du:dateUtc="2026-10-20T16:55:00Z">
              <w:rPr>
                <w:szCs w:val="30"/>
              </w:rPr>
            </w:rPrChange>
          </w:rPr>
          <w:tab/>
        </w:r>
      </w:ins>
      <w:ins w:id="36" w:author="Zhou, Ting" w:date="2026-10-21T10:24:00Z" w16du:dateUtc="2026-10-21T08:24:00Z">
        <w:r w:rsidR="003C3E76" w:rsidRPr="003C3E76">
          <w:rPr>
            <w:lang w:eastAsia="zh-CN"/>
          </w:rPr>
          <w:t>全权代表大会有关通过电信</w:t>
        </w:r>
        <w:r w:rsidR="003C3E76" w:rsidRPr="003C3E76">
          <w:rPr>
            <w:lang w:eastAsia="zh-CN"/>
          </w:rPr>
          <w:t>/</w:t>
        </w:r>
        <w:r w:rsidR="003C3E76" w:rsidRPr="003C3E76">
          <w:rPr>
            <w:lang w:eastAsia="zh-CN"/>
          </w:rPr>
          <w:t>信息通信技术增强青年权能的第</w:t>
        </w:r>
        <w:r w:rsidR="003C3E76" w:rsidRPr="003C3E76">
          <w:rPr>
            <w:lang w:eastAsia="zh-CN"/>
          </w:rPr>
          <w:t>198</w:t>
        </w:r>
        <w:r w:rsidR="003C3E76" w:rsidRPr="003C3E76">
          <w:rPr>
            <w:lang w:eastAsia="zh-CN"/>
          </w:rPr>
          <w:t>号决议（</w:t>
        </w:r>
        <w:r w:rsidR="003C3E76" w:rsidRPr="003C3E76">
          <w:rPr>
            <w:lang w:eastAsia="zh-CN"/>
          </w:rPr>
          <w:t>2022</w:t>
        </w:r>
        <w:r w:rsidR="003C3E76" w:rsidRPr="003C3E76">
          <w:rPr>
            <w:lang w:eastAsia="zh-CN"/>
          </w:rPr>
          <w:t>年，布加勒斯特，修订版）</w:t>
        </w:r>
        <w:r w:rsidR="003C3E76">
          <w:rPr>
            <w:rFonts w:hint="eastAsia"/>
            <w:lang w:eastAsia="zh-CN"/>
          </w:rPr>
          <w:t>，</w:t>
        </w:r>
      </w:ins>
    </w:p>
    <w:p w14:paraId="37FBEAC7" w14:textId="77777777" w:rsidR="00677492" w:rsidRPr="00857E14" w:rsidRDefault="00E01425">
      <w:pPr>
        <w:pStyle w:val="Call"/>
        <w:rPr>
          <w:lang w:eastAsia="zh-CN"/>
        </w:rPr>
      </w:pPr>
      <w:r w:rsidRPr="00857E14">
        <w:rPr>
          <w:rFonts w:hint="eastAsia"/>
          <w:lang w:eastAsia="zh-CN"/>
        </w:rPr>
        <w:t>考虑到</w:t>
      </w:r>
    </w:p>
    <w:p w14:paraId="566A9F98" w14:textId="76ED2C3E" w:rsidR="00677492" w:rsidRPr="00857E14" w:rsidRDefault="00E01425">
      <w:pPr>
        <w:rPr>
          <w:lang w:eastAsia="zh-CN"/>
        </w:rPr>
      </w:pPr>
      <w:r w:rsidRPr="00857E14">
        <w:rPr>
          <w:rStyle w:val="ItalicEnglish"/>
          <w:lang w:eastAsia="zh-CN"/>
        </w:rPr>
        <w:t>a)</w:t>
      </w:r>
      <w:r w:rsidRPr="00857E14">
        <w:rPr>
          <w:i/>
          <w:iCs/>
          <w:lang w:eastAsia="zh-CN"/>
        </w:rPr>
        <w:tab/>
      </w:r>
      <w:r w:rsidRPr="00857E14">
        <w:rPr>
          <w:rFonts w:hint="eastAsia"/>
          <w:lang w:eastAsia="zh-CN"/>
        </w:rPr>
        <w:t>实践证明，</w:t>
      </w:r>
      <w:del w:id="37" w:author="Zhou, Ting" w:date="2026-10-21T11:59:00Z" w16du:dateUtc="2026-10-21T09:59:00Z">
        <w:r w:rsidRPr="00857E14" w:rsidDel="00051418">
          <w:rPr>
            <w:rFonts w:hint="eastAsia"/>
            <w:lang w:eastAsia="zh-CN"/>
          </w:rPr>
          <w:delText>试行</w:delText>
        </w:r>
      </w:del>
      <w:r w:rsidRPr="00857E14">
        <w:rPr>
          <w:rFonts w:hint="eastAsia"/>
          <w:lang w:eastAsia="zh-CN"/>
        </w:rPr>
        <w:t>学术成员参加国际电联的活动有益于这些部门的工作，尤其是因为学术界在国际电联权能范围内</w:t>
      </w:r>
      <w:del w:id="38" w:author="Zhou, Ting" w:date="2026-10-21T11:59:00Z" w16du:dateUtc="2026-10-21T09:59:00Z">
        <w:r w:rsidRPr="00857E14" w:rsidDel="00B07262">
          <w:rPr>
            <w:rFonts w:hint="eastAsia"/>
            <w:lang w:eastAsia="zh-CN"/>
          </w:rPr>
          <w:delText>负责</w:delText>
        </w:r>
      </w:del>
      <w:ins w:id="39" w:author="Zhou, Ting" w:date="2026-10-21T11:59:00Z" w16du:dateUtc="2026-10-21T09:59:00Z">
        <w:r w:rsidR="00B07262">
          <w:rPr>
            <w:rFonts w:hint="eastAsia"/>
            <w:lang w:eastAsia="zh-CN"/>
          </w:rPr>
          <w:t>为</w:t>
        </w:r>
      </w:ins>
      <w:r w:rsidRPr="00857E14">
        <w:rPr>
          <w:rFonts w:hint="eastAsia"/>
          <w:lang w:eastAsia="zh-CN"/>
        </w:rPr>
        <w:t>研究、探讨和跟进</w:t>
      </w:r>
      <w:del w:id="40" w:author="Zhou, Ting" w:date="2026-10-21T12:00:00Z" w16du:dateUtc="2026-10-21T10:00:00Z">
        <w:r w:rsidRPr="00857E14" w:rsidDel="00B07262">
          <w:rPr>
            <w:rFonts w:hint="eastAsia"/>
            <w:lang w:eastAsia="zh-CN"/>
          </w:rPr>
          <w:delText>现代技术</w:delText>
        </w:r>
      </w:del>
      <w:ins w:id="41" w:author="Zhou, Ting" w:date="2026-10-21T12:00:00Z" w16du:dateUtc="2026-10-21T10:00:00Z">
        <w:r w:rsidR="00B07262">
          <w:rPr>
            <w:rFonts w:hint="eastAsia"/>
            <w:lang w:eastAsia="zh-CN"/>
          </w:rPr>
          <w:t>新兴</w:t>
        </w:r>
      </w:ins>
      <w:ins w:id="42" w:author="Zhou, Ting" w:date="2026-10-21T12:01:00Z" w16du:dateUtc="2026-10-21T10:01:00Z">
        <w:r w:rsidR="00B07262">
          <w:rPr>
            <w:rFonts w:hint="eastAsia"/>
            <w:lang w:eastAsia="zh-CN"/>
          </w:rPr>
          <w:t>和演进</w:t>
        </w:r>
      </w:ins>
      <w:ins w:id="43" w:author="Zhou, Ting" w:date="2026-10-21T12:00:00Z" w16du:dateUtc="2026-10-21T10:00:00Z">
        <w:r w:rsidR="00B07262">
          <w:rPr>
            <w:rFonts w:hint="eastAsia"/>
            <w:lang w:eastAsia="zh-CN"/>
          </w:rPr>
          <w:t>技术</w:t>
        </w:r>
      </w:ins>
      <w:r w:rsidRPr="00857E14">
        <w:rPr>
          <w:rFonts w:hint="eastAsia"/>
          <w:lang w:eastAsia="zh-CN"/>
        </w:rPr>
        <w:t>发展问题</w:t>
      </w:r>
      <w:ins w:id="44" w:author="Zhou, Ting" w:date="2026-10-21T12:00:00Z" w16du:dateUtc="2026-10-21T10:00:00Z">
        <w:r w:rsidR="00B07262">
          <w:rPr>
            <w:rFonts w:hint="eastAsia"/>
            <w:lang w:eastAsia="zh-CN"/>
          </w:rPr>
          <w:t>做出贡献</w:t>
        </w:r>
      </w:ins>
      <w:r w:rsidRPr="00857E14">
        <w:rPr>
          <w:rFonts w:hint="eastAsia"/>
          <w:lang w:eastAsia="zh-CN"/>
        </w:rPr>
        <w:t>，</w:t>
      </w:r>
      <w:del w:id="45" w:author="Zhou, Ting" w:date="2026-10-21T12:02:00Z" w16du:dateUtc="2026-10-21T10:02:00Z">
        <w:r w:rsidRPr="00857E14" w:rsidDel="00B07262">
          <w:rPr>
            <w:rFonts w:hint="eastAsia"/>
            <w:lang w:eastAsia="zh-CN"/>
          </w:rPr>
          <w:delText>而他们的观点和远见卓识也有利于及时研究现代技术和应用</w:delText>
        </w:r>
      </w:del>
      <w:ins w:id="46" w:author="Zhou, Ting" w:date="2026-10-21T12:02:00Z" w16du:dateUtc="2026-10-21T10:02:00Z">
        <w:r w:rsidR="007B38F0" w:rsidRPr="00B07262">
          <w:rPr>
            <w:lang w:eastAsia="zh-CN"/>
          </w:rPr>
          <w:t>同时提供科学技术专长</w:t>
        </w:r>
      </w:ins>
      <w:ins w:id="47" w:author="Zhou, Ting" w:date="2026-10-21T12:03:00Z" w16du:dateUtc="2026-10-21T10:03:00Z">
        <w:r w:rsidR="007B38F0">
          <w:rPr>
            <w:rFonts w:hint="eastAsia"/>
            <w:lang w:eastAsia="zh-CN"/>
          </w:rPr>
          <w:t>及</w:t>
        </w:r>
      </w:ins>
      <w:ins w:id="48" w:author="Zhou, Ting" w:date="2026-10-21T12:02:00Z" w16du:dateUtc="2026-10-21T10:02:00Z">
        <w:r w:rsidR="007B38F0" w:rsidRPr="00B07262">
          <w:rPr>
            <w:lang w:eastAsia="zh-CN"/>
          </w:rPr>
          <w:t>前瞻性的视角，使这些技术及其应用能够及时得到研究</w:t>
        </w:r>
      </w:ins>
      <w:r w:rsidRPr="00857E14">
        <w:rPr>
          <w:rFonts w:hint="eastAsia"/>
          <w:lang w:eastAsia="zh-CN"/>
        </w:rPr>
        <w:t>；</w:t>
      </w:r>
    </w:p>
    <w:p w14:paraId="5379791D" w14:textId="77777777" w:rsidR="00677492" w:rsidRPr="00857E14" w:rsidRDefault="00E01425">
      <w:pPr>
        <w:rPr>
          <w:lang w:eastAsia="zh-CN"/>
        </w:rPr>
      </w:pPr>
      <w:r w:rsidRPr="00857E14">
        <w:rPr>
          <w:rStyle w:val="ItalicEnglish"/>
          <w:lang w:eastAsia="zh-CN"/>
        </w:rPr>
        <w:t>b)</w:t>
      </w:r>
      <w:r w:rsidRPr="00857E14">
        <w:rPr>
          <w:lang w:eastAsia="zh-CN"/>
        </w:rPr>
        <w:tab/>
      </w:r>
      <w:r w:rsidRPr="00857E14">
        <w:rPr>
          <w:rFonts w:hint="eastAsia"/>
          <w:lang w:eastAsia="zh-CN"/>
        </w:rPr>
        <w:t>这些机构的知识和科学贡献远远超过他们的财务贡献；</w:t>
      </w:r>
    </w:p>
    <w:p w14:paraId="762820C7" w14:textId="0CE08AB7" w:rsidR="00677492" w:rsidRPr="00857E14" w:rsidRDefault="00E01425">
      <w:pPr>
        <w:rPr>
          <w:lang w:eastAsia="zh-CN"/>
        </w:rPr>
      </w:pPr>
      <w:r w:rsidRPr="00857E14">
        <w:rPr>
          <w:rStyle w:val="ItalicEnglish"/>
          <w:rFonts w:hint="eastAsia"/>
          <w:lang w:eastAsia="zh-CN"/>
        </w:rPr>
        <w:t>c)</w:t>
      </w:r>
      <w:r w:rsidRPr="00857E14">
        <w:rPr>
          <w:rFonts w:hint="eastAsia"/>
          <w:lang w:eastAsia="zh-CN"/>
        </w:rPr>
        <w:tab/>
      </w:r>
      <w:r w:rsidRPr="00857E14">
        <w:rPr>
          <w:rFonts w:hint="eastAsia"/>
          <w:lang w:eastAsia="zh-CN"/>
        </w:rPr>
        <w:t>这些实体亦为在世界上电信</w:t>
      </w:r>
      <w:del w:id="49" w:author="Zhou, Ting" w:date="2026-10-21T12:04:00Z" w16du:dateUtc="2026-10-21T10:04:00Z">
        <w:r w:rsidRPr="00857E14" w:rsidDel="00B07262">
          <w:rPr>
            <w:rFonts w:hint="eastAsia"/>
            <w:lang w:eastAsia="zh-CN"/>
          </w:rPr>
          <w:delText>/</w:delText>
        </w:r>
      </w:del>
      <w:ins w:id="50" w:author="Zhou, Ting" w:date="2026-10-21T12:04:00Z" w16du:dateUtc="2026-10-21T10:04:00Z">
        <w:r w:rsidR="00B07262">
          <w:rPr>
            <w:rFonts w:hint="eastAsia"/>
            <w:lang w:eastAsia="zh-CN"/>
          </w:rPr>
          <w:t>、</w:t>
        </w:r>
      </w:ins>
      <w:r w:rsidRPr="00857E14">
        <w:rPr>
          <w:rFonts w:hint="eastAsia"/>
          <w:lang w:eastAsia="zh-CN"/>
        </w:rPr>
        <w:t>信息通信技术相关学术领域传播国际电联活动的信息做出贡献；</w:t>
      </w:r>
    </w:p>
    <w:p w14:paraId="7C7E6AED" w14:textId="69B5745E" w:rsidR="00677492" w:rsidRPr="00857E14" w:rsidRDefault="00E01425">
      <w:pPr>
        <w:rPr>
          <w:rStyle w:val="Italic"/>
          <w:i w:val="0"/>
          <w:lang w:eastAsia="zh-CN"/>
        </w:rPr>
      </w:pPr>
      <w:r w:rsidRPr="00857E14">
        <w:rPr>
          <w:rStyle w:val="ItalicEnglish"/>
          <w:lang w:eastAsia="zh-CN"/>
        </w:rPr>
        <w:t>d)</w:t>
      </w:r>
      <w:r w:rsidRPr="00857E14">
        <w:rPr>
          <w:lang w:eastAsia="zh-CN"/>
        </w:rPr>
        <w:tab/>
      </w:r>
      <w:r w:rsidRPr="00857E14">
        <w:rPr>
          <w:rFonts w:hint="eastAsia"/>
          <w:lang w:eastAsia="zh-CN"/>
        </w:rPr>
        <w:t>自</w:t>
      </w:r>
      <w:r w:rsidRPr="00857E14">
        <w:rPr>
          <w:rFonts w:hint="eastAsia"/>
          <w:lang w:eastAsia="zh-CN"/>
        </w:rPr>
        <w:t>2008</w:t>
      </w:r>
      <w:r w:rsidRPr="00857E14">
        <w:rPr>
          <w:rFonts w:hint="eastAsia"/>
          <w:lang w:eastAsia="zh-CN"/>
        </w:rPr>
        <w:t>年以来</w:t>
      </w:r>
      <w:del w:id="51" w:author="Zhou, Ting" w:date="2026-10-21T12:05:00Z" w16du:dateUtc="2026-10-21T10:05:00Z">
        <w:r w:rsidRPr="00857E14" w:rsidDel="00B07262">
          <w:rPr>
            <w:rFonts w:hint="eastAsia"/>
            <w:lang w:eastAsia="zh-CN"/>
          </w:rPr>
          <w:delText>每年</w:delText>
        </w:r>
      </w:del>
      <w:ins w:id="52" w:author="Zhou, Ting" w:date="2026-10-21T12:05:00Z" w16du:dateUtc="2026-10-21T10:05:00Z">
        <w:r w:rsidR="00B07262">
          <w:rPr>
            <w:rFonts w:hint="eastAsia"/>
            <w:lang w:eastAsia="zh-CN"/>
          </w:rPr>
          <w:t>定期</w:t>
        </w:r>
      </w:ins>
      <w:r w:rsidRPr="00857E14">
        <w:rPr>
          <w:rFonts w:hint="eastAsia"/>
          <w:lang w:eastAsia="zh-CN"/>
        </w:rPr>
        <w:t>举办</w:t>
      </w:r>
      <w:del w:id="53" w:author="Zhou, Ting" w:date="2026-10-21T13:43:00Z" w16du:dateUtc="2026-10-21T11:43:00Z">
        <w:r w:rsidRPr="00857E14" w:rsidDel="009E5EDA">
          <w:rPr>
            <w:rFonts w:hint="eastAsia"/>
            <w:lang w:eastAsia="zh-CN"/>
          </w:rPr>
          <w:delText>一次</w:delText>
        </w:r>
      </w:del>
      <w:r w:rsidRPr="00857E14">
        <w:rPr>
          <w:rFonts w:hint="eastAsia"/>
          <w:lang w:eastAsia="zh-CN"/>
        </w:rPr>
        <w:t>的国际电联</w:t>
      </w:r>
      <w:del w:id="54" w:author="Zhou, Ting" w:date="2026-10-21T12:06:00Z" w16du:dateUtc="2026-10-21T10:06:00Z">
        <w:r w:rsidRPr="00857E14" w:rsidDel="00B07262">
          <w:rPr>
            <w:rFonts w:hint="eastAsia"/>
            <w:lang w:eastAsia="zh-CN"/>
          </w:rPr>
          <w:delText>“</w:delText>
        </w:r>
      </w:del>
      <w:r w:rsidRPr="00857E14">
        <w:rPr>
          <w:rFonts w:hint="eastAsia"/>
          <w:lang w:eastAsia="zh-CN"/>
        </w:rPr>
        <w:t>大视野</w:t>
      </w:r>
      <w:ins w:id="55" w:author="Zhou, Ting" w:date="2026-10-21T12:06:00Z" w16du:dateUtc="2026-10-21T10:06:00Z">
        <w:r w:rsidR="00B07262">
          <w:rPr>
            <w:rFonts w:hint="eastAsia"/>
            <w:lang w:eastAsia="zh-CN"/>
          </w:rPr>
          <w:t>学术大会</w:t>
        </w:r>
      </w:ins>
      <w:del w:id="56" w:author="Zhou, Ting" w:date="2026-10-21T12:06:00Z" w16du:dateUtc="2026-10-21T10:06:00Z">
        <w:r w:rsidRPr="00857E14" w:rsidDel="00B07262">
          <w:rPr>
            <w:rFonts w:hint="eastAsia"/>
            <w:lang w:eastAsia="zh-CN"/>
          </w:rPr>
          <w:delText>活动”</w:delText>
        </w:r>
      </w:del>
      <w:r w:rsidRPr="00857E14">
        <w:rPr>
          <w:rFonts w:hint="eastAsia"/>
          <w:lang w:eastAsia="zh-CN"/>
        </w:rPr>
        <w:t>是国际电联为加强与学术界的合作而采取的极为成功的举措，研究解决了包括创新促进数字包容性、新</w:t>
      </w:r>
      <w:ins w:id="57" w:author="Zhou, Ting" w:date="2026-10-21T12:06:00Z" w16du:dateUtc="2026-10-21T10:06:00Z">
        <w:r w:rsidR="00B07262">
          <w:rPr>
            <w:rFonts w:hint="eastAsia"/>
            <w:lang w:eastAsia="zh-CN"/>
          </w:rPr>
          <w:t>的和新</w:t>
        </w:r>
      </w:ins>
      <w:r w:rsidRPr="00857E14">
        <w:rPr>
          <w:rFonts w:hint="eastAsia"/>
          <w:lang w:eastAsia="zh-CN"/>
        </w:rPr>
        <w:t>兴技术和建设可持续社区等许多议题</w:t>
      </w:r>
      <w:del w:id="58" w:author="LING-C(MC)" w:date="2026-10-21T15:47:00Z" w16du:dateUtc="2026-10-21T07:47:00Z">
        <w:r w:rsidRPr="00857E14" w:rsidDel="00276FA7">
          <w:rPr>
            <w:rFonts w:hint="eastAsia"/>
            <w:lang w:eastAsia="zh-CN"/>
          </w:rPr>
          <w:delText>，</w:delText>
        </w:r>
      </w:del>
      <w:ins w:id="59" w:author="LING-C(MC)" w:date="2026-10-21T15:47:00Z" w16du:dateUtc="2026-10-21T07:47:00Z">
        <w:r w:rsidR="00276FA7">
          <w:rPr>
            <w:rFonts w:hint="eastAsia"/>
            <w:lang w:eastAsia="zh-CN"/>
          </w:rPr>
          <w:t>；</w:t>
        </w:r>
      </w:ins>
    </w:p>
    <w:p w14:paraId="7727CC30" w14:textId="5F46F610" w:rsidR="00276FA7" w:rsidRPr="002B7EDE" w:rsidRDefault="00276FA7" w:rsidP="00276FA7">
      <w:pPr>
        <w:rPr>
          <w:ins w:id="60" w:author="LING-C(MC)" w:date="2026-10-21T15:47:00Z" w16du:dateUtc="2026-10-21T07:47:00Z"/>
          <w:lang w:eastAsia="zh-CN"/>
        </w:rPr>
      </w:pPr>
      <w:ins w:id="61" w:author="LING-C(MC)" w:date="2026-10-21T15:47:00Z" w16du:dateUtc="2026-10-21T07:47:00Z">
        <w:r w:rsidRPr="002B7EDE">
          <w:rPr>
            <w:i/>
            <w:iCs/>
            <w:lang w:eastAsia="zh-CN"/>
            <w:rPrChange w:id="62" w:author="ITU-SB" w:date="2026-10-20T19:00:00Z" w16du:dateUtc="2026-10-20T17:00:00Z">
              <w:rPr/>
            </w:rPrChange>
          </w:rPr>
          <w:t>e)</w:t>
        </w:r>
        <w:r w:rsidRPr="002B7EDE">
          <w:rPr>
            <w:i/>
            <w:iCs/>
            <w:lang w:eastAsia="zh-CN"/>
            <w:rPrChange w:id="63" w:author="ITU-SB" w:date="2026-10-20T19:00:00Z" w16du:dateUtc="2026-10-20T17:00:00Z">
              <w:rPr/>
            </w:rPrChange>
          </w:rPr>
          <w:tab/>
        </w:r>
      </w:ins>
      <w:ins w:id="64" w:author="Zhou, Ting" w:date="2026-10-21T10:28:00Z" w16du:dateUtc="2026-10-21T08:28:00Z">
        <w:r w:rsidR="003C3E76" w:rsidRPr="003C3E76">
          <w:rPr>
            <w:lang w:eastAsia="zh-CN"/>
          </w:rPr>
          <w:t>学术界是理论研究与行业标准化之间的重要桥梁，对于国际电联的战略演进和长期技术规划至关重要，</w:t>
        </w:r>
      </w:ins>
    </w:p>
    <w:p w14:paraId="18D8F106" w14:textId="77777777" w:rsidR="00677492" w:rsidRPr="00857E14" w:rsidRDefault="00E01425">
      <w:pPr>
        <w:pStyle w:val="Call"/>
        <w:rPr>
          <w:lang w:eastAsia="zh-CN"/>
        </w:rPr>
      </w:pPr>
      <w:r w:rsidRPr="00857E14">
        <w:rPr>
          <w:rFonts w:hint="eastAsia"/>
          <w:lang w:eastAsia="zh-CN"/>
        </w:rPr>
        <w:lastRenderedPageBreak/>
        <w:t>认识到</w:t>
      </w:r>
    </w:p>
    <w:p w14:paraId="55A32E72" w14:textId="53A2A908" w:rsidR="00677492" w:rsidRDefault="00276FA7" w:rsidP="00276FA7">
      <w:pPr>
        <w:rPr>
          <w:ins w:id="65" w:author="LING-C(MC)" w:date="2026-10-21T15:48:00Z" w16du:dateUtc="2026-10-21T07:48:00Z"/>
          <w:rFonts w:ascii="SimSun" w:hAnsi="SimSun" w:cs="SimSun"/>
          <w:color w:val="000000"/>
          <w:lang w:eastAsia="zh-CN"/>
        </w:rPr>
      </w:pPr>
      <w:ins w:id="66" w:author="LING-C(MC)" w:date="2026-10-21T15:47:00Z" w16du:dateUtc="2026-10-21T07:47:00Z">
        <w:r w:rsidRPr="00276FA7">
          <w:rPr>
            <w:i/>
            <w:iCs/>
            <w:lang w:eastAsia="zh-CN"/>
            <w:rPrChange w:id="67" w:author="LING-C(MC)" w:date="2026-10-21T15:47:00Z" w16du:dateUtc="2026-10-21T07:47:00Z">
              <w:rPr>
                <w:lang w:eastAsia="zh-CN"/>
              </w:rPr>
            </w:rPrChange>
          </w:rPr>
          <w:t>a)</w:t>
        </w:r>
        <w:r>
          <w:rPr>
            <w:lang w:eastAsia="zh-CN"/>
          </w:rPr>
          <w:tab/>
        </w:r>
      </w:ins>
      <w:r w:rsidR="00E01425" w:rsidRPr="00857E14">
        <w:rPr>
          <w:rFonts w:hint="eastAsia"/>
          <w:lang w:eastAsia="zh-CN"/>
        </w:rPr>
        <w:t>国际电联秘书长所倡导的学术磋商（</w:t>
      </w:r>
      <w:r w:rsidR="00E01425" w:rsidRPr="00857E14">
        <w:rPr>
          <w:rFonts w:hint="eastAsia"/>
          <w:lang w:eastAsia="zh-CN"/>
        </w:rPr>
        <w:t>2016</w:t>
      </w:r>
      <w:r w:rsidR="00E01425" w:rsidRPr="00857E14">
        <w:rPr>
          <w:rFonts w:hint="eastAsia"/>
          <w:lang w:eastAsia="zh-CN"/>
        </w:rPr>
        <w:t>年</w:t>
      </w:r>
      <w:r w:rsidR="00E01425" w:rsidRPr="00857E14">
        <w:rPr>
          <w:rFonts w:hint="eastAsia"/>
          <w:lang w:eastAsia="zh-CN"/>
        </w:rPr>
        <w:t>11</w:t>
      </w:r>
      <w:r w:rsidR="00E01425" w:rsidRPr="00857E14">
        <w:rPr>
          <w:rFonts w:hint="eastAsia"/>
          <w:lang w:eastAsia="zh-CN"/>
        </w:rPr>
        <w:t>月</w:t>
      </w:r>
      <w:r w:rsidR="00E01425" w:rsidRPr="00857E14">
        <w:rPr>
          <w:rFonts w:hint="eastAsia"/>
          <w:lang w:eastAsia="zh-CN"/>
        </w:rPr>
        <w:t>13</w:t>
      </w:r>
      <w:r w:rsidR="00E01425" w:rsidRPr="00857E14">
        <w:rPr>
          <w:rFonts w:hint="eastAsia"/>
          <w:lang w:eastAsia="zh-CN"/>
        </w:rPr>
        <w:t>日，曼</w:t>
      </w:r>
      <w:r w:rsidR="00E01425" w:rsidRPr="00857E14">
        <w:rPr>
          <w:rFonts w:asciiTheme="minorEastAsia" w:hAnsiTheme="minorEastAsia" w:hint="eastAsia"/>
          <w:lang w:eastAsia="zh-CN"/>
        </w:rPr>
        <w:t>谷</w:t>
      </w:r>
      <w:r w:rsidR="00E01425" w:rsidRPr="00857E14">
        <w:rPr>
          <w:rFonts w:hint="eastAsia"/>
          <w:lang w:eastAsia="zh-CN"/>
        </w:rPr>
        <w:t>）的成果，该磋商提供了一个平台，以便针对三个议题与学术界及其他利益攸关方进行公开讨论，这三个议题是：</w:t>
      </w:r>
      <w:r w:rsidR="00E01425" w:rsidRPr="00857E14">
        <w:rPr>
          <w:color w:val="000000"/>
          <w:lang w:eastAsia="zh-CN"/>
        </w:rPr>
        <w:t>新的国际电联</w:t>
      </w:r>
      <w:r w:rsidR="00E01425" w:rsidRPr="00857E14">
        <w:rPr>
          <w:rFonts w:hint="eastAsia"/>
          <w:color w:val="000000"/>
          <w:lang w:eastAsia="zh-CN"/>
        </w:rPr>
        <w:t>电子</w:t>
      </w:r>
      <w:r w:rsidR="00E01425" w:rsidRPr="00857E14">
        <w:rPr>
          <w:color w:val="000000"/>
          <w:lang w:eastAsia="zh-CN"/>
        </w:rPr>
        <w:t>期刊</w:t>
      </w:r>
      <w:r w:rsidR="00E01425" w:rsidRPr="00857E14">
        <w:rPr>
          <w:color w:val="000000"/>
          <w:lang w:eastAsia="zh-CN"/>
        </w:rPr>
        <w:t>/</w:t>
      </w:r>
      <w:r w:rsidR="00E01425" w:rsidRPr="00857E14">
        <w:rPr>
          <w:color w:val="000000"/>
          <w:lang w:eastAsia="zh-CN"/>
        </w:rPr>
        <w:t>杂</w:t>
      </w:r>
      <w:r w:rsidR="00E01425" w:rsidRPr="00857E14">
        <w:rPr>
          <w:rFonts w:ascii="SimSun" w:hAnsi="SimSun" w:cs="SimSun" w:hint="eastAsia"/>
          <w:color w:val="000000"/>
          <w:lang w:eastAsia="zh-CN"/>
        </w:rPr>
        <w:t>志、秘书长的学术成员顾问委员会和</w:t>
      </w:r>
      <w:r w:rsidR="00E01425" w:rsidRPr="00857E14">
        <w:rPr>
          <w:color w:val="000000"/>
          <w:lang w:eastAsia="zh-CN"/>
        </w:rPr>
        <w:t>加强国际电联与学术成员之间合作的平台</w:t>
      </w:r>
      <w:r w:rsidR="00E01425" w:rsidRPr="00857E14">
        <w:rPr>
          <w:rFonts w:hint="eastAsia"/>
          <w:color w:val="000000"/>
          <w:lang w:eastAsia="zh-CN"/>
        </w:rPr>
        <w:t>/</w:t>
      </w:r>
      <w:r w:rsidR="00E01425" w:rsidRPr="00857E14">
        <w:rPr>
          <w:color w:val="000000"/>
          <w:lang w:eastAsia="zh-CN"/>
        </w:rPr>
        <w:t>磋商机</w:t>
      </w:r>
      <w:r w:rsidR="00E01425" w:rsidRPr="00857E14">
        <w:rPr>
          <w:rFonts w:ascii="SimSun" w:hAnsi="SimSun" w:cs="SimSun" w:hint="eastAsia"/>
          <w:color w:val="000000"/>
          <w:lang w:eastAsia="zh-CN"/>
        </w:rPr>
        <w:t>制</w:t>
      </w:r>
      <w:del w:id="68" w:author="LING-C(MC)" w:date="2026-10-21T15:48:00Z" w16du:dateUtc="2026-10-21T07:48:00Z">
        <w:r w:rsidR="00E01425" w:rsidRPr="00857E14" w:rsidDel="00276FA7">
          <w:rPr>
            <w:rFonts w:ascii="SimSun" w:hAnsi="SimSun" w:cs="SimSun" w:hint="eastAsia"/>
            <w:color w:val="000000"/>
            <w:lang w:eastAsia="zh-CN"/>
          </w:rPr>
          <w:delText>，</w:delText>
        </w:r>
      </w:del>
      <w:ins w:id="69" w:author="LING-C(MC)" w:date="2026-10-21T15:48:00Z" w16du:dateUtc="2026-10-21T07:48:00Z">
        <w:r>
          <w:rPr>
            <w:rFonts w:ascii="SimSun" w:hAnsi="SimSun" w:cs="SimSun" w:hint="eastAsia"/>
            <w:color w:val="000000"/>
            <w:lang w:eastAsia="zh-CN"/>
          </w:rPr>
          <w:t>；</w:t>
        </w:r>
      </w:ins>
    </w:p>
    <w:p w14:paraId="455DDC2A" w14:textId="044F2FED" w:rsidR="00276FA7" w:rsidRDefault="00276FA7" w:rsidP="00276FA7">
      <w:pPr>
        <w:rPr>
          <w:ins w:id="70" w:author="LING-C(MC)" w:date="2026-10-21T15:48:00Z" w16du:dateUtc="2026-10-21T07:48:00Z"/>
          <w:lang w:eastAsia="zh-CN"/>
        </w:rPr>
      </w:pPr>
      <w:ins w:id="71" w:author="LING-C(MC)" w:date="2026-10-21T15:48:00Z" w16du:dateUtc="2026-10-21T07:48:00Z">
        <w:r w:rsidRPr="00467196">
          <w:rPr>
            <w:i/>
            <w:iCs/>
            <w:lang w:eastAsia="zh-CN"/>
            <w:rPrChange w:id="72" w:author="ITU-SB" w:date="2026-10-20T19:01:00Z" w16du:dateUtc="2026-10-20T17:01:00Z">
              <w:rPr/>
            </w:rPrChange>
          </w:rPr>
          <w:t>b)</w:t>
        </w:r>
        <w:r w:rsidRPr="00467196">
          <w:rPr>
            <w:i/>
            <w:iCs/>
            <w:lang w:eastAsia="zh-CN"/>
            <w:rPrChange w:id="73" w:author="ITU-SB" w:date="2026-10-20T19:01:00Z" w16du:dateUtc="2026-10-20T17:01:00Z">
              <w:rPr/>
            </w:rPrChange>
          </w:rPr>
          <w:tab/>
        </w:r>
      </w:ins>
      <w:ins w:id="74" w:author="Zhou, Ting" w:date="2026-10-21T10:29:00Z" w16du:dateUtc="2026-10-21T08:29:00Z">
        <w:r w:rsidR="0038200C" w:rsidRPr="0038200C">
          <w:rPr>
            <w:lang w:eastAsia="zh-CN"/>
          </w:rPr>
          <w:t>《国际电联未来与演进技术期刊》</w:t>
        </w:r>
      </w:ins>
      <w:ins w:id="75" w:author="Zhou, Ting" w:date="2026-10-21T10:32:00Z" w16du:dateUtc="2026-10-21T08:32:00Z">
        <w:r w:rsidR="0038200C">
          <w:rPr>
            <w:rFonts w:hint="eastAsia"/>
            <w:lang w:eastAsia="zh-CN"/>
          </w:rPr>
          <w:t>的</w:t>
        </w:r>
      </w:ins>
      <w:ins w:id="76" w:author="Zhou, Ting" w:date="2026-10-21T10:33:00Z" w16du:dateUtc="2026-10-21T08:33:00Z">
        <w:r w:rsidR="0038200C">
          <w:rPr>
            <w:rFonts w:hint="eastAsia"/>
            <w:lang w:eastAsia="zh-CN"/>
          </w:rPr>
          <w:t>创办和发展，该期刊</w:t>
        </w:r>
      </w:ins>
      <w:ins w:id="77" w:author="Zhou, Ting" w:date="2026-10-21T10:34:00Z" w16du:dateUtc="2026-10-21T08:34:00Z">
        <w:r w:rsidR="0038200C">
          <w:rPr>
            <w:rFonts w:hint="eastAsia"/>
            <w:lang w:eastAsia="zh-CN"/>
          </w:rPr>
          <w:t>是</w:t>
        </w:r>
      </w:ins>
      <w:ins w:id="78" w:author="Zhou, Ting" w:date="2026-10-21T10:32:00Z" w16du:dateUtc="2026-10-21T08:32:00Z">
        <w:r w:rsidR="0038200C" w:rsidRPr="0038200C">
          <w:rPr>
            <w:lang w:eastAsia="zh-CN"/>
          </w:rPr>
          <w:t>2020</w:t>
        </w:r>
        <w:r w:rsidR="0038200C" w:rsidRPr="0038200C">
          <w:rPr>
            <w:lang w:eastAsia="zh-CN"/>
          </w:rPr>
          <w:t>年</w:t>
        </w:r>
      </w:ins>
      <w:ins w:id="79" w:author="Zhou, Ting" w:date="2026-10-21T10:34:00Z" w16du:dateUtc="2026-10-21T08:34:00Z">
        <w:r w:rsidR="0038200C">
          <w:rPr>
            <w:rFonts w:hint="eastAsia"/>
            <w:lang w:eastAsia="zh-CN"/>
          </w:rPr>
          <w:t>创</w:t>
        </w:r>
      </w:ins>
      <w:ins w:id="80" w:author="Zhou, Ting" w:date="2026-10-21T13:44:00Z" w16du:dateUtc="2026-10-21T11:44:00Z">
        <w:r w:rsidR="009E5EDA">
          <w:rPr>
            <w:rFonts w:hint="eastAsia"/>
            <w:lang w:eastAsia="zh-CN"/>
          </w:rPr>
          <w:t>办</w:t>
        </w:r>
      </w:ins>
      <w:ins w:id="81" w:author="Zhou, Ting" w:date="2026-10-21T10:34:00Z" w16du:dateUtc="2026-10-21T08:34:00Z">
        <w:r w:rsidR="0038200C">
          <w:rPr>
            <w:rFonts w:hint="eastAsia"/>
            <w:lang w:eastAsia="zh-CN"/>
          </w:rPr>
          <w:t>的</w:t>
        </w:r>
      </w:ins>
      <w:ins w:id="82" w:author="Zhou, Ting" w:date="2026-10-21T10:29:00Z" w16du:dateUtc="2026-10-21T08:29:00Z">
        <w:r w:rsidR="0038200C" w:rsidRPr="0038200C">
          <w:rPr>
            <w:lang w:eastAsia="zh-CN"/>
          </w:rPr>
          <w:t>国际学术刊物，涉及基础和应用研究</w:t>
        </w:r>
      </w:ins>
      <w:ins w:id="83" w:author="Zhou, Ting" w:date="2026-10-21T10:35:00Z" w16du:dateUtc="2026-10-21T08:35:00Z">
        <w:r w:rsidR="0038200C">
          <w:rPr>
            <w:rFonts w:hint="eastAsia"/>
            <w:lang w:eastAsia="zh-CN"/>
          </w:rPr>
          <w:t>，</w:t>
        </w:r>
      </w:ins>
      <w:ins w:id="84" w:author="Zhou, Ting" w:date="2026-10-21T10:29:00Z" w16du:dateUtc="2026-10-21T08:29:00Z">
        <w:r w:rsidR="0038200C" w:rsidRPr="0038200C">
          <w:rPr>
            <w:lang w:eastAsia="zh-CN"/>
          </w:rPr>
          <w:t>并讨论最新研究成果对政策和监管、法律框架、经济</w:t>
        </w:r>
      </w:ins>
      <w:ins w:id="85" w:author="Zhou, Ting" w:date="2026-10-21T10:31:00Z" w16du:dateUtc="2026-10-21T08:31:00Z">
        <w:r w:rsidR="0038200C">
          <w:rPr>
            <w:rFonts w:hint="eastAsia"/>
            <w:lang w:eastAsia="zh-CN"/>
          </w:rPr>
          <w:t>及</w:t>
        </w:r>
      </w:ins>
      <w:ins w:id="86" w:author="Zhou, Ting" w:date="2026-10-21T10:29:00Z" w16du:dateUtc="2026-10-21T08:29:00Z">
        <w:r w:rsidR="0038200C" w:rsidRPr="0038200C">
          <w:rPr>
            <w:lang w:eastAsia="zh-CN"/>
          </w:rPr>
          <w:t>社会的影响</w:t>
        </w:r>
        <w:r w:rsidR="0038200C">
          <w:rPr>
            <w:rFonts w:hint="eastAsia"/>
            <w:lang w:eastAsia="zh-CN"/>
          </w:rPr>
          <w:t>；</w:t>
        </w:r>
      </w:ins>
    </w:p>
    <w:p w14:paraId="0D157882" w14:textId="71A6BAE6" w:rsidR="00276FA7" w:rsidRPr="00857E14" w:rsidRDefault="00276FA7">
      <w:pPr>
        <w:rPr>
          <w:lang w:eastAsia="zh-CN"/>
        </w:rPr>
        <w:pPrChange w:id="87" w:author="LING-C(MC)" w:date="2026-10-21T15:47:00Z" w16du:dateUtc="2026-10-21T07:47:00Z">
          <w:pPr>
            <w:ind w:firstLineChars="200" w:firstLine="480"/>
          </w:pPr>
        </w:pPrChange>
      </w:pPr>
      <w:ins w:id="88" w:author="LING-C(MC)" w:date="2026-10-21T15:48:00Z" w16du:dateUtc="2026-10-21T07:48:00Z">
        <w:r w:rsidRPr="0031445B">
          <w:rPr>
            <w:i/>
            <w:iCs/>
            <w:lang w:eastAsia="zh-CN"/>
            <w:rPrChange w:id="89" w:author="ITU-SB" w:date="2026-10-20T19:02:00Z" w16du:dateUtc="2026-10-20T17:02:00Z">
              <w:rPr/>
            </w:rPrChange>
          </w:rPr>
          <w:t>c)</w:t>
        </w:r>
        <w:r w:rsidRPr="0031445B">
          <w:rPr>
            <w:i/>
            <w:iCs/>
            <w:lang w:eastAsia="zh-CN"/>
            <w:rPrChange w:id="90" w:author="ITU-SB" w:date="2026-10-20T19:02:00Z" w16du:dateUtc="2026-10-20T17:02:00Z">
              <w:rPr/>
            </w:rPrChange>
          </w:rPr>
          <w:tab/>
        </w:r>
      </w:ins>
      <w:ins w:id="91" w:author="Zhou, Ting" w:date="2026-10-21T10:29:00Z" w16du:dateUtc="2026-10-21T08:29:00Z">
        <w:r w:rsidR="0038200C" w:rsidRPr="0038200C">
          <w:rPr>
            <w:lang w:eastAsia="zh-CN"/>
          </w:rPr>
          <w:t>2025</w:t>
        </w:r>
        <w:r w:rsidR="0038200C" w:rsidRPr="0038200C">
          <w:rPr>
            <w:lang w:eastAsia="zh-CN"/>
          </w:rPr>
          <w:t>年成立的国际电联新兴技术学术顾问机构</w:t>
        </w:r>
      </w:ins>
      <w:ins w:id="92" w:author="Zhou, Ting" w:date="2026-10-21T10:36:00Z" w16du:dateUtc="2026-10-21T08:36:00Z">
        <w:r w:rsidR="0038200C">
          <w:rPr>
            <w:rFonts w:hint="eastAsia"/>
            <w:lang w:eastAsia="zh-CN"/>
          </w:rPr>
          <w:t>，</w:t>
        </w:r>
      </w:ins>
      <w:ins w:id="93" w:author="Zhou, Ting" w:date="2026-10-21T10:29:00Z" w16du:dateUtc="2026-10-21T08:29:00Z">
        <w:r w:rsidR="0038200C" w:rsidRPr="0038200C">
          <w:rPr>
            <w:lang w:eastAsia="zh-CN"/>
          </w:rPr>
          <w:t>加强了国际电联与学术界之间的协作，以研究</w:t>
        </w:r>
      </w:ins>
      <w:ins w:id="94" w:author="Zhou, Ting" w:date="2026-10-21T10:37:00Z" w16du:dateUtc="2026-10-21T08:37:00Z">
        <w:r w:rsidR="0038200C" w:rsidRPr="0038200C">
          <w:rPr>
            <w:lang w:eastAsia="zh-CN"/>
          </w:rPr>
          <w:t>如何能</w:t>
        </w:r>
        <w:r w:rsidR="0038200C">
          <w:rPr>
            <w:rFonts w:hint="eastAsia"/>
            <w:lang w:eastAsia="zh-CN"/>
          </w:rPr>
          <w:t>让</w:t>
        </w:r>
      </w:ins>
      <w:ins w:id="95" w:author="Zhou, Ting" w:date="2026-10-21T10:29:00Z" w16du:dateUtc="2026-10-21T08:29:00Z">
        <w:r w:rsidR="0038200C" w:rsidRPr="0038200C">
          <w:rPr>
            <w:lang w:eastAsia="zh-CN"/>
          </w:rPr>
          <w:t>新兴技术最好地服务社会，并就创新不断变化的作用和影响提供前瞻性分析，</w:t>
        </w:r>
      </w:ins>
    </w:p>
    <w:p w14:paraId="7039BF40" w14:textId="77777777" w:rsidR="00677492" w:rsidRPr="00857E14" w:rsidRDefault="00E01425">
      <w:pPr>
        <w:pStyle w:val="Call"/>
        <w:rPr>
          <w:lang w:eastAsia="zh-CN"/>
        </w:rPr>
      </w:pPr>
      <w:r w:rsidRPr="00857E14">
        <w:rPr>
          <w:rFonts w:hint="eastAsia"/>
          <w:lang w:eastAsia="zh-CN"/>
        </w:rPr>
        <w:t>注意到</w:t>
      </w:r>
    </w:p>
    <w:p w14:paraId="726AF368" w14:textId="0804E9A3" w:rsidR="00677492" w:rsidRDefault="00276FA7" w:rsidP="00276FA7">
      <w:pPr>
        <w:rPr>
          <w:ins w:id="96" w:author="LING-C(MC)" w:date="2026-10-21T15:48:00Z" w16du:dateUtc="2026-10-21T07:48:00Z"/>
          <w:lang w:eastAsia="zh-CN"/>
        </w:rPr>
      </w:pPr>
      <w:ins w:id="97" w:author="LING-C(MC)" w:date="2026-10-21T15:48:00Z" w16du:dateUtc="2026-10-21T07:48:00Z">
        <w:r w:rsidRPr="00276FA7">
          <w:rPr>
            <w:i/>
            <w:iCs/>
            <w:lang w:eastAsia="zh-CN"/>
            <w:rPrChange w:id="98" w:author="LING-C(MC)" w:date="2026-10-21T15:48:00Z" w16du:dateUtc="2026-10-21T07:48:00Z">
              <w:rPr>
                <w:lang w:eastAsia="zh-CN"/>
              </w:rPr>
            </w:rPrChange>
          </w:rPr>
          <w:t>a)</w:t>
        </w:r>
        <w:r>
          <w:rPr>
            <w:lang w:eastAsia="zh-CN"/>
          </w:rPr>
          <w:tab/>
        </w:r>
      </w:ins>
      <w:r w:rsidR="00E01425" w:rsidRPr="00857E14">
        <w:rPr>
          <w:rFonts w:hint="eastAsia"/>
          <w:lang w:eastAsia="zh-CN"/>
        </w:rPr>
        <w:t>根据全权代表大会第</w:t>
      </w:r>
      <w:r w:rsidR="00E01425" w:rsidRPr="00857E14">
        <w:rPr>
          <w:rFonts w:hint="eastAsia"/>
          <w:lang w:eastAsia="zh-CN"/>
        </w:rPr>
        <w:t>158</w:t>
      </w:r>
      <w:r w:rsidR="00E01425" w:rsidRPr="00857E14">
        <w:rPr>
          <w:rFonts w:hint="eastAsia"/>
          <w:lang w:eastAsia="zh-CN"/>
        </w:rPr>
        <w:t>号决议（</w:t>
      </w:r>
      <w:r w:rsidR="00E01425" w:rsidRPr="00857E14">
        <w:rPr>
          <w:rFonts w:hint="eastAsia"/>
          <w:lang w:eastAsia="zh-CN"/>
        </w:rPr>
        <w:t>2010</w:t>
      </w:r>
      <w:r w:rsidR="00E01425" w:rsidRPr="00857E14">
        <w:rPr>
          <w:rFonts w:hint="eastAsia"/>
          <w:lang w:eastAsia="zh-CN"/>
        </w:rPr>
        <w:t>年，瓜达拉哈拉，修订版）、第</w:t>
      </w:r>
      <w:r w:rsidR="00E01425" w:rsidRPr="00857E14">
        <w:rPr>
          <w:rFonts w:hint="eastAsia"/>
          <w:lang w:eastAsia="zh-CN"/>
        </w:rPr>
        <w:t>158</w:t>
      </w:r>
      <w:r w:rsidR="00E01425" w:rsidRPr="00857E14">
        <w:rPr>
          <w:rFonts w:hint="eastAsia"/>
          <w:lang w:eastAsia="zh-CN"/>
        </w:rPr>
        <w:t>号决议（</w:t>
      </w:r>
      <w:r w:rsidR="00E01425" w:rsidRPr="00857E14">
        <w:rPr>
          <w:rFonts w:hint="eastAsia"/>
          <w:lang w:eastAsia="zh-CN"/>
        </w:rPr>
        <w:t>2014</w:t>
      </w:r>
      <w:r w:rsidR="00E01425" w:rsidRPr="00857E14">
        <w:rPr>
          <w:rFonts w:hint="eastAsia"/>
          <w:lang w:eastAsia="zh-CN"/>
        </w:rPr>
        <w:t>年，釜山，修订版）和第</w:t>
      </w:r>
      <w:r w:rsidR="00E01425" w:rsidRPr="00857E14">
        <w:rPr>
          <w:lang w:eastAsia="zh-CN"/>
        </w:rPr>
        <w:t>187</w:t>
      </w:r>
      <w:r w:rsidR="00E01425" w:rsidRPr="00857E14">
        <w:rPr>
          <w:rFonts w:hint="eastAsia"/>
          <w:lang w:eastAsia="zh-CN"/>
        </w:rPr>
        <w:t>号决议（</w:t>
      </w:r>
      <w:r w:rsidR="00E01425" w:rsidRPr="00857E14">
        <w:rPr>
          <w:rFonts w:hint="eastAsia"/>
          <w:lang w:eastAsia="zh-CN"/>
        </w:rPr>
        <w:t>2014</w:t>
      </w:r>
      <w:r w:rsidR="00E01425" w:rsidRPr="00857E14">
        <w:rPr>
          <w:rFonts w:hint="eastAsia"/>
          <w:lang w:eastAsia="zh-CN"/>
        </w:rPr>
        <w:t>年，釜山），国际电联已</w:t>
      </w:r>
      <w:del w:id="99" w:author="Zhou, Ting" w:date="2026-10-21T12:08:00Z" w16du:dateUtc="2026-10-21T10:08:00Z">
        <w:r w:rsidR="00E01425" w:rsidRPr="00857E14" w:rsidDel="00B07262">
          <w:rPr>
            <w:rFonts w:hint="eastAsia"/>
            <w:lang w:eastAsia="zh-CN"/>
          </w:rPr>
          <w:delText>开始</w:delText>
        </w:r>
      </w:del>
      <w:r w:rsidR="00E01425" w:rsidRPr="00857E14">
        <w:rPr>
          <w:rFonts w:hint="eastAsia"/>
          <w:lang w:eastAsia="zh-CN"/>
        </w:rPr>
        <w:t>对部门成员、部门准成员和学术成员的</w:t>
      </w:r>
      <w:del w:id="100" w:author="Zhou, Ting" w:date="2026-10-21T12:07:00Z" w16du:dateUtc="2026-10-21T10:07:00Z">
        <w:r w:rsidR="00E01425" w:rsidRPr="00857E14" w:rsidDel="00B07262">
          <w:rPr>
            <w:rFonts w:hint="eastAsia"/>
            <w:lang w:eastAsia="zh-CN"/>
          </w:rPr>
          <w:delText>现行</w:delText>
        </w:r>
      </w:del>
      <w:r w:rsidR="00E01425" w:rsidRPr="00857E14">
        <w:rPr>
          <w:lang w:eastAsia="zh-CN"/>
        </w:rPr>
        <w:t>参与</w:t>
      </w:r>
      <w:r w:rsidR="00E01425" w:rsidRPr="00857E14">
        <w:rPr>
          <w:rFonts w:hint="eastAsia"/>
          <w:lang w:eastAsia="zh-CN"/>
        </w:rPr>
        <w:t>方法</w:t>
      </w:r>
      <w:del w:id="101" w:author="Zhou, Ting" w:date="2026-10-21T12:08:00Z" w16du:dateUtc="2026-10-21T10:08:00Z">
        <w:r w:rsidR="00E01425" w:rsidRPr="00857E14" w:rsidDel="00B07262">
          <w:rPr>
            <w:rFonts w:hint="eastAsia"/>
            <w:lang w:eastAsia="zh-CN"/>
          </w:rPr>
          <w:delText>进行</w:delText>
        </w:r>
      </w:del>
      <w:ins w:id="102" w:author="Zhou, Ting" w:date="2026-10-21T12:08:00Z" w16du:dateUtc="2026-10-21T10:08:00Z">
        <w:r w:rsidR="00B07262">
          <w:rPr>
            <w:rFonts w:hint="eastAsia"/>
            <w:lang w:eastAsia="zh-CN"/>
          </w:rPr>
          <w:t>展开</w:t>
        </w:r>
      </w:ins>
      <w:r w:rsidR="00E01425" w:rsidRPr="00857E14">
        <w:rPr>
          <w:rFonts w:hint="eastAsia"/>
          <w:lang w:eastAsia="zh-CN"/>
        </w:rPr>
        <w:t>全面分析</w:t>
      </w:r>
      <w:del w:id="103" w:author="LING-C(MC)" w:date="2026-10-21T15:48:00Z" w16du:dateUtc="2026-10-21T07:48:00Z">
        <w:r w:rsidR="00E01425" w:rsidRPr="00857E14" w:rsidDel="00276FA7">
          <w:rPr>
            <w:rFonts w:hint="eastAsia"/>
            <w:lang w:eastAsia="zh-CN"/>
          </w:rPr>
          <w:delText>，</w:delText>
        </w:r>
      </w:del>
      <w:ins w:id="104" w:author="LING-C(MC)" w:date="2026-10-21T15:48:00Z" w16du:dateUtc="2026-10-21T07:48:00Z">
        <w:r>
          <w:rPr>
            <w:rFonts w:hint="eastAsia"/>
            <w:lang w:eastAsia="zh-CN"/>
          </w:rPr>
          <w:t>；</w:t>
        </w:r>
      </w:ins>
    </w:p>
    <w:p w14:paraId="08C8F3E6" w14:textId="4383339E" w:rsidR="00276FA7" w:rsidRPr="00FC67EF" w:rsidRDefault="00276FA7" w:rsidP="00276FA7">
      <w:pPr>
        <w:rPr>
          <w:ins w:id="105" w:author="LING-C(MC)" w:date="2026-10-21T15:48:00Z" w16du:dateUtc="2026-10-21T07:48:00Z"/>
          <w:rFonts w:cs="Calibri"/>
          <w:lang w:eastAsia="zh-CN"/>
          <w:rPrChange w:id="106" w:author="Zhou, Ting" w:date="2026-10-21T10:39:00Z" w16du:dateUtc="2026-10-21T08:39:00Z">
            <w:rPr>
              <w:ins w:id="107" w:author="LING-C(MC)" w:date="2026-10-21T15:48:00Z" w16du:dateUtc="2026-10-21T07:48:00Z"/>
            </w:rPr>
          </w:rPrChange>
        </w:rPr>
      </w:pPr>
      <w:ins w:id="108" w:author="LING-C(MC)" w:date="2026-10-21T15:48:00Z" w16du:dateUtc="2026-10-21T07:48:00Z">
        <w:r w:rsidRPr="00661A5B">
          <w:rPr>
            <w:rFonts w:eastAsia="Times New Roman"/>
            <w:i/>
            <w:iCs/>
            <w:lang w:eastAsia="zh-CN"/>
            <w:rPrChange w:id="109" w:author="ITU-SB" w:date="2026-10-20T19:06:00Z" w16du:dateUtc="2026-10-20T17:06:00Z">
              <w:rPr>
                <w:rFonts w:eastAsia="Calibri"/>
              </w:rPr>
            </w:rPrChange>
          </w:rPr>
          <w:t>b)</w:t>
        </w:r>
        <w:r w:rsidRPr="00FC67EF">
          <w:rPr>
            <w:rFonts w:cs="Calibri"/>
            <w:lang w:eastAsia="zh-CN"/>
            <w:rPrChange w:id="110" w:author="Zhou, Ting" w:date="2026-10-21T10:39:00Z" w16du:dateUtc="2026-10-21T08:39:00Z">
              <w:rPr>
                <w:rFonts w:eastAsia="Calibri"/>
              </w:rPr>
            </w:rPrChange>
          </w:rPr>
          <w:tab/>
        </w:r>
      </w:ins>
      <w:ins w:id="111" w:author="Zhou, Ting" w:date="2026-10-21T10:38:00Z" w16du:dateUtc="2026-10-21T08:38:00Z">
        <w:r w:rsidR="0038200C" w:rsidRPr="00FC67EF">
          <w:rPr>
            <w:rFonts w:cs="Calibri" w:hint="eastAsia"/>
            <w:lang w:eastAsia="zh-CN"/>
            <w:rPrChange w:id="112" w:author="Zhou, Ting" w:date="2026-10-21T10:39:00Z" w16du:dateUtc="2026-10-21T08:39:00Z">
              <w:rPr>
                <w:rFonts w:ascii="Microsoft YaHei" w:eastAsia="Microsoft YaHei" w:hAnsi="Microsoft YaHei" w:cs="Microsoft YaHei" w:hint="eastAsia"/>
              </w:rPr>
            </w:rPrChange>
          </w:rPr>
          <w:t>大学、研究机构和其他学术实体越来越多地参与国际电联的工作</w:t>
        </w:r>
        <w:r w:rsidR="0038200C" w:rsidRPr="00FC67EF">
          <w:rPr>
            <w:rFonts w:cs="Calibri" w:hint="eastAsia"/>
            <w:lang w:eastAsia="zh-CN"/>
            <w:rPrChange w:id="113" w:author="Zhou, Ting" w:date="2026-10-21T10:39:00Z" w16du:dateUtc="2026-10-21T08:39:00Z">
              <w:rPr>
                <w:rFonts w:ascii="SimSun" w:hAnsi="SimSun" w:cs="SimSun" w:hint="eastAsia"/>
                <w:lang w:eastAsia="zh-CN"/>
              </w:rPr>
            </w:rPrChange>
          </w:rPr>
          <w:t>；</w:t>
        </w:r>
      </w:ins>
    </w:p>
    <w:p w14:paraId="43E13BB3" w14:textId="3F241F15" w:rsidR="00276FA7" w:rsidRPr="00857E14" w:rsidRDefault="00276FA7">
      <w:pPr>
        <w:rPr>
          <w:lang w:eastAsia="zh-CN"/>
        </w:rPr>
        <w:pPrChange w:id="114" w:author="LING-C(MC)" w:date="2026-10-21T15:48:00Z" w16du:dateUtc="2026-10-21T07:48:00Z">
          <w:pPr>
            <w:ind w:firstLineChars="200" w:firstLine="480"/>
          </w:pPr>
        </w:pPrChange>
      </w:pPr>
      <w:ins w:id="115" w:author="LING-C(MC)" w:date="2026-10-21T15:48:00Z" w16du:dateUtc="2026-10-21T07:48:00Z">
        <w:r w:rsidRPr="00FC67EF">
          <w:rPr>
            <w:rFonts w:cs="Calibri"/>
            <w:i/>
            <w:iCs/>
            <w:lang w:eastAsia="zh-CN"/>
            <w:rPrChange w:id="116" w:author="Zhou, Ting" w:date="2026-10-21T10:39:00Z" w16du:dateUtc="2026-10-21T08:39:00Z">
              <w:rPr/>
            </w:rPrChange>
          </w:rPr>
          <w:t>c)</w:t>
        </w:r>
        <w:r w:rsidRPr="00FC67EF">
          <w:rPr>
            <w:rFonts w:cs="Calibri"/>
            <w:lang w:eastAsia="zh-CN"/>
          </w:rPr>
          <w:tab/>
        </w:r>
      </w:ins>
      <w:ins w:id="117" w:author="Zhou, Ting" w:date="2026-10-21T10:39:00Z" w16du:dateUtc="2026-10-21T08:39:00Z">
        <w:r w:rsidR="0038200C" w:rsidRPr="00FC67EF">
          <w:rPr>
            <w:rFonts w:cs="Calibri"/>
            <w:lang w:eastAsia="zh-CN"/>
          </w:rPr>
          <w:t>定期监督和报告学术界</w:t>
        </w:r>
      </w:ins>
      <w:ins w:id="118" w:author="Zhou, Ting" w:date="2026-10-21T10:40:00Z" w16du:dateUtc="2026-10-21T08:40:00Z">
        <w:r w:rsidR="00FC67EF" w:rsidRPr="00FC67EF">
          <w:rPr>
            <w:rFonts w:cs="Calibri"/>
            <w:lang w:eastAsia="zh-CN"/>
          </w:rPr>
          <w:t>对国际电联工作</w:t>
        </w:r>
      </w:ins>
      <w:ins w:id="119" w:author="Zhou, Ting" w:date="2026-10-21T10:39:00Z" w16du:dateUtc="2026-10-21T08:39:00Z">
        <w:r w:rsidR="0038200C" w:rsidRPr="00FC67EF">
          <w:rPr>
            <w:rFonts w:cs="Calibri"/>
            <w:lang w:eastAsia="zh-CN"/>
          </w:rPr>
          <w:t>的参与及贡献，以便评估进展并确定潜在的挑战和机遇的重要性，</w:t>
        </w:r>
      </w:ins>
    </w:p>
    <w:p w14:paraId="0C08D20C" w14:textId="77777777" w:rsidR="00677492" w:rsidRPr="00857E14" w:rsidRDefault="00E01425">
      <w:pPr>
        <w:pStyle w:val="Call"/>
        <w:rPr>
          <w:lang w:eastAsia="zh-CN"/>
        </w:rPr>
      </w:pPr>
      <w:r w:rsidRPr="00857E14">
        <w:rPr>
          <w:rFonts w:hint="eastAsia"/>
          <w:lang w:eastAsia="zh-CN"/>
        </w:rPr>
        <w:t>做出决议</w:t>
      </w:r>
    </w:p>
    <w:p w14:paraId="496ED42D" w14:textId="3814D945" w:rsidR="00677492" w:rsidRPr="00857E14" w:rsidRDefault="00E01425">
      <w:pPr>
        <w:rPr>
          <w:lang w:val="en-US" w:eastAsia="zh-CN"/>
        </w:rPr>
      </w:pPr>
      <w:r w:rsidRPr="00857E14">
        <w:rPr>
          <w:lang w:eastAsia="zh-CN"/>
        </w:rPr>
        <w:t>1</w:t>
      </w:r>
      <w:r w:rsidRPr="00857E14">
        <w:rPr>
          <w:lang w:eastAsia="zh-CN"/>
        </w:rPr>
        <w:tab/>
      </w:r>
      <w:r w:rsidRPr="00857E14">
        <w:rPr>
          <w:rFonts w:hint="eastAsia"/>
          <w:spacing w:val="2"/>
          <w:lang w:eastAsia="zh-CN"/>
        </w:rPr>
        <w:t>按照本决议条款，在无需对国际电联《组织法》第</w:t>
      </w:r>
      <w:r w:rsidRPr="00857E14">
        <w:rPr>
          <w:rFonts w:hint="eastAsia"/>
          <w:spacing w:val="2"/>
          <w:lang w:eastAsia="zh-CN"/>
        </w:rPr>
        <w:t>2</w:t>
      </w:r>
      <w:r w:rsidRPr="00857E14">
        <w:rPr>
          <w:rFonts w:hint="eastAsia"/>
          <w:spacing w:val="2"/>
          <w:lang w:eastAsia="zh-CN"/>
        </w:rPr>
        <w:t>条和第</w:t>
      </w:r>
      <w:r w:rsidRPr="00857E14">
        <w:rPr>
          <w:rFonts w:hint="eastAsia"/>
          <w:spacing w:val="2"/>
          <w:lang w:eastAsia="zh-CN"/>
        </w:rPr>
        <w:t>3</w:t>
      </w:r>
      <w:r w:rsidRPr="00857E14">
        <w:rPr>
          <w:rFonts w:hint="eastAsia"/>
          <w:spacing w:val="2"/>
          <w:lang w:eastAsia="zh-CN"/>
        </w:rPr>
        <w:t>条以及国际电联《公约》第</w:t>
      </w:r>
      <w:r w:rsidRPr="00857E14">
        <w:rPr>
          <w:rFonts w:hint="eastAsia"/>
          <w:lang w:eastAsia="zh-CN"/>
        </w:rPr>
        <w:t>19</w:t>
      </w:r>
      <w:r w:rsidRPr="00857E14">
        <w:rPr>
          <w:rFonts w:hint="eastAsia"/>
          <w:lang w:eastAsia="zh-CN"/>
        </w:rPr>
        <w:t>条或《公约》其他条款进行任何修正的前提下，</w:t>
      </w:r>
      <w:ins w:id="120" w:author="Zhou, Ting" w:date="2026-10-21T12:09:00Z" w16du:dateUtc="2026-10-21T10:09:00Z">
        <w:r w:rsidR="00B07262">
          <w:rPr>
            <w:rFonts w:hint="eastAsia"/>
            <w:lang w:eastAsia="zh-CN"/>
          </w:rPr>
          <w:t>继续</w:t>
        </w:r>
      </w:ins>
      <w:r w:rsidRPr="00857E14">
        <w:rPr>
          <w:rFonts w:hint="eastAsia"/>
          <w:lang w:eastAsia="zh-CN"/>
        </w:rPr>
        <w:t>接纳学术界参加</w:t>
      </w:r>
      <w:del w:id="121" w:author="Zhou, Ting" w:date="2026-10-21T12:30:00Z" w16du:dateUtc="2026-10-21T10:30:00Z">
        <w:r w:rsidRPr="00857E14" w:rsidDel="00713FA5">
          <w:rPr>
            <w:rFonts w:hint="eastAsia"/>
            <w:lang w:eastAsia="zh-CN"/>
          </w:rPr>
          <w:delText>三个部门</w:delText>
        </w:r>
      </w:del>
      <w:ins w:id="122" w:author="Zhou, Ting" w:date="2026-10-21T12:30:00Z" w16du:dateUtc="2026-10-21T10:30:00Z">
        <w:r w:rsidR="00713FA5">
          <w:rPr>
            <w:rFonts w:hint="eastAsia"/>
            <w:lang w:eastAsia="zh-CN"/>
          </w:rPr>
          <w:t>国际电联</w:t>
        </w:r>
      </w:ins>
      <w:r w:rsidRPr="00857E14">
        <w:rPr>
          <w:rFonts w:hint="eastAsia"/>
          <w:lang w:eastAsia="zh-CN"/>
        </w:rPr>
        <w:t>的工作；</w:t>
      </w:r>
    </w:p>
    <w:p w14:paraId="3BCE9691" w14:textId="77777777" w:rsidR="00677492" w:rsidRPr="00857E14" w:rsidRDefault="00E01425">
      <w:pPr>
        <w:rPr>
          <w:lang w:eastAsia="zh-CN"/>
        </w:rPr>
      </w:pPr>
      <w:r w:rsidRPr="00857E14">
        <w:rPr>
          <w:lang w:eastAsia="zh-CN"/>
        </w:rPr>
        <w:t>2</w:t>
      </w:r>
      <w:r w:rsidRPr="00857E14">
        <w:rPr>
          <w:lang w:eastAsia="zh-CN"/>
        </w:rPr>
        <w:tab/>
      </w:r>
      <w:r w:rsidRPr="00857E14">
        <w:rPr>
          <w:rFonts w:hint="eastAsia"/>
          <w:lang w:eastAsia="zh-CN"/>
        </w:rPr>
        <w:t>将为参加国际电联活动而支付国际电联财务费用的会费水平设定如下：来自发达国家的组织的</w:t>
      </w:r>
      <w:r w:rsidRPr="00857E14">
        <w:rPr>
          <w:lang w:eastAsia="zh-CN"/>
        </w:rPr>
        <w:t>会费</w:t>
      </w:r>
      <w:r w:rsidRPr="00857E14">
        <w:rPr>
          <w:rFonts w:hint="eastAsia"/>
          <w:lang w:eastAsia="zh-CN"/>
        </w:rPr>
        <w:t>为部门成员会费单位值的十六分之一，来自发展中国家</w:t>
      </w:r>
      <w:r>
        <w:rPr>
          <w:rStyle w:val="FootnoteReference"/>
          <w:lang w:eastAsia="zh-CN"/>
        </w:rPr>
        <w:footnoteReference w:customMarkFollows="1" w:id="2"/>
        <w:t>2</w:t>
      </w:r>
      <w:r w:rsidRPr="00857E14">
        <w:rPr>
          <w:rFonts w:hint="eastAsia"/>
          <w:lang w:eastAsia="zh-CN"/>
        </w:rPr>
        <w:t>的组织的</w:t>
      </w:r>
      <w:r w:rsidRPr="00857E14">
        <w:rPr>
          <w:lang w:eastAsia="zh-CN"/>
        </w:rPr>
        <w:t>会费</w:t>
      </w:r>
      <w:r w:rsidRPr="00857E14">
        <w:rPr>
          <w:rFonts w:hint="eastAsia"/>
          <w:lang w:eastAsia="zh-CN"/>
        </w:rPr>
        <w:t>为部门成员会费单位值的三十二分之一，而且这一财务会费水平亦适用于现已参加国际电联和今后参加的学术成员；</w:t>
      </w:r>
    </w:p>
    <w:p w14:paraId="7F7318CE" w14:textId="77777777" w:rsidR="00677492" w:rsidRPr="00857E14" w:rsidRDefault="00E01425">
      <w:pPr>
        <w:rPr>
          <w:lang w:eastAsia="zh-CN"/>
        </w:rPr>
      </w:pPr>
      <w:r w:rsidRPr="00857E14">
        <w:rPr>
          <w:lang w:eastAsia="zh-CN"/>
        </w:rPr>
        <w:t>3</w:t>
      </w:r>
      <w:r w:rsidRPr="00857E14">
        <w:rPr>
          <w:lang w:eastAsia="zh-CN"/>
        </w:rPr>
        <w:tab/>
      </w:r>
      <w:r w:rsidRPr="00857E14">
        <w:rPr>
          <w:rFonts w:hint="eastAsia"/>
          <w:lang w:eastAsia="zh-CN"/>
        </w:rPr>
        <w:t>按照</w:t>
      </w:r>
      <w:r w:rsidRPr="009535C5">
        <w:rPr>
          <w:rStyle w:val="Italic"/>
          <w:rFonts w:eastAsia="STKaiti" w:hint="eastAsia"/>
          <w:i w:val="0"/>
          <w:iCs/>
          <w:lang w:eastAsia="zh-CN"/>
        </w:rPr>
        <w:t>做出决议</w:t>
      </w:r>
      <w:r w:rsidRPr="00857E14">
        <w:rPr>
          <w:spacing w:val="2"/>
          <w:lang w:eastAsia="zh-CN"/>
        </w:rPr>
        <w:t>2</w:t>
      </w:r>
      <w:r w:rsidRPr="00857E14">
        <w:rPr>
          <w:rFonts w:hint="eastAsia"/>
          <w:lang w:eastAsia="zh-CN"/>
        </w:rPr>
        <w:t>的规定缴纳财务会费后，学术成员即有权参加所有三个部门（包括其顾问组）的工作；</w:t>
      </w:r>
    </w:p>
    <w:p w14:paraId="7D8B98C2" w14:textId="77777777" w:rsidR="00677492" w:rsidRPr="00857E14" w:rsidRDefault="00E01425">
      <w:pPr>
        <w:rPr>
          <w:lang w:eastAsia="zh-CN"/>
        </w:rPr>
      </w:pPr>
      <w:r w:rsidRPr="00857E14">
        <w:rPr>
          <w:rFonts w:hint="eastAsia"/>
          <w:lang w:eastAsia="zh-CN"/>
        </w:rPr>
        <w:t>4</w:t>
      </w:r>
      <w:r w:rsidRPr="00857E14">
        <w:rPr>
          <w:rFonts w:hint="eastAsia"/>
          <w:lang w:eastAsia="zh-CN"/>
        </w:rPr>
        <w:tab/>
      </w:r>
      <w:r w:rsidRPr="00857E14">
        <w:rPr>
          <w:rFonts w:hint="eastAsia"/>
          <w:lang w:eastAsia="zh-CN"/>
        </w:rPr>
        <w:t>根据各相关部门的议事规则并考虑到根据第</w:t>
      </w:r>
      <w:r w:rsidRPr="00857E14">
        <w:rPr>
          <w:lang w:eastAsia="zh-CN"/>
        </w:rPr>
        <w:t>187</w:t>
      </w:r>
      <w:r w:rsidRPr="00857E14">
        <w:rPr>
          <w:rFonts w:hint="eastAsia"/>
          <w:lang w:eastAsia="zh-CN"/>
        </w:rPr>
        <w:t>号决议（</w:t>
      </w:r>
      <w:r w:rsidRPr="00857E14">
        <w:rPr>
          <w:rFonts w:hint="eastAsia"/>
          <w:lang w:eastAsia="zh-CN"/>
        </w:rPr>
        <w:t>2014</w:t>
      </w:r>
      <w:r w:rsidRPr="00857E14">
        <w:rPr>
          <w:rFonts w:hint="eastAsia"/>
          <w:lang w:eastAsia="zh-CN"/>
        </w:rPr>
        <w:t>年，釜山）进行的审查结果，亦邀请学术成员参加除全权代表大会、世界无线电通信大会、国际电信世界大会和国</w:t>
      </w:r>
      <w:r w:rsidRPr="00857E14">
        <w:rPr>
          <w:lang w:eastAsia="zh-CN"/>
        </w:rPr>
        <w:t>际电联</w:t>
      </w:r>
      <w:r w:rsidRPr="00857E14">
        <w:rPr>
          <w:rFonts w:hint="eastAsia"/>
          <w:lang w:eastAsia="zh-CN"/>
        </w:rPr>
        <w:t>理事会以外的国际电联其他全球和区域性大会、讲习班与活动；</w:t>
      </w:r>
    </w:p>
    <w:p w14:paraId="6F70497A" w14:textId="77777777" w:rsidR="00677492" w:rsidRPr="00857E14" w:rsidRDefault="00E01425">
      <w:pPr>
        <w:rPr>
          <w:lang w:eastAsia="zh-CN"/>
        </w:rPr>
      </w:pPr>
      <w:r w:rsidRPr="00857E14">
        <w:rPr>
          <w:rFonts w:hint="eastAsia"/>
          <w:lang w:eastAsia="zh-CN"/>
        </w:rPr>
        <w:t>5</w:t>
      </w:r>
      <w:r w:rsidRPr="00857E14">
        <w:rPr>
          <w:rFonts w:hint="eastAsia"/>
          <w:lang w:eastAsia="zh-CN"/>
        </w:rPr>
        <w:tab/>
      </w:r>
      <w:r w:rsidRPr="00857E14">
        <w:rPr>
          <w:rFonts w:hint="eastAsia"/>
          <w:lang w:eastAsia="zh-CN"/>
        </w:rPr>
        <w:t>无论批准程序如何，学术成员均不应在决策进程（包括决议或建议书的通过）中发挥作用；</w:t>
      </w:r>
    </w:p>
    <w:p w14:paraId="41BFC907" w14:textId="77777777" w:rsidR="00677492" w:rsidRPr="00857E14" w:rsidRDefault="00E01425">
      <w:pPr>
        <w:rPr>
          <w:lang w:eastAsia="zh-CN"/>
        </w:rPr>
      </w:pPr>
      <w:r w:rsidRPr="00857E14">
        <w:rPr>
          <w:rFonts w:hint="eastAsia"/>
          <w:lang w:eastAsia="zh-CN"/>
        </w:rPr>
        <w:t>6</w:t>
      </w:r>
      <w:r w:rsidRPr="00857E14">
        <w:rPr>
          <w:rFonts w:hint="eastAsia"/>
          <w:lang w:eastAsia="zh-CN"/>
        </w:rPr>
        <w:tab/>
      </w:r>
      <w:r w:rsidRPr="00857E14">
        <w:rPr>
          <w:rFonts w:hint="eastAsia"/>
          <w:lang w:eastAsia="zh-CN"/>
        </w:rPr>
        <w:t>根据有关加强并开发国际电联举办全虚拟会议和可远程参与的实体会议以及电子手段的能力，以推进国际电联工作的本届</w:t>
      </w:r>
      <w:r w:rsidRPr="00857E14">
        <w:rPr>
          <w:lang w:eastAsia="zh-CN"/>
        </w:rPr>
        <w:t>大会</w:t>
      </w:r>
      <w:r w:rsidRPr="00857E14">
        <w:rPr>
          <w:rFonts w:hint="eastAsia"/>
          <w:lang w:eastAsia="zh-CN"/>
        </w:rPr>
        <w:t>第</w:t>
      </w:r>
      <w:r w:rsidRPr="00857E14">
        <w:rPr>
          <w:rFonts w:hint="eastAsia"/>
          <w:lang w:eastAsia="zh-CN"/>
        </w:rPr>
        <w:t>167</w:t>
      </w:r>
      <w:r w:rsidRPr="00857E14">
        <w:rPr>
          <w:rFonts w:hint="eastAsia"/>
          <w:lang w:eastAsia="zh-CN"/>
        </w:rPr>
        <w:t>号决议（</w:t>
      </w:r>
      <w:r w:rsidRPr="00857E14">
        <w:rPr>
          <w:lang w:eastAsia="zh-CN"/>
        </w:rPr>
        <w:t>2022</w:t>
      </w:r>
      <w:r w:rsidRPr="00857E14">
        <w:rPr>
          <w:rFonts w:hint="eastAsia"/>
          <w:lang w:eastAsia="zh-CN"/>
        </w:rPr>
        <w:t>年，布加勒斯特，修订版），须允许学术成员在适当的情况下远程参会，提出提案和发言；</w:t>
      </w:r>
    </w:p>
    <w:p w14:paraId="758FE72F" w14:textId="77777777" w:rsidR="00677492" w:rsidRPr="00857E14" w:rsidRDefault="00E01425">
      <w:pPr>
        <w:rPr>
          <w:lang w:eastAsia="zh-CN"/>
        </w:rPr>
      </w:pPr>
      <w:r w:rsidRPr="00857E14">
        <w:rPr>
          <w:lang w:eastAsia="zh-CN"/>
        </w:rPr>
        <w:lastRenderedPageBreak/>
        <w:t>7</w:t>
      </w:r>
      <w:r w:rsidRPr="00857E14">
        <w:rPr>
          <w:lang w:eastAsia="zh-CN"/>
        </w:rPr>
        <w:tab/>
      </w:r>
      <w:r w:rsidRPr="00857E14">
        <w:rPr>
          <w:rFonts w:hint="eastAsia"/>
          <w:lang w:eastAsia="zh-CN"/>
        </w:rPr>
        <w:t>根据各部门确立的议事规则，学术成员的代表可担任报告人、副报告人或助理报告人；</w:t>
      </w:r>
    </w:p>
    <w:p w14:paraId="2CA4E784" w14:textId="254262CD" w:rsidR="00677492" w:rsidRDefault="00E01425">
      <w:pPr>
        <w:rPr>
          <w:ins w:id="123" w:author="LING-C(MC)" w:date="2026-10-21T15:48:00Z" w16du:dateUtc="2026-10-21T07:48:00Z"/>
          <w:lang w:eastAsia="zh-CN"/>
        </w:rPr>
      </w:pPr>
      <w:r w:rsidRPr="00857E14">
        <w:rPr>
          <w:lang w:eastAsia="zh-CN"/>
        </w:rPr>
        <w:t>8</w:t>
      </w:r>
      <w:r w:rsidRPr="00857E14">
        <w:rPr>
          <w:rFonts w:hint="eastAsia"/>
          <w:lang w:eastAsia="zh-CN"/>
        </w:rPr>
        <w:tab/>
      </w:r>
      <w:r w:rsidRPr="00857E14">
        <w:rPr>
          <w:rFonts w:hint="eastAsia"/>
          <w:lang w:eastAsia="zh-CN"/>
        </w:rPr>
        <w:t>接受学术界参与的条件是：须得到机构所属的国际电联成员国的支持，条件是该机构不得是目前在国际电联已列为部门成员或部门准成员的机构的替代机构</w:t>
      </w:r>
      <w:del w:id="124" w:author="LING-C(MC)" w:date="2026-10-21T15:48:00Z" w16du:dateUtc="2026-10-21T07:48:00Z">
        <w:r w:rsidRPr="00857E14" w:rsidDel="00276FA7">
          <w:rPr>
            <w:rFonts w:hint="eastAsia"/>
            <w:lang w:eastAsia="zh-CN"/>
          </w:rPr>
          <w:delText>，</w:delText>
        </w:r>
      </w:del>
      <w:ins w:id="125" w:author="LING-C(MC)" w:date="2026-10-21T15:48:00Z" w16du:dateUtc="2026-10-21T07:48:00Z">
        <w:r w:rsidR="00276FA7">
          <w:rPr>
            <w:rFonts w:hint="eastAsia"/>
            <w:lang w:eastAsia="zh-CN"/>
          </w:rPr>
          <w:t>；</w:t>
        </w:r>
      </w:ins>
    </w:p>
    <w:p w14:paraId="38A9B899" w14:textId="5B61869C" w:rsidR="00276FA7" w:rsidRDefault="00276FA7" w:rsidP="00276FA7">
      <w:pPr>
        <w:rPr>
          <w:ins w:id="126" w:author="LING-C(MC)" w:date="2026-10-21T15:49:00Z" w16du:dateUtc="2026-10-21T07:49:00Z"/>
          <w:lang w:eastAsia="zh-CN"/>
        </w:rPr>
      </w:pPr>
      <w:ins w:id="127" w:author="LING-C(MC)" w:date="2026-10-21T15:49:00Z" w16du:dateUtc="2026-10-21T07:49:00Z">
        <w:r>
          <w:rPr>
            <w:lang w:eastAsia="zh-CN"/>
          </w:rPr>
          <w:t>9</w:t>
        </w:r>
        <w:r>
          <w:rPr>
            <w:lang w:eastAsia="zh-CN"/>
          </w:rPr>
          <w:tab/>
        </w:r>
      </w:ins>
      <w:ins w:id="128" w:author="Zhou, Ting" w:date="2026-10-21T11:14:00Z" w16du:dateUtc="2026-10-21T09:14:00Z">
        <w:r w:rsidR="00EE125D">
          <w:rPr>
            <w:rFonts w:hint="eastAsia"/>
            <w:lang w:eastAsia="zh-CN"/>
          </w:rPr>
          <w:t>在</w:t>
        </w:r>
      </w:ins>
      <w:ins w:id="129" w:author="Zhou, Ting" w:date="2026-10-21T10:41:00Z" w16du:dateUtc="2026-10-21T08:41:00Z">
        <w:r w:rsidR="00FC67EF" w:rsidRPr="00FC67EF">
          <w:rPr>
            <w:lang w:eastAsia="zh-CN"/>
          </w:rPr>
          <w:t>考虑</w:t>
        </w:r>
      </w:ins>
      <w:ins w:id="130" w:author="Zhou, Ting" w:date="2026-10-21T11:19:00Z" w16du:dateUtc="2026-10-21T09:19:00Z">
        <w:r w:rsidR="000F6AFE">
          <w:rPr>
            <w:rFonts w:hint="eastAsia"/>
            <w:lang w:eastAsia="zh-CN"/>
          </w:rPr>
          <w:t>可用</w:t>
        </w:r>
      </w:ins>
      <w:ins w:id="131" w:author="Zhou, Ting" w:date="2026-10-21T10:41:00Z" w16du:dateUtc="2026-10-21T08:41:00Z">
        <w:r w:rsidR="00FC67EF" w:rsidRPr="00FC67EF">
          <w:rPr>
            <w:lang w:eastAsia="zh-CN"/>
          </w:rPr>
          <w:t>资源</w:t>
        </w:r>
      </w:ins>
      <w:ins w:id="132" w:author="Zhou, Ting" w:date="2026-10-21T11:14:00Z" w16du:dateUtc="2026-10-21T09:14:00Z">
        <w:r w:rsidR="00EE125D">
          <w:rPr>
            <w:rFonts w:hint="eastAsia"/>
            <w:lang w:eastAsia="zh-CN"/>
          </w:rPr>
          <w:t>的情况下</w:t>
        </w:r>
      </w:ins>
      <w:ins w:id="133" w:author="Zhou, Ting" w:date="2026-10-21T10:41:00Z" w16du:dateUtc="2026-10-21T08:41:00Z">
        <w:r w:rsidR="00FC67EF" w:rsidRPr="00FC67EF">
          <w:rPr>
            <w:lang w:eastAsia="zh-CN"/>
          </w:rPr>
          <w:t>，</w:t>
        </w:r>
      </w:ins>
      <w:ins w:id="134" w:author="Zhou, Ting" w:date="2026-10-21T11:14:00Z" w16du:dateUtc="2026-10-21T09:14:00Z">
        <w:r w:rsidR="00EE125D" w:rsidRPr="00FC67EF">
          <w:rPr>
            <w:lang w:eastAsia="zh-CN"/>
          </w:rPr>
          <w:t>通过适当的机制和举措，</w:t>
        </w:r>
      </w:ins>
      <w:ins w:id="135" w:author="Zhou, Ting" w:date="2026-10-21T10:41:00Z" w16du:dateUtc="2026-10-21T08:41:00Z">
        <w:r w:rsidR="00FC67EF" w:rsidRPr="00FC67EF">
          <w:rPr>
            <w:lang w:eastAsia="zh-CN"/>
          </w:rPr>
          <w:t>进一步加强国际电联与学术界</w:t>
        </w:r>
      </w:ins>
      <w:ins w:id="136" w:author="Zhou, Ting" w:date="2026-10-21T11:13:00Z" w16du:dateUtc="2026-10-21T09:13:00Z">
        <w:r w:rsidR="00EE125D">
          <w:rPr>
            <w:rFonts w:hint="eastAsia"/>
            <w:lang w:eastAsia="zh-CN"/>
          </w:rPr>
          <w:t>之间</w:t>
        </w:r>
      </w:ins>
      <w:ins w:id="137" w:author="Zhou, Ting" w:date="2026-10-21T10:41:00Z" w16du:dateUtc="2026-10-21T08:41:00Z">
        <w:r w:rsidR="00FC67EF" w:rsidRPr="00FC67EF">
          <w:rPr>
            <w:lang w:eastAsia="zh-CN"/>
          </w:rPr>
          <w:t>的协作</w:t>
        </w:r>
      </w:ins>
      <w:ins w:id="138" w:author="Zhou, Ting" w:date="2026-10-21T11:14:00Z" w16du:dateUtc="2026-10-21T09:14:00Z">
        <w:r w:rsidR="00EE125D">
          <w:rPr>
            <w:rFonts w:hint="eastAsia"/>
            <w:lang w:eastAsia="zh-CN"/>
          </w:rPr>
          <w:t>，</w:t>
        </w:r>
        <w:r w:rsidR="00EE125D" w:rsidRPr="00FC67EF">
          <w:rPr>
            <w:lang w:eastAsia="zh-CN"/>
          </w:rPr>
          <w:t>特别是在新兴技术领域</w:t>
        </w:r>
      </w:ins>
      <w:ins w:id="139" w:author="Zhou, Ting" w:date="2026-10-21T11:13:00Z" w16du:dateUtc="2026-10-21T09:13:00Z">
        <w:r w:rsidR="00EE125D">
          <w:rPr>
            <w:rFonts w:hint="eastAsia"/>
            <w:lang w:eastAsia="zh-CN"/>
          </w:rPr>
          <w:t>；</w:t>
        </w:r>
      </w:ins>
    </w:p>
    <w:p w14:paraId="621BA604" w14:textId="21090B23" w:rsidR="00276FA7" w:rsidRDefault="00276FA7" w:rsidP="00276FA7">
      <w:pPr>
        <w:rPr>
          <w:ins w:id="140" w:author="LING-C(MC)" w:date="2026-10-21T15:49:00Z" w16du:dateUtc="2026-10-21T07:49:00Z"/>
          <w:lang w:eastAsia="zh-CN"/>
        </w:rPr>
      </w:pPr>
      <w:ins w:id="141" w:author="LING-C(MC)" w:date="2026-10-21T15:49:00Z" w16du:dateUtc="2026-10-21T07:49:00Z">
        <w:r>
          <w:rPr>
            <w:lang w:eastAsia="zh-CN"/>
          </w:rPr>
          <w:t>10</w:t>
        </w:r>
        <w:r>
          <w:rPr>
            <w:lang w:eastAsia="zh-CN"/>
          </w:rPr>
          <w:tab/>
        </w:r>
      </w:ins>
      <w:ins w:id="142" w:author="Zhou, Ting" w:date="2026-10-21T10:41:00Z" w16du:dateUtc="2026-10-21T08:41:00Z">
        <w:r w:rsidR="00FC67EF" w:rsidRPr="00FC67EF">
          <w:rPr>
            <w:lang w:eastAsia="zh-CN"/>
          </w:rPr>
          <w:t>推动建立</w:t>
        </w:r>
      </w:ins>
      <w:ins w:id="143" w:author="Zhou, Ting" w:date="2026-10-21T11:18:00Z" w16du:dateUtc="2026-10-21T09:18:00Z">
        <w:r w:rsidR="00EE125D" w:rsidRPr="00FC67EF">
          <w:rPr>
            <w:lang w:eastAsia="zh-CN"/>
          </w:rPr>
          <w:t>国际电联与学术界之间</w:t>
        </w:r>
        <w:r w:rsidR="00EE125D">
          <w:rPr>
            <w:rFonts w:hint="eastAsia"/>
            <w:lang w:eastAsia="zh-CN"/>
          </w:rPr>
          <w:t>合作的</w:t>
        </w:r>
      </w:ins>
      <w:ins w:id="144" w:author="Zhou, Ting" w:date="2026-10-21T10:41:00Z" w16du:dateUtc="2026-10-21T08:41:00Z">
        <w:r w:rsidR="00FC67EF" w:rsidRPr="00FC67EF">
          <w:rPr>
            <w:lang w:eastAsia="zh-CN"/>
          </w:rPr>
          <w:t>结构化框架，如年度学术论坛或联合研究计划，以</w:t>
        </w:r>
      </w:ins>
      <w:ins w:id="145" w:author="Zhou, Ting" w:date="2026-10-21T11:17:00Z" w16du:dateUtc="2026-10-21T09:17:00Z">
        <w:r w:rsidR="00EE125D">
          <w:rPr>
            <w:rFonts w:hint="eastAsia"/>
            <w:lang w:eastAsia="zh-CN"/>
          </w:rPr>
          <w:t>推动</w:t>
        </w:r>
      </w:ins>
      <w:ins w:id="146" w:author="Zhou, Ting" w:date="2026-10-21T10:41:00Z" w16du:dateUtc="2026-10-21T08:41:00Z">
        <w:r w:rsidR="00FC67EF" w:rsidRPr="00FC67EF">
          <w:rPr>
            <w:lang w:eastAsia="zh-CN"/>
          </w:rPr>
          <w:t>联合研究、创新和知识交流，并鼓励将学术研究成果纳入国际电联标准、政策、计划和技术建议书的制定工作</w:t>
        </w:r>
      </w:ins>
      <w:ins w:id="147" w:author="Zhou, Ting" w:date="2026-10-21T11:17:00Z" w16du:dateUtc="2026-10-21T09:17:00Z">
        <w:r w:rsidR="00EE125D">
          <w:rPr>
            <w:rFonts w:hint="eastAsia"/>
            <w:lang w:eastAsia="zh-CN"/>
          </w:rPr>
          <w:t>；</w:t>
        </w:r>
      </w:ins>
    </w:p>
    <w:p w14:paraId="59BCC3FD" w14:textId="5E004F12" w:rsidR="00276FA7" w:rsidRDefault="00276FA7" w:rsidP="00276FA7">
      <w:pPr>
        <w:rPr>
          <w:ins w:id="148" w:author="LING-C(MC)" w:date="2026-10-21T15:49:00Z" w16du:dateUtc="2026-10-21T07:49:00Z"/>
          <w:lang w:eastAsia="zh-CN"/>
        </w:rPr>
      </w:pPr>
      <w:ins w:id="149" w:author="LING-C(MC)" w:date="2026-10-21T15:49:00Z" w16du:dateUtc="2026-10-21T07:49:00Z">
        <w:r>
          <w:rPr>
            <w:lang w:eastAsia="zh-CN"/>
          </w:rPr>
          <w:t>11</w:t>
        </w:r>
        <w:r>
          <w:rPr>
            <w:lang w:eastAsia="zh-CN"/>
          </w:rPr>
          <w:tab/>
        </w:r>
      </w:ins>
      <w:ins w:id="150" w:author="Zhou, Ting" w:date="2026-10-21T11:20:00Z" w16du:dateUtc="2026-10-21T09:20:00Z">
        <w:r w:rsidR="000F6AFE">
          <w:rPr>
            <w:rFonts w:hint="eastAsia"/>
            <w:lang w:eastAsia="zh-CN"/>
          </w:rPr>
          <w:t>在</w:t>
        </w:r>
        <w:r w:rsidR="000F6AFE" w:rsidRPr="00FC67EF">
          <w:rPr>
            <w:lang w:eastAsia="zh-CN"/>
          </w:rPr>
          <w:t>考虑到可用资源</w:t>
        </w:r>
        <w:r w:rsidR="000F6AFE">
          <w:rPr>
            <w:rFonts w:hint="eastAsia"/>
            <w:lang w:eastAsia="zh-CN"/>
          </w:rPr>
          <w:t>的情况下，</w:t>
        </w:r>
      </w:ins>
      <w:ins w:id="151" w:author="Zhou, Ting" w:date="2026-10-21T10:42:00Z" w16du:dateUtc="2026-10-21T08:42:00Z">
        <w:r w:rsidR="00FC67EF" w:rsidRPr="00FC67EF">
          <w:rPr>
            <w:lang w:eastAsia="zh-CN"/>
          </w:rPr>
          <w:t>通过能力建设、与会补贴、辅导和联络交流等适当支持机制，支持学术界，特别是来自发展中国家的学术界参</w:t>
        </w:r>
      </w:ins>
      <w:ins w:id="152" w:author="Zhou, Ting" w:date="2026-10-21T13:48:00Z" w16du:dateUtc="2026-10-21T11:48:00Z">
        <w:r w:rsidR="009E5EDA">
          <w:rPr>
            <w:rFonts w:hint="eastAsia"/>
            <w:lang w:eastAsia="zh-CN"/>
          </w:rPr>
          <w:t>加</w:t>
        </w:r>
      </w:ins>
      <w:ins w:id="153" w:author="Zhou, Ting" w:date="2026-10-21T10:42:00Z" w16du:dateUtc="2026-10-21T08:42:00Z">
        <w:r w:rsidR="00FC67EF" w:rsidRPr="00FC67EF">
          <w:rPr>
            <w:lang w:eastAsia="zh-CN"/>
          </w:rPr>
          <w:t>国际电联的工作</w:t>
        </w:r>
      </w:ins>
      <w:ins w:id="154" w:author="Zhou, Ting" w:date="2026-10-21T11:20:00Z" w16du:dateUtc="2026-10-21T09:20:00Z">
        <w:r w:rsidR="000F6AFE">
          <w:rPr>
            <w:rFonts w:hint="eastAsia"/>
            <w:lang w:eastAsia="zh-CN"/>
          </w:rPr>
          <w:t>；</w:t>
        </w:r>
      </w:ins>
    </w:p>
    <w:p w14:paraId="07C4ED22" w14:textId="52C179ED" w:rsidR="00276FA7" w:rsidRPr="00276FA7" w:rsidRDefault="00276FA7">
      <w:pPr>
        <w:rPr>
          <w:lang w:eastAsia="zh-CN"/>
        </w:rPr>
      </w:pPr>
      <w:ins w:id="155" w:author="LING-C(MC)" w:date="2026-10-21T15:49:00Z" w16du:dateUtc="2026-10-21T07:49:00Z">
        <w:r>
          <w:rPr>
            <w:lang w:eastAsia="zh-CN"/>
          </w:rPr>
          <w:t>12</w:t>
        </w:r>
        <w:r>
          <w:rPr>
            <w:lang w:eastAsia="zh-CN"/>
          </w:rPr>
          <w:tab/>
        </w:r>
      </w:ins>
      <w:ins w:id="156" w:author="Zhou, Ting" w:date="2026-10-21T11:23:00Z" w16du:dateUtc="2026-10-21T09:23:00Z">
        <w:r w:rsidR="000F6AFE" w:rsidRPr="00FC67EF">
          <w:rPr>
            <w:lang w:eastAsia="zh-CN"/>
          </w:rPr>
          <w:t>考虑到相关指标</w:t>
        </w:r>
        <w:r w:rsidR="000F6AFE">
          <w:rPr>
            <w:rFonts w:hint="eastAsia"/>
            <w:lang w:eastAsia="zh-CN"/>
          </w:rPr>
          <w:t>，</w:t>
        </w:r>
      </w:ins>
      <w:ins w:id="157" w:author="Zhou, Ting" w:date="2026-10-21T10:42:00Z" w16du:dateUtc="2026-10-21T08:42:00Z">
        <w:r w:rsidR="00FC67EF" w:rsidRPr="00FC67EF">
          <w:rPr>
            <w:lang w:eastAsia="zh-CN"/>
          </w:rPr>
          <w:t>监督学术界</w:t>
        </w:r>
      </w:ins>
      <w:ins w:id="158" w:author="Zhou, Ting" w:date="2026-10-21T11:23:00Z" w16du:dateUtc="2026-10-21T09:23:00Z">
        <w:r w:rsidR="000F6AFE" w:rsidRPr="00FC67EF">
          <w:rPr>
            <w:lang w:eastAsia="zh-CN"/>
          </w:rPr>
          <w:t>对国际电联工作</w:t>
        </w:r>
      </w:ins>
      <w:ins w:id="159" w:author="Zhou, Ting" w:date="2026-10-21T10:42:00Z" w16du:dateUtc="2026-10-21T08:42:00Z">
        <w:r w:rsidR="00FC67EF" w:rsidRPr="00FC67EF">
          <w:rPr>
            <w:lang w:eastAsia="zh-CN"/>
          </w:rPr>
          <w:t>的参与及贡献，并定期向理事会报告主要进展。</w:t>
        </w:r>
      </w:ins>
      <w:ins w:id="160" w:author="Zhou, Ting" w:date="2026-10-21T11:24:00Z" w16du:dateUtc="2026-10-21T09:24:00Z">
        <w:r w:rsidR="000F6AFE">
          <w:rPr>
            <w:rFonts w:hint="eastAsia"/>
            <w:lang w:eastAsia="zh-CN"/>
          </w:rPr>
          <w:t>此类</w:t>
        </w:r>
      </w:ins>
      <w:ins w:id="161" w:author="Zhou, Ting" w:date="2026-10-21T10:42:00Z" w16du:dateUtc="2026-10-21T08:42:00Z">
        <w:r w:rsidR="00FC67EF" w:rsidRPr="00FC67EF">
          <w:rPr>
            <w:lang w:eastAsia="zh-CN"/>
          </w:rPr>
          <w:t>指标可包括</w:t>
        </w:r>
      </w:ins>
      <w:ins w:id="162" w:author="Zhou, Ting" w:date="2026-10-21T11:25:00Z" w16du:dateUtc="2026-10-21T09:25:00Z">
        <w:r w:rsidR="000F6AFE">
          <w:rPr>
            <w:rFonts w:hint="eastAsia"/>
            <w:lang w:eastAsia="zh-CN"/>
          </w:rPr>
          <w:t>：</w:t>
        </w:r>
      </w:ins>
      <w:ins w:id="163" w:author="Zhou, Ting" w:date="2026-10-21T10:42:00Z" w16du:dateUtc="2026-10-21T08:42:00Z">
        <w:r w:rsidR="00FC67EF" w:rsidRPr="00FC67EF">
          <w:rPr>
            <w:lang w:eastAsia="zh-CN"/>
          </w:rPr>
          <w:t>学术成员的数量和地域分布</w:t>
        </w:r>
      </w:ins>
      <w:ins w:id="164" w:author="Zhou, Ting" w:date="2026-10-21T11:24:00Z" w16du:dateUtc="2026-10-21T09:24:00Z">
        <w:r w:rsidR="000F6AFE">
          <w:rPr>
            <w:rFonts w:hint="eastAsia"/>
            <w:lang w:eastAsia="zh-CN"/>
          </w:rPr>
          <w:t>；</w:t>
        </w:r>
      </w:ins>
      <w:ins w:id="165" w:author="Zhou, Ting" w:date="2026-10-21T10:42:00Z" w16du:dateUtc="2026-10-21T08:42:00Z">
        <w:r w:rsidR="00FC67EF" w:rsidRPr="00FC67EF">
          <w:rPr>
            <w:lang w:eastAsia="zh-CN"/>
          </w:rPr>
          <w:t>他们</w:t>
        </w:r>
      </w:ins>
      <w:ins w:id="166" w:author="Zhou, Ting" w:date="2026-10-21T11:26:00Z" w16du:dateUtc="2026-10-21T09:26:00Z">
        <w:r w:rsidR="000F6AFE">
          <w:rPr>
            <w:rFonts w:hint="eastAsia"/>
            <w:lang w:eastAsia="zh-CN"/>
          </w:rPr>
          <w:t>对</w:t>
        </w:r>
      </w:ins>
      <w:ins w:id="167" w:author="Zhou, Ting" w:date="2026-10-21T10:42:00Z" w16du:dateUtc="2026-10-21T08:42:00Z">
        <w:r w:rsidR="00FC67EF" w:rsidRPr="00FC67EF">
          <w:rPr>
            <w:lang w:eastAsia="zh-CN"/>
          </w:rPr>
          <w:t>各部门工作的参与</w:t>
        </w:r>
      </w:ins>
      <w:ins w:id="168" w:author="Zhou, Ting" w:date="2026-10-21T11:26:00Z" w16du:dateUtc="2026-10-21T09:26:00Z">
        <w:r w:rsidR="000F6AFE">
          <w:rPr>
            <w:rFonts w:hint="eastAsia"/>
            <w:lang w:eastAsia="zh-CN"/>
          </w:rPr>
          <w:t>以及发挥的</w:t>
        </w:r>
      </w:ins>
      <w:ins w:id="169" w:author="Zhou, Ting" w:date="2026-10-21T10:42:00Z" w16du:dateUtc="2026-10-21T08:42:00Z">
        <w:r w:rsidR="00FC67EF" w:rsidRPr="00FC67EF">
          <w:rPr>
            <w:lang w:eastAsia="zh-CN"/>
          </w:rPr>
          <w:t>作用</w:t>
        </w:r>
      </w:ins>
      <w:ins w:id="170" w:author="Zhou, Ting" w:date="2026-10-21T11:25:00Z" w16du:dateUtc="2026-10-21T09:25:00Z">
        <w:r w:rsidR="000F6AFE">
          <w:rPr>
            <w:rFonts w:hint="eastAsia"/>
            <w:lang w:eastAsia="zh-CN"/>
          </w:rPr>
          <w:t>；</w:t>
        </w:r>
      </w:ins>
      <w:ins w:id="171" w:author="Zhou, Ting" w:date="2026-10-21T10:42:00Z" w16du:dateUtc="2026-10-21T08:42:00Z">
        <w:r w:rsidR="00FC67EF" w:rsidRPr="00FC67EF">
          <w:rPr>
            <w:lang w:eastAsia="zh-CN"/>
          </w:rPr>
          <w:t>他们对技术研究和活动的贡献，包括对建议书的贡献</w:t>
        </w:r>
      </w:ins>
      <w:ins w:id="172" w:author="Zhou, Ting" w:date="2026-10-21T11:26:00Z" w16du:dateUtc="2026-10-21T09:26:00Z">
        <w:r w:rsidR="000F6AFE">
          <w:rPr>
            <w:rFonts w:hint="eastAsia"/>
            <w:lang w:eastAsia="zh-CN"/>
          </w:rPr>
          <w:t>；</w:t>
        </w:r>
      </w:ins>
      <w:ins w:id="173" w:author="Zhou, Ting" w:date="2026-10-21T10:42:00Z" w16du:dateUtc="2026-10-21T08:42:00Z">
        <w:r w:rsidR="00FC67EF" w:rsidRPr="00FC67EF">
          <w:rPr>
            <w:lang w:eastAsia="zh-CN"/>
          </w:rPr>
          <w:t>他们对科技出版物和其他输出成果的贡献</w:t>
        </w:r>
      </w:ins>
      <w:ins w:id="174" w:author="Zhou, Ting" w:date="2026-10-21T11:27:00Z" w16du:dateUtc="2026-10-21T09:27:00Z">
        <w:r w:rsidR="000F6AFE">
          <w:rPr>
            <w:rFonts w:hint="eastAsia"/>
            <w:lang w:eastAsia="zh-CN"/>
          </w:rPr>
          <w:t>；</w:t>
        </w:r>
      </w:ins>
      <w:ins w:id="175" w:author="Zhou, Ting" w:date="2026-10-21T10:42:00Z" w16du:dateUtc="2026-10-21T08:42:00Z">
        <w:r w:rsidR="00FC67EF" w:rsidRPr="00FC67EF">
          <w:rPr>
            <w:lang w:eastAsia="zh-CN"/>
          </w:rPr>
          <w:t>发达国家和发展中国家学术界的参与</w:t>
        </w:r>
      </w:ins>
      <w:ins w:id="176" w:author="Zhou, Ting" w:date="2026-10-21T11:28:00Z" w16du:dateUtc="2026-10-21T09:28:00Z">
        <w:r w:rsidR="000F6AFE">
          <w:rPr>
            <w:rFonts w:hint="eastAsia"/>
            <w:lang w:eastAsia="zh-CN"/>
          </w:rPr>
          <w:t>情况；</w:t>
        </w:r>
      </w:ins>
      <w:ins w:id="177" w:author="Zhou, Ting" w:date="2026-10-21T10:42:00Z" w16du:dateUtc="2026-10-21T08:42:00Z">
        <w:r w:rsidR="00FC67EF" w:rsidRPr="00FC67EF">
          <w:rPr>
            <w:lang w:eastAsia="zh-CN"/>
          </w:rPr>
          <w:t>女性的参与</w:t>
        </w:r>
      </w:ins>
      <w:ins w:id="178" w:author="Zhou, Ting" w:date="2026-10-21T11:28:00Z" w16du:dateUtc="2026-10-21T09:28:00Z">
        <w:r w:rsidR="000F6AFE">
          <w:rPr>
            <w:rFonts w:hint="eastAsia"/>
            <w:lang w:eastAsia="zh-CN"/>
          </w:rPr>
          <w:t>；以及</w:t>
        </w:r>
      </w:ins>
      <w:ins w:id="179" w:author="Zhou, Ting" w:date="2026-10-21T10:42:00Z" w16du:dateUtc="2026-10-21T08:42:00Z">
        <w:r w:rsidR="00FC67EF" w:rsidRPr="00FC67EF">
          <w:rPr>
            <w:lang w:eastAsia="zh-CN"/>
          </w:rPr>
          <w:t>青年研究</w:t>
        </w:r>
      </w:ins>
      <w:ins w:id="180" w:author="Zhou, Ting" w:date="2026-10-21T11:29:00Z" w16du:dateUtc="2026-10-21T09:29:00Z">
        <w:r w:rsidR="000F6AFE">
          <w:rPr>
            <w:rFonts w:hint="eastAsia"/>
            <w:lang w:eastAsia="zh-CN"/>
          </w:rPr>
          <w:t>人员</w:t>
        </w:r>
      </w:ins>
      <w:ins w:id="181" w:author="Zhou, Ting" w:date="2026-10-21T10:42:00Z" w16du:dateUtc="2026-10-21T08:42:00Z">
        <w:r w:rsidR="00FC67EF" w:rsidRPr="00FC67EF">
          <w:rPr>
            <w:lang w:eastAsia="zh-CN"/>
          </w:rPr>
          <w:t>的参与，</w:t>
        </w:r>
      </w:ins>
    </w:p>
    <w:p w14:paraId="4D528D17" w14:textId="77777777" w:rsidR="00677492" w:rsidRPr="00857E14" w:rsidRDefault="00E01425">
      <w:pPr>
        <w:pStyle w:val="Call"/>
        <w:rPr>
          <w:lang w:eastAsia="zh-CN"/>
        </w:rPr>
      </w:pPr>
      <w:r w:rsidRPr="00857E14">
        <w:rPr>
          <w:rFonts w:hint="eastAsia"/>
          <w:lang w:eastAsia="zh-CN"/>
        </w:rPr>
        <w:t>责成国际电联理事会</w:t>
      </w:r>
    </w:p>
    <w:p w14:paraId="72FB98E6" w14:textId="77777777" w:rsidR="00677492" w:rsidRPr="00857E14" w:rsidRDefault="00E01425">
      <w:pPr>
        <w:rPr>
          <w:lang w:eastAsia="zh-CN"/>
        </w:rPr>
      </w:pPr>
      <w:r w:rsidRPr="00857E14">
        <w:rPr>
          <w:lang w:eastAsia="zh-CN"/>
        </w:rPr>
        <w:t>1</w:t>
      </w:r>
      <w:r w:rsidRPr="00857E14">
        <w:rPr>
          <w:lang w:eastAsia="zh-CN"/>
        </w:rPr>
        <w:tab/>
      </w:r>
      <w:r w:rsidRPr="00857E14">
        <w:rPr>
          <w:rFonts w:hint="eastAsia"/>
          <w:lang w:eastAsia="zh-CN"/>
        </w:rPr>
        <w:t>酌情为本决议补充其视为适当的条件、纠正措施或详尽程序；</w:t>
      </w:r>
    </w:p>
    <w:p w14:paraId="39259ED3" w14:textId="77777777" w:rsidR="00677492" w:rsidRPr="00857E14" w:rsidRDefault="00E01425">
      <w:pPr>
        <w:rPr>
          <w:lang w:eastAsia="zh-CN"/>
        </w:rPr>
      </w:pPr>
      <w:r w:rsidRPr="00857E14">
        <w:rPr>
          <w:lang w:eastAsia="zh-CN"/>
        </w:rPr>
        <w:t>2</w:t>
      </w:r>
      <w:r w:rsidRPr="00857E14">
        <w:rPr>
          <w:rFonts w:hint="eastAsia"/>
          <w:lang w:eastAsia="zh-CN"/>
        </w:rPr>
        <w:tab/>
      </w:r>
      <w:r w:rsidRPr="00857E14">
        <w:rPr>
          <w:rFonts w:hint="eastAsia"/>
          <w:lang w:eastAsia="zh-CN"/>
        </w:rPr>
        <w:t>对会费以</w:t>
      </w:r>
      <w:r w:rsidRPr="00857E14">
        <w:rPr>
          <w:lang w:eastAsia="zh-CN"/>
        </w:rPr>
        <w:t>及</w:t>
      </w:r>
      <w:r w:rsidRPr="00857E14">
        <w:rPr>
          <w:rFonts w:hint="eastAsia"/>
          <w:lang w:eastAsia="zh-CN"/>
        </w:rPr>
        <w:t>接纳和参与的条件进行审查，并向下一届全权代表大会做出报告，</w:t>
      </w:r>
    </w:p>
    <w:p w14:paraId="60B9F015" w14:textId="41AA1CD2" w:rsidR="00276FA7" w:rsidRDefault="00FC67EF">
      <w:pPr>
        <w:pStyle w:val="Call"/>
        <w:rPr>
          <w:ins w:id="182" w:author="LING-C(MC)" w:date="2026-10-21T15:49:00Z" w16du:dateUtc="2026-10-21T07:49:00Z"/>
          <w:lang w:eastAsia="zh-CN"/>
        </w:rPr>
        <w:pPrChange w:id="183" w:author="ITU-SB" w:date="2026-10-20T19:12:00Z" w16du:dateUtc="2026-10-20T17:12:00Z">
          <w:pPr/>
        </w:pPrChange>
      </w:pPr>
      <w:ins w:id="184" w:author="Zhou, Ting" w:date="2026-10-21T10:43:00Z" w16du:dateUtc="2026-10-21T08:43:00Z">
        <w:r w:rsidRPr="00FC67EF">
          <w:rPr>
            <w:lang w:eastAsia="zh-CN"/>
          </w:rPr>
          <w:t>请国际电联理事会</w:t>
        </w:r>
      </w:ins>
    </w:p>
    <w:p w14:paraId="583C499E" w14:textId="235BF6B7" w:rsidR="00276FA7" w:rsidRPr="00B66444" w:rsidRDefault="00FC67EF" w:rsidP="00051418">
      <w:pPr>
        <w:ind w:firstLineChars="200" w:firstLine="480"/>
        <w:rPr>
          <w:ins w:id="185" w:author="LING-C(MC)" w:date="2026-10-21T15:49:00Z" w16du:dateUtc="2026-10-21T07:49:00Z"/>
          <w:lang w:eastAsia="zh-CN"/>
        </w:rPr>
      </w:pPr>
      <w:ins w:id="186" w:author="Zhou, Ting" w:date="2026-10-21T10:43:00Z" w16du:dateUtc="2026-10-21T08:43:00Z">
        <w:r w:rsidRPr="00FC67EF">
          <w:rPr>
            <w:lang w:eastAsia="zh-CN"/>
          </w:rPr>
          <w:t>考虑采取适当措施，</w:t>
        </w:r>
      </w:ins>
      <w:ins w:id="187" w:author="Zhou, Ting" w:date="2026-10-21T11:30:00Z" w16du:dateUtc="2026-10-21T09:30:00Z">
        <w:r w:rsidR="00373951">
          <w:rPr>
            <w:rFonts w:hint="eastAsia"/>
            <w:lang w:eastAsia="zh-CN"/>
          </w:rPr>
          <w:t>方便</w:t>
        </w:r>
      </w:ins>
      <w:ins w:id="188" w:author="Zhou, Ting" w:date="2026-10-21T10:43:00Z" w16du:dateUtc="2026-10-21T08:43:00Z">
        <w:r w:rsidRPr="00FC67EF">
          <w:rPr>
            <w:lang w:eastAsia="zh-CN"/>
          </w:rPr>
          <w:t>和鼓励来自发展中国家的新学术成员参</w:t>
        </w:r>
      </w:ins>
      <w:ins w:id="189" w:author="Zhou, Ting" w:date="2026-10-21T13:56:00Z" w16du:dateUtc="2026-10-21T11:56:00Z">
        <w:r w:rsidR="008B61AC">
          <w:rPr>
            <w:rFonts w:hint="eastAsia"/>
            <w:lang w:eastAsia="zh-CN"/>
          </w:rPr>
          <w:t>加</w:t>
        </w:r>
      </w:ins>
      <w:ins w:id="190" w:author="Zhou, Ting" w:date="2026-10-21T10:43:00Z" w16du:dateUtc="2026-10-21T08:43:00Z">
        <w:r w:rsidRPr="00FC67EF">
          <w:rPr>
            <w:lang w:eastAsia="zh-CN"/>
          </w:rPr>
          <w:t>国际电联的活动，包括在有限时间内（最多不超过一个完整研究期）免缴会费，</w:t>
        </w:r>
      </w:ins>
    </w:p>
    <w:p w14:paraId="734AD473" w14:textId="77777777" w:rsidR="00677492" w:rsidRPr="00857E14" w:rsidRDefault="00E01425">
      <w:pPr>
        <w:pStyle w:val="Call"/>
        <w:rPr>
          <w:lang w:eastAsia="zh-CN"/>
        </w:rPr>
      </w:pPr>
      <w:r w:rsidRPr="00857E14">
        <w:rPr>
          <w:rFonts w:hint="eastAsia"/>
          <w:lang w:eastAsia="zh-CN"/>
        </w:rPr>
        <w:t>责成</w:t>
      </w:r>
      <w:r w:rsidRPr="00857E14">
        <w:rPr>
          <w:lang w:eastAsia="zh-CN"/>
        </w:rPr>
        <w:t>电信标准化局主任</w:t>
      </w:r>
    </w:p>
    <w:p w14:paraId="18C52AC7" w14:textId="0BD3ADA9" w:rsidR="00677492" w:rsidRPr="00857E14" w:rsidRDefault="00E01425">
      <w:pPr>
        <w:ind w:firstLineChars="200" w:firstLine="480"/>
        <w:rPr>
          <w:lang w:eastAsia="zh-CN"/>
        </w:rPr>
      </w:pPr>
      <w:r w:rsidRPr="00857E14">
        <w:rPr>
          <w:rFonts w:hint="eastAsia"/>
          <w:lang w:eastAsia="zh-CN"/>
        </w:rPr>
        <w:t>继续</w:t>
      </w:r>
      <w:ins w:id="191" w:author="Zhou, Ting" w:date="2026-10-21T12:31:00Z" w16du:dateUtc="2026-10-21T10:31:00Z">
        <w:r w:rsidR="00713FA5">
          <w:rPr>
            <w:rFonts w:hint="eastAsia"/>
            <w:lang w:eastAsia="zh-CN"/>
          </w:rPr>
          <w:t>定期</w:t>
        </w:r>
      </w:ins>
      <w:r w:rsidRPr="00857E14">
        <w:rPr>
          <w:rFonts w:hint="eastAsia"/>
          <w:lang w:eastAsia="zh-CN"/>
        </w:rPr>
        <w:t>组织</w:t>
      </w:r>
      <w:del w:id="192" w:author="Zhou, Ting" w:date="2026-10-21T12:31:00Z" w16du:dateUtc="2026-10-21T10:31:00Z">
        <w:r w:rsidRPr="00857E14" w:rsidDel="00713FA5">
          <w:rPr>
            <w:rFonts w:hint="eastAsia"/>
            <w:lang w:eastAsia="zh-CN"/>
          </w:rPr>
          <w:delText>一年一度的</w:delText>
        </w:r>
      </w:del>
      <w:r w:rsidRPr="00857E14">
        <w:rPr>
          <w:rFonts w:hint="eastAsia"/>
          <w:lang w:eastAsia="zh-CN"/>
        </w:rPr>
        <w:t>国际电联</w:t>
      </w:r>
      <w:del w:id="193" w:author="Zhou, Ting" w:date="2026-10-21T12:31:00Z" w16du:dateUtc="2026-10-21T10:31:00Z">
        <w:r w:rsidRPr="00857E14" w:rsidDel="00713FA5">
          <w:rPr>
            <w:rFonts w:hint="eastAsia"/>
            <w:lang w:eastAsia="zh-CN"/>
          </w:rPr>
          <w:delText>“</w:delText>
        </w:r>
      </w:del>
      <w:r w:rsidRPr="00857E14">
        <w:rPr>
          <w:rFonts w:hint="eastAsia"/>
          <w:lang w:eastAsia="zh-CN"/>
        </w:rPr>
        <w:t>大视野</w:t>
      </w:r>
      <w:del w:id="194" w:author="Zhou, Ting" w:date="2026-10-21T12:31:00Z" w16du:dateUtc="2026-10-21T10:31:00Z">
        <w:r w:rsidRPr="00857E14" w:rsidDel="00713FA5">
          <w:rPr>
            <w:rFonts w:hint="eastAsia"/>
            <w:lang w:eastAsia="zh-CN"/>
          </w:rPr>
          <w:delText>活动”</w:delText>
        </w:r>
      </w:del>
      <w:ins w:id="195" w:author="Zhou, Ting" w:date="2026-10-21T12:31:00Z" w16du:dateUtc="2026-10-21T10:31:00Z">
        <w:r w:rsidR="00713FA5">
          <w:rPr>
            <w:rFonts w:hint="eastAsia"/>
            <w:lang w:eastAsia="zh-CN"/>
          </w:rPr>
          <w:t>学术大会</w:t>
        </w:r>
      </w:ins>
      <w:r w:rsidRPr="00857E14">
        <w:rPr>
          <w:rFonts w:hint="eastAsia"/>
          <w:lang w:eastAsia="zh-CN"/>
        </w:rPr>
        <w:t>，同时尽最大可能轮流举办，</w:t>
      </w:r>
    </w:p>
    <w:p w14:paraId="5F06D674" w14:textId="77777777" w:rsidR="00677492" w:rsidRPr="00857E14" w:rsidRDefault="00E01425">
      <w:pPr>
        <w:pStyle w:val="Call"/>
        <w:rPr>
          <w:lang w:eastAsia="zh-CN"/>
        </w:rPr>
      </w:pPr>
      <w:r w:rsidRPr="00857E14">
        <w:rPr>
          <w:rFonts w:hint="eastAsia"/>
          <w:lang w:eastAsia="zh-CN"/>
        </w:rPr>
        <w:t>责成无线电通信全会</w:t>
      </w:r>
      <w:r w:rsidRPr="00857E14">
        <w:rPr>
          <w:lang w:eastAsia="zh-CN"/>
        </w:rPr>
        <w:t>、</w:t>
      </w:r>
      <w:r w:rsidRPr="00857E14">
        <w:rPr>
          <w:rFonts w:hint="eastAsia"/>
          <w:lang w:eastAsia="zh-CN"/>
        </w:rPr>
        <w:t>世界电信标准化全会</w:t>
      </w:r>
      <w:r w:rsidRPr="00857E14">
        <w:rPr>
          <w:lang w:eastAsia="zh-CN"/>
        </w:rPr>
        <w:t>和</w:t>
      </w:r>
      <w:r w:rsidRPr="00857E14">
        <w:rPr>
          <w:rFonts w:hint="eastAsia"/>
          <w:lang w:eastAsia="zh-CN"/>
        </w:rPr>
        <w:t>世界电信发展大会</w:t>
      </w:r>
    </w:p>
    <w:p w14:paraId="245E08E4" w14:textId="77777777" w:rsidR="00677492" w:rsidRPr="00857E14" w:rsidRDefault="00E01425">
      <w:pPr>
        <w:ind w:firstLineChars="200" w:firstLine="480"/>
        <w:rPr>
          <w:lang w:eastAsia="zh-CN"/>
        </w:rPr>
      </w:pPr>
      <w:r w:rsidRPr="00857E14">
        <w:rPr>
          <w:rFonts w:hint="eastAsia"/>
          <w:lang w:eastAsia="zh-CN"/>
        </w:rPr>
        <w:t>授权各自部门顾问组继续研究是否有必要采取额外措施和</w:t>
      </w:r>
      <w:r w:rsidRPr="00857E14">
        <w:rPr>
          <w:rFonts w:hint="eastAsia"/>
          <w:lang w:eastAsia="zh-CN"/>
        </w:rPr>
        <w:t>/</w:t>
      </w:r>
      <w:r w:rsidRPr="00857E14">
        <w:rPr>
          <w:rFonts w:hint="eastAsia"/>
          <w:lang w:eastAsia="zh-CN"/>
        </w:rPr>
        <w:t>或安排，推进上述全会和大会相关决议或建议未涉及的此类参与进程，并视需要或在必要时，采用此类形式，并通过各局主任将结果报告理事会，</w:t>
      </w:r>
    </w:p>
    <w:p w14:paraId="4687EA1F" w14:textId="77777777" w:rsidR="00677492" w:rsidRPr="00857E14" w:rsidRDefault="00E01425">
      <w:pPr>
        <w:pStyle w:val="Call"/>
        <w:rPr>
          <w:lang w:eastAsia="zh-CN"/>
        </w:rPr>
      </w:pPr>
      <w:r w:rsidRPr="00857E14">
        <w:rPr>
          <w:rFonts w:hint="eastAsia"/>
          <w:lang w:eastAsia="zh-CN"/>
        </w:rPr>
        <w:t>责成秘书长和三个局的主任</w:t>
      </w:r>
    </w:p>
    <w:p w14:paraId="672D7230" w14:textId="77777777" w:rsidR="00677492" w:rsidRPr="00857E14" w:rsidRDefault="00E01425">
      <w:pPr>
        <w:rPr>
          <w:lang w:eastAsia="zh-CN"/>
        </w:rPr>
      </w:pPr>
      <w:r w:rsidRPr="00857E14">
        <w:rPr>
          <w:lang w:eastAsia="zh-CN"/>
        </w:rPr>
        <w:t>1</w:t>
      </w:r>
      <w:r w:rsidRPr="00857E14">
        <w:rPr>
          <w:lang w:eastAsia="zh-CN"/>
        </w:rPr>
        <w:tab/>
      </w:r>
      <w:r w:rsidRPr="00857E14">
        <w:rPr>
          <w:rFonts w:hint="eastAsia"/>
          <w:lang w:eastAsia="zh-CN"/>
        </w:rPr>
        <w:t>为实施本决议而采取必要和适当的行动；</w:t>
      </w:r>
    </w:p>
    <w:p w14:paraId="55828DDA" w14:textId="77777777" w:rsidR="00677492" w:rsidRPr="00857E14" w:rsidRDefault="00E01425">
      <w:pPr>
        <w:rPr>
          <w:lang w:eastAsia="zh-CN"/>
        </w:rPr>
      </w:pPr>
      <w:r w:rsidRPr="00857E14">
        <w:rPr>
          <w:lang w:eastAsia="zh-CN"/>
        </w:rPr>
        <w:t>2</w:t>
      </w:r>
      <w:r w:rsidRPr="00857E14">
        <w:rPr>
          <w:lang w:eastAsia="zh-CN"/>
        </w:rPr>
        <w:tab/>
      </w:r>
      <w:r w:rsidRPr="00857E14">
        <w:rPr>
          <w:rFonts w:hint="eastAsia"/>
          <w:lang w:eastAsia="zh-CN"/>
        </w:rPr>
        <w:t>顾及理事会的建议，再接再励</w:t>
      </w:r>
      <w:r w:rsidRPr="00857E14">
        <w:rPr>
          <w:lang w:eastAsia="zh-CN"/>
        </w:rPr>
        <w:t>，</w:t>
      </w:r>
      <w:r w:rsidRPr="00857E14">
        <w:rPr>
          <w:rFonts w:hint="eastAsia"/>
          <w:lang w:eastAsia="zh-CN"/>
        </w:rPr>
        <w:t>继续探讨和推荐不同机制，如利用成员国及其他利益攸关方的自愿财务和实物捐助等，鼓励更多</w:t>
      </w:r>
      <w:r w:rsidRPr="00857E14">
        <w:rPr>
          <w:lang w:eastAsia="zh-CN"/>
        </w:rPr>
        <w:t>的</w:t>
      </w:r>
      <w:r w:rsidRPr="00857E14">
        <w:rPr>
          <w:rFonts w:hint="eastAsia"/>
          <w:lang w:eastAsia="zh-CN"/>
        </w:rPr>
        <w:t>学术</w:t>
      </w:r>
      <w:r w:rsidRPr="00857E14">
        <w:rPr>
          <w:lang w:eastAsia="zh-CN"/>
        </w:rPr>
        <w:t>成员</w:t>
      </w:r>
      <w:r w:rsidRPr="00857E14">
        <w:rPr>
          <w:rFonts w:hint="eastAsia"/>
          <w:lang w:eastAsia="zh-CN"/>
        </w:rPr>
        <w:t>参与；</w:t>
      </w:r>
    </w:p>
    <w:p w14:paraId="0C88CC0D" w14:textId="0C1D73CA" w:rsidR="00677492" w:rsidRPr="00857E14" w:rsidRDefault="00E01425">
      <w:pPr>
        <w:rPr>
          <w:lang w:eastAsia="zh-CN"/>
        </w:rPr>
      </w:pPr>
      <w:r w:rsidRPr="00857E14">
        <w:rPr>
          <w:lang w:eastAsia="zh-CN"/>
        </w:rPr>
        <w:t>3</w:t>
      </w:r>
      <w:r w:rsidRPr="00857E14">
        <w:rPr>
          <w:lang w:eastAsia="zh-CN"/>
        </w:rPr>
        <w:tab/>
      </w:r>
      <w:r w:rsidRPr="00857E14">
        <w:rPr>
          <w:rFonts w:hint="eastAsia"/>
          <w:lang w:eastAsia="zh-CN"/>
        </w:rPr>
        <w:t>鼓励学术成员参加国际电联组织或协办的各类开放式活动，如</w:t>
      </w:r>
      <w:del w:id="196" w:author="Zhou, Ting" w:date="2026-10-21T12:31:00Z" w16du:dateUtc="2026-10-21T10:31:00Z">
        <w:r w:rsidRPr="00857E14" w:rsidDel="00713FA5">
          <w:rPr>
            <w:rFonts w:hint="eastAsia"/>
            <w:lang w:eastAsia="zh-CN"/>
          </w:rPr>
          <w:delText>国际电联世界电信展、</w:delText>
        </w:r>
      </w:del>
      <w:r w:rsidRPr="00857E14">
        <w:rPr>
          <w:rFonts w:hint="eastAsia"/>
          <w:lang w:eastAsia="zh-CN"/>
        </w:rPr>
        <w:t>国际电联大视野活动、信息社会世界高峰会议论坛</w:t>
      </w:r>
      <w:ins w:id="197" w:author="Zhou, Ting" w:date="2026-10-21T12:31:00Z" w16du:dateUtc="2026-10-21T10:31:00Z">
        <w:r w:rsidR="00713FA5">
          <w:rPr>
            <w:rFonts w:hint="eastAsia"/>
            <w:lang w:eastAsia="zh-CN"/>
          </w:rPr>
          <w:t>、人工智能向善全球峰会</w:t>
        </w:r>
      </w:ins>
      <w:r w:rsidRPr="00857E14">
        <w:rPr>
          <w:rFonts w:hint="eastAsia"/>
          <w:lang w:eastAsia="zh-CN"/>
        </w:rPr>
        <w:t>及其他讲习班和论坛；</w:t>
      </w:r>
    </w:p>
    <w:p w14:paraId="7708B8C1" w14:textId="20DA7F6C" w:rsidR="00677492" w:rsidRPr="00857E14" w:rsidRDefault="00E01425">
      <w:pPr>
        <w:rPr>
          <w:lang w:eastAsia="zh-CN"/>
        </w:rPr>
      </w:pPr>
      <w:r w:rsidRPr="00857E14">
        <w:rPr>
          <w:lang w:eastAsia="zh-CN"/>
        </w:rPr>
        <w:lastRenderedPageBreak/>
        <w:t>4</w:t>
      </w:r>
      <w:r w:rsidRPr="00857E14">
        <w:rPr>
          <w:lang w:eastAsia="zh-CN"/>
        </w:rPr>
        <w:tab/>
      </w:r>
      <w:ins w:id="198" w:author="Zhou, Ting" w:date="2026-10-21T12:32:00Z" w16du:dateUtc="2026-10-21T10:32:00Z">
        <w:r w:rsidR="00713FA5">
          <w:rPr>
            <w:rFonts w:hint="eastAsia"/>
            <w:lang w:eastAsia="zh-CN"/>
          </w:rPr>
          <w:t>与成员国</w:t>
        </w:r>
      </w:ins>
      <w:ins w:id="199" w:author="Zhou, Ting" w:date="2026-10-21T12:33:00Z" w16du:dateUtc="2026-10-21T10:33:00Z">
        <w:r w:rsidR="00C54967">
          <w:rPr>
            <w:rFonts w:hint="eastAsia"/>
            <w:lang w:eastAsia="zh-CN"/>
          </w:rPr>
          <w:t>合作</w:t>
        </w:r>
      </w:ins>
      <w:ins w:id="200" w:author="Zhou, Ting" w:date="2026-10-21T12:32:00Z" w16du:dateUtc="2026-10-21T10:32:00Z">
        <w:r w:rsidR="00713FA5">
          <w:rPr>
            <w:rFonts w:hint="eastAsia"/>
            <w:lang w:eastAsia="zh-CN"/>
          </w:rPr>
          <w:t>，</w:t>
        </w:r>
      </w:ins>
      <w:r w:rsidRPr="00857E14">
        <w:rPr>
          <w:rFonts w:hint="eastAsia"/>
          <w:lang w:eastAsia="zh-CN"/>
        </w:rPr>
        <w:t>鼓励学术界参与国际电联技术工作的发展，</w:t>
      </w:r>
      <w:ins w:id="201" w:author="Zhou, Ting" w:date="2026-10-21T10:43:00Z" w16du:dateUtc="2026-10-21T08:43:00Z">
        <w:r w:rsidR="00FC67EF" w:rsidRPr="00FC67EF">
          <w:rPr>
            <w:lang w:eastAsia="zh-CN"/>
          </w:rPr>
          <w:t>例如，为国际电联期刊投稿、举办学生研讨会（尤其是在发展中国家）以及参加国际电联研究组</w:t>
        </w:r>
      </w:ins>
      <w:ins w:id="202" w:author="Zhou, Ting" w:date="2026-10-21T11:34:00Z" w16du:dateUtc="2026-10-21T09:34:00Z">
        <w:r w:rsidR="00373951">
          <w:rPr>
            <w:rFonts w:hint="eastAsia"/>
            <w:lang w:eastAsia="zh-CN"/>
          </w:rPr>
          <w:t>；</w:t>
        </w:r>
      </w:ins>
    </w:p>
    <w:p w14:paraId="025F6CDD" w14:textId="2639CA4C" w:rsidR="00276FA7" w:rsidRPr="00B66444" w:rsidRDefault="00276FA7" w:rsidP="00276FA7">
      <w:pPr>
        <w:rPr>
          <w:ins w:id="203" w:author="LING-C(MC)" w:date="2026-10-21T15:49:00Z" w16du:dateUtc="2026-10-21T07:49:00Z"/>
          <w:lang w:eastAsia="zh-CN"/>
        </w:rPr>
      </w:pPr>
      <w:ins w:id="204" w:author="LING-C(MC)" w:date="2026-10-21T15:49:00Z" w16du:dateUtc="2026-10-21T07:49:00Z">
        <w:r>
          <w:rPr>
            <w:lang w:eastAsia="zh-CN"/>
          </w:rPr>
          <w:t>5</w:t>
        </w:r>
        <w:r>
          <w:rPr>
            <w:lang w:eastAsia="zh-CN"/>
          </w:rPr>
          <w:tab/>
        </w:r>
      </w:ins>
      <w:ins w:id="205" w:author="Zhou, Ting" w:date="2026-10-21T10:43:00Z" w16du:dateUtc="2026-10-21T08:43:00Z">
        <w:r w:rsidR="00FC67EF" w:rsidRPr="00FC67EF">
          <w:rPr>
            <w:lang w:eastAsia="zh-CN"/>
          </w:rPr>
          <w:t>制定国际电联学术奖学金</w:t>
        </w:r>
      </w:ins>
      <w:ins w:id="206" w:author="Zhou, Ting" w:date="2026-10-21T11:35:00Z" w16du:dateUtc="2026-10-21T09:35:00Z">
        <w:r w:rsidR="00373951">
          <w:rPr>
            <w:rFonts w:hint="eastAsia"/>
            <w:lang w:eastAsia="zh-CN"/>
          </w:rPr>
          <w:t>（</w:t>
        </w:r>
        <w:r w:rsidR="00373951" w:rsidRPr="00FC4B21">
          <w:rPr>
            <w:lang w:eastAsia="zh-CN"/>
          </w:rPr>
          <w:t>ITU Academic Fellowship</w:t>
        </w:r>
        <w:r w:rsidR="00373951">
          <w:rPr>
            <w:rFonts w:hint="eastAsia"/>
            <w:lang w:eastAsia="zh-CN"/>
          </w:rPr>
          <w:t>）</w:t>
        </w:r>
      </w:ins>
      <w:ins w:id="207" w:author="Zhou, Ting" w:date="2026-10-21T10:43:00Z" w16du:dateUtc="2026-10-21T08:43:00Z">
        <w:r w:rsidR="00FC67EF" w:rsidRPr="00FC67EF">
          <w:rPr>
            <w:lang w:eastAsia="zh-CN"/>
          </w:rPr>
          <w:t>计划，使杰出</w:t>
        </w:r>
      </w:ins>
      <w:ins w:id="208" w:author="Zhou, Ting" w:date="2026-10-21T13:51:00Z" w16du:dateUtc="2026-10-21T11:51:00Z">
        <w:r w:rsidR="008B61AC">
          <w:rPr>
            <w:rFonts w:hint="eastAsia"/>
            <w:lang w:eastAsia="zh-CN"/>
          </w:rPr>
          <w:t>的</w:t>
        </w:r>
      </w:ins>
      <w:ins w:id="209" w:author="Zhou, Ting" w:date="2026-10-21T10:43:00Z" w16du:dateUtc="2026-10-21T08:43:00Z">
        <w:r w:rsidR="00FC67EF" w:rsidRPr="00FC67EF">
          <w:rPr>
            <w:lang w:eastAsia="zh-CN"/>
          </w:rPr>
          <w:t>研究人员能够在国际电联各局内进行短期研究，从事具体技术项目，</w:t>
        </w:r>
      </w:ins>
    </w:p>
    <w:p w14:paraId="24A4C07F" w14:textId="77777777" w:rsidR="00677492" w:rsidRPr="00857E14" w:rsidRDefault="00E01425">
      <w:pPr>
        <w:pStyle w:val="Call"/>
        <w:rPr>
          <w:lang w:eastAsia="zh-CN"/>
        </w:rPr>
      </w:pPr>
      <w:r w:rsidRPr="00857E14">
        <w:rPr>
          <w:rFonts w:hint="eastAsia"/>
          <w:lang w:eastAsia="zh-CN"/>
        </w:rPr>
        <w:t>请国际电联成员国</w:t>
      </w:r>
    </w:p>
    <w:p w14:paraId="5F798FB1" w14:textId="77777777" w:rsidR="00677492" w:rsidRPr="00857E14" w:rsidRDefault="00E01425">
      <w:pPr>
        <w:rPr>
          <w:lang w:eastAsia="zh-CN"/>
        </w:rPr>
      </w:pPr>
      <w:r w:rsidRPr="00857E14">
        <w:rPr>
          <w:lang w:eastAsia="zh-CN"/>
        </w:rPr>
        <w:t>1</w:t>
      </w:r>
      <w:r w:rsidRPr="00857E14">
        <w:rPr>
          <w:lang w:eastAsia="zh-CN"/>
        </w:rPr>
        <w:tab/>
      </w:r>
      <w:r w:rsidRPr="00857E14">
        <w:rPr>
          <w:rFonts w:hint="eastAsia"/>
          <w:lang w:eastAsia="zh-CN"/>
        </w:rPr>
        <w:t>考虑在出席国际电联主要大会的官方代表团中引入学术界成员；</w:t>
      </w:r>
    </w:p>
    <w:p w14:paraId="1DFF0414" w14:textId="1E676E15" w:rsidR="00276FA7" w:rsidRDefault="00E01425">
      <w:pPr>
        <w:rPr>
          <w:ins w:id="210" w:author="LING-C(MC)" w:date="2026-10-21T15:51:00Z" w16du:dateUtc="2026-10-21T07:51:00Z"/>
          <w:lang w:eastAsia="zh-CN"/>
        </w:rPr>
      </w:pPr>
      <w:r w:rsidRPr="00857E14">
        <w:rPr>
          <w:lang w:eastAsia="zh-CN"/>
        </w:rPr>
        <w:t>2</w:t>
      </w:r>
      <w:r w:rsidRPr="00857E14">
        <w:rPr>
          <w:lang w:eastAsia="zh-CN"/>
        </w:rPr>
        <w:tab/>
      </w:r>
      <w:r w:rsidRPr="00857E14">
        <w:rPr>
          <w:rFonts w:hint="eastAsia"/>
          <w:lang w:eastAsia="zh-CN"/>
        </w:rPr>
        <w:t>向各自的学术界通报本决议，鼓励并支持他们</w:t>
      </w:r>
      <w:ins w:id="211" w:author="Zhou, Ting" w:date="2026-10-21T12:33:00Z" w16du:dateUtc="2026-10-21T10:33:00Z">
        <w:r w:rsidR="00C54967">
          <w:rPr>
            <w:rFonts w:hint="eastAsia"/>
            <w:lang w:eastAsia="zh-CN"/>
          </w:rPr>
          <w:t>有意义地</w:t>
        </w:r>
      </w:ins>
      <w:r w:rsidRPr="00857E14">
        <w:rPr>
          <w:rFonts w:hint="eastAsia"/>
          <w:lang w:eastAsia="zh-CN"/>
        </w:rPr>
        <w:t>参加国际电联的工作</w:t>
      </w:r>
      <w:del w:id="212" w:author="LING-C(MC)" w:date="2026-10-21T15:52:00Z" w16du:dateUtc="2026-10-21T07:52:00Z">
        <w:r w:rsidR="00276FA7" w:rsidRPr="00857E14" w:rsidDel="00276FA7">
          <w:rPr>
            <w:rFonts w:hint="eastAsia"/>
            <w:lang w:eastAsia="zh-CN"/>
          </w:rPr>
          <w:delText>。</w:delText>
        </w:r>
      </w:del>
      <w:ins w:id="213" w:author="Zhou, Ting" w:date="2026-10-21T10:44:00Z" w16du:dateUtc="2026-10-21T08:44:00Z">
        <w:r w:rsidR="00FC67EF" w:rsidRPr="00FC67EF">
          <w:rPr>
            <w:lang w:eastAsia="zh-CN"/>
          </w:rPr>
          <w:t>，包括通过国家层面</w:t>
        </w:r>
      </w:ins>
      <w:ins w:id="214" w:author="Zhou, Ting" w:date="2026-10-21T13:52:00Z" w16du:dateUtc="2026-10-21T11:52:00Z">
        <w:r w:rsidR="008B61AC">
          <w:rPr>
            <w:rFonts w:hint="eastAsia"/>
            <w:lang w:eastAsia="zh-CN"/>
          </w:rPr>
          <w:t>的</w:t>
        </w:r>
      </w:ins>
      <w:ins w:id="215" w:author="Zhou, Ting" w:date="2026-10-21T10:44:00Z" w16du:dateUtc="2026-10-21T08:44:00Z">
        <w:r w:rsidR="00FC67EF" w:rsidRPr="00FC67EF">
          <w:rPr>
            <w:lang w:eastAsia="zh-CN"/>
          </w:rPr>
          <w:t>适当支持机制</w:t>
        </w:r>
      </w:ins>
      <w:ins w:id="216" w:author="Zhou, Ting" w:date="2026-10-21T11:36:00Z" w16du:dateUtc="2026-10-21T09:36:00Z">
        <w:r w:rsidR="00373951">
          <w:rPr>
            <w:rFonts w:hint="eastAsia"/>
            <w:lang w:eastAsia="zh-CN"/>
          </w:rPr>
          <w:t>；</w:t>
        </w:r>
      </w:ins>
    </w:p>
    <w:p w14:paraId="025CF3B3" w14:textId="1CCE5CCD" w:rsidR="00276FA7" w:rsidRDefault="00276FA7" w:rsidP="00276FA7">
      <w:pPr>
        <w:rPr>
          <w:ins w:id="217" w:author="LING-C(MC)" w:date="2026-10-21T15:51:00Z" w16du:dateUtc="2026-10-21T07:51:00Z"/>
          <w:lang w:eastAsia="zh-CN"/>
        </w:rPr>
      </w:pPr>
      <w:ins w:id="218" w:author="LING-C(MC)" w:date="2026-10-21T15:51:00Z" w16du:dateUtc="2026-10-21T07:51:00Z">
        <w:r>
          <w:rPr>
            <w:lang w:eastAsia="zh-CN"/>
          </w:rPr>
          <w:t>3</w:t>
        </w:r>
        <w:r>
          <w:rPr>
            <w:lang w:eastAsia="zh-CN"/>
          </w:rPr>
          <w:tab/>
        </w:r>
      </w:ins>
      <w:ins w:id="219" w:author="Zhou, Ting" w:date="2026-10-21T12:35:00Z" w16du:dateUtc="2026-10-21T10:35:00Z">
        <w:r w:rsidR="00C54967">
          <w:rPr>
            <w:rFonts w:hint="eastAsia"/>
            <w:lang w:eastAsia="zh-CN"/>
          </w:rPr>
          <w:t>向</w:t>
        </w:r>
      </w:ins>
      <w:ins w:id="220" w:author="Zhou, Ting" w:date="2026-10-21T11:37:00Z" w16du:dateUtc="2026-10-21T09:37:00Z">
        <w:r w:rsidR="00373951">
          <w:rPr>
            <w:rFonts w:hint="eastAsia"/>
            <w:lang w:eastAsia="zh-CN"/>
          </w:rPr>
          <w:t>本国</w:t>
        </w:r>
      </w:ins>
      <w:ins w:id="221" w:author="Zhou, Ting" w:date="2026-10-21T10:44:00Z" w16du:dateUtc="2026-10-21T08:44:00Z">
        <w:r w:rsidR="00FC67EF" w:rsidRPr="00FC67EF">
          <w:rPr>
            <w:lang w:eastAsia="zh-CN"/>
          </w:rPr>
          <w:t>学术界</w:t>
        </w:r>
      </w:ins>
      <w:ins w:id="222" w:author="Zhou, Ting" w:date="2026-10-21T12:35:00Z" w16du:dateUtc="2026-10-21T10:35:00Z">
        <w:r w:rsidR="00C54967">
          <w:rPr>
            <w:rFonts w:hint="eastAsia"/>
            <w:lang w:eastAsia="zh-CN"/>
          </w:rPr>
          <w:t>通报</w:t>
        </w:r>
      </w:ins>
      <w:ins w:id="223" w:author="Zhou, Ting" w:date="2026-10-21T11:37:00Z" w16du:dateUtc="2026-10-21T09:37:00Z">
        <w:r w:rsidR="00373951">
          <w:rPr>
            <w:rFonts w:hint="eastAsia"/>
            <w:lang w:eastAsia="zh-CN"/>
          </w:rPr>
          <w:t>，</w:t>
        </w:r>
      </w:ins>
      <w:ins w:id="224" w:author="Zhou, Ting" w:date="2026-10-21T10:44:00Z" w16du:dateUtc="2026-10-21T08:44:00Z">
        <w:r w:rsidR="00FC67EF" w:rsidRPr="00FC67EF">
          <w:rPr>
            <w:lang w:eastAsia="zh-CN"/>
          </w:rPr>
          <w:t>根据第</w:t>
        </w:r>
        <w:r w:rsidR="00FC67EF" w:rsidRPr="00FC67EF">
          <w:rPr>
            <w:lang w:eastAsia="zh-CN"/>
          </w:rPr>
          <w:t>66</w:t>
        </w:r>
        <w:r w:rsidR="00FC67EF" w:rsidRPr="00FC67EF">
          <w:rPr>
            <w:lang w:eastAsia="zh-CN"/>
          </w:rPr>
          <w:t>号决议（</w:t>
        </w:r>
        <w:r w:rsidR="00FC67EF" w:rsidRPr="00FC67EF">
          <w:rPr>
            <w:lang w:eastAsia="zh-CN"/>
          </w:rPr>
          <w:t>2022</w:t>
        </w:r>
        <w:r w:rsidR="00FC67EF" w:rsidRPr="00FC67EF">
          <w:rPr>
            <w:lang w:eastAsia="zh-CN"/>
          </w:rPr>
          <w:t>年，布加勒斯特，修订版）</w:t>
        </w:r>
      </w:ins>
      <w:ins w:id="225" w:author="Zhou, Ting" w:date="2026-10-21T11:38:00Z" w16du:dateUtc="2026-10-21T09:38:00Z">
        <w:r w:rsidR="00373951">
          <w:rPr>
            <w:rFonts w:hint="eastAsia"/>
            <w:lang w:eastAsia="zh-CN"/>
          </w:rPr>
          <w:t>可</w:t>
        </w:r>
      </w:ins>
      <w:ins w:id="226" w:author="Zhou, Ting" w:date="2026-10-21T10:44:00Z" w16du:dateUtc="2026-10-21T08:44:00Z">
        <w:r w:rsidR="00FC67EF" w:rsidRPr="00FC67EF">
          <w:rPr>
            <w:lang w:eastAsia="zh-CN"/>
          </w:rPr>
          <w:t>免费获取国际电联数字出版物，并</w:t>
        </w:r>
      </w:ins>
      <w:ins w:id="227" w:author="Zhou, Ting" w:date="2026-10-21T11:38:00Z" w16du:dateUtc="2026-10-21T09:38:00Z">
        <w:r w:rsidR="00373951">
          <w:rPr>
            <w:rFonts w:hint="eastAsia"/>
            <w:lang w:eastAsia="zh-CN"/>
          </w:rPr>
          <w:t>推动</w:t>
        </w:r>
      </w:ins>
      <w:ins w:id="228" w:author="Zhou, Ting" w:date="2026-10-21T10:44:00Z" w16du:dateUtc="2026-10-21T08:44:00Z">
        <w:r w:rsidR="00FC67EF" w:rsidRPr="00FC67EF">
          <w:rPr>
            <w:lang w:eastAsia="zh-CN"/>
          </w:rPr>
          <w:t>制定国家举措</w:t>
        </w:r>
      </w:ins>
      <w:ins w:id="229" w:author="Zhou, Ting" w:date="2026-10-21T13:53:00Z" w16du:dateUtc="2026-10-21T11:53:00Z">
        <w:r w:rsidR="008B61AC">
          <w:rPr>
            <w:rFonts w:hint="eastAsia"/>
            <w:lang w:eastAsia="zh-CN"/>
          </w:rPr>
          <w:t>以</w:t>
        </w:r>
      </w:ins>
      <w:ins w:id="230" w:author="Zhou, Ting" w:date="2026-10-21T10:44:00Z" w16du:dateUtc="2026-10-21T08:44:00Z">
        <w:r w:rsidR="00FC67EF" w:rsidRPr="00FC67EF">
          <w:rPr>
            <w:lang w:eastAsia="zh-CN"/>
          </w:rPr>
          <w:t>促进</w:t>
        </w:r>
      </w:ins>
      <w:ins w:id="231" w:author="Zhou, Ting" w:date="2026-10-21T11:38:00Z" w16du:dateUtc="2026-10-21T09:38:00Z">
        <w:r w:rsidR="00373951">
          <w:rPr>
            <w:rFonts w:hint="eastAsia"/>
            <w:lang w:eastAsia="zh-CN"/>
          </w:rPr>
          <w:t>学术界</w:t>
        </w:r>
      </w:ins>
      <w:ins w:id="232" w:author="Zhou, Ting" w:date="2026-10-21T10:44:00Z" w16du:dateUtc="2026-10-21T08:44:00Z">
        <w:r w:rsidR="00FC67EF" w:rsidRPr="00FC67EF">
          <w:rPr>
            <w:lang w:eastAsia="zh-CN"/>
          </w:rPr>
          <w:t>尽早参与国际电联的活动，</w:t>
        </w:r>
      </w:ins>
    </w:p>
    <w:p w14:paraId="42FDBC6B" w14:textId="0BDF53FB" w:rsidR="00276FA7" w:rsidRDefault="00FC67EF" w:rsidP="00276FA7">
      <w:pPr>
        <w:pStyle w:val="Call"/>
        <w:rPr>
          <w:ins w:id="233" w:author="LING-C(MC)" w:date="2026-10-21T15:51:00Z" w16du:dateUtc="2026-10-21T07:51:00Z"/>
          <w:lang w:eastAsia="zh-CN"/>
        </w:rPr>
      </w:pPr>
      <w:ins w:id="234" w:author="Zhou, Ting" w:date="2026-10-21T10:44:00Z" w16du:dateUtc="2026-10-21T08:44:00Z">
        <w:r w:rsidRPr="00FC67EF">
          <w:rPr>
            <w:lang w:eastAsia="zh-CN"/>
          </w:rPr>
          <w:t>请学术成员</w:t>
        </w:r>
      </w:ins>
    </w:p>
    <w:p w14:paraId="1B323D07" w14:textId="7E98626D" w:rsidR="00276FA7" w:rsidRDefault="00276FA7" w:rsidP="00276FA7">
      <w:pPr>
        <w:rPr>
          <w:ins w:id="235" w:author="LING-C(MC)" w:date="2026-10-21T15:51:00Z" w16du:dateUtc="2026-10-21T07:51:00Z"/>
          <w:lang w:eastAsia="zh-CN"/>
        </w:rPr>
      </w:pPr>
      <w:ins w:id="236" w:author="LING-C(MC)" w:date="2026-10-21T15:51:00Z" w16du:dateUtc="2026-10-21T07:51:00Z">
        <w:r>
          <w:rPr>
            <w:lang w:eastAsia="zh-CN"/>
          </w:rPr>
          <w:t>1</w:t>
        </w:r>
        <w:r>
          <w:rPr>
            <w:lang w:eastAsia="zh-CN"/>
          </w:rPr>
          <w:tab/>
        </w:r>
      </w:ins>
      <w:ins w:id="237" w:author="Zhou, Ting" w:date="2026-10-21T10:44:00Z" w16du:dateUtc="2026-10-21T08:44:00Z">
        <w:r w:rsidR="00FC67EF" w:rsidRPr="00FC67EF">
          <w:rPr>
            <w:lang w:eastAsia="zh-CN"/>
          </w:rPr>
          <w:t>特别是发展中国家的成员积极参</w:t>
        </w:r>
      </w:ins>
      <w:ins w:id="238" w:author="Zhou, Ting" w:date="2026-10-21T13:54:00Z" w16du:dateUtc="2026-10-21T11:54:00Z">
        <w:r w:rsidR="008B61AC">
          <w:rPr>
            <w:rFonts w:hint="eastAsia"/>
            <w:lang w:eastAsia="zh-CN"/>
          </w:rPr>
          <w:t>加</w:t>
        </w:r>
      </w:ins>
      <w:ins w:id="239" w:author="Zhou, Ting" w:date="2026-10-21T10:44:00Z" w16du:dateUtc="2026-10-21T08:44:00Z">
        <w:r w:rsidR="00FC67EF" w:rsidRPr="00FC67EF">
          <w:rPr>
            <w:lang w:eastAsia="zh-CN"/>
          </w:rPr>
          <w:t>国际电联的工作，并酌情为相关研究、创新和标准化活动</w:t>
        </w:r>
      </w:ins>
      <w:ins w:id="240" w:author="Zhou, Ting" w:date="2026-10-21T11:40:00Z" w16du:dateUtc="2026-10-21T09:40:00Z">
        <w:r w:rsidR="00E56314" w:rsidRPr="00FC67EF">
          <w:rPr>
            <w:lang w:eastAsia="zh-CN"/>
          </w:rPr>
          <w:t>做出贡献</w:t>
        </w:r>
      </w:ins>
      <w:ins w:id="241" w:author="Zhou, Ting" w:date="2026-10-21T10:44:00Z" w16du:dateUtc="2026-10-21T08:44:00Z">
        <w:r w:rsidR="00FC67EF" w:rsidRPr="00FC67EF">
          <w:rPr>
            <w:lang w:eastAsia="zh-CN"/>
          </w:rPr>
          <w:t>，特别是在新兴技术领域</w:t>
        </w:r>
      </w:ins>
      <w:ins w:id="242" w:author="Zhou, Ting" w:date="2026-10-21T11:40:00Z" w16du:dateUtc="2026-10-21T09:40:00Z">
        <w:r w:rsidR="00E56314">
          <w:rPr>
            <w:rFonts w:hint="eastAsia"/>
            <w:lang w:eastAsia="zh-CN"/>
          </w:rPr>
          <w:t>；</w:t>
        </w:r>
      </w:ins>
    </w:p>
    <w:p w14:paraId="558A650C" w14:textId="69D2907C" w:rsidR="00677492" w:rsidRPr="00EE125D" w:rsidRDefault="00276FA7" w:rsidP="00276FA7">
      <w:pPr>
        <w:rPr>
          <w:lang w:val="en-US" w:eastAsia="zh-CN"/>
          <w:rPrChange w:id="243" w:author="Zhou, Ting" w:date="2026-10-21T11:09:00Z" w16du:dateUtc="2026-10-21T09:09:00Z">
            <w:rPr>
              <w:lang w:eastAsia="zh-CN"/>
            </w:rPr>
          </w:rPrChange>
        </w:rPr>
      </w:pPr>
      <w:ins w:id="244" w:author="LING-C(MC)" w:date="2026-10-21T15:51:00Z" w16du:dateUtc="2026-10-21T07:51:00Z">
        <w:r>
          <w:rPr>
            <w:lang w:eastAsia="zh-CN"/>
          </w:rPr>
          <w:t>2</w:t>
        </w:r>
        <w:r>
          <w:rPr>
            <w:lang w:eastAsia="zh-CN"/>
          </w:rPr>
          <w:tab/>
        </w:r>
      </w:ins>
      <w:ins w:id="245" w:author="Zhou, Ting" w:date="2026-10-21T10:45:00Z" w16du:dateUtc="2026-10-21T08:45:00Z">
        <w:r w:rsidR="00FC67EF" w:rsidRPr="00FC67EF">
          <w:rPr>
            <w:lang w:eastAsia="zh-CN"/>
          </w:rPr>
          <w:t>酌情促进和支持学生和青年研究人员参与国际电联的技术和研究活动，包括</w:t>
        </w:r>
      </w:ins>
      <w:ins w:id="246" w:author="Zhou, Ting" w:date="2026-10-21T11:42:00Z" w16du:dateUtc="2026-10-21T09:42:00Z">
        <w:r w:rsidR="00E56314" w:rsidRPr="00FC67EF">
          <w:rPr>
            <w:lang w:eastAsia="zh-CN"/>
          </w:rPr>
          <w:t>有助于发展电信</w:t>
        </w:r>
        <w:r w:rsidR="00E56314" w:rsidRPr="00FC67EF">
          <w:rPr>
            <w:lang w:eastAsia="zh-CN"/>
          </w:rPr>
          <w:t>/ICT</w:t>
        </w:r>
        <w:r w:rsidR="00E56314" w:rsidRPr="00FC67EF">
          <w:rPr>
            <w:lang w:eastAsia="zh-CN"/>
          </w:rPr>
          <w:t>和国际标准化领域专业力量</w:t>
        </w:r>
        <w:r w:rsidR="00E56314">
          <w:rPr>
            <w:rFonts w:hint="eastAsia"/>
            <w:lang w:eastAsia="zh-CN"/>
          </w:rPr>
          <w:t>的</w:t>
        </w:r>
      </w:ins>
      <w:ins w:id="247" w:author="Zhou, Ting" w:date="2026-10-21T10:45:00Z" w16du:dateUtc="2026-10-21T08:45:00Z">
        <w:r w:rsidR="00FC67EF" w:rsidRPr="00FC67EF">
          <w:rPr>
            <w:lang w:eastAsia="zh-CN"/>
          </w:rPr>
          <w:t>研究举措、技术讲习班、竞赛和</w:t>
        </w:r>
      </w:ins>
      <w:ins w:id="248" w:author="Zhou, Ting" w:date="2026-10-21T11:41:00Z" w16du:dateUtc="2026-10-21T09:41:00Z">
        <w:r w:rsidR="00E56314" w:rsidRPr="00FC67EF">
          <w:rPr>
            <w:lang w:eastAsia="zh-CN"/>
          </w:rPr>
          <w:t>其他</w:t>
        </w:r>
      </w:ins>
      <w:ins w:id="249" w:author="Zhou, Ting" w:date="2026-10-21T10:45:00Z" w16du:dateUtc="2026-10-21T08:45:00Z">
        <w:r w:rsidR="00FC67EF" w:rsidRPr="00FC67EF">
          <w:rPr>
            <w:lang w:eastAsia="zh-CN"/>
          </w:rPr>
          <w:t>活动。</w:t>
        </w:r>
      </w:ins>
    </w:p>
    <w:p w14:paraId="5DE46569" w14:textId="6AC49953" w:rsidR="00E56314" w:rsidRPr="00E51069" w:rsidRDefault="00E01425" w:rsidP="00E56314">
      <w:pPr>
        <w:pStyle w:val="Reasons"/>
        <w:rPr>
          <w:rFonts w:asciiTheme="minorEastAsia" w:eastAsiaTheme="minorEastAsia" w:hAnsiTheme="minorEastAsia"/>
          <w:lang w:eastAsia="zh-CN"/>
        </w:rPr>
      </w:pPr>
      <w:r>
        <w:rPr>
          <w:b/>
          <w:lang w:eastAsia="zh-CN"/>
        </w:rPr>
        <w:t>理由：</w:t>
      </w:r>
      <w:r>
        <w:rPr>
          <w:lang w:eastAsia="zh-CN"/>
        </w:rPr>
        <w:tab/>
      </w:r>
      <w:r w:rsidR="00E56314">
        <w:rPr>
          <w:rFonts w:hint="eastAsia"/>
          <w:lang w:eastAsia="zh-CN"/>
        </w:rPr>
        <w:t>拟议修正基于以下考虑：</w:t>
      </w:r>
      <w:r w:rsidR="00E51069">
        <w:rPr>
          <w:lang w:eastAsia="zh-CN"/>
        </w:rPr>
        <w:br/>
      </w:r>
      <w:r w:rsidR="00E51069" w:rsidRPr="00E51069">
        <w:rPr>
          <w:rFonts w:asciiTheme="minorHAnsi" w:eastAsiaTheme="minorEastAsia" w:hAnsiTheme="minorHAnsi" w:cstheme="minorHAnsi"/>
          <w:lang w:eastAsia="zh-CN"/>
        </w:rPr>
        <w:t>–</w:t>
      </w:r>
      <w:r w:rsidR="00E51069">
        <w:rPr>
          <w:rFonts w:asciiTheme="minorEastAsia" w:eastAsiaTheme="minorEastAsia" w:hAnsiTheme="minorEastAsia"/>
          <w:lang w:eastAsia="zh-CN"/>
        </w:rPr>
        <w:tab/>
      </w:r>
      <w:r w:rsidR="00E56314" w:rsidRPr="00E51069">
        <w:rPr>
          <w:rFonts w:asciiTheme="minorEastAsia" w:eastAsiaTheme="minorEastAsia" w:hAnsiTheme="minorEastAsia" w:hint="eastAsia"/>
          <w:lang w:eastAsia="zh-CN"/>
        </w:rPr>
        <w:t>使本决议与国际电联与学术界协作的最新发展保持一致，包括创办《国际电联未来与演进技术期刊》以及成立国际电联新兴技术学术顾问机构；</w:t>
      </w:r>
      <w:r w:rsidR="00E51069">
        <w:rPr>
          <w:rFonts w:asciiTheme="minorEastAsia" w:eastAsiaTheme="minorEastAsia" w:hAnsiTheme="minorEastAsia"/>
          <w:lang w:eastAsia="zh-CN"/>
        </w:rPr>
        <w:br/>
      </w:r>
      <w:r w:rsidR="00E56314" w:rsidRPr="00E51069">
        <w:rPr>
          <w:rFonts w:asciiTheme="minorHAnsi" w:eastAsiaTheme="minorEastAsia" w:hAnsiTheme="minorHAnsi" w:cstheme="minorHAnsi"/>
          <w:lang w:eastAsia="zh-CN"/>
        </w:rPr>
        <w:t>–</w:t>
      </w:r>
      <w:r w:rsidR="00E51069">
        <w:rPr>
          <w:rFonts w:asciiTheme="minorEastAsia" w:eastAsiaTheme="minorEastAsia" w:hAnsiTheme="minorEastAsia"/>
          <w:lang w:eastAsia="zh-CN"/>
        </w:rPr>
        <w:tab/>
      </w:r>
      <w:r w:rsidR="00E56314" w:rsidRPr="00E51069">
        <w:rPr>
          <w:rFonts w:asciiTheme="minorEastAsia" w:eastAsiaTheme="minorEastAsia" w:hAnsiTheme="minorEastAsia" w:hint="eastAsia"/>
          <w:lang w:eastAsia="zh-CN"/>
        </w:rPr>
        <w:t>加强对学术界参与国际电联工作和贡献的监测与报告，以评估进展并确定潜在的挑战和机遇；</w:t>
      </w:r>
      <w:r w:rsidR="00E51069">
        <w:rPr>
          <w:rFonts w:asciiTheme="minorEastAsia" w:eastAsiaTheme="minorEastAsia" w:hAnsiTheme="minorEastAsia"/>
          <w:lang w:eastAsia="zh-CN"/>
        </w:rPr>
        <w:br/>
      </w:r>
      <w:r w:rsidR="00E56314" w:rsidRPr="00E51069">
        <w:rPr>
          <w:rFonts w:asciiTheme="minorHAnsi" w:eastAsiaTheme="minorEastAsia" w:hAnsiTheme="minorHAnsi" w:cstheme="minorHAnsi"/>
          <w:lang w:eastAsia="zh-CN"/>
        </w:rPr>
        <w:t>–</w:t>
      </w:r>
      <w:r w:rsidR="00E51069">
        <w:rPr>
          <w:rFonts w:asciiTheme="minorEastAsia" w:eastAsiaTheme="minorEastAsia" w:hAnsiTheme="minorEastAsia"/>
          <w:lang w:eastAsia="zh-CN"/>
        </w:rPr>
        <w:tab/>
      </w:r>
      <w:r w:rsidR="00E56314" w:rsidRPr="00E51069">
        <w:rPr>
          <w:rFonts w:asciiTheme="minorEastAsia" w:eastAsiaTheme="minorEastAsia" w:hAnsiTheme="minorEastAsia" w:hint="eastAsia"/>
          <w:lang w:eastAsia="zh-CN"/>
        </w:rPr>
        <w:t>进一步加强国际电联与学术界的合作，特别是在新兴技术领域的合作；</w:t>
      </w:r>
      <w:r w:rsidR="00E51069">
        <w:rPr>
          <w:rFonts w:asciiTheme="minorEastAsia" w:eastAsiaTheme="minorEastAsia" w:hAnsiTheme="minorEastAsia"/>
          <w:lang w:eastAsia="zh-CN"/>
        </w:rPr>
        <w:br/>
      </w:r>
      <w:r w:rsidR="00E56314" w:rsidRPr="00E51069">
        <w:rPr>
          <w:rFonts w:asciiTheme="minorHAnsi" w:eastAsiaTheme="minorEastAsia" w:hAnsiTheme="minorHAnsi" w:cstheme="minorHAnsi"/>
          <w:lang w:eastAsia="zh-CN"/>
        </w:rPr>
        <w:t>–</w:t>
      </w:r>
      <w:r w:rsidR="00E51069">
        <w:rPr>
          <w:rFonts w:asciiTheme="minorEastAsia" w:eastAsiaTheme="minorEastAsia" w:hAnsiTheme="minorEastAsia"/>
          <w:lang w:eastAsia="zh-CN"/>
        </w:rPr>
        <w:tab/>
      </w:r>
      <w:r w:rsidR="00E56314" w:rsidRPr="00E51069">
        <w:rPr>
          <w:rFonts w:asciiTheme="minorEastAsia" w:eastAsiaTheme="minorEastAsia" w:hAnsiTheme="minorEastAsia" w:hint="eastAsia"/>
          <w:lang w:eastAsia="zh-CN"/>
        </w:rPr>
        <w:t>进一步支持学术界，特别是发展中国家学术界参与国际电联的工作，包括考虑采取适当措施，方便和鼓励来自发展中国家的新学术成员参与；</w:t>
      </w:r>
      <w:r w:rsidR="00E51069">
        <w:rPr>
          <w:rFonts w:asciiTheme="minorEastAsia" w:eastAsiaTheme="minorEastAsia" w:hAnsiTheme="minorEastAsia"/>
          <w:lang w:eastAsia="zh-CN"/>
        </w:rPr>
        <w:br/>
      </w:r>
      <w:r w:rsidR="00E51069" w:rsidRPr="00E51069">
        <w:rPr>
          <w:rFonts w:asciiTheme="minorHAnsi" w:eastAsiaTheme="minorEastAsia" w:hAnsiTheme="minorHAnsi" w:cstheme="minorHAnsi"/>
          <w:lang w:eastAsia="zh-CN"/>
        </w:rPr>
        <w:t>–</w:t>
      </w:r>
      <w:r w:rsidR="00E51069">
        <w:rPr>
          <w:rFonts w:asciiTheme="minorEastAsia" w:eastAsiaTheme="minorEastAsia" w:hAnsiTheme="minorEastAsia"/>
          <w:lang w:eastAsia="zh-CN"/>
        </w:rPr>
        <w:tab/>
      </w:r>
      <w:r w:rsidR="00E56314" w:rsidRPr="00E51069">
        <w:rPr>
          <w:rFonts w:asciiTheme="minorEastAsia" w:eastAsiaTheme="minorEastAsia" w:hAnsiTheme="minorEastAsia" w:hint="eastAsia"/>
          <w:lang w:eastAsia="zh-CN"/>
        </w:rPr>
        <w:t>通过在国家层面建立适当的支持机制，加强成员国在支持学术界参与国际电联工作方面的作用；</w:t>
      </w:r>
      <w:r w:rsidR="00E51069">
        <w:rPr>
          <w:rFonts w:asciiTheme="minorEastAsia" w:eastAsiaTheme="minorEastAsia" w:hAnsiTheme="minorEastAsia"/>
          <w:lang w:eastAsia="zh-CN"/>
        </w:rPr>
        <w:br/>
      </w:r>
      <w:r w:rsidR="00E56314" w:rsidRPr="00E51069">
        <w:rPr>
          <w:rFonts w:asciiTheme="minorHAnsi" w:eastAsiaTheme="minorEastAsia" w:hAnsiTheme="minorHAnsi" w:cstheme="minorHAnsi"/>
          <w:lang w:eastAsia="zh-CN"/>
        </w:rPr>
        <w:t>–</w:t>
      </w:r>
      <w:r w:rsidR="00E51069">
        <w:rPr>
          <w:rFonts w:asciiTheme="minorEastAsia" w:eastAsiaTheme="minorEastAsia" w:hAnsiTheme="minorEastAsia"/>
          <w:lang w:eastAsia="zh-CN"/>
        </w:rPr>
        <w:tab/>
      </w:r>
      <w:r w:rsidR="00E56314" w:rsidRPr="00E51069">
        <w:rPr>
          <w:rFonts w:asciiTheme="minorEastAsia" w:eastAsiaTheme="minorEastAsia" w:hAnsiTheme="minorEastAsia" w:hint="eastAsia"/>
          <w:lang w:eastAsia="zh-CN"/>
        </w:rPr>
        <w:t>加强学术界，特别是发展中国家学术界对国际电联工作的积极参与</w:t>
      </w:r>
      <w:r w:rsidR="008B61AC" w:rsidRPr="00E51069">
        <w:rPr>
          <w:rFonts w:asciiTheme="minorEastAsia" w:eastAsiaTheme="minorEastAsia" w:hAnsiTheme="minorEastAsia" w:hint="eastAsia"/>
          <w:lang w:eastAsia="zh-CN"/>
        </w:rPr>
        <w:t>及</w:t>
      </w:r>
      <w:r w:rsidR="00E56314" w:rsidRPr="00E51069">
        <w:rPr>
          <w:rFonts w:asciiTheme="minorEastAsia" w:eastAsiaTheme="minorEastAsia" w:hAnsiTheme="minorEastAsia" w:hint="eastAsia"/>
          <w:lang w:eastAsia="zh-CN"/>
        </w:rPr>
        <w:t>主动参加，尤其是在新兴技术领域，并促进学生和青年研究人员参与国际电联的活动，以</w:t>
      </w:r>
      <w:r w:rsidR="00051418" w:rsidRPr="00E51069">
        <w:rPr>
          <w:rFonts w:asciiTheme="minorEastAsia" w:eastAsiaTheme="minorEastAsia" w:hAnsiTheme="minorEastAsia" w:hint="eastAsia"/>
          <w:lang w:eastAsia="zh-CN"/>
        </w:rPr>
        <w:t>培养</w:t>
      </w:r>
      <w:r w:rsidR="00E56314" w:rsidRPr="00E51069">
        <w:rPr>
          <w:rFonts w:asciiTheme="minorEastAsia" w:eastAsiaTheme="minorEastAsia" w:hAnsiTheme="minorEastAsia" w:hint="eastAsia"/>
          <w:lang w:eastAsia="zh-CN"/>
        </w:rPr>
        <w:t>电信</w:t>
      </w:r>
      <w:r w:rsidR="00E56314" w:rsidRPr="00E51069">
        <w:rPr>
          <w:rFonts w:asciiTheme="minorHAnsi" w:eastAsiaTheme="minorEastAsia" w:hAnsiTheme="minorHAnsi" w:cstheme="minorHAnsi"/>
          <w:lang w:eastAsia="zh-CN"/>
        </w:rPr>
        <w:t>/ICT</w:t>
      </w:r>
      <w:r w:rsidR="00E56314" w:rsidRPr="00E51069">
        <w:rPr>
          <w:rFonts w:asciiTheme="minorEastAsia" w:eastAsiaTheme="minorEastAsia" w:hAnsiTheme="minorEastAsia" w:hint="eastAsia"/>
          <w:lang w:eastAsia="zh-CN"/>
        </w:rPr>
        <w:t>和国际标准化方面的专业知识。</w:t>
      </w:r>
    </w:p>
    <w:p w14:paraId="4B07B8A7" w14:textId="7934828E" w:rsidR="00DE0D5C" w:rsidRDefault="00DE0D5C" w:rsidP="00DE0D5C">
      <w:pPr>
        <w:jc w:val="center"/>
      </w:pPr>
      <w:r>
        <w:t>______________</w:t>
      </w:r>
    </w:p>
    <w:sectPr w:rsidR="00DE0D5C">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E072" w14:textId="77777777" w:rsidR="00655604" w:rsidRDefault="00655604">
      <w:r>
        <w:separator/>
      </w:r>
    </w:p>
  </w:endnote>
  <w:endnote w:type="continuationSeparator" w:id="0">
    <w:p w14:paraId="2EAD0B48" w14:textId="77777777" w:rsidR="00655604" w:rsidRDefault="00655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C84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79A1" w14:textId="77777777" w:rsidR="00655604" w:rsidRDefault="00655604">
      <w:r>
        <w:t>____________________</w:t>
      </w:r>
    </w:p>
  </w:footnote>
  <w:footnote w:type="continuationSeparator" w:id="0">
    <w:p w14:paraId="6CCE932F" w14:textId="77777777" w:rsidR="00655604" w:rsidRDefault="00655604">
      <w:r>
        <w:continuationSeparator/>
      </w:r>
    </w:p>
  </w:footnote>
  <w:footnote w:id="1">
    <w:p w14:paraId="2055C033" w14:textId="77777777" w:rsidR="00677492" w:rsidRPr="00B0356D" w:rsidRDefault="00E01425">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包括与电信</w:t>
      </w:r>
      <w:r w:rsidRPr="00B0356D">
        <w:rPr>
          <w:rFonts w:hint="eastAsia"/>
          <w:lang w:val="es-ES" w:eastAsia="zh-CN"/>
        </w:rPr>
        <w:t>/ICT</w:t>
      </w:r>
      <w:r>
        <w:rPr>
          <w:rFonts w:hint="eastAsia"/>
          <w:lang w:eastAsia="zh-CN"/>
        </w:rPr>
        <w:t>发展相关的学院、院所、大学及其相关研究机构。</w:t>
      </w:r>
    </w:p>
  </w:footnote>
  <w:footnote w:id="2">
    <w:p w14:paraId="14BB378D" w14:textId="77777777" w:rsidR="00677492" w:rsidRPr="00B0356D" w:rsidRDefault="00E01425">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49A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BC6A9EB" w14:textId="77777777" w:rsidR="00C710E5" w:rsidRPr="00FC2542" w:rsidRDefault="00FC2542" w:rsidP="00FC2542">
    <w:pPr>
      <w:pStyle w:val="Header"/>
    </w:pPr>
    <w:r>
      <w:t>PP</w:t>
    </w:r>
    <w:r w:rsidR="002554F9">
      <w:t>2</w:t>
    </w:r>
    <w:r w:rsidR="00C95D5A">
      <w:t>6</w:t>
    </w:r>
    <w:r>
      <w:t>/91(Add.22)-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ou, Ting">
    <w15:presenceInfo w15:providerId="AD" w15:userId="S::ting.zhou@itu.int::efec414a-b535-4328-9b3b-bfa62e4425ec"/>
  </w15:person>
  <w15:person w15:author="LING-C(MC)">
    <w15:presenceInfo w15:providerId="None" w15:userId="LING-C(MC)"/>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1418"/>
    <w:rsid w:val="00057B6E"/>
    <w:rsid w:val="00057D55"/>
    <w:rsid w:val="00076062"/>
    <w:rsid w:val="0009673E"/>
    <w:rsid w:val="000C0900"/>
    <w:rsid w:val="000C2D61"/>
    <w:rsid w:val="000C4701"/>
    <w:rsid w:val="000E4C7A"/>
    <w:rsid w:val="000F68C6"/>
    <w:rsid w:val="000F6AFE"/>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76FA7"/>
    <w:rsid w:val="002A0F5C"/>
    <w:rsid w:val="002A2125"/>
    <w:rsid w:val="002B39F5"/>
    <w:rsid w:val="002E37AF"/>
    <w:rsid w:val="00307225"/>
    <w:rsid w:val="00320A1D"/>
    <w:rsid w:val="00345493"/>
    <w:rsid w:val="003477D4"/>
    <w:rsid w:val="00357DCC"/>
    <w:rsid w:val="003614CE"/>
    <w:rsid w:val="00373951"/>
    <w:rsid w:val="00375BBA"/>
    <w:rsid w:val="003760D8"/>
    <w:rsid w:val="0038200C"/>
    <w:rsid w:val="00383A29"/>
    <w:rsid w:val="0038484C"/>
    <w:rsid w:val="0038575F"/>
    <w:rsid w:val="00387EA2"/>
    <w:rsid w:val="003907C4"/>
    <w:rsid w:val="003940C1"/>
    <w:rsid w:val="00395CE4"/>
    <w:rsid w:val="003A33F1"/>
    <w:rsid w:val="003B74F0"/>
    <w:rsid w:val="003C1EBC"/>
    <w:rsid w:val="003C3E76"/>
    <w:rsid w:val="003F3241"/>
    <w:rsid w:val="004014B0"/>
    <w:rsid w:val="00414872"/>
    <w:rsid w:val="00415EFC"/>
    <w:rsid w:val="00426AC1"/>
    <w:rsid w:val="0045019C"/>
    <w:rsid w:val="00453CCF"/>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55604"/>
    <w:rsid w:val="00663BAC"/>
    <w:rsid w:val="006707E1"/>
    <w:rsid w:val="0067125A"/>
    <w:rsid w:val="00677492"/>
    <w:rsid w:val="00680265"/>
    <w:rsid w:val="006857B7"/>
    <w:rsid w:val="006A0092"/>
    <w:rsid w:val="006A5557"/>
    <w:rsid w:val="006A5F63"/>
    <w:rsid w:val="006E57C8"/>
    <w:rsid w:val="006E6BA4"/>
    <w:rsid w:val="006F0211"/>
    <w:rsid w:val="00713FA5"/>
    <w:rsid w:val="00722343"/>
    <w:rsid w:val="007235A4"/>
    <w:rsid w:val="0073319E"/>
    <w:rsid w:val="00750829"/>
    <w:rsid w:val="00770CF8"/>
    <w:rsid w:val="00773D96"/>
    <w:rsid w:val="007917DE"/>
    <w:rsid w:val="007A5031"/>
    <w:rsid w:val="007B38F0"/>
    <w:rsid w:val="007B558F"/>
    <w:rsid w:val="007C4DC3"/>
    <w:rsid w:val="00814482"/>
    <w:rsid w:val="008160BF"/>
    <w:rsid w:val="008433E4"/>
    <w:rsid w:val="00850AEF"/>
    <w:rsid w:val="00850BC5"/>
    <w:rsid w:val="008652E7"/>
    <w:rsid w:val="008726C7"/>
    <w:rsid w:val="00873D04"/>
    <w:rsid w:val="00874344"/>
    <w:rsid w:val="00876A38"/>
    <w:rsid w:val="008A4729"/>
    <w:rsid w:val="008B44F5"/>
    <w:rsid w:val="008B61AC"/>
    <w:rsid w:val="008D3BE2"/>
    <w:rsid w:val="008D3DBF"/>
    <w:rsid w:val="008D7300"/>
    <w:rsid w:val="008E2216"/>
    <w:rsid w:val="008E2996"/>
    <w:rsid w:val="008E4324"/>
    <w:rsid w:val="008E45D4"/>
    <w:rsid w:val="008E6AE7"/>
    <w:rsid w:val="008E6BC6"/>
    <w:rsid w:val="00904E65"/>
    <w:rsid w:val="00905B6A"/>
    <w:rsid w:val="0092038B"/>
    <w:rsid w:val="009361C2"/>
    <w:rsid w:val="00943457"/>
    <w:rsid w:val="00950E0F"/>
    <w:rsid w:val="0095344B"/>
    <w:rsid w:val="00966EBB"/>
    <w:rsid w:val="0099173A"/>
    <w:rsid w:val="009A47A2"/>
    <w:rsid w:val="009C4B97"/>
    <w:rsid w:val="009D1E93"/>
    <w:rsid w:val="009D6EA5"/>
    <w:rsid w:val="009E5EDA"/>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07262"/>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32165"/>
    <w:rsid w:val="00C40FEE"/>
    <w:rsid w:val="00C47D1C"/>
    <w:rsid w:val="00C54967"/>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E0D5C"/>
    <w:rsid w:val="00DF23FC"/>
    <w:rsid w:val="00DF39CD"/>
    <w:rsid w:val="00DF51DD"/>
    <w:rsid w:val="00E01425"/>
    <w:rsid w:val="00E121F2"/>
    <w:rsid w:val="00E12CDA"/>
    <w:rsid w:val="00E26F09"/>
    <w:rsid w:val="00E51069"/>
    <w:rsid w:val="00E54C8F"/>
    <w:rsid w:val="00E56314"/>
    <w:rsid w:val="00E56E57"/>
    <w:rsid w:val="00E749DA"/>
    <w:rsid w:val="00EB7C43"/>
    <w:rsid w:val="00EE125D"/>
    <w:rsid w:val="00EE1C3B"/>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C67EF"/>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86123"/>
  <w15:docId w15:val="{A9A4A3EF-A0AA-4AA9-97F7-309BDF90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276FA7"/>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bda2991-9212-43bf-86fa-49a961314921">DPM</DPM_x0020_Author>
    <DPM_x0020_File_x0020_name xmlns="7bda2991-9212-43bf-86fa-49a961314921">S26-PP-C-0091!A22!MSW-C</DPM_x0020_File_x0020_name>
    <DPM_x0020_Version xmlns="7bda2991-9212-43bf-86fa-49a961314921">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bda2991-9212-43bf-86fa-49a961314921" targetNamespace="http://schemas.microsoft.com/office/2006/metadata/properties" ma:root="true" ma:fieldsID="d41af5c836d734370eb92e7ee5f83852" ns2:_="" ns3:_="">
    <xsd:import namespace="996b2e75-67fd-4955-a3b0-5ab9934cb50b"/>
    <xsd:import namespace="7bda2991-9212-43bf-86fa-49a96131492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bda2991-9212-43bf-86fa-49a96131492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bda2991-9212-43bf-86fa-49a961314921"/>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bda2991-9212-43bf-86fa-49a961314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S26-PP-C-0091!A22!MSW-C</vt:lpstr>
    </vt:vector>
  </TitlesOfParts>
  <Company>ITU</Company>
  <LinksUpToDate>false</LinksUpToDate>
  <CharactersWithSpaces>4092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S26-PP-C-0091!A22!MSW-C</dc:title>
  <dc:subject>Plenipotentiary Conference (PP-26)</dc:subject>
  <dc:creator>Documents Proposals Manager (DPM)</dc:creator>
  <cp:keywords>DPM_v2026.8.25.1_prod</cp:keywords>
  <dc:description/>
  <cp:lastModifiedBy>LING-C(MC)</cp:lastModifiedBy>
  <cp:revision>5</cp:revision>
  <dcterms:created xsi:type="dcterms:W3CDTF">2026-10-22T04:28:00Z</dcterms:created>
  <dcterms:modified xsi:type="dcterms:W3CDTF">2026-10-22T06:29:00Z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