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565640" w14:paraId="7955533C" w14:textId="77777777" w:rsidTr="005A329F">
        <w:trPr>
          <w:cantSplit/>
          <w:jc w:val="center"/>
        </w:trPr>
        <w:tc>
          <w:tcPr>
            <w:tcW w:w="10031" w:type="dxa"/>
            <w:gridSpan w:val="2"/>
            <w:tcMar>
              <w:left w:w="0" w:type="dxa"/>
              <w:right w:w="0" w:type="dxa"/>
            </w:tcMar>
            <w:vAlign w:val="center"/>
          </w:tcPr>
          <w:p w14:paraId="53297AB5" w14:textId="77777777" w:rsidR="00BF32F2" w:rsidRPr="00565640" w:rsidRDefault="00BF32F2" w:rsidP="00BF32F2">
            <w:pPr>
              <w:spacing w:before="0" w:line="240" w:lineRule="atLeast"/>
              <w:rPr>
                <w:rFonts w:cstheme="minorHAnsi"/>
                <w:lang w:val="es-ES"/>
              </w:rPr>
            </w:pPr>
            <w:bookmarkStart w:id="0" w:name="ditulogo"/>
            <w:bookmarkEnd w:id="0"/>
            <w:r w:rsidRPr="00565640">
              <w:rPr>
                <w:rFonts w:cstheme="minorHAnsi"/>
                <w:noProof/>
                <w:lang w:val="es-ES"/>
              </w:rPr>
              <w:drawing>
                <wp:anchor distT="0" distB="0" distL="0" distR="0" simplePos="0" relativeHeight="251658240" behindDoc="1" locked="0" layoutInCell="1" allowOverlap="1" wp14:anchorId="7A626801" wp14:editId="2C3CD95D">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565640" w14:paraId="61125010" w14:textId="77777777" w:rsidTr="005A329F">
        <w:trPr>
          <w:cantSplit/>
          <w:trHeight w:val="283"/>
          <w:jc w:val="center"/>
        </w:trPr>
        <w:tc>
          <w:tcPr>
            <w:tcW w:w="10031" w:type="dxa"/>
            <w:gridSpan w:val="2"/>
            <w:tcBorders>
              <w:bottom w:val="single" w:sz="12" w:space="0" w:color="71716F"/>
            </w:tcBorders>
          </w:tcPr>
          <w:p w14:paraId="59670AB3" w14:textId="77777777" w:rsidR="00277985" w:rsidRPr="00565640" w:rsidRDefault="00277985" w:rsidP="00BF32F2">
            <w:pPr>
              <w:spacing w:before="0" w:line="240" w:lineRule="atLeast"/>
              <w:rPr>
                <w:rFonts w:cstheme="minorHAnsi"/>
                <w:b/>
                <w:smallCaps/>
                <w:szCs w:val="24"/>
                <w:lang w:val="es-ES"/>
              </w:rPr>
            </w:pPr>
            <w:bookmarkStart w:id="1" w:name="dhead"/>
          </w:p>
        </w:tc>
      </w:tr>
      <w:tr w:rsidR="00255FA1" w:rsidRPr="00565640" w14:paraId="26E5392F" w14:textId="77777777" w:rsidTr="005A329F">
        <w:trPr>
          <w:cantSplit/>
          <w:trHeight w:val="255"/>
          <w:jc w:val="center"/>
        </w:trPr>
        <w:tc>
          <w:tcPr>
            <w:tcW w:w="7229" w:type="dxa"/>
            <w:tcBorders>
              <w:top w:val="single" w:sz="12" w:space="0" w:color="71716F"/>
            </w:tcBorders>
          </w:tcPr>
          <w:p w14:paraId="16966A41" w14:textId="77777777" w:rsidR="00255FA1" w:rsidRPr="00565640" w:rsidRDefault="00255FA1" w:rsidP="00BF32F2">
            <w:pPr>
              <w:spacing w:before="0"/>
              <w:ind w:firstLine="720"/>
              <w:rPr>
                <w:rFonts w:cstheme="minorHAnsi"/>
                <w:b/>
                <w:smallCaps/>
                <w:szCs w:val="24"/>
                <w:lang w:val="es-ES"/>
              </w:rPr>
            </w:pPr>
          </w:p>
        </w:tc>
        <w:tc>
          <w:tcPr>
            <w:tcW w:w="2802" w:type="dxa"/>
            <w:tcBorders>
              <w:top w:val="single" w:sz="12" w:space="0" w:color="71716F"/>
            </w:tcBorders>
          </w:tcPr>
          <w:p w14:paraId="2376FD6E" w14:textId="77777777" w:rsidR="00255FA1" w:rsidRPr="00565640" w:rsidRDefault="00255FA1" w:rsidP="00BF32F2">
            <w:pPr>
              <w:spacing w:before="0"/>
              <w:rPr>
                <w:rFonts w:cstheme="minorHAnsi"/>
                <w:szCs w:val="24"/>
                <w:lang w:val="es-ES"/>
              </w:rPr>
            </w:pPr>
          </w:p>
        </w:tc>
      </w:tr>
      <w:tr w:rsidR="00255FA1" w:rsidRPr="00565640" w14:paraId="19531E66" w14:textId="77777777" w:rsidTr="005A329F">
        <w:trPr>
          <w:cantSplit/>
          <w:jc w:val="center"/>
        </w:trPr>
        <w:tc>
          <w:tcPr>
            <w:tcW w:w="7229" w:type="dxa"/>
          </w:tcPr>
          <w:p w14:paraId="42CF79D8" w14:textId="77777777" w:rsidR="00255FA1" w:rsidRPr="00565640" w:rsidRDefault="00255FA1" w:rsidP="003B5DC9">
            <w:pPr>
              <w:pStyle w:val="Committee"/>
              <w:framePr w:hSpace="0" w:wrap="auto" w:hAnchor="text" w:yAlign="inline"/>
              <w:spacing w:after="0" w:line="240" w:lineRule="auto"/>
              <w:rPr>
                <w:lang w:val="es-ES"/>
              </w:rPr>
            </w:pPr>
            <w:r w:rsidRPr="00565640">
              <w:rPr>
                <w:lang w:val="es-ES"/>
              </w:rPr>
              <w:t>SESIÓN PLENARIA</w:t>
            </w:r>
          </w:p>
        </w:tc>
        <w:tc>
          <w:tcPr>
            <w:tcW w:w="2802" w:type="dxa"/>
          </w:tcPr>
          <w:p w14:paraId="2C822F08" w14:textId="77777777" w:rsidR="00255FA1" w:rsidRPr="00565640" w:rsidRDefault="00255FA1" w:rsidP="003B5DC9">
            <w:pPr>
              <w:spacing w:before="0"/>
              <w:rPr>
                <w:rFonts w:cstheme="minorHAnsi"/>
                <w:szCs w:val="24"/>
                <w:lang w:val="es-ES"/>
              </w:rPr>
            </w:pPr>
            <w:r w:rsidRPr="00565640">
              <w:rPr>
                <w:rFonts w:cstheme="minorHAnsi"/>
                <w:b/>
                <w:szCs w:val="24"/>
                <w:lang w:val="es-ES"/>
              </w:rPr>
              <w:t>Addéndum 21 al</w:t>
            </w:r>
            <w:r w:rsidRPr="00565640">
              <w:rPr>
                <w:rFonts w:cstheme="minorHAnsi"/>
                <w:b/>
                <w:szCs w:val="24"/>
                <w:lang w:val="es-ES"/>
              </w:rPr>
              <w:br/>
              <w:t>Documento 91</w:t>
            </w:r>
            <w:r w:rsidR="00262FF4" w:rsidRPr="00565640">
              <w:rPr>
                <w:rFonts w:cstheme="minorHAnsi"/>
                <w:b/>
                <w:szCs w:val="24"/>
                <w:lang w:val="es-ES"/>
              </w:rPr>
              <w:t>-S</w:t>
            </w:r>
          </w:p>
        </w:tc>
      </w:tr>
      <w:tr w:rsidR="00255FA1" w:rsidRPr="00565640" w14:paraId="28A96EAF" w14:textId="77777777" w:rsidTr="005A329F">
        <w:trPr>
          <w:cantSplit/>
          <w:jc w:val="center"/>
        </w:trPr>
        <w:tc>
          <w:tcPr>
            <w:tcW w:w="7229" w:type="dxa"/>
          </w:tcPr>
          <w:p w14:paraId="24C1F663" w14:textId="77777777" w:rsidR="00255FA1" w:rsidRPr="00565640" w:rsidRDefault="00255FA1" w:rsidP="003B5DC9">
            <w:pPr>
              <w:spacing w:before="0"/>
              <w:rPr>
                <w:rFonts w:cstheme="minorHAnsi"/>
                <w:b/>
                <w:szCs w:val="24"/>
                <w:lang w:val="es-ES"/>
              </w:rPr>
            </w:pPr>
          </w:p>
        </w:tc>
        <w:tc>
          <w:tcPr>
            <w:tcW w:w="2802" w:type="dxa"/>
          </w:tcPr>
          <w:p w14:paraId="40160ACF" w14:textId="77777777" w:rsidR="00255FA1" w:rsidRPr="00565640" w:rsidRDefault="00255FA1" w:rsidP="003B5DC9">
            <w:pPr>
              <w:spacing w:before="0"/>
              <w:rPr>
                <w:rFonts w:cstheme="minorHAnsi"/>
                <w:b/>
                <w:szCs w:val="24"/>
                <w:lang w:val="es-ES"/>
              </w:rPr>
            </w:pPr>
            <w:r w:rsidRPr="00565640">
              <w:rPr>
                <w:rFonts w:cstheme="minorHAnsi"/>
                <w:b/>
                <w:szCs w:val="24"/>
                <w:lang w:val="es-ES"/>
              </w:rPr>
              <w:t>19 de octubre de 2026</w:t>
            </w:r>
          </w:p>
        </w:tc>
      </w:tr>
      <w:tr w:rsidR="00255FA1" w:rsidRPr="00565640" w14:paraId="3981CF1E" w14:textId="77777777" w:rsidTr="005A329F">
        <w:trPr>
          <w:cantSplit/>
          <w:jc w:val="center"/>
        </w:trPr>
        <w:tc>
          <w:tcPr>
            <w:tcW w:w="7229" w:type="dxa"/>
          </w:tcPr>
          <w:p w14:paraId="0707EDFE" w14:textId="77777777" w:rsidR="00255FA1" w:rsidRPr="00565640" w:rsidRDefault="00255FA1" w:rsidP="003B5DC9">
            <w:pPr>
              <w:spacing w:before="0"/>
              <w:rPr>
                <w:rFonts w:cstheme="minorHAnsi"/>
                <w:b/>
                <w:smallCaps/>
                <w:szCs w:val="24"/>
                <w:lang w:val="es-ES"/>
              </w:rPr>
            </w:pPr>
          </w:p>
        </w:tc>
        <w:tc>
          <w:tcPr>
            <w:tcW w:w="2802" w:type="dxa"/>
          </w:tcPr>
          <w:p w14:paraId="5641E883" w14:textId="77777777" w:rsidR="00255FA1" w:rsidRPr="00565640" w:rsidRDefault="00255FA1" w:rsidP="003B5DC9">
            <w:pPr>
              <w:spacing w:before="0"/>
              <w:rPr>
                <w:rFonts w:cstheme="minorHAnsi"/>
                <w:b/>
                <w:szCs w:val="24"/>
                <w:lang w:val="es-ES"/>
              </w:rPr>
            </w:pPr>
            <w:r w:rsidRPr="00565640">
              <w:rPr>
                <w:rFonts w:cstheme="minorHAnsi"/>
                <w:b/>
                <w:szCs w:val="24"/>
                <w:lang w:val="es-ES"/>
              </w:rPr>
              <w:t>Original: inglés</w:t>
            </w:r>
          </w:p>
        </w:tc>
      </w:tr>
      <w:tr w:rsidR="00255FA1" w:rsidRPr="00565640" w14:paraId="71F9BB2F" w14:textId="77777777" w:rsidTr="005A329F">
        <w:trPr>
          <w:cantSplit/>
          <w:jc w:val="center"/>
        </w:trPr>
        <w:tc>
          <w:tcPr>
            <w:tcW w:w="10031" w:type="dxa"/>
            <w:gridSpan w:val="2"/>
          </w:tcPr>
          <w:p w14:paraId="43F39075" w14:textId="77777777" w:rsidR="00255FA1" w:rsidRPr="00565640" w:rsidRDefault="00255FA1" w:rsidP="003B5DC9">
            <w:pPr>
              <w:spacing w:before="0" w:line="240" w:lineRule="atLeast"/>
              <w:rPr>
                <w:rFonts w:cstheme="minorHAnsi"/>
                <w:b/>
                <w:szCs w:val="24"/>
                <w:lang w:val="es-ES"/>
              </w:rPr>
            </w:pPr>
          </w:p>
        </w:tc>
      </w:tr>
      <w:tr w:rsidR="00255FA1" w:rsidRPr="00565640" w14:paraId="47A95B11" w14:textId="77777777" w:rsidTr="005A329F">
        <w:trPr>
          <w:cantSplit/>
          <w:jc w:val="center"/>
        </w:trPr>
        <w:tc>
          <w:tcPr>
            <w:tcW w:w="10031" w:type="dxa"/>
            <w:gridSpan w:val="2"/>
          </w:tcPr>
          <w:p w14:paraId="148EDC62" w14:textId="77777777" w:rsidR="00255FA1" w:rsidRPr="00565640" w:rsidRDefault="00255FA1" w:rsidP="003B5DC9">
            <w:pPr>
              <w:pStyle w:val="Source"/>
              <w:rPr>
                <w:lang w:val="es-ES"/>
              </w:rPr>
            </w:pPr>
            <w:bookmarkStart w:id="2" w:name="dsource" w:colFirst="0" w:colLast="0"/>
            <w:bookmarkEnd w:id="1"/>
            <w:r w:rsidRPr="00565640">
              <w:rPr>
                <w:lang w:val="es-ES"/>
              </w:rPr>
              <w:t>Administraciones de los Estados Árabes</w:t>
            </w:r>
          </w:p>
        </w:tc>
      </w:tr>
      <w:tr w:rsidR="00255FA1" w:rsidRPr="00565640" w14:paraId="69139615" w14:textId="77777777" w:rsidTr="005A329F">
        <w:trPr>
          <w:cantSplit/>
          <w:jc w:val="center"/>
        </w:trPr>
        <w:tc>
          <w:tcPr>
            <w:tcW w:w="10031" w:type="dxa"/>
            <w:gridSpan w:val="2"/>
          </w:tcPr>
          <w:p w14:paraId="47176F3F" w14:textId="17AE36E1" w:rsidR="00255FA1" w:rsidRPr="00565640" w:rsidRDefault="00695F55" w:rsidP="003B5DC9">
            <w:pPr>
              <w:pStyle w:val="Title1"/>
              <w:rPr>
                <w:lang w:val="es-ES"/>
              </w:rPr>
            </w:pPr>
            <w:bookmarkStart w:id="3" w:name="dtitle1" w:colFirst="0" w:colLast="0"/>
            <w:bookmarkEnd w:id="2"/>
            <w:r w:rsidRPr="00565640">
              <w:rPr>
                <w:lang w:val="es-ES"/>
              </w:rPr>
              <w:tab/>
              <w:t xml:space="preserve">PROPUESTA DE MODIFICACIÓN DE LA RESOLUCIÓN </w:t>
            </w:r>
            <w:r w:rsidR="00255FA1" w:rsidRPr="00565640">
              <w:rPr>
                <w:lang w:val="es-ES"/>
              </w:rPr>
              <w:t>158</w:t>
            </w:r>
          </w:p>
        </w:tc>
      </w:tr>
      <w:tr w:rsidR="00255FA1" w:rsidRPr="00565640" w14:paraId="31658511" w14:textId="77777777" w:rsidTr="005A329F">
        <w:trPr>
          <w:cantSplit/>
          <w:jc w:val="center"/>
        </w:trPr>
        <w:tc>
          <w:tcPr>
            <w:tcW w:w="10031" w:type="dxa"/>
            <w:gridSpan w:val="2"/>
          </w:tcPr>
          <w:p w14:paraId="2F71876F" w14:textId="77777777" w:rsidR="00255FA1" w:rsidRPr="00565640" w:rsidRDefault="00255FA1" w:rsidP="003B5DC9">
            <w:pPr>
              <w:pStyle w:val="Title2"/>
              <w:rPr>
                <w:lang w:val="es-ES"/>
              </w:rPr>
            </w:pPr>
            <w:bookmarkStart w:id="4" w:name="dtitle2" w:colFirst="0" w:colLast="0"/>
            <w:bookmarkEnd w:id="3"/>
          </w:p>
        </w:tc>
      </w:tr>
      <w:tr w:rsidR="00255FA1" w:rsidRPr="00565640" w14:paraId="2DF819EA" w14:textId="77777777" w:rsidTr="005A329F">
        <w:trPr>
          <w:cantSplit/>
          <w:jc w:val="center"/>
        </w:trPr>
        <w:tc>
          <w:tcPr>
            <w:tcW w:w="10031" w:type="dxa"/>
            <w:gridSpan w:val="2"/>
          </w:tcPr>
          <w:p w14:paraId="1EAEAB8E" w14:textId="77777777" w:rsidR="00255FA1" w:rsidRPr="00565640" w:rsidRDefault="00255FA1" w:rsidP="003B5DC9">
            <w:pPr>
              <w:pStyle w:val="Agendaitem"/>
              <w:rPr>
                <w:lang w:val="es-ES"/>
              </w:rPr>
            </w:pPr>
            <w:bookmarkStart w:id="5" w:name="dtitle3" w:colFirst="0" w:colLast="0"/>
            <w:bookmarkEnd w:id="4"/>
          </w:p>
        </w:tc>
      </w:tr>
    </w:tbl>
    <w:bookmarkEnd w:id="5"/>
    <w:p w14:paraId="57527B08" w14:textId="3284B3A1" w:rsidR="00695F55" w:rsidRPr="00565640" w:rsidRDefault="00695F55" w:rsidP="00695F55">
      <w:pPr>
        <w:rPr>
          <w:b/>
          <w:bCs/>
          <w:lang w:val="es-ES"/>
        </w:rPr>
      </w:pPr>
      <w:r w:rsidRPr="00565640">
        <w:rPr>
          <w:b/>
          <w:bCs/>
          <w:lang w:val="es-ES"/>
        </w:rPr>
        <w:t>Resumen</w:t>
      </w:r>
    </w:p>
    <w:p w14:paraId="1246D5E6" w14:textId="2F228AB6" w:rsidR="00695F55" w:rsidRPr="00565640" w:rsidRDefault="00695F55" w:rsidP="00673002">
      <w:pPr>
        <w:rPr>
          <w:lang w:val="es-ES"/>
        </w:rPr>
      </w:pPr>
      <w:r w:rsidRPr="00695F55">
        <w:rPr>
          <w:lang w:val="es-ES"/>
        </w:rPr>
        <w:t xml:space="preserve">Las </w:t>
      </w:r>
      <w:r w:rsidR="00A360A4" w:rsidRPr="00565640">
        <w:rPr>
          <w:lang w:val="es-ES"/>
        </w:rPr>
        <w:t>A</w:t>
      </w:r>
      <w:r w:rsidRPr="00695F55">
        <w:rPr>
          <w:lang w:val="es-ES"/>
        </w:rPr>
        <w:t xml:space="preserve">dministraciones de los Estados </w:t>
      </w:r>
      <w:r w:rsidR="00A360A4" w:rsidRPr="00565640">
        <w:rPr>
          <w:lang w:val="es-ES"/>
        </w:rPr>
        <w:t xml:space="preserve">Árabes </w:t>
      </w:r>
      <w:r w:rsidRPr="00695F55">
        <w:rPr>
          <w:lang w:val="es-ES"/>
        </w:rPr>
        <w:t>proponen una revisión de la Resolución 158 (Rev.</w:t>
      </w:r>
      <w:r w:rsidR="0070049F">
        <w:rPr>
          <w:lang w:val="es-ES"/>
        </w:rPr>
        <w:t> </w:t>
      </w:r>
      <w:r w:rsidRPr="00695F55">
        <w:rPr>
          <w:lang w:val="es-ES"/>
        </w:rPr>
        <w:t>Bus</w:t>
      </w:r>
      <w:r w:rsidR="00EF5682" w:rsidRPr="00565640">
        <w:rPr>
          <w:lang w:val="es-ES"/>
        </w:rPr>
        <w:t>á</w:t>
      </w:r>
      <w:r w:rsidRPr="00695F55">
        <w:rPr>
          <w:lang w:val="es-ES"/>
        </w:rPr>
        <w:t>n, 2014) de la Conferencia de Plenipotenciarios</w:t>
      </w:r>
      <w:r w:rsidR="000D3AD1" w:rsidRPr="00565640">
        <w:rPr>
          <w:lang w:val="es-ES"/>
        </w:rPr>
        <w:t>, relativa a los asuntos financieros que se someten a la consideración del Consejo</w:t>
      </w:r>
      <w:r w:rsidRPr="00695F55">
        <w:rPr>
          <w:lang w:val="es-ES"/>
        </w:rPr>
        <w:t>.</w:t>
      </w:r>
      <w:r w:rsidR="000D3AD1" w:rsidRPr="00565640">
        <w:rPr>
          <w:lang w:val="es-ES"/>
        </w:rPr>
        <w:t xml:space="preserve"> El objetivo de esta</w:t>
      </w:r>
      <w:r w:rsidRPr="00695F55">
        <w:rPr>
          <w:lang w:val="es-ES"/>
        </w:rPr>
        <w:t xml:space="preserve"> propuesta</w:t>
      </w:r>
      <w:r w:rsidR="000D3AD1" w:rsidRPr="00565640">
        <w:rPr>
          <w:lang w:val="es-ES"/>
        </w:rPr>
        <w:t xml:space="preserve"> de revisión es</w:t>
      </w:r>
      <w:r w:rsidRPr="00695F55">
        <w:rPr>
          <w:lang w:val="es-ES"/>
        </w:rPr>
        <w:t xml:space="preserve"> aumentar y diversificar los ingresos de la Unión. </w:t>
      </w:r>
      <w:r w:rsidR="000D3AD1" w:rsidRPr="00565640">
        <w:rPr>
          <w:lang w:val="es-ES"/>
        </w:rPr>
        <w:t>En ella se h</w:t>
      </w:r>
      <w:r w:rsidRPr="00695F55">
        <w:rPr>
          <w:lang w:val="es-ES"/>
        </w:rPr>
        <w:t>ace referencia a la estrategia de movilización de recursos de la UIT</w:t>
      </w:r>
      <w:r w:rsidR="000D3AD1" w:rsidRPr="00565640">
        <w:rPr>
          <w:lang w:val="es-ES"/>
        </w:rPr>
        <w:t xml:space="preserve"> </w:t>
      </w:r>
      <w:r w:rsidRPr="00695F55">
        <w:rPr>
          <w:lang w:val="es-ES"/>
        </w:rPr>
        <w:t>y a las ventajas competitivas de</w:t>
      </w:r>
      <w:r w:rsidR="00673002" w:rsidRPr="00565640">
        <w:rPr>
          <w:lang w:val="es-ES"/>
        </w:rPr>
        <w:t xml:space="preserve"> las que goza</w:t>
      </w:r>
      <w:r w:rsidRPr="00695F55">
        <w:rPr>
          <w:lang w:val="es-ES"/>
        </w:rPr>
        <w:t xml:space="preserve"> la U</w:t>
      </w:r>
      <w:r w:rsidR="000D3AD1" w:rsidRPr="00565640">
        <w:rPr>
          <w:lang w:val="es-ES"/>
        </w:rPr>
        <w:t>nión en calidad de</w:t>
      </w:r>
      <w:r w:rsidRPr="00695F55">
        <w:rPr>
          <w:lang w:val="es-ES"/>
        </w:rPr>
        <w:t xml:space="preserve"> organismo especializado de las Naciones Unidas </w:t>
      </w:r>
      <w:r w:rsidR="000D3AD1" w:rsidRPr="00565640">
        <w:rPr>
          <w:lang w:val="es-ES"/>
        </w:rPr>
        <w:t xml:space="preserve">para las </w:t>
      </w:r>
      <w:r w:rsidRPr="00695F55">
        <w:rPr>
          <w:lang w:val="es-ES"/>
        </w:rPr>
        <w:t>TIC;</w:t>
      </w:r>
      <w:r w:rsidR="000D3AD1" w:rsidRPr="00565640">
        <w:rPr>
          <w:lang w:val="es-ES"/>
        </w:rPr>
        <w:t xml:space="preserve"> se</w:t>
      </w:r>
      <w:r w:rsidRPr="00695F55">
        <w:rPr>
          <w:lang w:val="es-ES"/>
        </w:rPr>
        <w:t xml:space="preserve"> encarga a la Secretaria General que identifique y evalúe actividades</w:t>
      </w:r>
      <w:r w:rsidR="000D3AD1" w:rsidRPr="00565640">
        <w:rPr>
          <w:lang w:val="es-ES"/>
        </w:rPr>
        <w:t xml:space="preserve"> que permit</w:t>
      </w:r>
      <w:r w:rsidR="00193C3C">
        <w:rPr>
          <w:lang w:val="es-ES"/>
        </w:rPr>
        <w:t>a</w:t>
      </w:r>
      <w:r w:rsidR="000D3AD1" w:rsidRPr="00565640">
        <w:rPr>
          <w:lang w:val="es-ES"/>
        </w:rPr>
        <w:t>n generar</w:t>
      </w:r>
      <w:r w:rsidRPr="00695F55">
        <w:rPr>
          <w:lang w:val="es-ES"/>
        </w:rPr>
        <w:t xml:space="preserve"> ingresos</w:t>
      </w:r>
      <w:r w:rsidR="000D3AD1" w:rsidRPr="00565640">
        <w:rPr>
          <w:lang w:val="es-ES"/>
        </w:rPr>
        <w:t xml:space="preserve">, </w:t>
      </w:r>
      <w:r w:rsidRPr="00695F55">
        <w:rPr>
          <w:lang w:val="es-ES"/>
        </w:rPr>
        <w:t xml:space="preserve">e informe sobre los avances </w:t>
      </w:r>
      <w:r w:rsidR="000D3AD1" w:rsidRPr="00565640">
        <w:rPr>
          <w:lang w:val="es-ES"/>
        </w:rPr>
        <w:t>logrados a ese respecto por conducto del GTC</w:t>
      </w:r>
      <w:r w:rsidRPr="00695F55">
        <w:rPr>
          <w:lang w:val="es-ES"/>
        </w:rPr>
        <w:t>-R</w:t>
      </w:r>
      <w:r w:rsidR="000D3AD1" w:rsidRPr="00565640">
        <w:rPr>
          <w:lang w:val="es-ES"/>
        </w:rPr>
        <w:t>HF</w:t>
      </w:r>
      <w:r w:rsidRPr="00695F55">
        <w:rPr>
          <w:lang w:val="es-ES"/>
        </w:rPr>
        <w:t xml:space="preserve">; y </w:t>
      </w:r>
      <w:r w:rsidR="000D3AD1" w:rsidRPr="00565640">
        <w:rPr>
          <w:lang w:val="es-ES"/>
        </w:rPr>
        <w:t xml:space="preserve">se </w:t>
      </w:r>
      <w:r w:rsidRPr="00695F55">
        <w:rPr>
          <w:lang w:val="es-ES"/>
        </w:rPr>
        <w:t xml:space="preserve">encarga al Consejo que estudie mecanismos </w:t>
      </w:r>
      <w:r w:rsidR="000D3AD1" w:rsidRPr="00565640">
        <w:rPr>
          <w:lang w:val="es-ES"/>
        </w:rPr>
        <w:t>destinados a mejorar la</w:t>
      </w:r>
      <w:r w:rsidRPr="00695F55">
        <w:rPr>
          <w:lang w:val="es-ES"/>
        </w:rPr>
        <w:t xml:space="preserve"> estabilidad financiera y</w:t>
      </w:r>
      <w:r w:rsidR="000D3AD1" w:rsidRPr="00565640">
        <w:rPr>
          <w:lang w:val="es-ES"/>
        </w:rPr>
        <w:t xml:space="preserve"> ampliar</w:t>
      </w:r>
      <w:r w:rsidRPr="00695F55">
        <w:rPr>
          <w:lang w:val="es-ES"/>
        </w:rPr>
        <w:t xml:space="preserve"> la futura participación de Miembros de Sector, Asociados </w:t>
      </w:r>
      <w:r w:rsidR="00673002" w:rsidRPr="00565640">
        <w:rPr>
          <w:lang w:val="es-ES"/>
        </w:rPr>
        <w:t>e</w:t>
      </w:r>
      <w:r w:rsidRPr="00695F55">
        <w:rPr>
          <w:lang w:val="es-ES"/>
        </w:rPr>
        <w:t xml:space="preserve"> </w:t>
      </w:r>
      <w:r w:rsidR="000D3AD1" w:rsidRPr="00565640">
        <w:rPr>
          <w:lang w:val="es-ES"/>
        </w:rPr>
        <w:t>I</w:t>
      </w:r>
      <w:r w:rsidRPr="00695F55">
        <w:rPr>
          <w:lang w:val="es-ES"/>
        </w:rPr>
        <w:t xml:space="preserve">nstituciones </w:t>
      </w:r>
      <w:r w:rsidR="000D3AD1" w:rsidRPr="00565640">
        <w:rPr>
          <w:lang w:val="es-ES"/>
        </w:rPr>
        <w:t>A</w:t>
      </w:r>
      <w:r w:rsidRPr="00695F55">
        <w:rPr>
          <w:lang w:val="es-ES"/>
        </w:rPr>
        <w:t>cadémicas.</w:t>
      </w:r>
    </w:p>
    <w:p w14:paraId="428892ED" w14:textId="3A5E4154" w:rsidR="00695F55" w:rsidRPr="00565640" w:rsidRDefault="00695F55" w:rsidP="00695F55">
      <w:pPr>
        <w:rPr>
          <w:b/>
          <w:bCs/>
          <w:lang w:val="es-ES"/>
        </w:rPr>
      </w:pPr>
      <w:r w:rsidRPr="00565640">
        <w:rPr>
          <w:b/>
          <w:bCs/>
          <w:lang w:val="es-ES"/>
        </w:rPr>
        <w:t>Acción solicitada</w:t>
      </w:r>
    </w:p>
    <w:p w14:paraId="0C7954AF" w14:textId="22E86645" w:rsidR="00695F55" w:rsidRPr="00565640" w:rsidRDefault="00695F55" w:rsidP="00673002">
      <w:pPr>
        <w:rPr>
          <w:lang w:val="es-ES"/>
        </w:rPr>
      </w:pPr>
      <w:r w:rsidRPr="00695F55">
        <w:rPr>
          <w:lang w:val="es-ES"/>
        </w:rPr>
        <w:t>Se invita a la Conferencia de Plenipotenciarios a examinar el presente documento y a aprobar la revisión de la Resolución 158</w:t>
      </w:r>
      <w:r w:rsidR="00673002" w:rsidRPr="00565640">
        <w:rPr>
          <w:lang w:val="es-ES"/>
        </w:rPr>
        <w:t>, relativa a los asuntos financieros que se someten a la consideración del Consejo, que figura</w:t>
      </w:r>
      <w:r w:rsidRPr="00695F55">
        <w:rPr>
          <w:lang w:val="es-ES"/>
        </w:rPr>
        <w:t xml:space="preserve"> en el </w:t>
      </w:r>
      <w:r w:rsidR="00673002" w:rsidRPr="00565640">
        <w:rPr>
          <w:lang w:val="es-ES"/>
        </w:rPr>
        <w:t>A</w:t>
      </w:r>
      <w:r w:rsidRPr="00695F55">
        <w:rPr>
          <w:lang w:val="es-ES"/>
        </w:rPr>
        <w:t>nexo.</w:t>
      </w:r>
    </w:p>
    <w:p w14:paraId="2206E9BF" w14:textId="77777777" w:rsidR="00504FD4" w:rsidRPr="00565640" w:rsidRDefault="00504FD4" w:rsidP="00930E84">
      <w:pPr>
        <w:rPr>
          <w:lang w:val="es-ES"/>
        </w:rPr>
      </w:pPr>
    </w:p>
    <w:p w14:paraId="7E41FFA7" w14:textId="77777777" w:rsidR="00255FA1" w:rsidRPr="00565640"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lang w:val="es-ES"/>
        </w:rPr>
      </w:pPr>
      <w:r w:rsidRPr="00565640">
        <w:rPr>
          <w:rStyle w:val="PageNumber"/>
          <w:lang w:val="es-ES"/>
        </w:rPr>
        <w:br w:type="page"/>
      </w:r>
    </w:p>
    <w:p w14:paraId="44F99D82" w14:textId="77777777" w:rsidR="002076C3" w:rsidRPr="00565640" w:rsidRDefault="00F742F4">
      <w:pPr>
        <w:pStyle w:val="Proposal"/>
        <w:rPr>
          <w:lang w:val="es-ES"/>
        </w:rPr>
      </w:pPr>
      <w:r w:rsidRPr="00565640">
        <w:rPr>
          <w:lang w:val="es-ES"/>
        </w:rPr>
        <w:lastRenderedPageBreak/>
        <w:t>MOD</w:t>
      </w:r>
      <w:r w:rsidRPr="00565640">
        <w:rPr>
          <w:lang w:val="es-ES"/>
        </w:rPr>
        <w:tab/>
        <w:t>ARB/91A21/1</w:t>
      </w:r>
    </w:p>
    <w:p w14:paraId="371C572C" w14:textId="23639B52" w:rsidR="001236DF" w:rsidRPr="00565640" w:rsidRDefault="00F742F4" w:rsidP="00E71989">
      <w:pPr>
        <w:pStyle w:val="ResNo"/>
        <w:rPr>
          <w:lang w:val="es-ES"/>
        </w:rPr>
      </w:pPr>
      <w:r w:rsidRPr="00565640">
        <w:rPr>
          <w:lang w:val="es-ES"/>
        </w:rPr>
        <w:t xml:space="preserve">RESOLUCIÓN </w:t>
      </w:r>
      <w:r w:rsidRPr="00565640">
        <w:rPr>
          <w:rStyle w:val="href"/>
          <w:bCs/>
          <w:caps w:val="0"/>
          <w:lang w:val="es-ES"/>
        </w:rPr>
        <w:t>158</w:t>
      </w:r>
      <w:r w:rsidRPr="00565640">
        <w:rPr>
          <w:lang w:val="es-ES"/>
        </w:rPr>
        <w:t xml:space="preserve"> (REV. </w:t>
      </w:r>
      <w:del w:id="6" w:author="Spanish" w:date="2026-10-23T12:50:00Z">
        <w:r w:rsidRPr="00565640" w:rsidDel="00565640">
          <w:rPr>
            <w:lang w:val="es-ES"/>
          </w:rPr>
          <w:delText>BUSÁN, 2014</w:delText>
        </w:r>
      </w:del>
      <w:ins w:id="7" w:author="Spanish" w:date="2026-10-23T12:50:00Z">
        <w:r w:rsidR="00565640" w:rsidRPr="00565640">
          <w:rPr>
            <w:lang w:val="es-ES"/>
          </w:rPr>
          <w:t>doha, 2026</w:t>
        </w:r>
      </w:ins>
      <w:r w:rsidRPr="00565640">
        <w:rPr>
          <w:lang w:val="es-ES"/>
        </w:rPr>
        <w:t>)</w:t>
      </w:r>
    </w:p>
    <w:p w14:paraId="55490FBF" w14:textId="77777777" w:rsidR="001236DF" w:rsidRPr="00565640" w:rsidRDefault="00F742F4" w:rsidP="001236DF">
      <w:pPr>
        <w:pStyle w:val="Restitle"/>
        <w:rPr>
          <w:lang w:val="es-ES"/>
        </w:rPr>
      </w:pPr>
      <w:r w:rsidRPr="00565640">
        <w:rPr>
          <w:lang w:val="es-ES"/>
        </w:rPr>
        <w:t>Asuntos financieros que se someten</w:t>
      </w:r>
      <w:r w:rsidRPr="00565640">
        <w:rPr>
          <w:lang w:val="es-ES"/>
        </w:rPr>
        <w:br/>
        <w:t>a la consideración del Consejo</w:t>
      </w:r>
    </w:p>
    <w:p w14:paraId="6EEDE747" w14:textId="54DBE48A" w:rsidR="001236DF" w:rsidRPr="00565640" w:rsidRDefault="00F742F4" w:rsidP="001236DF">
      <w:pPr>
        <w:pStyle w:val="Normalaftertitle"/>
        <w:rPr>
          <w:lang w:val="es-ES"/>
        </w:rPr>
      </w:pPr>
      <w:r w:rsidRPr="00565640">
        <w:rPr>
          <w:lang w:val="es-ES"/>
        </w:rPr>
        <w:t>La Conferencia de Plenipotenciarios de la Unión Internacional de Telecomunicaciones (</w:t>
      </w:r>
      <w:del w:id="8" w:author="Spanish" w:date="2026-10-23T12:50:00Z">
        <w:r w:rsidRPr="00565640" w:rsidDel="00565640">
          <w:rPr>
            <w:lang w:val="es-ES"/>
          </w:rPr>
          <w:delText>Busán, 2014</w:delText>
        </w:r>
      </w:del>
      <w:ins w:id="9" w:author="Spanish" w:date="2026-10-23T12:50:00Z">
        <w:r w:rsidR="00565640" w:rsidRPr="00565640">
          <w:rPr>
            <w:lang w:val="es-ES"/>
          </w:rPr>
          <w:t>Doh</w:t>
        </w:r>
      </w:ins>
      <w:ins w:id="10" w:author="Spanish" w:date="2026-10-23T12:51:00Z">
        <w:r w:rsidR="00565640" w:rsidRPr="00565640">
          <w:rPr>
            <w:lang w:val="es-ES"/>
          </w:rPr>
          <w:t>a, 2026</w:t>
        </w:r>
      </w:ins>
      <w:r w:rsidRPr="00565640">
        <w:rPr>
          <w:lang w:val="es-ES"/>
        </w:rPr>
        <w:t>),</w:t>
      </w:r>
    </w:p>
    <w:p w14:paraId="37CE8747" w14:textId="77777777" w:rsidR="001236DF" w:rsidRPr="00565640" w:rsidRDefault="00F742F4" w:rsidP="001236DF">
      <w:pPr>
        <w:pStyle w:val="Call"/>
        <w:rPr>
          <w:lang w:val="es-ES"/>
        </w:rPr>
      </w:pPr>
      <w:r w:rsidRPr="00565640">
        <w:rPr>
          <w:lang w:val="es-ES"/>
        </w:rPr>
        <w:t>considerando</w:t>
      </w:r>
    </w:p>
    <w:p w14:paraId="09288BA2" w14:textId="77777777" w:rsidR="001236DF" w:rsidRPr="00565640" w:rsidRDefault="00F742F4" w:rsidP="001236DF">
      <w:pPr>
        <w:rPr>
          <w:lang w:val="es-ES"/>
        </w:rPr>
      </w:pPr>
      <w:r w:rsidRPr="00565640">
        <w:rPr>
          <w:i/>
          <w:iCs/>
          <w:lang w:val="es-ES"/>
        </w:rPr>
        <w:t>a)</w:t>
      </w:r>
      <w:r w:rsidRPr="00565640">
        <w:rPr>
          <w:i/>
          <w:iCs/>
          <w:lang w:val="es-ES"/>
        </w:rPr>
        <w:tab/>
      </w:r>
      <w:r w:rsidRPr="00565640">
        <w:rPr>
          <w:lang w:val="es-ES"/>
        </w:rPr>
        <w:t xml:space="preserve">el Artículo 28 de la Constitución de la UIT y el Artículo 33 del Convenio de la UIT, que tratan de las finanzas de la Unión; </w:t>
      </w:r>
    </w:p>
    <w:p w14:paraId="73817B59" w14:textId="77777777" w:rsidR="001236DF" w:rsidRPr="00565640" w:rsidRDefault="00F742F4" w:rsidP="001236DF">
      <w:pPr>
        <w:rPr>
          <w:lang w:val="es-ES"/>
        </w:rPr>
      </w:pPr>
      <w:r w:rsidRPr="00565640">
        <w:rPr>
          <w:i/>
          <w:iCs/>
          <w:lang w:val="es-ES"/>
        </w:rPr>
        <w:t>b)</w:t>
      </w:r>
      <w:r w:rsidRPr="00565640">
        <w:rPr>
          <w:i/>
          <w:iCs/>
          <w:lang w:val="es-ES"/>
        </w:rPr>
        <w:tab/>
      </w:r>
      <w:r w:rsidRPr="00565640">
        <w:rPr>
          <w:lang w:val="es-ES"/>
        </w:rPr>
        <w:t>la necesidad de garantizar el equilibrio entre los ingresos y los gastos en todos los presupuestos bienales;</w:t>
      </w:r>
    </w:p>
    <w:p w14:paraId="4965F9B2" w14:textId="77777777" w:rsidR="001236DF" w:rsidRPr="00565640" w:rsidRDefault="00F742F4" w:rsidP="001236DF">
      <w:pPr>
        <w:rPr>
          <w:lang w:val="es-ES"/>
        </w:rPr>
      </w:pPr>
      <w:r w:rsidRPr="00565640">
        <w:rPr>
          <w:i/>
          <w:iCs/>
          <w:lang w:val="es-ES"/>
        </w:rPr>
        <w:t>c)</w:t>
      </w:r>
      <w:r w:rsidRPr="00565640">
        <w:rPr>
          <w:i/>
          <w:iCs/>
          <w:lang w:val="es-ES"/>
        </w:rPr>
        <w:tab/>
      </w:r>
      <w:r w:rsidRPr="00565640">
        <w:rPr>
          <w:lang w:val="es-ES"/>
        </w:rPr>
        <w:t>las reglas, los procedimientos y los arreglos financieros aplicables a los fondos fiduciarios y contribuciones voluntarias, especificadas en el Anexo 2 al Reglamento Financiero de la UIT,</w:t>
      </w:r>
    </w:p>
    <w:p w14:paraId="6828FEF3" w14:textId="77777777" w:rsidR="001236DF" w:rsidRPr="00565640" w:rsidRDefault="00F742F4" w:rsidP="001236DF">
      <w:pPr>
        <w:pStyle w:val="Call"/>
        <w:rPr>
          <w:lang w:val="es-ES"/>
        </w:rPr>
      </w:pPr>
      <w:r w:rsidRPr="00565640">
        <w:rPr>
          <w:lang w:val="es-ES"/>
        </w:rPr>
        <w:t>observando</w:t>
      </w:r>
    </w:p>
    <w:p w14:paraId="07C98F97" w14:textId="0B4A1B81" w:rsidR="001236DF" w:rsidRPr="00565640" w:rsidRDefault="00F742F4" w:rsidP="001236DF">
      <w:pPr>
        <w:rPr>
          <w:lang w:val="es-ES"/>
        </w:rPr>
      </w:pPr>
      <w:r w:rsidRPr="00565640">
        <w:rPr>
          <w:i/>
          <w:iCs/>
          <w:lang w:val="es-ES"/>
        </w:rPr>
        <w:t>a)</w:t>
      </w:r>
      <w:r w:rsidRPr="00565640">
        <w:rPr>
          <w:lang w:val="es-ES"/>
        </w:rPr>
        <w:tab/>
        <w:t xml:space="preserve">los resultados obtenidos por el Grupo de Trabajo del Consejo de la UIT para la elaboración de los proyectos de Plan Estratégico y Plan Financiero para el periodo </w:t>
      </w:r>
      <w:del w:id="11" w:author="Spanish" w:date="2026-10-23T12:51:00Z">
        <w:r w:rsidRPr="00565640" w:rsidDel="00565640">
          <w:rPr>
            <w:lang w:val="es-ES"/>
          </w:rPr>
          <w:delText>2016-2019</w:delText>
        </w:r>
      </w:del>
      <w:ins w:id="12" w:author="Spanish" w:date="2026-10-23T12:51:00Z">
        <w:r w:rsidR="00565640" w:rsidRPr="00565640">
          <w:rPr>
            <w:lang w:val="es-ES"/>
          </w:rPr>
          <w:t>2028-2031</w:t>
        </w:r>
      </w:ins>
      <w:r w:rsidRPr="00565640">
        <w:rPr>
          <w:lang w:val="es-ES"/>
        </w:rPr>
        <w:t>;</w:t>
      </w:r>
    </w:p>
    <w:p w14:paraId="5A964921" w14:textId="77777777" w:rsidR="001236DF" w:rsidRPr="00565640" w:rsidRDefault="00F742F4" w:rsidP="001236DF">
      <w:pPr>
        <w:rPr>
          <w:lang w:val="es-ES"/>
        </w:rPr>
      </w:pPr>
      <w:r w:rsidRPr="00565640">
        <w:rPr>
          <w:i/>
          <w:iCs/>
          <w:lang w:val="es-ES"/>
        </w:rPr>
        <w:t>b)</w:t>
      </w:r>
      <w:r w:rsidRPr="00565640">
        <w:rPr>
          <w:lang w:val="es-ES"/>
        </w:rPr>
        <w:tab/>
        <w:t>las consecuencias financieras que tiene para la UIT el papel que ha asumido en el seguimiento y la aplicación de los resultados pertinentes de ambas fases de la Cumbre Mundial sobre la Sociedad de la Información;</w:t>
      </w:r>
    </w:p>
    <w:p w14:paraId="52805672" w14:textId="77777777" w:rsidR="001236DF" w:rsidRPr="00565640" w:rsidRDefault="00F742F4" w:rsidP="001236DF">
      <w:pPr>
        <w:rPr>
          <w:lang w:val="es-ES"/>
        </w:rPr>
      </w:pPr>
      <w:r w:rsidRPr="00565640">
        <w:rPr>
          <w:i/>
          <w:iCs/>
          <w:lang w:val="es-ES"/>
        </w:rPr>
        <w:t>c)</w:t>
      </w:r>
      <w:r w:rsidRPr="00565640">
        <w:rPr>
          <w:lang w:val="es-ES"/>
        </w:rPr>
        <w:tab/>
        <w:t>que se han de estabilizar los elementos del Plan Financiero durante las Conferencias de Plenipotenciarios;</w:t>
      </w:r>
    </w:p>
    <w:p w14:paraId="20813CFE" w14:textId="50F44ED8" w:rsidR="001236DF" w:rsidRPr="00565640" w:rsidRDefault="00F742F4" w:rsidP="001236DF">
      <w:pPr>
        <w:rPr>
          <w:lang w:val="es-ES"/>
        </w:rPr>
      </w:pPr>
      <w:r w:rsidRPr="00565640">
        <w:rPr>
          <w:i/>
          <w:iCs/>
          <w:lang w:val="es-ES"/>
        </w:rPr>
        <w:t>d)</w:t>
      </w:r>
      <w:r w:rsidRPr="00565640">
        <w:rPr>
          <w:lang w:val="es-ES"/>
        </w:rPr>
        <w:tab/>
        <w:t xml:space="preserve">que los ingresos financieros de la Unión, que se basan en las contribuciones de los Estados Miembros y Miembros de Sector, han seguido </w:t>
      </w:r>
      <w:del w:id="13" w:author="Spanish" w:date="2026-10-23T12:52:00Z">
        <w:r w:rsidRPr="00565640" w:rsidDel="00565640">
          <w:rPr>
            <w:lang w:val="es-ES"/>
          </w:rPr>
          <w:delText>disminuyendo</w:delText>
        </w:r>
      </w:del>
      <w:ins w:id="14" w:author="Spanish" w:date="2026-10-23T12:52:00Z">
        <w:r w:rsidR="00565640" w:rsidRPr="00565640">
          <w:rPr>
            <w:lang w:val="es-ES"/>
          </w:rPr>
          <w:t>una tendencia continua y estable, con ligeras variaciones a lo largo de los años</w:t>
        </w:r>
      </w:ins>
      <w:r w:rsidRPr="00565640">
        <w:rPr>
          <w:lang w:val="es-ES"/>
        </w:rPr>
        <w:t>;</w:t>
      </w:r>
    </w:p>
    <w:p w14:paraId="738EEE02" w14:textId="77777777" w:rsidR="00565640" w:rsidRPr="00565640" w:rsidRDefault="00F742F4" w:rsidP="00565640">
      <w:pPr>
        <w:rPr>
          <w:ins w:id="15" w:author="Spanish" w:date="2026-10-23T12:53:00Z"/>
          <w:lang w:val="es-ES"/>
        </w:rPr>
      </w:pPr>
      <w:r w:rsidRPr="00565640">
        <w:rPr>
          <w:i/>
          <w:iCs/>
          <w:lang w:val="es-ES"/>
        </w:rPr>
        <w:t>e)</w:t>
      </w:r>
      <w:r w:rsidRPr="00565640">
        <w:rPr>
          <w:lang w:val="es-ES"/>
        </w:rPr>
        <w:tab/>
        <w:t>la necesidad de aumentar los ingresos de la Unión, posiblemente mediante un aumento de las fuentes de financiación de la Unión o mediante la elaboración de nuevos mecanismos financieros adicionales</w:t>
      </w:r>
      <w:ins w:id="16" w:author="Spanish" w:date="2026-10-23T12:53:00Z">
        <w:r w:rsidR="00565640" w:rsidRPr="00565640">
          <w:rPr>
            <w:lang w:val="es-ES"/>
          </w:rPr>
          <w:t>;</w:t>
        </w:r>
      </w:ins>
    </w:p>
    <w:p w14:paraId="4D4DC0AE" w14:textId="05C57827" w:rsidR="00565640" w:rsidRPr="00E12F84" w:rsidRDefault="00565640" w:rsidP="002D2C7E">
      <w:pPr>
        <w:rPr>
          <w:ins w:id="17" w:author="Spanish" w:date="2026-10-23T12:53:00Z"/>
          <w:lang w:val="es-ES"/>
        </w:rPr>
      </w:pPr>
      <w:ins w:id="18" w:author="Spanish" w:date="2026-10-23T12:53:00Z">
        <w:r w:rsidRPr="00E12F84">
          <w:rPr>
            <w:i/>
            <w:iCs/>
            <w:lang w:val="es-ES"/>
          </w:rPr>
          <w:t>f)</w:t>
        </w:r>
        <w:r w:rsidRPr="00E12F84">
          <w:rPr>
            <w:i/>
            <w:iCs/>
            <w:lang w:val="es-ES"/>
          </w:rPr>
          <w:tab/>
        </w:r>
        <w:r w:rsidRPr="00E12F84">
          <w:rPr>
            <w:lang w:val="es-ES"/>
          </w:rPr>
          <w:t xml:space="preserve">los resultados de la </w:t>
        </w:r>
      </w:ins>
      <w:ins w:id="19" w:author="Spanish" w:date="2026-10-23T12:54:00Z">
        <w:r w:rsidR="002D2C7E" w:rsidRPr="00E12F84">
          <w:rPr>
            <w:lang w:val="es-ES"/>
          </w:rPr>
          <w:t>reunión</w:t>
        </w:r>
      </w:ins>
      <w:ins w:id="20" w:author="Spanish" w:date="2026-10-23T12:53:00Z">
        <w:r w:rsidRPr="00E12F84">
          <w:rPr>
            <w:lang w:val="es-ES"/>
          </w:rPr>
          <w:t xml:space="preserve"> de 2023 del Consejo de la UIT, en la que</w:t>
        </w:r>
      </w:ins>
      <w:ins w:id="21" w:author="Spanish" w:date="2026-10-23T12:54:00Z">
        <w:r w:rsidR="002D2C7E" w:rsidRPr="00E12F84">
          <w:rPr>
            <w:lang w:val="es-ES"/>
          </w:rPr>
          <w:t xml:space="preserve"> se decidió que</w:t>
        </w:r>
      </w:ins>
      <w:ins w:id="22" w:author="Spanish" w:date="2026-10-23T12:53:00Z">
        <w:r w:rsidRPr="00E12F84">
          <w:rPr>
            <w:lang w:val="es-ES"/>
          </w:rPr>
          <w:t xml:space="preserve"> la secretaría seguir</w:t>
        </w:r>
      </w:ins>
      <w:ins w:id="23" w:author="Spanish" w:date="2026-10-23T13:13:00Z">
        <w:r w:rsidR="00E12F84">
          <w:rPr>
            <w:lang w:val="es-ES"/>
          </w:rPr>
          <w:t>ía</w:t>
        </w:r>
      </w:ins>
      <w:ins w:id="24" w:author="Spanish" w:date="2026-10-23T12:53:00Z">
        <w:r w:rsidRPr="00E12F84">
          <w:rPr>
            <w:lang w:val="es-ES"/>
          </w:rPr>
          <w:t xml:space="preserve"> perfeccionando la estrategia de movilización de recursos</w:t>
        </w:r>
      </w:ins>
      <w:ins w:id="25" w:author="Spanish" w:date="2026-10-23T12:54:00Z">
        <w:r w:rsidR="002D2C7E" w:rsidRPr="00E12F84">
          <w:rPr>
            <w:lang w:val="es-ES"/>
          </w:rPr>
          <w:t xml:space="preserve"> y se</w:t>
        </w:r>
      </w:ins>
      <w:ins w:id="26" w:author="Spanish" w:date="2026-10-23T12:53:00Z">
        <w:r w:rsidRPr="00E12F84">
          <w:rPr>
            <w:lang w:val="es-ES"/>
          </w:rPr>
          <w:t xml:space="preserve"> invitó a la Secretaria General a informar al Consejo</w:t>
        </w:r>
      </w:ins>
      <w:ins w:id="27" w:author="Spanish" w:date="2026-10-23T12:56:00Z">
        <w:r w:rsidR="002D2C7E" w:rsidRPr="00E12F84">
          <w:rPr>
            <w:lang w:val="es-ES"/>
          </w:rPr>
          <w:t xml:space="preserve"> acerca tanto de</w:t>
        </w:r>
      </w:ins>
      <w:ins w:id="28" w:author="Spanish" w:date="2026-10-23T12:53:00Z">
        <w:r w:rsidRPr="00E12F84">
          <w:rPr>
            <w:lang w:val="es-ES"/>
          </w:rPr>
          <w:t xml:space="preserve"> la aplicación de la estrategia de movilización de recursos </w:t>
        </w:r>
      </w:ins>
      <w:ins w:id="29" w:author="Spanish" w:date="2026-10-23T12:55:00Z">
        <w:r w:rsidR="002D2C7E" w:rsidRPr="00E12F84">
          <w:rPr>
            <w:lang w:val="es-ES"/>
          </w:rPr>
          <w:t>de</w:t>
        </w:r>
      </w:ins>
      <w:ins w:id="30" w:author="Spanish" w:date="2026-10-23T12:53:00Z">
        <w:r w:rsidRPr="00E12F84">
          <w:rPr>
            <w:lang w:val="es-ES"/>
          </w:rPr>
          <w:t xml:space="preserve"> la UIT, como </w:t>
        </w:r>
      </w:ins>
      <w:ins w:id="31" w:author="Spanish" w:date="2026-10-23T12:56:00Z">
        <w:r w:rsidR="002D2C7E" w:rsidRPr="00E12F84">
          <w:rPr>
            <w:lang w:val="es-ES"/>
          </w:rPr>
          <w:t>de posibles medidas que</w:t>
        </w:r>
      </w:ins>
      <w:ins w:id="32" w:author="Spanish" w:date="2026-10-23T12:57:00Z">
        <w:r w:rsidR="002D2C7E" w:rsidRPr="00E12F84">
          <w:rPr>
            <w:lang w:val="es-ES"/>
          </w:rPr>
          <w:t xml:space="preserve"> permitieran a la UIT generar ingresos adicionales</w:t>
        </w:r>
      </w:ins>
      <w:ins w:id="33" w:author="Spanish" w:date="2026-10-23T12:53:00Z">
        <w:r w:rsidRPr="00E12F84">
          <w:rPr>
            <w:lang w:val="es-ES"/>
          </w:rPr>
          <w:t>;</w:t>
        </w:r>
      </w:ins>
    </w:p>
    <w:p w14:paraId="190D8D21" w14:textId="4936CE22" w:rsidR="001236DF" w:rsidRPr="00E12F84" w:rsidRDefault="00565640" w:rsidP="00193C3C">
      <w:pPr>
        <w:rPr>
          <w:lang w:val="es-ES"/>
        </w:rPr>
      </w:pPr>
      <w:ins w:id="34" w:author="Spanish" w:date="2026-10-23T12:53:00Z">
        <w:r w:rsidRPr="00E12F84">
          <w:rPr>
            <w:i/>
            <w:iCs/>
            <w:lang w:val="es-ES"/>
          </w:rPr>
          <w:t>g)</w:t>
        </w:r>
        <w:r w:rsidRPr="00E12F84">
          <w:rPr>
            <w:i/>
            <w:iCs/>
            <w:lang w:val="es-ES"/>
          </w:rPr>
          <w:tab/>
        </w:r>
        <w:r w:rsidRPr="00E12F84">
          <w:rPr>
            <w:lang w:val="es-ES"/>
          </w:rPr>
          <w:t xml:space="preserve">que la UIT, en calidad de organismo especializado de las Naciones Unidas </w:t>
        </w:r>
      </w:ins>
      <w:ins w:id="35" w:author="Spanish" w:date="2026-10-23T12:58:00Z">
        <w:r w:rsidR="002D2C7E" w:rsidRPr="00E12F84">
          <w:rPr>
            <w:lang w:val="es-ES"/>
          </w:rPr>
          <w:t>para las</w:t>
        </w:r>
      </w:ins>
      <w:ins w:id="36" w:author="Spanish" w:date="2026-10-23T12:53:00Z">
        <w:r w:rsidRPr="00E12F84">
          <w:rPr>
            <w:lang w:val="es-ES"/>
          </w:rPr>
          <w:t xml:space="preserve"> TIC, goza de numerosas ventajas competitivas </w:t>
        </w:r>
      </w:ins>
      <w:ins w:id="37" w:author="Spanish" w:date="2026-10-23T12:59:00Z">
        <w:r w:rsidR="002D2C7E" w:rsidRPr="00E12F84">
          <w:rPr>
            <w:lang w:val="es-ES"/>
          </w:rPr>
          <w:t xml:space="preserve">con las </w:t>
        </w:r>
      </w:ins>
      <w:ins w:id="38" w:author="Spanish" w:date="2026-10-23T12:53:00Z">
        <w:r w:rsidRPr="00E12F84">
          <w:rPr>
            <w:lang w:val="es-ES"/>
          </w:rPr>
          <w:t xml:space="preserve">que podría </w:t>
        </w:r>
      </w:ins>
      <w:ins w:id="39" w:author="Spanish" w:date="2026-10-23T12:59:00Z">
        <w:r w:rsidR="002D2C7E" w:rsidRPr="00E12F84">
          <w:rPr>
            <w:lang w:val="es-ES"/>
          </w:rPr>
          <w:t>mejorar</w:t>
        </w:r>
      </w:ins>
      <w:ins w:id="40" w:author="Spanish" w:date="2026-10-23T12:53:00Z">
        <w:r w:rsidRPr="00E12F84">
          <w:rPr>
            <w:lang w:val="es-ES"/>
          </w:rPr>
          <w:t xml:space="preserve"> sus recursos financieros, </w:t>
        </w:r>
      </w:ins>
      <w:ins w:id="41" w:author="Spanish" w:date="2026-10-23T13:03:00Z">
        <w:r w:rsidR="002D2C7E" w:rsidRPr="00E12F84">
          <w:rPr>
            <w:lang w:val="es-ES"/>
          </w:rPr>
          <w:t xml:space="preserve">por ejemplo, prestando </w:t>
        </w:r>
      </w:ins>
      <w:ins w:id="42" w:author="Spanish" w:date="2026-10-23T12:53:00Z">
        <w:r w:rsidRPr="00E12F84">
          <w:rPr>
            <w:lang w:val="es-ES"/>
          </w:rPr>
          <w:t xml:space="preserve">servicios de consultoría </w:t>
        </w:r>
      </w:ins>
      <w:ins w:id="43" w:author="Spanish" w:date="2026-10-23T13:03:00Z">
        <w:r w:rsidR="002D2C7E" w:rsidRPr="00E12F84">
          <w:rPr>
            <w:lang w:val="es-ES"/>
          </w:rPr>
          <w:t>u</w:t>
        </w:r>
      </w:ins>
      <w:ins w:id="44" w:author="Spanish" w:date="2026-10-23T12:53:00Z">
        <w:r w:rsidRPr="00E12F84">
          <w:rPr>
            <w:lang w:val="es-ES"/>
          </w:rPr>
          <w:t xml:space="preserve"> otros servicios</w:t>
        </w:r>
      </w:ins>
      <w:ins w:id="45" w:author="Spanish" w:date="2026-10-23T13:03:00Z">
        <w:r w:rsidR="002D2C7E" w:rsidRPr="00E12F84">
          <w:rPr>
            <w:lang w:val="es-ES"/>
          </w:rPr>
          <w:t xml:space="preserve"> conexos</w:t>
        </w:r>
      </w:ins>
      <w:ins w:id="46" w:author="Spanish" w:date="2026-10-23T12:53:00Z">
        <w:r w:rsidRPr="00E12F84">
          <w:rPr>
            <w:lang w:val="es-ES"/>
          </w:rPr>
          <w:t xml:space="preserve"> en el ámbito de las telecomunicaciones</w:t>
        </w:r>
      </w:ins>
      <w:ins w:id="47" w:author="Spanish" w:date="2026-10-23T13:03:00Z">
        <w:r w:rsidR="002D2C7E" w:rsidRPr="00E12F84">
          <w:rPr>
            <w:lang w:val="es-ES"/>
          </w:rPr>
          <w:t>/</w:t>
        </w:r>
      </w:ins>
      <w:ins w:id="48" w:author="Spanish" w:date="2026-10-23T12:53:00Z">
        <w:r w:rsidRPr="00E12F84">
          <w:rPr>
            <w:lang w:val="es-ES"/>
          </w:rPr>
          <w:t xml:space="preserve">TIC, o </w:t>
        </w:r>
      </w:ins>
      <w:ins w:id="49" w:author="Spanish" w:date="2026-10-23T13:04:00Z">
        <w:r w:rsidR="00193C3C" w:rsidRPr="00E12F84">
          <w:rPr>
            <w:lang w:val="es-ES"/>
          </w:rPr>
          <w:t xml:space="preserve">valiéndose </w:t>
        </w:r>
      </w:ins>
      <w:ins w:id="50" w:author="Spanish" w:date="2026-10-23T12:53:00Z">
        <w:r w:rsidRPr="00E12F84">
          <w:rPr>
            <w:lang w:val="es-ES"/>
          </w:rPr>
          <w:t>de sus derechos de propiedad intelectual</w:t>
        </w:r>
      </w:ins>
      <w:r w:rsidR="00F742F4" w:rsidRPr="00E12F84">
        <w:rPr>
          <w:lang w:val="es-ES"/>
        </w:rPr>
        <w:t>,</w:t>
      </w:r>
    </w:p>
    <w:p w14:paraId="37EBEEF3" w14:textId="77777777" w:rsidR="001236DF" w:rsidRPr="00565640" w:rsidRDefault="00F742F4" w:rsidP="001236DF">
      <w:pPr>
        <w:pStyle w:val="Call"/>
        <w:rPr>
          <w:lang w:val="es-ES"/>
        </w:rPr>
      </w:pPr>
      <w:r w:rsidRPr="00565640">
        <w:rPr>
          <w:lang w:val="es-ES"/>
        </w:rPr>
        <w:lastRenderedPageBreak/>
        <w:t>observando además</w:t>
      </w:r>
    </w:p>
    <w:p w14:paraId="713AB073" w14:textId="77777777" w:rsidR="001236DF" w:rsidRPr="00565640" w:rsidRDefault="00F742F4" w:rsidP="001236DF">
      <w:pPr>
        <w:rPr>
          <w:lang w:val="es-ES"/>
        </w:rPr>
      </w:pPr>
      <w:r w:rsidRPr="00565640">
        <w:rPr>
          <w:lang w:val="es-ES"/>
        </w:rPr>
        <w:t>la adopción de la Resolución 151 (Rev. Busán, 2014) de la presente Conferencia sobre la gestión basada en los resultados,</w:t>
      </w:r>
    </w:p>
    <w:p w14:paraId="73901340" w14:textId="18C43742" w:rsidR="001236DF" w:rsidRPr="00565640" w:rsidRDefault="00F742F4" w:rsidP="001236DF">
      <w:pPr>
        <w:pStyle w:val="Call"/>
        <w:rPr>
          <w:lang w:val="es-ES"/>
        </w:rPr>
      </w:pPr>
      <w:r w:rsidRPr="00565640">
        <w:rPr>
          <w:lang w:val="es-ES"/>
        </w:rPr>
        <w:t>encarga al Secretario General</w:t>
      </w:r>
    </w:p>
    <w:p w14:paraId="793F789B" w14:textId="2771C540" w:rsidR="001236DF" w:rsidRPr="00565640" w:rsidRDefault="00F742F4" w:rsidP="001236DF">
      <w:pPr>
        <w:rPr>
          <w:lang w:val="es-ES"/>
        </w:rPr>
      </w:pPr>
      <w:r w:rsidRPr="00565640">
        <w:rPr>
          <w:lang w:val="es-ES"/>
        </w:rPr>
        <w:t>1</w:t>
      </w:r>
      <w:r w:rsidRPr="00565640">
        <w:rPr>
          <w:lang w:val="es-ES"/>
        </w:rPr>
        <w:tab/>
        <w:t>que</w:t>
      </w:r>
      <w:del w:id="51" w:author="Spanish" w:date="2026-10-23T13:04:00Z">
        <w:r w:rsidRPr="00565640" w:rsidDel="00193C3C">
          <w:rPr>
            <w:lang w:val="es-ES"/>
          </w:rPr>
          <w:delText xml:space="preserve"> estudie posibles nuevas medidas para generar ingresos adicionales para la UIT</w:delText>
        </w:r>
      </w:del>
      <w:ins w:id="52" w:author="Spanish" w:date="2026-10-23T13:05:00Z">
        <w:r w:rsidR="00193C3C">
          <w:rPr>
            <w:lang w:val="es-ES"/>
          </w:rPr>
          <w:t xml:space="preserve"> </w:t>
        </w:r>
        <w:r w:rsidR="00193C3C" w:rsidRPr="00193C3C">
          <w:rPr>
            <w:lang w:val="es-ES"/>
          </w:rPr>
          <w:t>identifi</w:t>
        </w:r>
        <w:r w:rsidR="00193C3C">
          <w:rPr>
            <w:lang w:val="es-ES"/>
          </w:rPr>
          <w:t>que</w:t>
        </w:r>
        <w:r w:rsidR="00193C3C" w:rsidRPr="00193C3C">
          <w:rPr>
            <w:lang w:val="es-ES"/>
          </w:rPr>
          <w:t xml:space="preserve"> y eval</w:t>
        </w:r>
        <w:r w:rsidR="00193C3C">
          <w:rPr>
            <w:lang w:val="es-ES"/>
          </w:rPr>
          <w:t>úe</w:t>
        </w:r>
        <w:r w:rsidR="00193C3C" w:rsidRPr="00193C3C">
          <w:rPr>
            <w:lang w:val="es-ES"/>
          </w:rPr>
          <w:t xml:space="preserve"> posibles actividades</w:t>
        </w:r>
      </w:ins>
      <w:ins w:id="53" w:author="Spanish" w:date="2026-10-23T13:06:00Z">
        <w:r w:rsidR="00193C3C" w:rsidRPr="00193C3C">
          <w:rPr>
            <w:lang w:val="es-ES"/>
          </w:rPr>
          <w:t xml:space="preserve"> </w:t>
        </w:r>
        <w:r w:rsidR="00193C3C" w:rsidRPr="00565640">
          <w:rPr>
            <w:lang w:val="es-ES"/>
          </w:rPr>
          <w:t>que permit</w:t>
        </w:r>
        <w:r w:rsidR="00193C3C">
          <w:rPr>
            <w:lang w:val="es-ES"/>
          </w:rPr>
          <w:t>a</w:t>
        </w:r>
        <w:r w:rsidR="00193C3C" w:rsidRPr="00565640">
          <w:rPr>
            <w:lang w:val="es-ES"/>
          </w:rPr>
          <w:t>n generar</w:t>
        </w:r>
        <w:r w:rsidR="00193C3C" w:rsidRPr="00695F55">
          <w:rPr>
            <w:lang w:val="es-ES"/>
          </w:rPr>
          <w:t xml:space="preserve"> ingresos</w:t>
        </w:r>
      </w:ins>
      <w:ins w:id="54" w:author="Spanish" w:date="2026-10-23T13:05:00Z">
        <w:r w:rsidR="00193C3C" w:rsidRPr="00193C3C">
          <w:rPr>
            <w:lang w:val="es-ES"/>
          </w:rPr>
          <w:t xml:space="preserve">, </w:t>
        </w:r>
      </w:ins>
      <w:ins w:id="55" w:author="Spanish" w:date="2026-10-23T13:15:00Z">
        <w:r w:rsidR="00F42249">
          <w:rPr>
            <w:lang w:val="es-ES"/>
          </w:rPr>
          <w:t>véase</w:t>
        </w:r>
      </w:ins>
      <w:ins w:id="56" w:author="Spanish" w:date="2026-10-23T13:06:00Z">
        <w:r w:rsidR="00193C3C">
          <w:rPr>
            <w:lang w:val="es-ES"/>
          </w:rPr>
          <w:t xml:space="preserve"> en </w:t>
        </w:r>
      </w:ins>
      <w:ins w:id="57" w:author="Spanish" w:date="2026-10-23T13:07:00Z">
        <w:r w:rsidR="00193C3C">
          <w:rPr>
            <w:lang w:val="es-ES"/>
          </w:rPr>
          <w:t>el ámbito de las</w:t>
        </w:r>
      </w:ins>
      <w:ins w:id="58" w:author="Spanish" w:date="2026-10-23T13:05:00Z">
        <w:r w:rsidR="00193C3C" w:rsidRPr="00193C3C">
          <w:rPr>
            <w:lang w:val="es-ES"/>
          </w:rPr>
          <w:t xml:space="preserve"> publicaciones,</w:t>
        </w:r>
      </w:ins>
      <w:ins w:id="59" w:author="Spanish" w:date="2026-10-23T13:07:00Z">
        <w:r w:rsidR="00193C3C">
          <w:rPr>
            <w:lang w:val="es-ES"/>
          </w:rPr>
          <w:t xml:space="preserve"> los</w:t>
        </w:r>
      </w:ins>
      <w:ins w:id="60" w:author="Spanish" w:date="2026-10-23T13:05:00Z">
        <w:r w:rsidR="00193C3C" w:rsidRPr="00193C3C">
          <w:rPr>
            <w:lang w:val="es-ES"/>
          </w:rPr>
          <w:t xml:space="preserve"> programas de formación y certificación, </w:t>
        </w:r>
      </w:ins>
      <w:ins w:id="61" w:author="Spanish" w:date="2026-10-23T13:07:00Z">
        <w:r w:rsidR="00193C3C">
          <w:rPr>
            <w:lang w:val="es-ES"/>
          </w:rPr>
          <w:t xml:space="preserve">los </w:t>
        </w:r>
      </w:ins>
      <w:ins w:id="62" w:author="Spanish" w:date="2026-10-23T13:05:00Z">
        <w:r w:rsidR="00193C3C" w:rsidRPr="00193C3C">
          <w:rPr>
            <w:lang w:val="es-ES"/>
          </w:rPr>
          <w:t xml:space="preserve">servicios de asesoramiento y consultoría, </w:t>
        </w:r>
      </w:ins>
      <w:ins w:id="63" w:author="Spanish" w:date="2026-10-23T13:07:00Z">
        <w:r w:rsidR="00193C3C">
          <w:rPr>
            <w:lang w:val="es-ES"/>
          </w:rPr>
          <w:t xml:space="preserve">las </w:t>
        </w:r>
      </w:ins>
      <w:ins w:id="64" w:author="Spanish" w:date="2026-10-23T13:05:00Z">
        <w:r w:rsidR="00193C3C" w:rsidRPr="00193C3C">
          <w:rPr>
            <w:lang w:val="es-ES"/>
          </w:rPr>
          <w:t>colaboraciones,</w:t>
        </w:r>
      </w:ins>
      <w:ins w:id="65" w:author="Spanish" w:date="2026-10-23T13:07:00Z">
        <w:r w:rsidR="00193C3C">
          <w:rPr>
            <w:lang w:val="es-ES"/>
          </w:rPr>
          <w:t xml:space="preserve"> los</w:t>
        </w:r>
      </w:ins>
      <w:ins w:id="66" w:author="Spanish" w:date="2026-10-23T13:05:00Z">
        <w:r w:rsidR="00193C3C" w:rsidRPr="00193C3C">
          <w:rPr>
            <w:lang w:val="es-ES"/>
          </w:rPr>
          <w:t xml:space="preserve"> patrocinios y el uso adecuado de l</w:t>
        </w:r>
      </w:ins>
      <w:ins w:id="67" w:author="Spanish" w:date="2026-10-23T13:07:00Z">
        <w:r w:rsidR="00193C3C">
          <w:rPr>
            <w:lang w:val="es-ES"/>
          </w:rPr>
          <w:t>os derechos de</w:t>
        </w:r>
      </w:ins>
      <w:ins w:id="68" w:author="Spanish" w:date="2026-10-23T13:05:00Z">
        <w:r w:rsidR="00193C3C" w:rsidRPr="00193C3C">
          <w:rPr>
            <w:lang w:val="es-ES"/>
          </w:rPr>
          <w:t xml:space="preserve"> propiedad intelectual de la UIT</w:t>
        </w:r>
      </w:ins>
      <w:ins w:id="69" w:author="Spanish" w:date="2026-10-23T13:07:00Z">
        <w:r w:rsidR="00193C3C">
          <w:rPr>
            <w:lang w:val="es-ES"/>
          </w:rPr>
          <w:t>, entre otros</w:t>
        </w:r>
      </w:ins>
      <w:r w:rsidRPr="00565640">
        <w:rPr>
          <w:lang w:val="es-ES"/>
        </w:rPr>
        <w:t>;</w:t>
      </w:r>
    </w:p>
    <w:p w14:paraId="1302C3FA" w14:textId="5C0E6D5C" w:rsidR="001236DF" w:rsidRPr="00565640" w:rsidRDefault="00F742F4" w:rsidP="001236DF">
      <w:pPr>
        <w:rPr>
          <w:lang w:val="es-ES"/>
        </w:rPr>
      </w:pPr>
      <w:r w:rsidRPr="00565640">
        <w:rPr>
          <w:lang w:val="es-ES"/>
        </w:rPr>
        <w:t>2</w:t>
      </w:r>
      <w:r w:rsidRPr="00565640">
        <w:rPr>
          <w:lang w:val="es-ES"/>
        </w:rPr>
        <w:tab/>
        <w:t>que informe</w:t>
      </w:r>
      <w:del w:id="70" w:author="Spanish" w:date="2026-10-23T13:07:00Z">
        <w:r w:rsidRPr="00565640" w:rsidDel="00193C3C">
          <w:rPr>
            <w:lang w:val="es-ES"/>
          </w:rPr>
          <w:delText xml:space="preserve"> de los resultados de este estudio y de las medidas recomendadas</w:delText>
        </w:r>
      </w:del>
      <w:r w:rsidRPr="00565640">
        <w:rPr>
          <w:lang w:val="es-ES"/>
        </w:rPr>
        <w:t xml:space="preserve"> al Consejo, a través del Grupo de Trabajo del Consejo sobre Recursos Humanos y Financieros (GTC-RHF)</w:t>
      </w:r>
      <w:ins w:id="71" w:author="Spanish" w:date="2026-10-23T13:08:00Z">
        <w:r w:rsidR="00193C3C">
          <w:rPr>
            <w:lang w:val="es-ES"/>
          </w:rPr>
          <w:t>,</w:t>
        </w:r>
        <w:r w:rsidR="00193C3C" w:rsidRPr="00193C3C">
          <w:t xml:space="preserve"> </w:t>
        </w:r>
        <w:r w:rsidR="00193C3C" w:rsidRPr="00193C3C">
          <w:rPr>
            <w:lang w:val="es-ES"/>
          </w:rPr>
          <w:t>sobre los avances logrados en la aplicación de la estrategia de movilización de recursos de la UIT, incluidos los ingresos previstos, los costes asociados y los riesgos</w:t>
        </w:r>
      </w:ins>
      <w:r w:rsidRPr="00565640">
        <w:rPr>
          <w:lang w:val="es-ES"/>
        </w:rPr>
        <w:t>,</w:t>
      </w:r>
    </w:p>
    <w:p w14:paraId="6C25166C" w14:textId="77777777" w:rsidR="001236DF" w:rsidRPr="00565640" w:rsidRDefault="00F742F4" w:rsidP="001236DF">
      <w:pPr>
        <w:pStyle w:val="Call"/>
        <w:rPr>
          <w:lang w:val="es-ES"/>
        </w:rPr>
      </w:pPr>
      <w:r w:rsidRPr="00565640">
        <w:rPr>
          <w:lang w:val="es-ES"/>
        </w:rPr>
        <w:t>resuelve encargar al Consejo</w:t>
      </w:r>
    </w:p>
    <w:p w14:paraId="65DA2DCF" w14:textId="77777777" w:rsidR="001236DF" w:rsidRPr="00565640" w:rsidRDefault="00F742F4" w:rsidP="001236DF">
      <w:pPr>
        <w:rPr>
          <w:lang w:val="es-ES"/>
        </w:rPr>
      </w:pPr>
      <w:r w:rsidRPr="00565640">
        <w:rPr>
          <w:lang w:val="es-ES"/>
        </w:rPr>
        <w:t>1</w:t>
      </w:r>
      <w:r w:rsidRPr="00565640">
        <w:rPr>
          <w:lang w:val="es-ES"/>
        </w:rPr>
        <w:tab/>
        <w:t>que examine los resultados del GTC-RHF sobre las posibles nuevas formas de generar nuevos ingresos y aplique medidas según proceda, con carácter temporal, que se examinarán en la siguiente Conferencia de Plenipotenciarios;</w:t>
      </w:r>
    </w:p>
    <w:p w14:paraId="7E1C52B6" w14:textId="77777777" w:rsidR="001236DF" w:rsidRPr="00565640" w:rsidRDefault="00F742F4" w:rsidP="001236DF">
      <w:pPr>
        <w:rPr>
          <w:lang w:val="es-ES"/>
        </w:rPr>
      </w:pPr>
      <w:r w:rsidRPr="00565640">
        <w:rPr>
          <w:lang w:val="es-ES"/>
        </w:rPr>
        <w:t>2</w:t>
      </w:r>
      <w:r w:rsidRPr="00565640">
        <w:rPr>
          <w:lang w:val="es-ES"/>
        </w:rPr>
        <w:tab/>
        <w:t>que estudie la posibilidad de establecer mecanismos que permitan aumentar la estabilidad financiera de la Unión y formular recomendaciones al respecto;</w:t>
      </w:r>
    </w:p>
    <w:p w14:paraId="1F9DFB44" w14:textId="77777777" w:rsidR="001236DF" w:rsidRPr="00565640" w:rsidRDefault="00F742F4" w:rsidP="001236DF">
      <w:pPr>
        <w:rPr>
          <w:lang w:val="es-ES"/>
        </w:rPr>
      </w:pPr>
      <w:r w:rsidRPr="00565640">
        <w:rPr>
          <w:lang w:val="es-ES"/>
        </w:rPr>
        <w:t>3</w:t>
      </w:r>
      <w:r w:rsidRPr="00565640">
        <w:rPr>
          <w:lang w:val="es-ES"/>
        </w:rPr>
        <w:tab/>
        <w:t>las metodologías actuales y la determinación de una visión de futuro para la participación de los Miembros del Sector, los Asociados y las Instituciones Académicas en las actividades de la UIT, incluidos, entre otras cosas, el análisis de las repercusiones de diversas metodologías de fijación de precios, la estructura actual de los miembros y los beneficios y derechos de participación de los Miembros de Sector, Asociados e Instituciones Académicas, la manera de aumentar la participación de entidades sin ánimo de lucro en los trabajos de la Unión y la revisión de la práctica que consiste en exonerar a ciertas entidades del pago de las contribuciones de los miembros;</w:t>
      </w:r>
    </w:p>
    <w:p w14:paraId="0ABD2FF4" w14:textId="77777777" w:rsidR="001236DF" w:rsidRPr="00565640" w:rsidRDefault="00F742F4" w:rsidP="001236DF">
      <w:pPr>
        <w:rPr>
          <w:lang w:val="es-ES"/>
        </w:rPr>
      </w:pPr>
      <w:r w:rsidRPr="00565640">
        <w:rPr>
          <w:lang w:val="es-ES"/>
        </w:rPr>
        <w:t>4</w:t>
      </w:r>
      <w:r w:rsidRPr="00565640">
        <w:rPr>
          <w:lang w:val="es-ES"/>
        </w:rPr>
        <w:tab/>
        <w:t>que informe a la próxima Conferencia de Plenipotenciarios, con recomendaciones sobre las medidas que se puedan aplicar a largo plazo, incluidas las posibles modificaciones de los artículos pertinentes de la Constitución y el Convenio que puedan ser necesarias.</w:t>
      </w:r>
    </w:p>
    <w:p w14:paraId="16E56BB9" w14:textId="47181B9A" w:rsidR="002076C3" w:rsidRDefault="00F742F4" w:rsidP="0070049F">
      <w:pPr>
        <w:pStyle w:val="Reasons"/>
        <w:rPr>
          <w:lang w:val="es-ES"/>
        </w:rPr>
      </w:pPr>
      <w:r w:rsidRPr="00565640">
        <w:rPr>
          <w:b/>
          <w:lang w:val="es-ES"/>
        </w:rPr>
        <w:t>Motivos:</w:t>
      </w:r>
      <w:r w:rsidRPr="00565640">
        <w:rPr>
          <w:lang w:val="es-ES"/>
        </w:rPr>
        <w:tab/>
      </w:r>
      <w:r w:rsidR="00193C3C" w:rsidRPr="00193C3C">
        <w:rPr>
          <w:lang w:val="es-ES"/>
        </w:rPr>
        <w:t xml:space="preserve">Las contribuciones de los Estados </w:t>
      </w:r>
      <w:r w:rsidR="00193C3C">
        <w:rPr>
          <w:lang w:val="es-ES"/>
        </w:rPr>
        <w:t>M</w:t>
      </w:r>
      <w:r w:rsidR="00193C3C" w:rsidRPr="00193C3C">
        <w:rPr>
          <w:lang w:val="es-ES"/>
        </w:rPr>
        <w:t>iembros y de los Miembros de Sector se han mantenido estables, con variaciones mínimas, mientras que l</w:t>
      </w:r>
      <w:r w:rsidR="00193C3C">
        <w:rPr>
          <w:lang w:val="es-ES"/>
        </w:rPr>
        <w:t>os</w:t>
      </w:r>
      <w:r w:rsidR="00193C3C" w:rsidRPr="00193C3C">
        <w:rPr>
          <w:lang w:val="es-ES"/>
        </w:rPr>
        <w:t xml:space="preserve"> coste</w:t>
      </w:r>
      <w:r w:rsidR="00193C3C">
        <w:rPr>
          <w:lang w:val="es-ES"/>
        </w:rPr>
        <w:t>s inherentes</w:t>
      </w:r>
      <w:r w:rsidR="00193C3C" w:rsidRPr="00193C3C">
        <w:rPr>
          <w:lang w:val="es-ES"/>
        </w:rPr>
        <w:t xml:space="preserve"> </w:t>
      </w:r>
      <w:r w:rsidR="00193C3C">
        <w:rPr>
          <w:lang w:val="es-ES"/>
        </w:rPr>
        <w:t>a</w:t>
      </w:r>
      <w:r w:rsidR="00193C3C" w:rsidRPr="00193C3C">
        <w:rPr>
          <w:lang w:val="es-ES"/>
        </w:rPr>
        <w:t xml:space="preserve"> las actividades de la Unión, incluida su participación en el seguimiento de la CMSI, sigue</w:t>
      </w:r>
      <w:r w:rsidR="00193C3C">
        <w:rPr>
          <w:lang w:val="es-ES"/>
        </w:rPr>
        <w:t>n</w:t>
      </w:r>
      <w:r w:rsidR="00193C3C" w:rsidRPr="00193C3C">
        <w:rPr>
          <w:lang w:val="es-ES"/>
        </w:rPr>
        <w:t xml:space="preserve"> aumentando. Por tanto, se necesitan nuevas fuentes de ingresos y mecanismos que garanticen una mayor estabilidad financiera</w:t>
      </w:r>
      <w:r w:rsidR="00193C3C">
        <w:rPr>
          <w:lang w:val="es-ES"/>
        </w:rPr>
        <w:t>, a fin de</w:t>
      </w:r>
      <w:r w:rsidR="00193C3C" w:rsidRPr="00193C3C">
        <w:rPr>
          <w:lang w:val="es-ES"/>
        </w:rPr>
        <w:t xml:space="preserve"> mantener el equilibrio de </w:t>
      </w:r>
      <w:r w:rsidR="00193C3C">
        <w:rPr>
          <w:lang w:val="es-ES"/>
        </w:rPr>
        <w:t>los</w:t>
      </w:r>
      <w:r w:rsidR="00193C3C" w:rsidRPr="00193C3C">
        <w:rPr>
          <w:lang w:val="es-ES"/>
        </w:rPr>
        <w:t xml:space="preserve"> presupuesto</w:t>
      </w:r>
      <w:r w:rsidR="00193C3C">
        <w:rPr>
          <w:lang w:val="es-ES"/>
        </w:rPr>
        <w:t>s</w:t>
      </w:r>
      <w:r w:rsidR="00193C3C" w:rsidRPr="00193C3C">
        <w:rPr>
          <w:lang w:val="es-ES"/>
        </w:rPr>
        <w:t xml:space="preserve"> bienal</w:t>
      </w:r>
      <w:r w:rsidR="00193C3C">
        <w:rPr>
          <w:lang w:val="es-ES"/>
        </w:rPr>
        <w:t>es</w:t>
      </w:r>
      <w:r w:rsidR="00193C3C" w:rsidRPr="00193C3C">
        <w:rPr>
          <w:lang w:val="es-ES"/>
        </w:rPr>
        <w:t>.</w:t>
      </w:r>
    </w:p>
    <w:p w14:paraId="7A1B56E1" w14:textId="77777777" w:rsidR="0070049F" w:rsidRDefault="0070049F">
      <w:pPr>
        <w:jc w:val="center"/>
      </w:pPr>
      <w:r>
        <w:t>______________</w:t>
      </w:r>
    </w:p>
    <w:sectPr w:rsidR="0070049F">
      <w:headerReference w:type="default" r:id="rId12"/>
      <w:footerReference w:type="first" r:id="rId13"/>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6D83A4" w14:textId="77777777" w:rsidR="004C533F" w:rsidRDefault="004C533F">
      <w:r>
        <w:separator/>
      </w:r>
    </w:p>
  </w:endnote>
  <w:endnote w:type="continuationSeparator" w:id="0">
    <w:p w14:paraId="54252EAD" w14:textId="77777777" w:rsidR="004C533F" w:rsidRDefault="004C53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EA2B3"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BECAF5" w14:textId="77777777" w:rsidR="004C533F" w:rsidRDefault="004C533F">
      <w:r>
        <w:t>____________________</w:t>
      </w:r>
    </w:p>
  </w:footnote>
  <w:footnote w:type="continuationSeparator" w:id="0">
    <w:p w14:paraId="1A7680DA" w14:textId="77777777" w:rsidR="004C533F" w:rsidRDefault="004C53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7E0D0"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456868EC" w14:textId="77777777" w:rsidR="00255FA1" w:rsidRDefault="00255FA1" w:rsidP="00C43474">
    <w:pPr>
      <w:pStyle w:val="Header"/>
    </w:pPr>
    <w:r>
      <w:rPr>
        <w:lang w:val="en-US"/>
      </w:rPr>
      <w:t>PP</w:t>
    </w:r>
    <w:r w:rsidR="009D1BE0">
      <w:rPr>
        <w:lang w:val="en-US"/>
      </w:rPr>
      <w:t>2</w:t>
    </w:r>
    <w:r w:rsidR="009415B6">
      <w:rPr>
        <w:lang w:val="en-US"/>
      </w:rPr>
      <w:t>6</w:t>
    </w:r>
    <w:r>
      <w:t>/91(Add.21)-</w:t>
    </w:r>
    <w:r w:rsidRPr="00010B43">
      <w:t>S</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863AB"/>
    <w:rsid w:val="000A1523"/>
    <w:rsid w:val="000B1752"/>
    <w:rsid w:val="000D3AD1"/>
    <w:rsid w:val="0010546D"/>
    <w:rsid w:val="00135F93"/>
    <w:rsid w:val="001632E3"/>
    <w:rsid w:val="00167AB5"/>
    <w:rsid w:val="00193C3C"/>
    <w:rsid w:val="001D4983"/>
    <w:rsid w:val="001D6EC3"/>
    <w:rsid w:val="001D787B"/>
    <w:rsid w:val="001E3D06"/>
    <w:rsid w:val="001F0B24"/>
    <w:rsid w:val="002076C3"/>
    <w:rsid w:val="00225F6B"/>
    <w:rsid w:val="00237C17"/>
    <w:rsid w:val="00242376"/>
    <w:rsid w:val="00255FA1"/>
    <w:rsid w:val="00262E1E"/>
    <w:rsid w:val="00262FF4"/>
    <w:rsid w:val="00277985"/>
    <w:rsid w:val="002C6527"/>
    <w:rsid w:val="002D2C7E"/>
    <w:rsid w:val="002E44FC"/>
    <w:rsid w:val="00351381"/>
    <w:rsid w:val="003537B5"/>
    <w:rsid w:val="003707E5"/>
    <w:rsid w:val="00375610"/>
    <w:rsid w:val="00391611"/>
    <w:rsid w:val="003B5DC9"/>
    <w:rsid w:val="003D0027"/>
    <w:rsid w:val="003E6E73"/>
    <w:rsid w:val="00484B72"/>
    <w:rsid w:val="00491A25"/>
    <w:rsid w:val="004A346E"/>
    <w:rsid w:val="004A63A9"/>
    <w:rsid w:val="004B07DB"/>
    <w:rsid w:val="004B09D4"/>
    <w:rsid w:val="004B0BCB"/>
    <w:rsid w:val="004C27F5"/>
    <w:rsid w:val="004C39C6"/>
    <w:rsid w:val="004C533F"/>
    <w:rsid w:val="004D23BA"/>
    <w:rsid w:val="004E069C"/>
    <w:rsid w:val="004E08E0"/>
    <w:rsid w:val="004E28FB"/>
    <w:rsid w:val="004F4BB1"/>
    <w:rsid w:val="00504FD4"/>
    <w:rsid w:val="00507662"/>
    <w:rsid w:val="00523448"/>
    <w:rsid w:val="005359B6"/>
    <w:rsid w:val="005470E8"/>
    <w:rsid w:val="00550FCF"/>
    <w:rsid w:val="00556958"/>
    <w:rsid w:val="00565640"/>
    <w:rsid w:val="00567ED5"/>
    <w:rsid w:val="005A329F"/>
    <w:rsid w:val="005D1164"/>
    <w:rsid w:val="005D6488"/>
    <w:rsid w:val="005F6278"/>
    <w:rsid w:val="00601280"/>
    <w:rsid w:val="0063778D"/>
    <w:rsid w:val="00641DBD"/>
    <w:rsid w:val="006426C0"/>
    <w:rsid w:val="006455D2"/>
    <w:rsid w:val="006537F3"/>
    <w:rsid w:val="00673002"/>
    <w:rsid w:val="00695F55"/>
    <w:rsid w:val="006B5512"/>
    <w:rsid w:val="006C190D"/>
    <w:rsid w:val="0070049F"/>
    <w:rsid w:val="00720686"/>
    <w:rsid w:val="00737EFF"/>
    <w:rsid w:val="00750806"/>
    <w:rsid w:val="00776C22"/>
    <w:rsid w:val="00780430"/>
    <w:rsid w:val="007875D2"/>
    <w:rsid w:val="007D61E2"/>
    <w:rsid w:val="007F6EBC"/>
    <w:rsid w:val="00810D8B"/>
    <w:rsid w:val="00882773"/>
    <w:rsid w:val="008B4706"/>
    <w:rsid w:val="008B6676"/>
    <w:rsid w:val="008C3FA8"/>
    <w:rsid w:val="008E51C5"/>
    <w:rsid w:val="008F7109"/>
    <w:rsid w:val="009107B0"/>
    <w:rsid w:val="009220DE"/>
    <w:rsid w:val="00930E84"/>
    <w:rsid w:val="009415B6"/>
    <w:rsid w:val="00956FE6"/>
    <w:rsid w:val="0099270D"/>
    <w:rsid w:val="0099551E"/>
    <w:rsid w:val="009A1A86"/>
    <w:rsid w:val="009D1BE0"/>
    <w:rsid w:val="009E0C42"/>
    <w:rsid w:val="00A360A4"/>
    <w:rsid w:val="00A44615"/>
    <w:rsid w:val="00A50BE3"/>
    <w:rsid w:val="00A70E95"/>
    <w:rsid w:val="00AA1F73"/>
    <w:rsid w:val="00AB190D"/>
    <w:rsid w:val="00AB34CA"/>
    <w:rsid w:val="00AD400E"/>
    <w:rsid w:val="00AF0DC5"/>
    <w:rsid w:val="00B012B7"/>
    <w:rsid w:val="00B30C52"/>
    <w:rsid w:val="00B501AB"/>
    <w:rsid w:val="00B73978"/>
    <w:rsid w:val="00B77C4D"/>
    <w:rsid w:val="00BB13FE"/>
    <w:rsid w:val="00BC7EE2"/>
    <w:rsid w:val="00BF32F2"/>
    <w:rsid w:val="00BF5475"/>
    <w:rsid w:val="00C20ED7"/>
    <w:rsid w:val="00C42D2D"/>
    <w:rsid w:val="00C43474"/>
    <w:rsid w:val="00C61A48"/>
    <w:rsid w:val="00C80F8F"/>
    <w:rsid w:val="00C84355"/>
    <w:rsid w:val="00C84A65"/>
    <w:rsid w:val="00CA3051"/>
    <w:rsid w:val="00CD20D9"/>
    <w:rsid w:val="00CD701A"/>
    <w:rsid w:val="00D05AAE"/>
    <w:rsid w:val="00D05E6B"/>
    <w:rsid w:val="00D066F8"/>
    <w:rsid w:val="00D254A6"/>
    <w:rsid w:val="00D42B55"/>
    <w:rsid w:val="00D57D70"/>
    <w:rsid w:val="00DE3E41"/>
    <w:rsid w:val="00E05D81"/>
    <w:rsid w:val="00E12F84"/>
    <w:rsid w:val="00E53DFC"/>
    <w:rsid w:val="00E66FC3"/>
    <w:rsid w:val="00E677DD"/>
    <w:rsid w:val="00E77F17"/>
    <w:rsid w:val="00E809D8"/>
    <w:rsid w:val="00E921EC"/>
    <w:rsid w:val="00EB23D0"/>
    <w:rsid w:val="00EC395A"/>
    <w:rsid w:val="00EF5682"/>
    <w:rsid w:val="00F01632"/>
    <w:rsid w:val="00F04858"/>
    <w:rsid w:val="00F13AA4"/>
    <w:rsid w:val="00F23399"/>
    <w:rsid w:val="00F3510D"/>
    <w:rsid w:val="00F41506"/>
    <w:rsid w:val="00F42249"/>
    <w:rsid w:val="00F43C07"/>
    <w:rsid w:val="00F43D44"/>
    <w:rsid w:val="00F742F4"/>
    <w:rsid w:val="00F80E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E1B756"/>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565640"/>
    <w:rPr>
      <w:rFonts w:ascii="Calibri" w:hAnsi="Calibri"/>
      <w:sz w:val="24"/>
      <w:lang w:val="es-ES_tradnl" w:eastAsia="en-US"/>
    </w:rPr>
  </w:style>
  <w:style w:type="paragraph" w:styleId="NormalWeb">
    <w:name w:val="Normal (Web)"/>
    <w:basedOn w:val="Normal"/>
    <w:semiHidden/>
    <w:unhideWhenUsed/>
    <w:rsid w:val="00565640"/>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651156">
      <w:bodyDiv w:val="1"/>
      <w:marLeft w:val="0"/>
      <w:marRight w:val="0"/>
      <w:marTop w:val="0"/>
      <w:marBottom w:val="0"/>
      <w:divBdr>
        <w:top w:val="none" w:sz="0" w:space="0" w:color="auto"/>
        <w:left w:val="none" w:sz="0" w:space="0" w:color="auto"/>
        <w:bottom w:val="none" w:sz="0" w:space="0" w:color="auto"/>
        <w:right w:val="none" w:sz="0" w:space="0" w:color="auto"/>
      </w:divBdr>
      <w:divsChild>
        <w:div w:id="1012413080">
          <w:marLeft w:val="0"/>
          <w:marRight w:val="0"/>
          <w:marTop w:val="0"/>
          <w:marBottom w:val="0"/>
          <w:divBdr>
            <w:top w:val="none" w:sz="0" w:space="0" w:color="auto"/>
            <w:left w:val="none" w:sz="0" w:space="0" w:color="auto"/>
            <w:bottom w:val="none" w:sz="0" w:space="0" w:color="auto"/>
            <w:right w:val="none" w:sz="0" w:space="0" w:color="auto"/>
          </w:divBdr>
        </w:div>
      </w:divsChild>
    </w:div>
    <w:div w:id="270017741">
      <w:bodyDiv w:val="1"/>
      <w:marLeft w:val="0"/>
      <w:marRight w:val="0"/>
      <w:marTop w:val="0"/>
      <w:marBottom w:val="0"/>
      <w:divBdr>
        <w:top w:val="none" w:sz="0" w:space="0" w:color="auto"/>
        <w:left w:val="none" w:sz="0" w:space="0" w:color="auto"/>
        <w:bottom w:val="none" w:sz="0" w:space="0" w:color="auto"/>
        <w:right w:val="none" w:sz="0" w:space="0" w:color="auto"/>
      </w:divBdr>
      <w:divsChild>
        <w:div w:id="812790891">
          <w:marLeft w:val="0"/>
          <w:marRight w:val="0"/>
          <w:marTop w:val="0"/>
          <w:marBottom w:val="0"/>
          <w:divBdr>
            <w:top w:val="none" w:sz="0" w:space="0" w:color="auto"/>
            <w:left w:val="none" w:sz="0" w:space="0" w:color="auto"/>
            <w:bottom w:val="none" w:sz="0" w:space="0" w:color="auto"/>
            <w:right w:val="none" w:sz="0" w:space="0" w:color="auto"/>
          </w:divBdr>
        </w:div>
      </w:divsChild>
    </w:div>
    <w:div w:id="283578266">
      <w:bodyDiv w:val="1"/>
      <w:marLeft w:val="0"/>
      <w:marRight w:val="0"/>
      <w:marTop w:val="0"/>
      <w:marBottom w:val="0"/>
      <w:divBdr>
        <w:top w:val="none" w:sz="0" w:space="0" w:color="auto"/>
        <w:left w:val="none" w:sz="0" w:space="0" w:color="auto"/>
        <w:bottom w:val="none" w:sz="0" w:space="0" w:color="auto"/>
        <w:right w:val="none" w:sz="0" w:space="0" w:color="auto"/>
      </w:divBdr>
      <w:divsChild>
        <w:div w:id="413087354">
          <w:marLeft w:val="0"/>
          <w:marRight w:val="0"/>
          <w:marTop w:val="0"/>
          <w:marBottom w:val="0"/>
          <w:divBdr>
            <w:top w:val="none" w:sz="0" w:space="0" w:color="auto"/>
            <w:left w:val="none" w:sz="0" w:space="0" w:color="auto"/>
            <w:bottom w:val="none" w:sz="0" w:space="0" w:color="auto"/>
            <w:right w:val="none" w:sz="0" w:space="0" w:color="auto"/>
          </w:divBdr>
        </w:div>
      </w:divsChild>
    </w:div>
    <w:div w:id="481429292">
      <w:bodyDiv w:val="1"/>
      <w:marLeft w:val="0"/>
      <w:marRight w:val="0"/>
      <w:marTop w:val="0"/>
      <w:marBottom w:val="0"/>
      <w:divBdr>
        <w:top w:val="none" w:sz="0" w:space="0" w:color="auto"/>
        <w:left w:val="none" w:sz="0" w:space="0" w:color="auto"/>
        <w:bottom w:val="none" w:sz="0" w:space="0" w:color="auto"/>
        <w:right w:val="none" w:sz="0" w:space="0" w:color="auto"/>
      </w:divBdr>
      <w:divsChild>
        <w:div w:id="626085080">
          <w:marLeft w:val="0"/>
          <w:marRight w:val="0"/>
          <w:marTop w:val="0"/>
          <w:marBottom w:val="0"/>
          <w:divBdr>
            <w:top w:val="none" w:sz="0" w:space="0" w:color="auto"/>
            <w:left w:val="none" w:sz="0" w:space="0" w:color="auto"/>
            <w:bottom w:val="none" w:sz="0" w:space="0" w:color="auto"/>
            <w:right w:val="none" w:sz="0" w:space="0" w:color="auto"/>
          </w:divBdr>
        </w:div>
      </w:divsChild>
    </w:div>
    <w:div w:id="621425763">
      <w:bodyDiv w:val="1"/>
      <w:marLeft w:val="0"/>
      <w:marRight w:val="0"/>
      <w:marTop w:val="0"/>
      <w:marBottom w:val="0"/>
      <w:divBdr>
        <w:top w:val="none" w:sz="0" w:space="0" w:color="auto"/>
        <w:left w:val="none" w:sz="0" w:space="0" w:color="auto"/>
        <w:bottom w:val="none" w:sz="0" w:space="0" w:color="auto"/>
        <w:right w:val="none" w:sz="0" w:space="0" w:color="auto"/>
      </w:divBdr>
      <w:divsChild>
        <w:div w:id="487870430">
          <w:marLeft w:val="0"/>
          <w:marRight w:val="0"/>
          <w:marTop w:val="0"/>
          <w:marBottom w:val="0"/>
          <w:divBdr>
            <w:top w:val="none" w:sz="0" w:space="0" w:color="auto"/>
            <w:left w:val="none" w:sz="0" w:space="0" w:color="auto"/>
            <w:bottom w:val="none" w:sz="0" w:space="0" w:color="auto"/>
            <w:right w:val="none" w:sz="0" w:space="0" w:color="auto"/>
          </w:divBdr>
        </w:div>
      </w:divsChild>
    </w:div>
    <w:div w:id="1102143793">
      <w:bodyDiv w:val="1"/>
      <w:marLeft w:val="0"/>
      <w:marRight w:val="0"/>
      <w:marTop w:val="0"/>
      <w:marBottom w:val="0"/>
      <w:divBdr>
        <w:top w:val="none" w:sz="0" w:space="0" w:color="auto"/>
        <w:left w:val="none" w:sz="0" w:space="0" w:color="auto"/>
        <w:bottom w:val="none" w:sz="0" w:space="0" w:color="auto"/>
        <w:right w:val="none" w:sz="0" w:space="0" w:color="auto"/>
      </w:divBdr>
      <w:divsChild>
        <w:div w:id="1365013367">
          <w:marLeft w:val="0"/>
          <w:marRight w:val="0"/>
          <w:marTop w:val="0"/>
          <w:marBottom w:val="0"/>
          <w:divBdr>
            <w:top w:val="none" w:sz="0" w:space="0" w:color="auto"/>
            <w:left w:val="none" w:sz="0" w:space="0" w:color="auto"/>
            <w:bottom w:val="none" w:sz="0" w:space="0" w:color="auto"/>
            <w:right w:val="none" w:sz="0" w:space="0" w:color="auto"/>
          </w:divBdr>
        </w:div>
      </w:divsChild>
    </w:div>
    <w:div w:id="1607423908">
      <w:bodyDiv w:val="1"/>
      <w:marLeft w:val="0"/>
      <w:marRight w:val="0"/>
      <w:marTop w:val="0"/>
      <w:marBottom w:val="0"/>
      <w:divBdr>
        <w:top w:val="none" w:sz="0" w:space="0" w:color="auto"/>
        <w:left w:val="none" w:sz="0" w:space="0" w:color="auto"/>
        <w:bottom w:val="none" w:sz="0" w:space="0" w:color="auto"/>
        <w:right w:val="none" w:sz="0" w:space="0" w:color="auto"/>
      </w:divBdr>
      <w:divsChild>
        <w:div w:id="2027708495">
          <w:marLeft w:val="0"/>
          <w:marRight w:val="0"/>
          <w:marTop w:val="0"/>
          <w:marBottom w:val="0"/>
          <w:divBdr>
            <w:top w:val="none" w:sz="0" w:space="0" w:color="auto"/>
            <w:left w:val="none" w:sz="0" w:space="0" w:color="auto"/>
            <w:bottom w:val="none" w:sz="0" w:space="0" w:color="auto"/>
            <w:right w:val="none" w:sz="0" w:space="0" w:color="auto"/>
          </w:divBdr>
        </w:div>
      </w:divsChild>
    </w:div>
    <w:div w:id="1636640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530d99f2-0335-4f58-a1ff-3ea20ddb25dd">DPM</DPM_x0020_Author>
    <DPM_x0020_File_x0020_name xmlns="530d99f2-0335-4f58-a1ff-3ea20ddb25dd">S26-PP-C-0091!A21!MSW-S</DPM_x0020_File_x0020_name>
    <DPM_x0020_Version xmlns="530d99f2-0335-4f58-a1ff-3ea20ddb25dd">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530d99f2-0335-4f58-a1ff-3ea20ddb25dd" targetNamespace="http://schemas.microsoft.com/office/2006/metadata/properties" ma:root="true" ma:fieldsID="d41af5c836d734370eb92e7ee5f83852" ns2:_="" ns3:_="">
    <xsd:import namespace="996b2e75-67fd-4955-a3b0-5ab9934cb50b"/>
    <xsd:import namespace="530d99f2-0335-4f58-a1ff-3ea20ddb25dd"/>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530d99f2-0335-4f58-a1ff-3ea20ddb25dd"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530d99f2-0335-4f58-a1ff-3ea20ddb25dd"/>
  </ds:schemaRefs>
</ds:datastoreItem>
</file>

<file path=customXml/itemProps2.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530d99f2-0335-4f58-a1ff-3ea20ddb25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6DEBCB-5B8D-4EB0-B7EC-26C5436CA4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3</Pages>
  <Words>984</Words>
  <Characters>5495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S26-PP-C-0091!A21!MSW-S</vt:lpstr>
    </vt:vector>
  </TitlesOfParts>
  <Manager/>
  <Company/>
  <LinksUpToDate>false</LinksUpToDate>
  <CharactersWithSpaces>6467</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S26-PP-C-0091!A21!MSW-S</dc:title>
  <dc:subject>ITU Plenipotentiary Conference (PP-26)</dc:subject>
  <dc:creator>Documents Proposals Manager (DPM)</dc:creator>
  <cp:keywords>DPM_v2026.8.25.1_prod</cp:keywords>
  <dc:description/>
  <cp:lastModifiedBy>Spanish</cp:lastModifiedBy>
  <cp:revision>7</cp:revision>
  <dcterms:created xsi:type="dcterms:W3CDTF">2026-10-23T12:41:00Z</dcterms:created>
  <dcterms:modified xsi:type="dcterms:W3CDTF">2026-10-26T08:58:00Z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