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03BAD515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B9FFD07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547CB" wp14:editId="6E200AE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0FA22A83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18D2A72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5691C79F" w14:textId="77777777" w:rsidTr="00A71120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5B45A7EC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A47FBC0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7E221C" w14:paraId="182819B2" w14:textId="77777777" w:rsidTr="00A71120">
        <w:trPr>
          <w:cantSplit/>
          <w:jc w:val="center"/>
        </w:trPr>
        <w:tc>
          <w:tcPr>
            <w:tcW w:w="6946" w:type="dxa"/>
          </w:tcPr>
          <w:p w14:paraId="31A3F48E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79E9C499" w14:textId="77777777" w:rsidR="00F96AB4" w:rsidRPr="00A71120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A71120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21</w:t>
            </w:r>
            <w:r w:rsidRPr="00A71120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91</w:t>
            </w:r>
            <w:r w:rsidR="007919C2" w:rsidRPr="00A71120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781A8084" w14:textId="77777777" w:rsidTr="00A71120">
        <w:trPr>
          <w:cantSplit/>
          <w:jc w:val="center"/>
        </w:trPr>
        <w:tc>
          <w:tcPr>
            <w:tcW w:w="6946" w:type="dxa"/>
          </w:tcPr>
          <w:p w14:paraId="556E7BBC" w14:textId="77777777" w:rsidR="00F96AB4" w:rsidRPr="00A7112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0A8DAC5F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3843D71A" w14:textId="77777777" w:rsidTr="00A71120">
        <w:trPr>
          <w:cantSplit/>
          <w:jc w:val="center"/>
        </w:trPr>
        <w:tc>
          <w:tcPr>
            <w:tcW w:w="6946" w:type="dxa"/>
          </w:tcPr>
          <w:p w14:paraId="2BC13726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E6D7590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1589569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D9FC65B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35B5311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0CBCE46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r w:rsidRPr="00931097">
              <w:t>Администрации арабских государств</w:t>
            </w:r>
          </w:p>
        </w:tc>
      </w:tr>
      <w:tr w:rsidR="00F96AB4" w:rsidRPr="000A0EF3" w14:paraId="5B03217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3291B26" w14:textId="0BAD068C" w:rsidR="00F96AB4" w:rsidRPr="00931097" w:rsidRDefault="00454EB5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</w:t>
            </w:r>
            <w:r w:rsidRPr="00454EB5">
              <w:rPr>
                <w:lang w:val="en-US"/>
              </w:rPr>
              <w:t xml:space="preserve"> </w:t>
            </w:r>
            <w:r>
              <w:rPr>
                <w:lang w:val="ru-RU"/>
              </w:rPr>
              <w:t>изменения</w:t>
            </w:r>
            <w:r w:rsidRPr="00454EB5">
              <w:rPr>
                <w:lang w:val="en-US"/>
              </w:rPr>
              <w:t xml:space="preserve"> </w:t>
            </w:r>
            <w:r>
              <w:rPr>
                <w:lang w:val="ru-RU"/>
              </w:rPr>
              <w:t>к</w:t>
            </w:r>
            <w:r w:rsidRPr="00454EB5">
              <w:rPr>
                <w:lang w:val="en-US"/>
              </w:rPr>
              <w:t xml:space="preserve"> </w:t>
            </w:r>
            <w:r>
              <w:rPr>
                <w:lang w:val="ru-RU"/>
              </w:rPr>
              <w:t>резолюции</w:t>
            </w:r>
            <w:r w:rsidRPr="00454EB5">
              <w:rPr>
                <w:lang w:val="en-US"/>
              </w:rPr>
              <w:t xml:space="preserve"> </w:t>
            </w:r>
            <w:r w:rsidR="00F96AB4" w:rsidRPr="00931097">
              <w:t>158</w:t>
            </w:r>
          </w:p>
        </w:tc>
      </w:tr>
      <w:tr w:rsidR="00F96AB4" w:rsidRPr="000A0EF3" w14:paraId="73A005D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228004B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63B8C84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D0D5668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</w:tbl>
    <w:bookmarkEnd w:id="6"/>
    <w:p w14:paraId="63B386C0" w14:textId="663ED84A" w:rsidR="00A71120" w:rsidRPr="005F35E8" w:rsidRDefault="002E59A0" w:rsidP="00A71120">
      <w:pPr>
        <w:pStyle w:val="Headingb"/>
      </w:pPr>
      <w:r>
        <w:rPr>
          <w:lang w:val="ru-RU"/>
        </w:rPr>
        <w:t>Резюме</w:t>
      </w:r>
    </w:p>
    <w:p w14:paraId="79454EEF" w14:textId="3FAE3D6B" w:rsidR="00A71120" w:rsidRPr="001621D3" w:rsidRDefault="002E59A0" w:rsidP="00A71120">
      <w:pPr>
        <w:rPr>
          <w:lang w:val="ru-RU"/>
        </w:rPr>
      </w:pPr>
      <w:r w:rsidRPr="002E59A0">
        <w:rPr>
          <w:lang w:val="ru-RU"/>
        </w:rPr>
        <w:t>Администрации арабских государств</w:t>
      </w:r>
      <w:r>
        <w:rPr>
          <w:lang w:val="ru-RU"/>
        </w:rPr>
        <w:t xml:space="preserve"> предлагают пересмотреть Резолюцию 158 </w:t>
      </w:r>
      <w:r w:rsidRPr="002E59A0">
        <w:rPr>
          <w:lang w:val="ru-RU"/>
        </w:rPr>
        <w:t>(</w:t>
      </w:r>
      <w:r>
        <w:rPr>
          <w:lang w:val="ru-RU"/>
        </w:rPr>
        <w:t>Пересм</w:t>
      </w:r>
      <w:r w:rsidRPr="002E59A0">
        <w:rPr>
          <w:lang w:val="ru-RU"/>
        </w:rPr>
        <w:t xml:space="preserve">. </w:t>
      </w:r>
      <w:r>
        <w:rPr>
          <w:lang w:val="ru-RU"/>
        </w:rPr>
        <w:t>Пусан</w:t>
      </w:r>
      <w:r w:rsidRPr="002E59A0">
        <w:rPr>
          <w:lang w:val="ru-RU"/>
        </w:rPr>
        <w:t>, 2014</w:t>
      </w:r>
      <w:r w:rsidRPr="00A71120">
        <w:rPr>
          <w:lang w:val="en-US"/>
        </w:rPr>
        <w:t> </w:t>
      </w:r>
      <w:r>
        <w:rPr>
          <w:lang w:val="ru-RU"/>
        </w:rPr>
        <w:t>г</w:t>
      </w:r>
      <w:r w:rsidRPr="002E59A0">
        <w:rPr>
          <w:lang w:val="ru-RU"/>
        </w:rPr>
        <w:t>.)</w:t>
      </w:r>
      <w:r>
        <w:rPr>
          <w:lang w:val="ru-RU"/>
        </w:rPr>
        <w:t xml:space="preserve"> Полномочной конференции о </w:t>
      </w:r>
      <w:r w:rsidRPr="00DD72F7">
        <w:rPr>
          <w:lang w:val="ru-RU"/>
        </w:rPr>
        <w:t>финансовы</w:t>
      </w:r>
      <w:r>
        <w:rPr>
          <w:lang w:val="ru-RU"/>
        </w:rPr>
        <w:t>х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вопрос</w:t>
      </w:r>
      <w:r>
        <w:rPr>
          <w:lang w:val="ru-RU"/>
        </w:rPr>
        <w:t>ах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для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рассмотрения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Советом</w:t>
      </w:r>
      <w:r>
        <w:rPr>
          <w:lang w:val="ru-RU"/>
        </w:rPr>
        <w:t xml:space="preserve">. Предлагаемый пересмотр нацелен на увеличение и диверсификацию доходов Союза. В нем упоминается </w:t>
      </w:r>
      <w:r w:rsidRPr="002E59A0">
        <w:rPr>
          <w:lang w:val="ru-RU"/>
        </w:rPr>
        <w:t>стратеги</w:t>
      </w:r>
      <w:r>
        <w:rPr>
          <w:lang w:val="ru-RU"/>
        </w:rPr>
        <w:t>я</w:t>
      </w:r>
      <w:r w:rsidRPr="002E59A0">
        <w:rPr>
          <w:lang w:val="ru-RU"/>
        </w:rPr>
        <w:t xml:space="preserve"> мобилизации ресурсов в масштабах всего МСЭ</w:t>
      </w:r>
      <w:r>
        <w:rPr>
          <w:lang w:val="ru-RU"/>
        </w:rPr>
        <w:t xml:space="preserve"> и сравнительные преимущества МСЭ как специализированного учреждения ООН, занимающегося вопросами ИКТ, дается поручение Генеральному секретарю определить и оценить доходообразующие виды деятельности и представить отчет о прогрессе через </w:t>
      </w:r>
      <w:r w:rsidRPr="002E59A0">
        <w:rPr>
          <w:lang w:val="ru-RU"/>
        </w:rPr>
        <w:t>РГС-ФЛР</w:t>
      </w:r>
      <w:r>
        <w:rPr>
          <w:lang w:val="ru-RU"/>
        </w:rPr>
        <w:t xml:space="preserve">, а также содержится поручение Совету изучить механизмы повышения финансовой стабильности </w:t>
      </w:r>
      <w:r w:rsidR="001621D3">
        <w:rPr>
          <w:lang w:val="ru-RU"/>
        </w:rPr>
        <w:t xml:space="preserve">и </w:t>
      </w:r>
      <w:r w:rsidR="001621D3" w:rsidRPr="006A16A2">
        <w:rPr>
          <w:lang w:val="ru-RU"/>
        </w:rPr>
        <w:t>будущего участия Членов</w:t>
      </w:r>
      <w:r w:rsidR="001621D3">
        <w:rPr>
          <w:lang w:val="ru-RU"/>
        </w:rPr>
        <w:t xml:space="preserve"> Секторов, Ассоциированных членов и Академических организаций</w:t>
      </w:r>
      <w:r w:rsidR="00A71120" w:rsidRPr="001621D3">
        <w:rPr>
          <w:lang w:val="ru-RU"/>
        </w:rPr>
        <w:t>.</w:t>
      </w:r>
    </w:p>
    <w:p w14:paraId="72F22932" w14:textId="5F277837" w:rsidR="00A71120" w:rsidRPr="007E221C" w:rsidRDefault="001621D3" w:rsidP="00A71120">
      <w:pPr>
        <w:pStyle w:val="Headingb"/>
        <w:rPr>
          <w:lang w:val="ru-RU"/>
        </w:rPr>
      </w:pPr>
      <w:r>
        <w:rPr>
          <w:lang w:val="ru-RU"/>
        </w:rPr>
        <w:t>Необходимые действия</w:t>
      </w:r>
    </w:p>
    <w:p w14:paraId="42E8D065" w14:textId="5F009B64" w:rsidR="00F96AB4" w:rsidRPr="001621D3" w:rsidRDefault="001621D3" w:rsidP="00A71120">
      <w:pPr>
        <w:rPr>
          <w:lang w:val="ru-RU"/>
        </w:rPr>
      </w:pPr>
      <w:r w:rsidRPr="001621D3">
        <w:rPr>
          <w:lang w:val="ru-RU"/>
        </w:rPr>
        <w:t xml:space="preserve">Полномочной конференции предлагается рассмотреть настоящий документ и утвердить </w:t>
      </w:r>
      <w:r>
        <w:rPr>
          <w:lang w:val="ru-RU"/>
        </w:rPr>
        <w:t>пересмотр</w:t>
      </w:r>
      <w:r w:rsidRPr="001621D3">
        <w:rPr>
          <w:lang w:val="ru-RU"/>
        </w:rPr>
        <w:t xml:space="preserve"> Резолюции 158 о финансовых вопросах для рассмотрения Советом, представленн</w:t>
      </w:r>
      <w:r>
        <w:rPr>
          <w:lang w:val="ru-RU"/>
        </w:rPr>
        <w:t>ый</w:t>
      </w:r>
      <w:r w:rsidRPr="001621D3">
        <w:rPr>
          <w:lang w:val="ru-RU"/>
        </w:rPr>
        <w:t xml:space="preserve"> в Приложении</w:t>
      </w:r>
      <w:r w:rsidR="00A71120" w:rsidRPr="001621D3">
        <w:rPr>
          <w:lang w:val="ru-RU"/>
        </w:rPr>
        <w:t>.</w:t>
      </w:r>
    </w:p>
    <w:p w14:paraId="788F82C9" w14:textId="77777777" w:rsidR="007E4D0F" w:rsidRPr="001621D3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1621D3">
        <w:rPr>
          <w:lang w:val="ru-RU"/>
        </w:rPr>
        <w:br w:type="page"/>
      </w:r>
    </w:p>
    <w:p w14:paraId="34995FE4" w14:textId="77777777" w:rsidR="009201EA" w:rsidRPr="00454EB5" w:rsidRDefault="00C75047">
      <w:pPr>
        <w:pStyle w:val="Proposal"/>
      </w:pPr>
      <w:r w:rsidRPr="00A71120">
        <w:rPr>
          <w:lang w:val="en-US"/>
        </w:rPr>
        <w:lastRenderedPageBreak/>
        <w:t>MOD</w:t>
      </w:r>
      <w:r w:rsidRPr="00454EB5">
        <w:tab/>
      </w:r>
      <w:r w:rsidRPr="00A71120">
        <w:rPr>
          <w:lang w:val="en-US"/>
        </w:rPr>
        <w:t>ARB</w:t>
      </w:r>
      <w:r w:rsidRPr="00454EB5">
        <w:t>/91</w:t>
      </w:r>
      <w:r w:rsidRPr="00A71120">
        <w:rPr>
          <w:lang w:val="en-US"/>
        </w:rPr>
        <w:t>A</w:t>
      </w:r>
      <w:r w:rsidRPr="00454EB5">
        <w:t>21/1</w:t>
      </w:r>
    </w:p>
    <w:p w14:paraId="7B0085DE" w14:textId="040978AF" w:rsidR="009E6CA3" w:rsidRPr="00454EB5" w:rsidRDefault="00C75047" w:rsidP="008961B4">
      <w:pPr>
        <w:pStyle w:val="ResNo"/>
        <w:rPr>
          <w:lang w:val="ru-RU"/>
        </w:rPr>
      </w:pPr>
      <w:r w:rsidRPr="00DD72F7">
        <w:rPr>
          <w:lang w:val="ru-RU"/>
        </w:rPr>
        <w:t>РЕЗОЛЮЦИЯ</w:t>
      </w:r>
      <w:r w:rsidRPr="00454EB5">
        <w:rPr>
          <w:lang w:val="ru-RU"/>
        </w:rPr>
        <w:t xml:space="preserve"> </w:t>
      </w:r>
      <w:r w:rsidRPr="00454EB5">
        <w:rPr>
          <w:rStyle w:val="href"/>
          <w:lang w:val="ru-RU"/>
        </w:rPr>
        <w:t>158</w:t>
      </w:r>
      <w:r w:rsidRPr="00454EB5">
        <w:rPr>
          <w:lang w:val="ru-RU"/>
        </w:rPr>
        <w:t xml:space="preserve"> (</w:t>
      </w:r>
      <w:r w:rsidRPr="00DD72F7">
        <w:rPr>
          <w:caps w:val="0"/>
          <w:lang w:val="ru-RU"/>
        </w:rPr>
        <w:t>ПЕРЕСМ</w:t>
      </w:r>
      <w:r w:rsidRPr="00454EB5">
        <w:rPr>
          <w:lang w:val="ru-RU"/>
        </w:rPr>
        <w:t xml:space="preserve">. </w:t>
      </w:r>
      <w:del w:id="7" w:author="Kuzmina, Varvara" w:date="2026-10-23T11:32:00Z">
        <w:r w:rsidRPr="00DD72F7" w:rsidDel="00A71120">
          <w:rPr>
            <w:caps w:val="0"/>
            <w:lang w:val="ru-RU"/>
          </w:rPr>
          <w:delText>ПУСАН</w:delText>
        </w:r>
        <w:r w:rsidRPr="00454EB5" w:rsidDel="00A71120">
          <w:rPr>
            <w:lang w:val="ru-RU"/>
          </w:rPr>
          <w:delText>, 2014</w:delText>
        </w:r>
      </w:del>
      <w:ins w:id="8" w:author="Kuzmina, Varvara" w:date="2026-10-23T11:32:00Z">
        <w:r w:rsidR="00A71120">
          <w:rPr>
            <w:lang w:val="ru-RU"/>
          </w:rPr>
          <w:t>Доха, 2026</w:t>
        </w:r>
      </w:ins>
      <w:r w:rsidRPr="00A71120">
        <w:rPr>
          <w:lang w:val="en-US"/>
        </w:rPr>
        <w:t> </w:t>
      </w:r>
      <w:r w:rsidRPr="00DD72F7">
        <w:rPr>
          <w:caps w:val="0"/>
          <w:lang w:val="ru-RU"/>
        </w:rPr>
        <w:t>Г</w:t>
      </w:r>
      <w:r w:rsidRPr="00454EB5">
        <w:rPr>
          <w:lang w:val="ru-RU"/>
        </w:rPr>
        <w:t>.)</w:t>
      </w:r>
    </w:p>
    <w:p w14:paraId="5E1C7FE5" w14:textId="77777777" w:rsidR="009E6CA3" w:rsidRPr="00454EB5" w:rsidRDefault="00C75047" w:rsidP="00E25198">
      <w:pPr>
        <w:pStyle w:val="Restitle"/>
        <w:rPr>
          <w:lang w:val="ru-RU"/>
        </w:rPr>
      </w:pPr>
      <w:r w:rsidRPr="00DD72F7">
        <w:rPr>
          <w:lang w:val="ru-RU"/>
        </w:rPr>
        <w:t>Финансовые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вопросы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для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рассмотрения</w:t>
      </w:r>
      <w:r w:rsidRPr="00454EB5">
        <w:rPr>
          <w:lang w:val="ru-RU"/>
        </w:rPr>
        <w:t xml:space="preserve"> </w:t>
      </w:r>
      <w:r w:rsidRPr="00DD72F7">
        <w:rPr>
          <w:lang w:val="ru-RU"/>
        </w:rPr>
        <w:t>Советом</w:t>
      </w:r>
    </w:p>
    <w:p w14:paraId="066363EA" w14:textId="0F722D6A" w:rsidR="009E6CA3" w:rsidRPr="00DD72F7" w:rsidRDefault="00C75047" w:rsidP="008961B4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Kuzmina, Varvara" w:date="2026-10-23T11:32:00Z">
        <w:r w:rsidRPr="00DD72F7" w:rsidDel="00A71120">
          <w:rPr>
            <w:lang w:val="ru-RU"/>
          </w:rPr>
          <w:delText>Пусан, 2014</w:delText>
        </w:r>
      </w:del>
      <w:ins w:id="10" w:author="Kuzmina, Varvara" w:date="2026-10-23T11:32:00Z">
        <w:r w:rsidR="00A71120"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2DFCB4D1" w14:textId="77777777" w:rsidR="009E6CA3" w:rsidRPr="00DD72F7" w:rsidRDefault="00C75047" w:rsidP="008961B4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</w:t>
      </w:r>
    </w:p>
    <w:p w14:paraId="52B1813A" w14:textId="77777777" w:rsidR="009E6CA3" w:rsidRPr="00DD72F7" w:rsidRDefault="00C75047" w:rsidP="008961B4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Статью 28 Устава МСЭ и Статью 33 Конвенции МСЭ, касающиеся финансов Союза;</w:t>
      </w:r>
    </w:p>
    <w:p w14:paraId="7EB77CF6" w14:textId="77777777" w:rsidR="009E6CA3" w:rsidRPr="00DD72F7" w:rsidRDefault="00C75047" w:rsidP="008961B4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необходимость обеспечения того, чтобы в каждом бюджете на двухгодичный период доходы и расходы были сбалансированы;</w:t>
      </w:r>
    </w:p>
    <w:p w14:paraId="6041E2F9" w14:textId="77777777" w:rsidR="009E6CA3" w:rsidRPr="00DD72F7" w:rsidRDefault="00C75047" w:rsidP="008961B4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ab/>
        <w:t>правила, процедуры и финансовые соглашения, касающиеся добровольных взносов и целевых фондов, предусмотренные в Приложении 2 Финансового регламента МСЭ,</w:t>
      </w:r>
    </w:p>
    <w:p w14:paraId="5AAD632A" w14:textId="77777777" w:rsidR="009E6CA3" w:rsidRPr="00DD72F7" w:rsidRDefault="00C75047" w:rsidP="008961B4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отмечая</w:t>
      </w:r>
    </w:p>
    <w:p w14:paraId="48C23400" w14:textId="3FDE45E2" w:rsidR="009E6CA3" w:rsidRPr="00DD72F7" w:rsidRDefault="00C75047" w:rsidP="008961B4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 xml:space="preserve">результаты работы Рабочей группы Совета МСЭ по разработке проекта Стратегического плана и проекта Финансового плана на </w:t>
      </w:r>
      <w:del w:id="11" w:author="Kuzmina, Varvara" w:date="2026-10-23T11:32:00Z">
        <w:r w:rsidRPr="00DD72F7" w:rsidDel="00A71120">
          <w:rPr>
            <w:lang w:val="ru-RU"/>
          </w:rPr>
          <w:delText>2016–2019</w:delText>
        </w:r>
      </w:del>
      <w:ins w:id="12" w:author="Kuzmina, Varvara" w:date="2026-10-23T11:32:00Z">
        <w:r w:rsidR="00A71120">
          <w:rPr>
            <w:lang w:val="ru-RU"/>
          </w:rPr>
          <w:t>2028</w:t>
        </w:r>
        <w:r w:rsidR="00A71120" w:rsidRPr="00DD72F7">
          <w:rPr>
            <w:lang w:val="ru-RU"/>
          </w:rPr>
          <w:t>–</w:t>
        </w:r>
        <w:r w:rsidR="00A71120">
          <w:rPr>
            <w:lang w:val="ru-RU"/>
          </w:rPr>
          <w:t>2031</w:t>
        </w:r>
      </w:ins>
      <w:r w:rsidRPr="00DD72F7">
        <w:rPr>
          <w:lang w:val="ru-RU"/>
        </w:rPr>
        <w:t> годы;</w:t>
      </w:r>
    </w:p>
    <w:p w14:paraId="5D51B37F" w14:textId="77777777" w:rsidR="009E6CA3" w:rsidRPr="00DD72F7" w:rsidRDefault="00C75047" w:rsidP="008961B4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финансовые последствия для МСЭ в результате роли, возложенной на него при реализации последующей деятельности и выполнении соответствующих решений обоих этапов Всемирной встречи на высшем уровне по вопросам информационного общества;</w:t>
      </w:r>
    </w:p>
    <w:p w14:paraId="226004A0" w14:textId="77777777" w:rsidR="009E6CA3" w:rsidRPr="00DD72F7" w:rsidRDefault="00C75047" w:rsidP="008961B4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ab/>
        <w:t>наличие необходимости в стабилизации элементов финансового плана в период работы полномочных конференций;</w:t>
      </w:r>
    </w:p>
    <w:p w14:paraId="589E40C5" w14:textId="390460FD" w:rsidR="009E6CA3" w:rsidRPr="00DD72F7" w:rsidRDefault="00C75047" w:rsidP="008961B4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</w:r>
      <w:del w:id="13" w:author="Muratova, Mariia" w:date="2026-10-26T12:12:00Z">
        <w:r w:rsidRPr="00DD72F7" w:rsidDel="00E35BB3">
          <w:rPr>
            <w:lang w:val="ru-RU"/>
          </w:rPr>
          <w:delText>продолжающееся уменьшение</w:delText>
        </w:r>
      </w:del>
      <w:del w:id="14" w:author="FE" w:date="2026-10-26T17:01:00Z" w16du:dateUtc="2026-10-26T16:01:00Z">
        <w:r w:rsidRPr="00DD72F7" w:rsidDel="007D339C">
          <w:rPr>
            <w:lang w:val="ru-RU"/>
          </w:rPr>
          <w:delText xml:space="preserve"> </w:delText>
        </w:r>
      </w:del>
      <w:ins w:id="15" w:author="FE" w:date="2026-10-26T16:59:00Z" w16du:dateUtc="2026-10-26T15:59:00Z">
        <w:r w:rsidR="007E221C">
          <w:rPr>
            <w:lang w:val="ru-RU"/>
          </w:rPr>
          <w:t xml:space="preserve">что </w:t>
        </w:r>
      </w:ins>
      <w:r w:rsidRPr="00DD72F7">
        <w:rPr>
          <w:lang w:val="ru-RU"/>
        </w:rPr>
        <w:t>финансовы</w:t>
      </w:r>
      <w:ins w:id="16" w:author="Muratova, Mariia" w:date="2026-10-26T12:15:00Z">
        <w:r w:rsidR="00E35BB3">
          <w:rPr>
            <w:lang w:val="ru-RU"/>
          </w:rPr>
          <w:t>е</w:t>
        </w:r>
      </w:ins>
      <w:del w:id="17" w:author="Muratova, Mariia" w:date="2026-10-26T12:15:00Z">
        <w:r w:rsidRPr="00DD72F7" w:rsidDel="00E35BB3">
          <w:rPr>
            <w:lang w:val="ru-RU"/>
          </w:rPr>
          <w:delText>х</w:delText>
        </w:r>
      </w:del>
      <w:r w:rsidRPr="00DD72F7">
        <w:rPr>
          <w:lang w:val="ru-RU"/>
        </w:rPr>
        <w:t xml:space="preserve"> доход</w:t>
      </w:r>
      <w:ins w:id="18" w:author="Muratova, Mariia" w:date="2026-10-26T12:15:00Z">
        <w:r w:rsidR="00E35BB3">
          <w:rPr>
            <w:lang w:val="ru-RU"/>
          </w:rPr>
          <w:t>ы</w:t>
        </w:r>
      </w:ins>
      <w:del w:id="19" w:author="Muratova, Mariia" w:date="2026-10-26T12:15:00Z">
        <w:r w:rsidRPr="00DD72F7" w:rsidDel="00E35BB3">
          <w:rPr>
            <w:lang w:val="ru-RU"/>
          </w:rPr>
          <w:delText>ов</w:delText>
        </w:r>
      </w:del>
      <w:r w:rsidRPr="00DD72F7">
        <w:rPr>
          <w:lang w:val="ru-RU"/>
        </w:rPr>
        <w:t xml:space="preserve"> Союза по линии взносов Государств-Членов и Членов Секторов</w:t>
      </w:r>
      <w:ins w:id="20" w:author="Muratova, Mariia" w:date="2026-10-26T12:13:00Z">
        <w:r w:rsidR="00E35BB3">
          <w:rPr>
            <w:lang w:val="ru-RU"/>
          </w:rPr>
          <w:t xml:space="preserve"> </w:t>
        </w:r>
      </w:ins>
      <w:ins w:id="21" w:author="Muratova, Mariia" w:date="2026-10-26T12:15:00Z">
        <w:r w:rsidR="00E35BB3">
          <w:rPr>
            <w:lang w:val="ru-RU"/>
          </w:rPr>
          <w:t xml:space="preserve">на протяжении нескольких лет </w:t>
        </w:r>
      </w:ins>
      <w:ins w:id="22" w:author="Muratova, Mariia" w:date="2026-10-26T15:11:00Z">
        <w:r w:rsidR="00152221">
          <w:rPr>
            <w:lang w:val="ru-RU"/>
          </w:rPr>
          <w:t xml:space="preserve">последовательно </w:t>
        </w:r>
      </w:ins>
      <w:ins w:id="23" w:author="Muratova, Mariia" w:date="2026-10-26T15:10:00Z">
        <w:r w:rsidR="00152221">
          <w:rPr>
            <w:lang w:val="ru-RU"/>
          </w:rPr>
          <w:t>остаются на</w:t>
        </w:r>
      </w:ins>
      <w:ins w:id="24" w:author="Muratova, Mariia" w:date="2026-10-26T15:11:00Z">
        <w:r w:rsidR="00152221">
          <w:rPr>
            <w:lang w:val="ru-RU"/>
          </w:rPr>
          <w:t xml:space="preserve"> стабильном уровне </w:t>
        </w:r>
      </w:ins>
      <w:ins w:id="25" w:author="Muratova, Mariia" w:date="2026-10-26T12:16:00Z">
        <w:r w:rsidR="00E35BB3">
          <w:rPr>
            <w:lang w:val="ru-RU"/>
          </w:rPr>
          <w:t xml:space="preserve">с </w:t>
        </w:r>
      </w:ins>
      <w:ins w:id="26" w:author="Muratova, Mariia" w:date="2026-10-26T12:13:00Z">
        <w:r w:rsidR="00E35BB3">
          <w:rPr>
            <w:lang w:val="ru-RU"/>
          </w:rPr>
          <w:t>незначительными изменениями</w:t>
        </w:r>
      </w:ins>
      <w:r w:rsidRPr="00DD72F7">
        <w:rPr>
          <w:lang w:val="ru-RU"/>
        </w:rPr>
        <w:t>;</w:t>
      </w:r>
    </w:p>
    <w:p w14:paraId="4B79898A" w14:textId="77777777" w:rsidR="00A71120" w:rsidRDefault="00C75047" w:rsidP="008961B4">
      <w:pPr>
        <w:rPr>
          <w:ins w:id="27" w:author="Kuzmina, Varvara" w:date="2026-10-23T11:33:00Z"/>
          <w:lang w:val="ru-RU"/>
        </w:rPr>
      </w:pPr>
      <w:r w:rsidRPr="00DD72F7">
        <w:rPr>
          <w:i/>
          <w:iCs/>
          <w:lang w:val="ru-RU"/>
        </w:rPr>
        <w:t>е)</w:t>
      </w:r>
      <w:r w:rsidRPr="00DD72F7">
        <w:rPr>
          <w:lang w:val="ru-RU"/>
        </w:rPr>
        <w:tab/>
        <w:t>необходимость увеличения доходов Союза, по возможности путем увеличения числа источников доходов Союза или разработки дополнительных новых финансовых механизмов</w:t>
      </w:r>
      <w:ins w:id="28" w:author="Kuzmina, Varvara" w:date="2026-10-23T11:33:00Z">
        <w:r w:rsidR="00A71120">
          <w:rPr>
            <w:lang w:val="ru-RU"/>
          </w:rPr>
          <w:t>;</w:t>
        </w:r>
      </w:ins>
    </w:p>
    <w:p w14:paraId="579F8AEF" w14:textId="56ECC33C" w:rsidR="00A71120" w:rsidRPr="00601B48" w:rsidRDefault="00A71120" w:rsidP="00A71120">
      <w:pPr>
        <w:rPr>
          <w:ins w:id="29" w:author="Kuzmina, Varvara" w:date="2026-10-23T11:33:00Z"/>
          <w:lang w:val="ru-RU"/>
          <w:rPrChange w:id="30" w:author="Muratova, Mariia" w:date="2026-10-26T13:22:00Z">
            <w:rPr>
              <w:ins w:id="31" w:author="Kuzmina, Varvara" w:date="2026-10-23T11:33:00Z"/>
            </w:rPr>
          </w:rPrChange>
        </w:rPr>
      </w:pPr>
      <w:ins w:id="32" w:author="Kuzmina, Varvara" w:date="2026-10-23T11:33:00Z">
        <w:r w:rsidRPr="00D53DE3">
          <w:rPr>
            <w:i/>
            <w:iCs/>
            <w:rPrChange w:id="33" w:author="ITU-SB" w:date="2026-10-22T18:13:00Z">
              <w:rPr/>
            </w:rPrChange>
          </w:rPr>
          <w:t>f</w:t>
        </w:r>
        <w:r w:rsidRPr="00601B48">
          <w:rPr>
            <w:i/>
            <w:iCs/>
            <w:lang w:val="ru-RU"/>
            <w:rPrChange w:id="34" w:author="Muratova, Mariia" w:date="2026-10-26T13:22:00Z">
              <w:rPr/>
            </w:rPrChange>
          </w:rPr>
          <w:t>)</w:t>
        </w:r>
        <w:r w:rsidRPr="00601B48">
          <w:rPr>
            <w:i/>
            <w:iCs/>
            <w:lang w:val="ru-RU"/>
            <w:rPrChange w:id="35" w:author="Muratova, Mariia" w:date="2026-10-26T13:22:00Z">
              <w:rPr/>
            </w:rPrChange>
          </w:rPr>
          <w:tab/>
        </w:r>
      </w:ins>
      <w:ins w:id="36" w:author="Muratova, Mariia" w:date="2026-10-26T13:22:00Z">
        <w:r w:rsidR="00601B48" w:rsidRPr="00601B48">
          <w:rPr>
            <w:lang w:val="ru-RU"/>
            <w:rPrChange w:id="37" w:author="Muratova, Mariia" w:date="2026-10-26T13:22:00Z">
              <w:rPr>
                <w:i/>
                <w:iCs/>
              </w:rPr>
            </w:rPrChange>
          </w:rPr>
          <w:t>что по итогам сессии Совета МСЭ 2023 года секретариат продолжит доработку стратегии мобилизации ресурсов, а Генеральному секретарю было предложено представить Совету отчет о реализации стратегии мобилизации ресурсов в масштабах всего МСЭ, а также о том, как именно МСЭ может создать новые потоки доходов;</w:t>
        </w:r>
      </w:ins>
    </w:p>
    <w:p w14:paraId="4A27ACD1" w14:textId="20154AD3" w:rsidR="009E6CA3" w:rsidRPr="00601B48" w:rsidRDefault="00A71120" w:rsidP="00A71120">
      <w:pPr>
        <w:rPr>
          <w:lang w:val="ru-RU"/>
        </w:rPr>
      </w:pPr>
      <w:ins w:id="38" w:author="Kuzmina, Varvara" w:date="2026-10-23T11:33:00Z">
        <w:r w:rsidRPr="00D53DE3">
          <w:rPr>
            <w:i/>
            <w:iCs/>
            <w:rPrChange w:id="39" w:author="ITU-SB" w:date="2026-10-22T18:13:00Z">
              <w:rPr/>
            </w:rPrChange>
          </w:rPr>
          <w:t>g</w:t>
        </w:r>
        <w:r w:rsidRPr="00601B48">
          <w:rPr>
            <w:i/>
            <w:iCs/>
            <w:lang w:val="ru-RU"/>
            <w:rPrChange w:id="40" w:author="ITU-SB" w:date="2026-10-22T18:13:00Z">
              <w:rPr/>
            </w:rPrChange>
          </w:rPr>
          <w:t>)</w:t>
        </w:r>
        <w:r w:rsidRPr="00601B48">
          <w:rPr>
            <w:i/>
            <w:iCs/>
            <w:lang w:val="ru-RU"/>
            <w:rPrChange w:id="41" w:author="ITU-SB" w:date="2026-10-22T18:13:00Z">
              <w:rPr/>
            </w:rPrChange>
          </w:rPr>
          <w:tab/>
        </w:r>
      </w:ins>
      <w:ins w:id="42" w:author="Muratova, Mariia" w:date="2026-10-26T13:29:00Z">
        <w:r w:rsidR="00601B48" w:rsidRPr="00601B48">
          <w:rPr>
            <w:lang w:val="ru-RU"/>
            <w:rPrChange w:id="43" w:author="Muratova, Mariia" w:date="2026-10-26T13:29:00Z">
              <w:rPr>
                <w:i/>
                <w:iCs/>
              </w:rPr>
            </w:rPrChange>
          </w:rPr>
          <w:t xml:space="preserve">что МСЭ как специализированное учреждение Организации Объединенных Наций в области ИКТ обладает множеством конкурентных преимуществ, с помощью которых он мог бы увеличить объем своих финансовых ресурсов, например путем оказания консультационных и других соответствующих услуг в области электросвязи/ИКТ или </w:t>
        </w:r>
      </w:ins>
      <w:ins w:id="44" w:author="Muratova, Mariia" w:date="2026-10-26T15:13:00Z">
        <w:r w:rsidR="00152221">
          <w:rPr>
            <w:lang w:val="ru-RU"/>
          </w:rPr>
          <w:t>за счет</w:t>
        </w:r>
      </w:ins>
      <w:ins w:id="45" w:author="Muratova, Mariia" w:date="2026-10-26T13:29:00Z">
        <w:r w:rsidR="00601B48" w:rsidRPr="00601B48">
          <w:rPr>
            <w:lang w:val="ru-RU"/>
            <w:rPrChange w:id="46" w:author="Muratova, Mariia" w:date="2026-10-26T13:29:00Z">
              <w:rPr>
                <w:i/>
                <w:iCs/>
              </w:rPr>
            </w:rPrChange>
          </w:rPr>
          <w:t xml:space="preserve"> использования своих прав интеллектуальной собственности</w:t>
        </w:r>
      </w:ins>
      <w:r w:rsidR="00C75047" w:rsidRPr="00601B48">
        <w:rPr>
          <w:lang w:val="ru-RU"/>
        </w:rPr>
        <w:t>,</w:t>
      </w:r>
    </w:p>
    <w:p w14:paraId="6F1DB34D" w14:textId="77777777" w:rsidR="009E6CA3" w:rsidRPr="00DD72F7" w:rsidRDefault="00C75047" w:rsidP="008961B4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отмечая далее</w:t>
      </w:r>
    </w:p>
    <w:p w14:paraId="617487F5" w14:textId="77777777" w:rsidR="009E6CA3" w:rsidRPr="00DD72F7" w:rsidRDefault="00C75047" w:rsidP="008961B4">
      <w:pPr>
        <w:rPr>
          <w:lang w:val="ru-RU"/>
        </w:rPr>
      </w:pPr>
      <w:r w:rsidRPr="00DD72F7">
        <w:rPr>
          <w:lang w:val="ru-RU"/>
        </w:rPr>
        <w:t>принятие Резолюции 151 (Пересм. Пусан, 2014 г.) настоящей Конференции об управлении, ориентированном на результаты,</w:t>
      </w:r>
    </w:p>
    <w:p w14:paraId="4E90ACED" w14:textId="77777777" w:rsidR="009E6CA3" w:rsidRPr="007E221C" w:rsidRDefault="00C75047" w:rsidP="008961B4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поручает</w:t>
      </w:r>
      <w:r w:rsidRPr="007E221C">
        <w:rPr>
          <w:lang w:val="ru-RU"/>
        </w:rPr>
        <w:t xml:space="preserve"> </w:t>
      </w:r>
      <w:r w:rsidRPr="00DD72F7">
        <w:rPr>
          <w:lang w:val="ru-RU"/>
        </w:rPr>
        <w:t>Генеральному</w:t>
      </w:r>
      <w:r w:rsidRPr="007E221C">
        <w:rPr>
          <w:lang w:val="ru-RU"/>
        </w:rPr>
        <w:t xml:space="preserve"> </w:t>
      </w:r>
      <w:r w:rsidRPr="00DD72F7">
        <w:rPr>
          <w:lang w:val="ru-RU"/>
        </w:rPr>
        <w:t>секретарю</w:t>
      </w:r>
    </w:p>
    <w:p w14:paraId="1F46E1A8" w14:textId="458F5FAB" w:rsidR="009E6CA3" w:rsidRPr="008F5A68" w:rsidRDefault="00C75047" w:rsidP="00C75047">
      <w:pPr>
        <w:rPr>
          <w:lang w:val="ru-RU"/>
        </w:rPr>
      </w:pPr>
      <w:r w:rsidRPr="008F5A68">
        <w:rPr>
          <w:lang w:val="ru-RU"/>
        </w:rPr>
        <w:t>1</w:t>
      </w:r>
      <w:r w:rsidRPr="008F5A68">
        <w:rPr>
          <w:lang w:val="ru-RU"/>
        </w:rPr>
        <w:tab/>
      </w:r>
      <w:del w:id="47" w:author="Kuzmina, Varvara" w:date="2026-10-23T11:35:00Z">
        <w:r w:rsidRPr="00DD72F7" w:rsidDel="00A71120">
          <w:rPr>
            <w:lang w:val="ru-RU"/>
          </w:rPr>
          <w:delText>изучить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возможные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новые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меры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по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получению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МСЭ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дополнительных</w:delText>
        </w:r>
        <w:r w:rsidRPr="008F5A68" w:rsidDel="00A71120">
          <w:rPr>
            <w:lang w:val="ru-RU"/>
          </w:rPr>
          <w:delText xml:space="preserve"> </w:delText>
        </w:r>
        <w:r w:rsidRPr="00DD72F7" w:rsidDel="00A71120">
          <w:rPr>
            <w:lang w:val="ru-RU"/>
          </w:rPr>
          <w:delText>доходов</w:delText>
        </w:r>
        <w:r w:rsidRPr="008F5A68" w:rsidDel="00A71120">
          <w:rPr>
            <w:lang w:val="ru-RU"/>
          </w:rPr>
          <w:delText>;</w:delText>
        </w:r>
      </w:del>
      <w:ins w:id="48" w:author="Muratova, Mariia" w:date="2026-10-26T13:30:00Z">
        <w:r w:rsidR="00601B48">
          <w:rPr>
            <w:lang w:val="ru-RU"/>
          </w:rPr>
          <w:t>определить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и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оценить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возможные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виды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доходообразующей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деятельности</w:t>
        </w:r>
        <w:r w:rsidR="00601B48" w:rsidRPr="008F5A68">
          <w:rPr>
            <w:lang w:val="ru-RU"/>
          </w:rPr>
          <w:t xml:space="preserve">, </w:t>
        </w:r>
        <w:r w:rsidR="00601B48">
          <w:rPr>
            <w:lang w:val="ru-RU"/>
          </w:rPr>
          <w:t>включая</w:t>
        </w:r>
        <w:r w:rsidR="00601B48" w:rsidRPr="008F5A68">
          <w:rPr>
            <w:lang w:val="ru-RU"/>
          </w:rPr>
          <w:t xml:space="preserve">, </w:t>
        </w:r>
        <w:r w:rsidR="00601B48">
          <w:rPr>
            <w:lang w:val="ru-RU"/>
          </w:rPr>
          <w:t>среди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прочего</w:t>
        </w:r>
        <w:r w:rsidR="00601B48" w:rsidRPr="008F5A68">
          <w:rPr>
            <w:lang w:val="ru-RU"/>
          </w:rPr>
          <w:t xml:space="preserve">, </w:t>
        </w:r>
      </w:ins>
      <w:ins w:id="49" w:author="Muratova, Mariia" w:date="2026-10-26T15:14:00Z">
        <w:r w:rsidR="003043B3">
          <w:rPr>
            <w:lang w:val="ru-RU"/>
          </w:rPr>
          <w:t xml:space="preserve">выпуск </w:t>
        </w:r>
      </w:ins>
      <w:ins w:id="50" w:author="Muratova, Mariia" w:date="2026-10-26T13:30:00Z">
        <w:r w:rsidR="00601B48">
          <w:rPr>
            <w:lang w:val="ru-RU"/>
          </w:rPr>
          <w:t>публикаци</w:t>
        </w:r>
      </w:ins>
      <w:ins w:id="51" w:author="Muratova, Mariia" w:date="2026-10-26T15:14:00Z">
        <w:r w:rsidR="003043B3">
          <w:rPr>
            <w:lang w:val="ru-RU"/>
          </w:rPr>
          <w:t>й</w:t>
        </w:r>
      </w:ins>
      <w:ins w:id="52" w:author="Muratova, Mariia" w:date="2026-10-26T13:30:00Z">
        <w:r w:rsidR="00601B48" w:rsidRPr="008F5A68">
          <w:rPr>
            <w:lang w:val="ru-RU"/>
          </w:rPr>
          <w:t xml:space="preserve">, </w:t>
        </w:r>
      </w:ins>
      <w:ins w:id="53" w:author="Muratova, Mariia" w:date="2026-10-26T13:31:00Z">
        <w:r w:rsidR="00601B48">
          <w:rPr>
            <w:lang w:val="ru-RU"/>
          </w:rPr>
          <w:t>программы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профессиональной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подготовки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и</w:t>
        </w:r>
        <w:r w:rsidR="00601B48" w:rsidRPr="008F5A68">
          <w:rPr>
            <w:lang w:val="ru-RU"/>
          </w:rPr>
          <w:t xml:space="preserve"> </w:t>
        </w:r>
        <w:r w:rsidR="00601B48">
          <w:rPr>
            <w:lang w:val="ru-RU"/>
          </w:rPr>
          <w:t>сертификации</w:t>
        </w:r>
        <w:r w:rsidR="00601B48" w:rsidRPr="008F5A68">
          <w:rPr>
            <w:lang w:val="ru-RU"/>
          </w:rPr>
          <w:t>,</w:t>
        </w:r>
      </w:ins>
      <w:ins w:id="54" w:author="Muratova, Mariia" w:date="2026-10-26T13:32:00Z">
        <w:r w:rsidR="008F5A68" w:rsidRPr="008F5A68">
          <w:rPr>
            <w:lang w:val="ru-RU"/>
          </w:rPr>
          <w:t xml:space="preserve"> </w:t>
        </w:r>
        <w:r w:rsidR="008F5A68">
          <w:rPr>
            <w:lang w:val="ru-RU"/>
          </w:rPr>
          <w:t>предоставление</w:t>
        </w:r>
        <w:r w:rsidR="008F5A68" w:rsidRPr="008F5A68">
          <w:rPr>
            <w:lang w:val="ru-RU"/>
          </w:rPr>
          <w:t xml:space="preserve"> </w:t>
        </w:r>
        <w:r w:rsidR="008F5A68">
          <w:rPr>
            <w:lang w:val="ru-RU"/>
          </w:rPr>
          <w:lastRenderedPageBreak/>
          <w:t>рекомендаций</w:t>
        </w:r>
        <w:r w:rsidR="008F5A68" w:rsidRPr="008F5A68">
          <w:rPr>
            <w:lang w:val="ru-RU"/>
          </w:rPr>
          <w:t xml:space="preserve"> </w:t>
        </w:r>
        <w:r w:rsidR="008F5A68">
          <w:rPr>
            <w:lang w:val="ru-RU"/>
          </w:rPr>
          <w:t>и</w:t>
        </w:r>
        <w:r w:rsidR="008F5A68" w:rsidRPr="008F5A68">
          <w:rPr>
            <w:lang w:val="ru-RU"/>
          </w:rPr>
          <w:t xml:space="preserve"> </w:t>
        </w:r>
        <w:r w:rsidR="008F5A68">
          <w:rPr>
            <w:lang w:val="ru-RU"/>
          </w:rPr>
          <w:t>консультационные</w:t>
        </w:r>
        <w:r w:rsidR="008F5A68" w:rsidRPr="008F5A68">
          <w:rPr>
            <w:lang w:val="ru-RU"/>
          </w:rPr>
          <w:t xml:space="preserve"> </w:t>
        </w:r>
        <w:r w:rsidR="008F5A68">
          <w:rPr>
            <w:lang w:val="ru-RU"/>
          </w:rPr>
          <w:t>услуги</w:t>
        </w:r>
        <w:r w:rsidR="008F5A68" w:rsidRPr="008F5A68">
          <w:rPr>
            <w:lang w:val="ru-RU"/>
          </w:rPr>
          <w:t xml:space="preserve">, </w:t>
        </w:r>
      </w:ins>
      <w:ins w:id="55" w:author="Muratova, Mariia" w:date="2026-10-26T13:33:00Z">
        <w:r w:rsidR="008F5A68">
          <w:rPr>
            <w:lang w:val="ru-RU"/>
          </w:rPr>
          <w:t>партнерское</w:t>
        </w:r>
        <w:r w:rsidR="008F5A68" w:rsidRPr="008F5A68">
          <w:rPr>
            <w:lang w:val="ru-RU"/>
          </w:rPr>
          <w:t xml:space="preserve"> </w:t>
        </w:r>
        <w:r w:rsidR="008F5A68">
          <w:rPr>
            <w:lang w:val="ru-RU"/>
          </w:rPr>
          <w:t>взаимодействие</w:t>
        </w:r>
        <w:r w:rsidR="008F5A68" w:rsidRPr="008F5A68">
          <w:rPr>
            <w:lang w:val="ru-RU"/>
          </w:rPr>
          <w:t>, спонсорскую поддержку и надлежащее использование интеллектуальной собственности МСЭ</w:t>
        </w:r>
      </w:ins>
      <w:ins w:id="56" w:author="Kuzmina, Varvara" w:date="2026-10-23T11:35:00Z">
        <w:r w:rsidR="00A71120" w:rsidRPr="008F5A68">
          <w:rPr>
            <w:lang w:val="ru-RU"/>
          </w:rPr>
          <w:t>;</w:t>
        </w:r>
      </w:ins>
    </w:p>
    <w:p w14:paraId="7D4BB089" w14:textId="50B3FFC7" w:rsidR="009E6CA3" w:rsidRPr="00DD72F7" w:rsidRDefault="00C75047" w:rsidP="008961B4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</w:r>
      <w:ins w:id="57" w:author="Muratova, Mariia" w:date="2026-10-26T13:42:00Z">
        <w:r w:rsidR="008F5A68" w:rsidRPr="00DD72F7">
          <w:rPr>
            <w:lang w:val="ru-RU"/>
          </w:rPr>
          <w:t>через Рабочую группу Совета по финансовым и людским ресурсам (РГС-ФЛР)</w:t>
        </w:r>
        <w:r w:rsidR="008F5A68">
          <w:rPr>
            <w:lang w:val="ru-RU"/>
          </w:rPr>
          <w:t xml:space="preserve"> </w:t>
        </w:r>
      </w:ins>
      <w:r w:rsidRPr="00DD72F7">
        <w:rPr>
          <w:lang w:val="ru-RU"/>
        </w:rPr>
        <w:t xml:space="preserve">представить </w:t>
      </w:r>
      <w:ins w:id="58" w:author="Muratova, Mariia" w:date="2026-10-26T13:42:00Z">
        <w:r w:rsidR="00AD2546">
          <w:rPr>
            <w:lang w:val="ru-RU"/>
          </w:rPr>
          <w:t xml:space="preserve">Совету </w:t>
        </w:r>
      </w:ins>
      <w:r w:rsidRPr="00DD72F7">
        <w:rPr>
          <w:lang w:val="ru-RU"/>
        </w:rPr>
        <w:t xml:space="preserve">отчет о </w:t>
      </w:r>
      <w:ins w:id="59" w:author="Muratova, Mariia" w:date="2026-10-26T13:39:00Z">
        <w:r w:rsidR="008F5A68">
          <w:rPr>
            <w:lang w:val="ru-RU"/>
          </w:rPr>
          <w:t>ходе работы по осуществлению стратегии мобилизации ресурсов в масштабах всего МСЭ</w:t>
        </w:r>
      </w:ins>
      <w:ins w:id="60" w:author="Muratova, Mariia" w:date="2026-10-26T13:40:00Z">
        <w:r w:rsidR="008F5A68">
          <w:rPr>
            <w:lang w:val="ru-RU"/>
          </w:rPr>
          <w:t>, в том числе об ожидаемых доходах, соответствующих затратах и рисках</w:t>
        </w:r>
      </w:ins>
      <w:del w:id="61" w:author="Muratova, Mariia" w:date="2026-10-26T13:42:00Z">
        <w:r w:rsidRPr="00DD72F7" w:rsidDel="00AD2546">
          <w:rPr>
            <w:lang w:val="ru-RU"/>
          </w:rPr>
          <w:delText xml:space="preserve">результатах этого исследования и </w:delText>
        </w:r>
        <w:r w:rsidRPr="00DD72F7" w:rsidDel="008F5A68">
          <w:rPr>
            <w:lang w:val="ru-RU"/>
          </w:rPr>
          <w:delText xml:space="preserve">через Рабочую группу Совета по финансовым и людским ресурсам (РГС-ФЛР) </w:delText>
        </w:r>
        <w:r w:rsidRPr="00DD72F7" w:rsidDel="00AD2546">
          <w:rPr>
            <w:lang w:val="ru-RU"/>
          </w:rPr>
          <w:delText>рекомендовать Совету соответствующие меры</w:delText>
        </w:r>
      </w:del>
      <w:r w:rsidRPr="00DD72F7">
        <w:rPr>
          <w:lang w:val="ru-RU"/>
        </w:rPr>
        <w:t>,</w:t>
      </w:r>
    </w:p>
    <w:p w14:paraId="5BC0750C" w14:textId="77777777" w:rsidR="009E6CA3" w:rsidRPr="00DD72F7" w:rsidRDefault="00C75047" w:rsidP="008961B4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решает поручить Совету</w:t>
      </w:r>
    </w:p>
    <w:p w14:paraId="0157422D" w14:textId="77777777" w:rsidR="009E6CA3" w:rsidRPr="00DD72F7" w:rsidRDefault="00C75047" w:rsidP="008961B4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провести обзор результатов деятельности РГС-ФЛР в отношении возможных новых подходов к получению новых доходов и принять меры, когда это целесообразно, на временной основе, подлежащие рассмотрению на следующей полномочной конференции;</w:t>
      </w:r>
    </w:p>
    <w:p w14:paraId="0B9272A5" w14:textId="77777777" w:rsidR="009E6CA3" w:rsidRPr="00DD72F7" w:rsidRDefault="00C75047" w:rsidP="008961B4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изучить возможность создания механизмов для обеспечения большей финансовой стабильности Союза и для подготовки рекомендаций в этом отношении;</w:t>
      </w:r>
    </w:p>
    <w:p w14:paraId="0C44E38F" w14:textId="77777777" w:rsidR="009E6CA3" w:rsidRPr="00DD72F7" w:rsidRDefault="00C75047" w:rsidP="008961B4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рассмотреть применяемые в настоящее время методики и изучить разработку будущей концепции по вопросам участия Членов Секторов, Ассоциированных членов и Академических организаций в деятельности МСЭ, включая, в частности, анализ последствий различных методик ценообразования, существующей структуры членского состава, выгод и связанных с участием прав Членов Секторов, Ассоциированных членов и Академических организаций, путей расширения участия некоммерческих организаций в работе Союза и практики освобождения объединений от уплаты членских сборов;</w:t>
      </w:r>
    </w:p>
    <w:p w14:paraId="49DAAC18" w14:textId="77777777" w:rsidR="009E6CA3" w:rsidRPr="00DD72F7" w:rsidRDefault="00C75047" w:rsidP="008961B4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представить отчет на следующей полномочной конференции вместе с рекомендациями в отношении действий, которые могут быть предприняты на более долгосрочной основе, включая любые изменения соответствующих статей Устава и Конвенции, которые могут потребоваться.</w:t>
      </w:r>
    </w:p>
    <w:p w14:paraId="63B6CF5A" w14:textId="46F4BBFA" w:rsidR="00A71120" w:rsidRPr="00DD0865" w:rsidRDefault="00C75047" w:rsidP="00A721D3">
      <w:pPr>
        <w:pStyle w:val="Reasons"/>
        <w:rPr>
          <w:lang w:val="ru-RU"/>
        </w:rPr>
      </w:pPr>
      <w:r w:rsidRPr="00AD2546">
        <w:rPr>
          <w:b/>
          <w:lang w:val="ru-RU"/>
        </w:rPr>
        <w:t>Основания</w:t>
      </w:r>
      <w:r w:rsidRPr="00AD2546">
        <w:rPr>
          <w:bCs/>
          <w:lang w:val="ru-RU"/>
        </w:rPr>
        <w:t>:</w:t>
      </w:r>
      <w:r w:rsidRPr="00AD2546">
        <w:rPr>
          <w:lang w:val="ru-RU"/>
        </w:rPr>
        <w:tab/>
      </w:r>
      <w:r w:rsidR="00A721D3" w:rsidRPr="00AD2546">
        <w:rPr>
          <w:lang w:val="ru-RU"/>
        </w:rPr>
        <w:tab/>
      </w:r>
      <w:r w:rsidR="00AD2546">
        <w:rPr>
          <w:lang w:val="ru-RU"/>
        </w:rPr>
        <w:t xml:space="preserve">Объем поступающих от Государств-Членов </w:t>
      </w:r>
      <w:r w:rsidR="004925A0">
        <w:rPr>
          <w:lang w:val="ru-RU"/>
        </w:rPr>
        <w:t xml:space="preserve">и Членов Секторов </w:t>
      </w:r>
      <w:r w:rsidR="00AD2546">
        <w:rPr>
          <w:lang w:val="ru-RU"/>
        </w:rPr>
        <w:t>взносов</w:t>
      </w:r>
      <w:r w:rsidR="00DD0865">
        <w:rPr>
          <w:lang w:val="ru-RU"/>
        </w:rPr>
        <w:t xml:space="preserve"> остается на стабильном уровне с незначительными изменениями, </w:t>
      </w:r>
      <w:r w:rsidR="00DD0865" w:rsidRPr="00DD0865">
        <w:rPr>
          <w:lang w:val="ru-RU"/>
        </w:rPr>
        <w:t xml:space="preserve">в то время как затраты на деятельность Союза, </w:t>
      </w:r>
      <w:r w:rsidR="00D837A3">
        <w:rPr>
          <w:lang w:val="ru-RU"/>
        </w:rPr>
        <w:t xml:space="preserve">в том числе в связи с его </w:t>
      </w:r>
      <w:r w:rsidR="00DD0865" w:rsidRPr="00DD0865">
        <w:rPr>
          <w:lang w:val="ru-RU"/>
        </w:rPr>
        <w:t>рол</w:t>
      </w:r>
      <w:r w:rsidR="00D837A3">
        <w:rPr>
          <w:lang w:val="ru-RU"/>
        </w:rPr>
        <w:t xml:space="preserve">ью в реализации решений </w:t>
      </w:r>
      <w:r w:rsidR="00DD0865" w:rsidRPr="00DD0865">
        <w:rPr>
          <w:lang w:val="ru-RU"/>
        </w:rPr>
        <w:t>ВВУИО, продолжают расти.</w:t>
      </w:r>
      <w:r w:rsidR="00DD0865">
        <w:rPr>
          <w:lang w:val="ru-RU"/>
        </w:rPr>
        <w:t xml:space="preserve"> Это обусловливает </w:t>
      </w:r>
      <w:r w:rsidR="00DD0865" w:rsidRPr="00DD0865">
        <w:rPr>
          <w:lang w:val="ru-RU"/>
        </w:rPr>
        <w:t>необходим</w:t>
      </w:r>
      <w:r w:rsidR="00DD0865">
        <w:rPr>
          <w:lang w:val="ru-RU"/>
        </w:rPr>
        <w:t>ость</w:t>
      </w:r>
      <w:r w:rsidR="00DD0865" w:rsidRPr="00DD0865">
        <w:rPr>
          <w:lang w:val="ru-RU"/>
        </w:rPr>
        <w:t xml:space="preserve"> новы</w:t>
      </w:r>
      <w:r w:rsidR="00DD0865">
        <w:rPr>
          <w:lang w:val="ru-RU"/>
        </w:rPr>
        <w:t>х</w:t>
      </w:r>
      <w:r w:rsidR="00DD0865" w:rsidRPr="00DD0865">
        <w:rPr>
          <w:lang w:val="ru-RU"/>
        </w:rPr>
        <w:t xml:space="preserve"> источник</w:t>
      </w:r>
      <w:r w:rsidR="00DD0865">
        <w:rPr>
          <w:lang w:val="ru-RU"/>
        </w:rPr>
        <w:t>ов</w:t>
      </w:r>
      <w:r w:rsidR="00DD0865" w:rsidRPr="00DD0865">
        <w:rPr>
          <w:lang w:val="ru-RU"/>
        </w:rPr>
        <w:t xml:space="preserve"> доходов и механизм</w:t>
      </w:r>
      <w:r w:rsidR="00DD0865">
        <w:rPr>
          <w:lang w:val="ru-RU"/>
        </w:rPr>
        <w:t xml:space="preserve">ов повышения </w:t>
      </w:r>
      <w:r w:rsidR="00DD0865" w:rsidRPr="00DD0865">
        <w:rPr>
          <w:lang w:val="ru-RU"/>
        </w:rPr>
        <w:t xml:space="preserve">финансовой стабильности, </w:t>
      </w:r>
      <w:r w:rsidR="00DD0865">
        <w:rPr>
          <w:lang w:val="ru-RU"/>
        </w:rPr>
        <w:t>позволяющих</w:t>
      </w:r>
      <w:r w:rsidR="00DD0865" w:rsidRPr="00DD0865">
        <w:rPr>
          <w:lang w:val="ru-RU"/>
        </w:rPr>
        <w:t xml:space="preserve"> поддерживать сбалансированность каждого двухгодичного бюджета</w:t>
      </w:r>
      <w:r w:rsidR="00A71120" w:rsidRPr="00DD0865">
        <w:rPr>
          <w:lang w:val="ru-RU"/>
        </w:rPr>
        <w:t>.</w:t>
      </w:r>
    </w:p>
    <w:p w14:paraId="6508ED52" w14:textId="232D170E" w:rsidR="009201EA" w:rsidRDefault="00A71120" w:rsidP="00A71120">
      <w:pPr>
        <w:spacing w:before="720"/>
        <w:jc w:val="center"/>
      </w:pPr>
      <w:r>
        <w:t>______________</w:t>
      </w:r>
    </w:p>
    <w:sectPr w:rsidR="009201EA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0411" w14:textId="77777777" w:rsidR="0004257A" w:rsidRDefault="0004257A" w:rsidP="0079159C">
      <w:r>
        <w:separator/>
      </w:r>
    </w:p>
    <w:p w14:paraId="24DAEBED" w14:textId="77777777" w:rsidR="0004257A" w:rsidRDefault="0004257A" w:rsidP="0079159C"/>
    <w:p w14:paraId="7D999E5D" w14:textId="77777777" w:rsidR="0004257A" w:rsidRDefault="0004257A" w:rsidP="0079159C"/>
    <w:p w14:paraId="095D49A1" w14:textId="77777777" w:rsidR="0004257A" w:rsidRDefault="0004257A" w:rsidP="0079159C"/>
    <w:p w14:paraId="5ADE5212" w14:textId="77777777" w:rsidR="0004257A" w:rsidRDefault="0004257A" w:rsidP="0079159C"/>
    <w:p w14:paraId="1DFF594D" w14:textId="77777777" w:rsidR="0004257A" w:rsidRDefault="0004257A" w:rsidP="0079159C"/>
    <w:p w14:paraId="6811B3DD" w14:textId="77777777" w:rsidR="0004257A" w:rsidRDefault="0004257A" w:rsidP="0079159C"/>
    <w:p w14:paraId="0A2E1DC6" w14:textId="77777777" w:rsidR="0004257A" w:rsidRDefault="0004257A" w:rsidP="0079159C"/>
    <w:p w14:paraId="2638EB68" w14:textId="77777777" w:rsidR="0004257A" w:rsidRDefault="0004257A" w:rsidP="0079159C"/>
    <w:p w14:paraId="70ABAA47" w14:textId="77777777" w:rsidR="0004257A" w:rsidRDefault="0004257A" w:rsidP="0079159C"/>
    <w:p w14:paraId="04B05A29" w14:textId="77777777" w:rsidR="0004257A" w:rsidRDefault="0004257A" w:rsidP="0079159C"/>
    <w:p w14:paraId="7C7F8DD0" w14:textId="77777777" w:rsidR="0004257A" w:rsidRDefault="0004257A" w:rsidP="0079159C"/>
    <w:p w14:paraId="44706A3C" w14:textId="77777777" w:rsidR="0004257A" w:rsidRDefault="0004257A" w:rsidP="0079159C"/>
    <w:p w14:paraId="27A85B70" w14:textId="77777777" w:rsidR="0004257A" w:rsidRDefault="0004257A" w:rsidP="0079159C"/>
    <w:p w14:paraId="00C890C9" w14:textId="77777777" w:rsidR="0004257A" w:rsidRDefault="0004257A" w:rsidP="004B3A6C"/>
    <w:p w14:paraId="2967323B" w14:textId="77777777" w:rsidR="0004257A" w:rsidRDefault="0004257A" w:rsidP="004B3A6C"/>
  </w:endnote>
  <w:endnote w:type="continuationSeparator" w:id="0">
    <w:p w14:paraId="29CA4E22" w14:textId="77777777" w:rsidR="0004257A" w:rsidRDefault="0004257A" w:rsidP="0079159C">
      <w:r>
        <w:continuationSeparator/>
      </w:r>
    </w:p>
    <w:p w14:paraId="512426EC" w14:textId="77777777" w:rsidR="0004257A" w:rsidRDefault="0004257A" w:rsidP="0079159C"/>
    <w:p w14:paraId="72F60AE4" w14:textId="77777777" w:rsidR="0004257A" w:rsidRDefault="0004257A" w:rsidP="0079159C"/>
    <w:p w14:paraId="640CC0E4" w14:textId="77777777" w:rsidR="0004257A" w:rsidRDefault="0004257A" w:rsidP="0079159C"/>
    <w:p w14:paraId="5850D29A" w14:textId="77777777" w:rsidR="0004257A" w:rsidRDefault="0004257A" w:rsidP="0079159C"/>
    <w:p w14:paraId="2FAC4DBD" w14:textId="77777777" w:rsidR="0004257A" w:rsidRDefault="0004257A" w:rsidP="0079159C"/>
    <w:p w14:paraId="002F25CE" w14:textId="77777777" w:rsidR="0004257A" w:rsidRDefault="0004257A" w:rsidP="0079159C"/>
    <w:p w14:paraId="2BC9F0A8" w14:textId="77777777" w:rsidR="0004257A" w:rsidRDefault="0004257A" w:rsidP="0079159C"/>
    <w:p w14:paraId="7D2225EF" w14:textId="77777777" w:rsidR="0004257A" w:rsidRDefault="0004257A" w:rsidP="0079159C"/>
    <w:p w14:paraId="2216464D" w14:textId="77777777" w:rsidR="0004257A" w:rsidRDefault="0004257A" w:rsidP="0079159C"/>
    <w:p w14:paraId="4B93B0D8" w14:textId="77777777" w:rsidR="0004257A" w:rsidRDefault="0004257A" w:rsidP="0079159C"/>
    <w:p w14:paraId="7BF42322" w14:textId="77777777" w:rsidR="0004257A" w:rsidRDefault="0004257A" w:rsidP="0079159C"/>
    <w:p w14:paraId="5FF4D94B" w14:textId="77777777" w:rsidR="0004257A" w:rsidRDefault="0004257A" w:rsidP="0079159C"/>
    <w:p w14:paraId="4F40FB85" w14:textId="77777777" w:rsidR="0004257A" w:rsidRDefault="0004257A" w:rsidP="0079159C"/>
    <w:p w14:paraId="0AFDFF07" w14:textId="77777777" w:rsidR="0004257A" w:rsidRDefault="0004257A" w:rsidP="004B3A6C"/>
    <w:p w14:paraId="4D2D5DA0" w14:textId="77777777" w:rsidR="0004257A" w:rsidRDefault="0004257A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4366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EC8C" w14:textId="77777777" w:rsidR="0004257A" w:rsidRDefault="0004257A" w:rsidP="0079159C">
      <w:r>
        <w:t>____________________</w:t>
      </w:r>
    </w:p>
  </w:footnote>
  <w:footnote w:type="continuationSeparator" w:id="0">
    <w:p w14:paraId="5C58946C" w14:textId="77777777" w:rsidR="0004257A" w:rsidRDefault="0004257A" w:rsidP="0079159C">
      <w:r>
        <w:continuationSeparator/>
      </w:r>
    </w:p>
    <w:p w14:paraId="4D42E413" w14:textId="77777777" w:rsidR="0004257A" w:rsidRDefault="0004257A" w:rsidP="0079159C"/>
    <w:p w14:paraId="1A349BE0" w14:textId="77777777" w:rsidR="0004257A" w:rsidRDefault="0004257A" w:rsidP="0079159C"/>
    <w:p w14:paraId="6F4C9439" w14:textId="77777777" w:rsidR="0004257A" w:rsidRDefault="0004257A" w:rsidP="0079159C"/>
    <w:p w14:paraId="67DF4338" w14:textId="77777777" w:rsidR="0004257A" w:rsidRDefault="0004257A" w:rsidP="0079159C"/>
    <w:p w14:paraId="7B22A690" w14:textId="77777777" w:rsidR="0004257A" w:rsidRDefault="0004257A" w:rsidP="0079159C"/>
    <w:p w14:paraId="7B5CDFBD" w14:textId="77777777" w:rsidR="0004257A" w:rsidRDefault="0004257A" w:rsidP="0079159C"/>
    <w:p w14:paraId="35005890" w14:textId="77777777" w:rsidR="0004257A" w:rsidRDefault="0004257A" w:rsidP="0079159C"/>
    <w:p w14:paraId="69524C60" w14:textId="77777777" w:rsidR="0004257A" w:rsidRDefault="0004257A" w:rsidP="0079159C"/>
    <w:p w14:paraId="1548E455" w14:textId="77777777" w:rsidR="0004257A" w:rsidRDefault="0004257A" w:rsidP="0079159C"/>
    <w:p w14:paraId="286C421C" w14:textId="77777777" w:rsidR="0004257A" w:rsidRDefault="0004257A" w:rsidP="0079159C"/>
    <w:p w14:paraId="5C30EC9C" w14:textId="77777777" w:rsidR="0004257A" w:rsidRDefault="0004257A" w:rsidP="0079159C"/>
    <w:p w14:paraId="5BF1FE9A" w14:textId="77777777" w:rsidR="0004257A" w:rsidRDefault="0004257A" w:rsidP="0079159C"/>
    <w:p w14:paraId="6DC1434B" w14:textId="77777777" w:rsidR="0004257A" w:rsidRDefault="0004257A" w:rsidP="0079159C"/>
    <w:p w14:paraId="2A3F7CEC" w14:textId="77777777" w:rsidR="0004257A" w:rsidRDefault="0004257A" w:rsidP="004B3A6C"/>
    <w:p w14:paraId="60A83A21" w14:textId="77777777" w:rsidR="0004257A" w:rsidRDefault="0004257A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25AB9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18F3B61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/91(Add.21)-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zmina, Varvara">
    <w15:presenceInfo w15:providerId="AD" w15:userId="S::varvara.kuzmina@itu.int::e571279b-6d9b-488b-9bd8-95af9dfe5ed2"/>
  </w15:person>
  <w15:person w15:author="Muratova, Mariia">
    <w15:presenceInfo w15:providerId="AD" w15:userId="S::mariia.muratova@itu.int::36c695ca-1c5d-49b0-895f-8461a609cdf9"/>
  </w15:person>
  <w15:person w15:author="FE">
    <w15:presenceInfo w15:providerId="None" w15:userId="FE"/>
  </w15:person>
  <w15:person w15:author="ITU-SB">
    <w15:presenceInfo w15:providerId="None" w15:userId="ITU-S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257A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2221"/>
    <w:rsid w:val="001621D3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59A0"/>
    <w:rsid w:val="003043B3"/>
    <w:rsid w:val="003341E0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4EB5"/>
    <w:rsid w:val="00455F82"/>
    <w:rsid w:val="004676C0"/>
    <w:rsid w:val="00471ABB"/>
    <w:rsid w:val="004805DE"/>
    <w:rsid w:val="004925A0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01B48"/>
    <w:rsid w:val="006104EA"/>
    <w:rsid w:val="0061434A"/>
    <w:rsid w:val="00617BE4"/>
    <w:rsid w:val="0062155D"/>
    <w:rsid w:val="00627A76"/>
    <w:rsid w:val="006418E6"/>
    <w:rsid w:val="0067722F"/>
    <w:rsid w:val="006A16A2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049"/>
    <w:rsid w:val="0079159C"/>
    <w:rsid w:val="007919C2"/>
    <w:rsid w:val="007C50AF"/>
    <w:rsid w:val="007D339C"/>
    <w:rsid w:val="007E221C"/>
    <w:rsid w:val="007E4D0F"/>
    <w:rsid w:val="007F049E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A68"/>
    <w:rsid w:val="008F5F4D"/>
    <w:rsid w:val="009125CE"/>
    <w:rsid w:val="009201EA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E6CA3"/>
    <w:rsid w:val="009F0BA9"/>
    <w:rsid w:val="009F3A10"/>
    <w:rsid w:val="00A27A55"/>
    <w:rsid w:val="00A3200E"/>
    <w:rsid w:val="00A54F56"/>
    <w:rsid w:val="00A67585"/>
    <w:rsid w:val="00A71120"/>
    <w:rsid w:val="00A721D3"/>
    <w:rsid w:val="00A75EAA"/>
    <w:rsid w:val="00AB190D"/>
    <w:rsid w:val="00AC20C0"/>
    <w:rsid w:val="00AD2546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75047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837A3"/>
    <w:rsid w:val="00D955EF"/>
    <w:rsid w:val="00D97CC5"/>
    <w:rsid w:val="00DC1B1E"/>
    <w:rsid w:val="00DC7337"/>
    <w:rsid w:val="00DD0865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35BB3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52E9"/>
    <w:rsid w:val="00FD7B1D"/>
    <w:rsid w:val="00FE3CC7"/>
    <w:rsid w:val="00FE6822"/>
    <w:rsid w:val="00FF3218"/>
    <w:rsid w:val="00FF3F0A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B1B27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1621D3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ade46e3-ae70-436b-86c8-0f918333907e">DPM</DPM_x0020_Author>
    <DPM_x0020_File_x0020_name xmlns="9ade46e3-ae70-436b-86c8-0f918333907e">S26-PP-C-0091!A21!MSW-R</DPM_x0020_File_x0020_name>
    <DPM_x0020_Version xmlns="9ade46e3-ae70-436b-86c8-0f918333907e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ade46e3-ae70-436b-86c8-0f918333907e" targetNamespace="http://schemas.microsoft.com/office/2006/metadata/properties" ma:root="true" ma:fieldsID="d41af5c836d734370eb92e7ee5f83852" ns2:_="" ns3:_="">
    <xsd:import namespace="996b2e75-67fd-4955-a3b0-5ab9934cb50b"/>
    <xsd:import namespace="9ade46e3-ae70-436b-86c8-0f918333907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e46e3-ae70-436b-86c8-0f918333907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ade46e3-ae70-436b-86c8-0f918333907e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ade46e3-ae70-436b-86c8-0f9183339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867</Words>
  <Characters>5040</Characters>
  <Application>Microsoft Office Word</Application>
  <DocSecurity>0</DocSecurity>
  <Lines>105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S26-PP-C-0091!A21!MSW-R</vt:lpstr>
      <vt:lpstr/>
    </vt:vector>
  </TitlesOfParts>
  <Manager/>
  <Company/>
  <LinksUpToDate>false</LinksUpToDate>
  <CharactersWithSpaces>5856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S26-PP-C-0091!A21!MSW-R</dc:title>
  <dc:subject>Plenipotentiary Conference (PP-26)</dc:subject>
  <dc:creator>Documents Proposals Manager (DPM)</dc:creator>
  <cp:keywords>DPM_v2026.8.25.1_prod</cp:keywords>
  <dc:description/>
  <cp:lastModifiedBy>FE</cp:lastModifiedBy>
  <cp:revision>5</cp:revision>
  <dcterms:created xsi:type="dcterms:W3CDTF">2026-10-26T15:24:00Z</dcterms:created>
  <dcterms:modified xsi:type="dcterms:W3CDTF">2026-10-26T16:02:00Z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