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031BC5" w14:paraId="43AED753" w14:textId="77777777" w:rsidTr="00EC1877">
        <w:trPr>
          <w:cantSplit/>
          <w:jc w:val="center"/>
        </w:trPr>
        <w:tc>
          <w:tcPr>
            <w:tcW w:w="10031" w:type="dxa"/>
            <w:gridSpan w:val="2"/>
            <w:tcMar>
              <w:left w:w="0" w:type="dxa"/>
              <w:right w:w="0" w:type="dxa"/>
            </w:tcMar>
            <w:vAlign w:val="center"/>
          </w:tcPr>
          <w:p w14:paraId="6A1BB2FF" w14:textId="77777777" w:rsidR="00CE496F" w:rsidRPr="00031BC5" w:rsidRDefault="00CE496F" w:rsidP="007B1BD3">
            <w:pPr>
              <w:spacing w:before="0"/>
              <w:rPr>
                <w:rFonts w:cstheme="minorHAnsi"/>
              </w:rPr>
            </w:pPr>
            <w:bookmarkStart w:id="0" w:name="ditulogo"/>
            <w:bookmarkEnd w:id="0"/>
            <w:r w:rsidRPr="00031BC5">
              <w:rPr>
                <w:rFonts w:cstheme="minorHAnsi"/>
              </w:rPr>
              <w:drawing>
                <wp:anchor distT="0" distB="0" distL="0" distR="0" simplePos="0" relativeHeight="251658240" behindDoc="1" locked="0" layoutInCell="1" allowOverlap="1" wp14:anchorId="623006DF" wp14:editId="67848129">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031BC5" w14:paraId="549C4891" w14:textId="77777777" w:rsidTr="00BD5C12">
        <w:trPr>
          <w:cantSplit/>
          <w:jc w:val="center"/>
        </w:trPr>
        <w:tc>
          <w:tcPr>
            <w:tcW w:w="10031" w:type="dxa"/>
            <w:gridSpan w:val="2"/>
            <w:tcBorders>
              <w:bottom w:val="single" w:sz="12" w:space="0" w:color="71716F"/>
            </w:tcBorders>
          </w:tcPr>
          <w:p w14:paraId="25875A34" w14:textId="77777777" w:rsidR="002E1AF7" w:rsidRPr="00031BC5" w:rsidRDefault="002E1AF7" w:rsidP="007B1BD3">
            <w:pPr>
              <w:spacing w:before="0"/>
              <w:rPr>
                <w:rFonts w:cstheme="minorHAnsi"/>
                <w:b/>
                <w:smallCaps/>
                <w:szCs w:val="24"/>
              </w:rPr>
            </w:pPr>
            <w:bookmarkStart w:id="1" w:name="dhead"/>
          </w:p>
        </w:tc>
      </w:tr>
      <w:tr w:rsidR="00BD1614" w:rsidRPr="00031BC5" w14:paraId="71C6CEED" w14:textId="77777777" w:rsidTr="00EC1877">
        <w:trPr>
          <w:cantSplit/>
          <w:jc w:val="center"/>
        </w:trPr>
        <w:tc>
          <w:tcPr>
            <w:tcW w:w="7229" w:type="dxa"/>
            <w:tcBorders>
              <w:top w:val="single" w:sz="12" w:space="0" w:color="71716F"/>
            </w:tcBorders>
          </w:tcPr>
          <w:p w14:paraId="0A98CE0D" w14:textId="77777777" w:rsidR="00BD1614" w:rsidRPr="00031BC5" w:rsidRDefault="00BD1614" w:rsidP="007B1BD3">
            <w:pPr>
              <w:spacing w:before="0"/>
              <w:rPr>
                <w:rFonts w:cstheme="minorHAnsi"/>
                <w:b/>
                <w:smallCaps/>
                <w:szCs w:val="24"/>
              </w:rPr>
            </w:pPr>
          </w:p>
        </w:tc>
        <w:tc>
          <w:tcPr>
            <w:tcW w:w="2802" w:type="dxa"/>
            <w:tcBorders>
              <w:top w:val="single" w:sz="12" w:space="0" w:color="71716F"/>
            </w:tcBorders>
            <w:tcMar>
              <w:left w:w="142" w:type="dxa"/>
              <w:right w:w="0" w:type="dxa"/>
            </w:tcMar>
          </w:tcPr>
          <w:p w14:paraId="2325875D" w14:textId="77777777" w:rsidR="00BD1614" w:rsidRPr="00031BC5" w:rsidRDefault="00BD1614" w:rsidP="007B1BD3">
            <w:pPr>
              <w:spacing w:before="0"/>
              <w:rPr>
                <w:rFonts w:cstheme="minorHAnsi"/>
                <w:szCs w:val="24"/>
              </w:rPr>
            </w:pPr>
          </w:p>
        </w:tc>
      </w:tr>
      <w:tr w:rsidR="00BD1614" w:rsidRPr="00031BC5" w14:paraId="2A6A5322" w14:textId="77777777" w:rsidTr="00CE496F">
        <w:trPr>
          <w:cantSplit/>
          <w:jc w:val="center"/>
        </w:trPr>
        <w:tc>
          <w:tcPr>
            <w:tcW w:w="7229" w:type="dxa"/>
          </w:tcPr>
          <w:p w14:paraId="72FD599F" w14:textId="77777777" w:rsidR="00BD1614" w:rsidRPr="00031BC5" w:rsidRDefault="00BD1614" w:rsidP="007B1BD3">
            <w:pPr>
              <w:pStyle w:val="Committee"/>
              <w:framePr w:hSpace="0" w:wrap="auto" w:hAnchor="text" w:yAlign="inline"/>
              <w:spacing w:after="0" w:line="240" w:lineRule="auto"/>
              <w:rPr>
                <w:lang w:val="fr-FR"/>
              </w:rPr>
            </w:pPr>
            <w:r w:rsidRPr="00031BC5">
              <w:rPr>
                <w:lang w:val="fr-FR"/>
              </w:rPr>
              <w:t>SÉANCE PLÉNIÈRE</w:t>
            </w:r>
          </w:p>
        </w:tc>
        <w:tc>
          <w:tcPr>
            <w:tcW w:w="2802" w:type="dxa"/>
            <w:tcMar>
              <w:left w:w="142" w:type="dxa"/>
              <w:right w:w="0" w:type="dxa"/>
            </w:tcMar>
          </w:tcPr>
          <w:p w14:paraId="7C642EF4" w14:textId="77777777" w:rsidR="00BD1614" w:rsidRPr="00031BC5" w:rsidRDefault="00BD1614" w:rsidP="007B1BD3">
            <w:pPr>
              <w:spacing w:before="0"/>
              <w:rPr>
                <w:rFonts w:cstheme="minorHAnsi"/>
                <w:szCs w:val="24"/>
              </w:rPr>
            </w:pPr>
            <w:r w:rsidRPr="00031BC5">
              <w:rPr>
                <w:rFonts w:cstheme="minorHAnsi"/>
                <w:b/>
                <w:szCs w:val="24"/>
              </w:rPr>
              <w:t>Addendum 21 au</w:t>
            </w:r>
            <w:r w:rsidRPr="00031BC5">
              <w:rPr>
                <w:rFonts w:cstheme="minorHAnsi"/>
                <w:b/>
                <w:szCs w:val="24"/>
              </w:rPr>
              <w:br/>
              <w:t>Document 91</w:t>
            </w:r>
            <w:r w:rsidR="005F63BD" w:rsidRPr="00031BC5">
              <w:rPr>
                <w:rFonts w:cstheme="minorHAnsi"/>
                <w:b/>
                <w:szCs w:val="24"/>
              </w:rPr>
              <w:t>-F</w:t>
            </w:r>
          </w:p>
        </w:tc>
      </w:tr>
      <w:tr w:rsidR="00BD1614" w:rsidRPr="00031BC5" w14:paraId="40CB28F7" w14:textId="77777777" w:rsidTr="00CE496F">
        <w:trPr>
          <w:cantSplit/>
          <w:jc w:val="center"/>
        </w:trPr>
        <w:tc>
          <w:tcPr>
            <w:tcW w:w="7229" w:type="dxa"/>
          </w:tcPr>
          <w:p w14:paraId="4C040901" w14:textId="77777777" w:rsidR="00BD1614" w:rsidRPr="00031BC5" w:rsidRDefault="00BD1614" w:rsidP="007B1BD3">
            <w:pPr>
              <w:spacing w:before="0"/>
              <w:rPr>
                <w:rFonts w:cstheme="minorHAnsi"/>
                <w:b/>
                <w:szCs w:val="24"/>
              </w:rPr>
            </w:pPr>
          </w:p>
        </w:tc>
        <w:tc>
          <w:tcPr>
            <w:tcW w:w="2802" w:type="dxa"/>
            <w:tcMar>
              <w:left w:w="142" w:type="dxa"/>
              <w:right w:w="0" w:type="dxa"/>
            </w:tcMar>
          </w:tcPr>
          <w:p w14:paraId="51DA5A68" w14:textId="77777777" w:rsidR="00BD1614" w:rsidRPr="00031BC5" w:rsidRDefault="00BD1614" w:rsidP="007B1BD3">
            <w:pPr>
              <w:spacing w:before="0"/>
              <w:rPr>
                <w:rFonts w:cstheme="minorHAnsi"/>
                <w:b/>
                <w:szCs w:val="24"/>
              </w:rPr>
            </w:pPr>
            <w:r w:rsidRPr="00031BC5">
              <w:rPr>
                <w:rFonts w:cstheme="minorHAnsi"/>
                <w:b/>
                <w:szCs w:val="24"/>
              </w:rPr>
              <w:t>19 octobre 2026</w:t>
            </w:r>
          </w:p>
        </w:tc>
      </w:tr>
      <w:tr w:rsidR="00BD1614" w:rsidRPr="00031BC5" w14:paraId="39ACCF94" w14:textId="77777777" w:rsidTr="00CE496F">
        <w:trPr>
          <w:cantSplit/>
          <w:jc w:val="center"/>
        </w:trPr>
        <w:tc>
          <w:tcPr>
            <w:tcW w:w="7229" w:type="dxa"/>
          </w:tcPr>
          <w:p w14:paraId="4CEF55C2" w14:textId="77777777" w:rsidR="00BD1614" w:rsidRPr="00031BC5" w:rsidRDefault="00BD1614" w:rsidP="007B1BD3">
            <w:pPr>
              <w:spacing w:before="0"/>
              <w:rPr>
                <w:rFonts w:cstheme="minorHAnsi"/>
                <w:b/>
                <w:smallCaps/>
                <w:szCs w:val="24"/>
              </w:rPr>
            </w:pPr>
          </w:p>
        </w:tc>
        <w:tc>
          <w:tcPr>
            <w:tcW w:w="2802" w:type="dxa"/>
            <w:tcMar>
              <w:left w:w="142" w:type="dxa"/>
              <w:right w:w="0" w:type="dxa"/>
            </w:tcMar>
          </w:tcPr>
          <w:p w14:paraId="14B9DF00" w14:textId="77777777" w:rsidR="00BD1614" w:rsidRPr="00031BC5" w:rsidRDefault="00BD1614" w:rsidP="007B1BD3">
            <w:pPr>
              <w:spacing w:before="0"/>
              <w:rPr>
                <w:rFonts w:cstheme="minorHAnsi"/>
                <w:b/>
                <w:szCs w:val="24"/>
              </w:rPr>
            </w:pPr>
            <w:r w:rsidRPr="00031BC5">
              <w:rPr>
                <w:rFonts w:cstheme="minorHAnsi"/>
                <w:b/>
                <w:szCs w:val="24"/>
              </w:rPr>
              <w:t>Original: anglais</w:t>
            </w:r>
          </w:p>
        </w:tc>
      </w:tr>
      <w:tr w:rsidR="00BD1614" w:rsidRPr="00031BC5" w14:paraId="76527608" w14:textId="77777777" w:rsidTr="002E1AF7">
        <w:trPr>
          <w:cantSplit/>
          <w:jc w:val="center"/>
        </w:trPr>
        <w:tc>
          <w:tcPr>
            <w:tcW w:w="10031" w:type="dxa"/>
            <w:gridSpan w:val="2"/>
          </w:tcPr>
          <w:p w14:paraId="35A42CAB" w14:textId="77777777" w:rsidR="00BD1614" w:rsidRPr="00031BC5" w:rsidRDefault="00BD1614" w:rsidP="007B1BD3">
            <w:pPr>
              <w:spacing w:before="0"/>
              <w:rPr>
                <w:rFonts w:cstheme="minorHAnsi"/>
                <w:b/>
                <w:szCs w:val="24"/>
              </w:rPr>
            </w:pPr>
          </w:p>
        </w:tc>
      </w:tr>
      <w:tr w:rsidR="00BD1614" w:rsidRPr="00031BC5" w14:paraId="5C7A32FD" w14:textId="77777777" w:rsidTr="002E1AF7">
        <w:trPr>
          <w:cantSplit/>
          <w:jc w:val="center"/>
        </w:trPr>
        <w:tc>
          <w:tcPr>
            <w:tcW w:w="10031" w:type="dxa"/>
            <w:gridSpan w:val="2"/>
          </w:tcPr>
          <w:p w14:paraId="54870FE9" w14:textId="77777777" w:rsidR="00BD1614" w:rsidRPr="00031BC5" w:rsidRDefault="00BD1614" w:rsidP="007B1BD3">
            <w:pPr>
              <w:pStyle w:val="Source"/>
            </w:pPr>
            <w:bookmarkStart w:id="2" w:name="dsource" w:colFirst="0" w:colLast="0"/>
            <w:bookmarkEnd w:id="1"/>
            <w:r w:rsidRPr="00031BC5">
              <w:t>Administrations des États arabes</w:t>
            </w:r>
          </w:p>
        </w:tc>
      </w:tr>
      <w:tr w:rsidR="00BD1614" w:rsidRPr="00031BC5" w14:paraId="25C3D7CC" w14:textId="77777777" w:rsidTr="002E1AF7">
        <w:trPr>
          <w:cantSplit/>
          <w:jc w:val="center"/>
        </w:trPr>
        <w:tc>
          <w:tcPr>
            <w:tcW w:w="10031" w:type="dxa"/>
            <w:gridSpan w:val="2"/>
          </w:tcPr>
          <w:p w14:paraId="5702E97A" w14:textId="527F8D5C" w:rsidR="00BD1614" w:rsidRPr="00031BC5" w:rsidRDefault="00BD1614" w:rsidP="007B1BD3">
            <w:pPr>
              <w:pStyle w:val="Title1"/>
            </w:pPr>
            <w:bookmarkStart w:id="3" w:name="dtitle1" w:colFirst="0" w:colLast="0"/>
            <w:bookmarkEnd w:id="2"/>
            <w:r w:rsidRPr="00031BC5">
              <w:t>Propos</w:t>
            </w:r>
            <w:r w:rsidR="00F21E27" w:rsidRPr="00031BC5">
              <w:t>ition de</w:t>
            </w:r>
            <w:r w:rsidRPr="00031BC5">
              <w:t xml:space="preserve"> modification </w:t>
            </w:r>
            <w:r w:rsidR="00F21E27" w:rsidRPr="00031BC5">
              <w:t>de la ré</w:t>
            </w:r>
            <w:r w:rsidRPr="00031BC5">
              <w:t>solution 158</w:t>
            </w:r>
            <w:r w:rsidR="00B32AF0" w:rsidRPr="00031BC5">
              <w:t xml:space="preserve"> (Rév. busan, 2014)</w:t>
            </w:r>
          </w:p>
        </w:tc>
      </w:tr>
      <w:tr w:rsidR="00BD1614" w:rsidRPr="00031BC5" w14:paraId="0C3C04CC" w14:textId="77777777" w:rsidTr="002E1AF7">
        <w:trPr>
          <w:cantSplit/>
          <w:jc w:val="center"/>
        </w:trPr>
        <w:tc>
          <w:tcPr>
            <w:tcW w:w="10031" w:type="dxa"/>
            <w:gridSpan w:val="2"/>
          </w:tcPr>
          <w:p w14:paraId="653A64DB" w14:textId="77777777" w:rsidR="00BD1614" w:rsidRPr="00031BC5" w:rsidRDefault="00BD1614" w:rsidP="007B1BD3">
            <w:pPr>
              <w:pStyle w:val="Title2"/>
            </w:pPr>
            <w:bookmarkStart w:id="4" w:name="dtitle2" w:colFirst="0" w:colLast="0"/>
            <w:bookmarkEnd w:id="3"/>
          </w:p>
        </w:tc>
      </w:tr>
      <w:tr w:rsidR="00BD1614" w:rsidRPr="00031BC5" w14:paraId="4B662A16" w14:textId="77777777" w:rsidTr="002E1AF7">
        <w:trPr>
          <w:cantSplit/>
          <w:jc w:val="center"/>
        </w:trPr>
        <w:tc>
          <w:tcPr>
            <w:tcW w:w="10031" w:type="dxa"/>
            <w:gridSpan w:val="2"/>
          </w:tcPr>
          <w:p w14:paraId="7590B46A" w14:textId="77777777" w:rsidR="00BD1614" w:rsidRPr="00031BC5" w:rsidRDefault="00BD1614" w:rsidP="007B1BD3">
            <w:pPr>
              <w:pStyle w:val="Agendaitem"/>
              <w:rPr>
                <w:lang w:val="fr-FR"/>
              </w:rPr>
            </w:pPr>
            <w:bookmarkStart w:id="5" w:name="dtitle3" w:colFirst="0" w:colLast="0"/>
            <w:bookmarkEnd w:id="4"/>
          </w:p>
        </w:tc>
      </w:tr>
    </w:tbl>
    <w:bookmarkEnd w:id="5"/>
    <w:p w14:paraId="29697745" w14:textId="19D86F8E" w:rsidR="000D15FB" w:rsidRPr="00031BC5" w:rsidRDefault="00F21E27" w:rsidP="007B1BD3">
      <w:pPr>
        <w:pStyle w:val="Headingb"/>
      </w:pPr>
      <w:r w:rsidRPr="00031BC5">
        <w:t>Résumé</w:t>
      </w:r>
      <w:r w:rsidR="00B32AF0" w:rsidRPr="00031BC5">
        <w:t>:</w:t>
      </w:r>
    </w:p>
    <w:p w14:paraId="4E34CB57" w14:textId="737B4807" w:rsidR="00F21E27" w:rsidRPr="00031BC5" w:rsidRDefault="00B32AF0" w:rsidP="007B1BD3">
      <w:r w:rsidRPr="00031BC5">
        <w:t xml:space="preserve">Les Administrations des États arabes proposent de réviser la Résolution 158 (Rév. Busan, 2014) de la Conférence de plénipotentiaires sur les questions financières que doit examiner le Conseil. La révision proposée vise à accroître et à diversifier les </w:t>
      </w:r>
      <w:r w:rsidR="00A14C50" w:rsidRPr="00031BC5">
        <w:t xml:space="preserve">produits </w:t>
      </w:r>
      <w:r w:rsidRPr="00031BC5">
        <w:t xml:space="preserve">de l'Union. Elle consiste à faire référence à la stratégie de mobilisation des ressources à l'échelle de l'UIT et aux avantages concurrentiels de l'UIT en tant qu'institution spécialisée des Nations Unies pour les TIC, à charger le Secrétaire général d'identifier et d'évaluer les activités génératrices de </w:t>
      </w:r>
      <w:r w:rsidR="00A14C50" w:rsidRPr="00031BC5">
        <w:t xml:space="preserve">produits </w:t>
      </w:r>
      <w:r w:rsidRPr="00031BC5">
        <w:t xml:space="preserve">et de rendre compte des progrès réalisés par l'intermédiaire du GTC-FHR, et à charger le Conseil d'étudier </w:t>
      </w:r>
      <w:r w:rsidR="00A14C50" w:rsidRPr="00031BC5">
        <w:t>d</w:t>
      </w:r>
      <w:r w:rsidRPr="00031BC5">
        <w:t>es mécanismes permettant d'accroître la stabilité financière et de favoriser la participation future des Membres de Secteur, des Associés et des établissements universitaires.</w:t>
      </w:r>
    </w:p>
    <w:p w14:paraId="05143612" w14:textId="1F3C52A2" w:rsidR="00F21E27" w:rsidRPr="00031BC5" w:rsidRDefault="00F21E27" w:rsidP="007B1BD3">
      <w:pPr>
        <w:pStyle w:val="Headingb"/>
      </w:pPr>
      <w:r w:rsidRPr="00031BC5">
        <w:t>Suite à donner</w:t>
      </w:r>
      <w:r w:rsidR="00B32AF0" w:rsidRPr="00031BC5">
        <w:t>:</w:t>
      </w:r>
    </w:p>
    <w:p w14:paraId="23E845CD" w14:textId="5B8730FF" w:rsidR="00F21E27" w:rsidRPr="00031BC5" w:rsidRDefault="00B32AF0" w:rsidP="007B1BD3">
      <w:r w:rsidRPr="00031BC5">
        <w:t xml:space="preserve">La Conférence de plénipotentiaires est invitée à examiner le présent document et à approuver la révision de </w:t>
      </w:r>
      <w:r w:rsidR="00A14C50" w:rsidRPr="00031BC5">
        <w:t>s</w:t>
      </w:r>
      <w:r w:rsidRPr="00031BC5">
        <w:t xml:space="preserve">a Résolution 158 </w:t>
      </w:r>
      <w:r w:rsidR="00A14C50" w:rsidRPr="00031BC5">
        <w:t xml:space="preserve">(Rév. Busan, 2014) </w:t>
      </w:r>
      <w:r w:rsidRPr="00031BC5">
        <w:t>sur les questions financières que doit examiner le Conseil, telle qu'elle figure dans l'Annexe.</w:t>
      </w:r>
    </w:p>
    <w:p w14:paraId="4E114D69" w14:textId="77777777" w:rsidR="00BD1614" w:rsidRPr="00031BC5" w:rsidRDefault="00BD1614" w:rsidP="007B1BD3">
      <w:pPr>
        <w:tabs>
          <w:tab w:val="clear" w:pos="567"/>
          <w:tab w:val="clear" w:pos="1134"/>
          <w:tab w:val="clear" w:pos="1701"/>
          <w:tab w:val="clear" w:pos="2268"/>
          <w:tab w:val="clear" w:pos="2835"/>
        </w:tabs>
        <w:overflowPunct/>
        <w:autoSpaceDE/>
        <w:autoSpaceDN/>
        <w:adjustRightInd/>
        <w:spacing w:before="0"/>
        <w:textAlignment w:val="auto"/>
      </w:pPr>
      <w:r w:rsidRPr="00031BC5">
        <w:br w:type="page"/>
      </w:r>
    </w:p>
    <w:p w14:paraId="08D38998" w14:textId="77777777" w:rsidR="00EA0403" w:rsidRPr="00031BC5" w:rsidRDefault="003B06F7" w:rsidP="007B1BD3">
      <w:pPr>
        <w:pStyle w:val="Proposal"/>
      </w:pPr>
      <w:r w:rsidRPr="00031BC5">
        <w:lastRenderedPageBreak/>
        <w:t>MOD</w:t>
      </w:r>
      <w:r w:rsidRPr="00031BC5">
        <w:tab/>
        <w:t>ARB/91A21/1</w:t>
      </w:r>
    </w:p>
    <w:p w14:paraId="36523488" w14:textId="68EF1763" w:rsidR="0040680B" w:rsidRPr="00031BC5" w:rsidRDefault="003B06F7" w:rsidP="007B1BD3">
      <w:pPr>
        <w:pStyle w:val="ResNo"/>
      </w:pPr>
      <w:r w:rsidRPr="00031BC5">
        <w:t xml:space="preserve">RÉSOLUTION </w:t>
      </w:r>
      <w:r w:rsidRPr="00031BC5">
        <w:rPr>
          <w:rStyle w:val="href"/>
        </w:rPr>
        <w:t>158</w:t>
      </w:r>
      <w:r w:rsidRPr="00031BC5">
        <w:t xml:space="preserve"> (</w:t>
      </w:r>
      <w:r w:rsidRPr="00031BC5">
        <w:rPr>
          <w:caps w:val="0"/>
        </w:rPr>
        <w:t xml:space="preserve">RÉV. </w:t>
      </w:r>
      <w:del w:id="6" w:author="Froehly, Mathilde" w:date="2026-10-23T09:58:00Z">
        <w:r w:rsidRPr="00031BC5" w:rsidDel="00F21E27">
          <w:rPr>
            <w:caps w:val="0"/>
          </w:rPr>
          <w:delText>BUSAN</w:delText>
        </w:r>
        <w:r w:rsidRPr="00031BC5" w:rsidDel="00F21E27">
          <w:delText>, 2014</w:delText>
        </w:r>
      </w:del>
      <w:ins w:id="7" w:author="Froehly, Mathilde" w:date="2026-10-23T09:58:00Z">
        <w:r w:rsidR="00F21E27" w:rsidRPr="00031BC5">
          <w:rPr>
            <w:caps w:val="0"/>
          </w:rPr>
          <w:t>DOHA, 2026</w:t>
        </w:r>
      </w:ins>
      <w:r w:rsidRPr="00031BC5">
        <w:t>)</w:t>
      </w:r>
    </w:p>
    <w:p w14:paraId="0AB6149C" w14:textId="77777777" w:rsidR="0040680B" w:rsidRPr="00031BC5" w:rsidRDefault="003B06F7" w:rsidP="007B1BD3">
      <w:pPr>
        <w:pStyle w:val="Restitle"/>
      </w:pPr>
      <w:r w:rsidRPr="00031BC5">
        <w:t>Questions financières que doit examiner le Conseil</w:t>
      </w:r>
    </w:p>
    <w:p w14:paraId="064157ED" w14:textId="71820FC2" w:rsidR="0040680B" w:rsidRPr="00031BC5" w:rsidRDefault="003B06F7" w:rsidP="007B1BD3">
      <w:pPr>
        <w:pStyle w:val="Normalaftertitle"/>
        <w:spacing w:before="360"/>
      </w:pPr>
      <w:r w:rsidRPr="00031BC5">
        <w:t>La Conférence de plénipotentiaires de l'Union internationale des télécommunications (</w:t>
      </w:r>
      <w:del w:id="8" w:author="Froehly, Mathilde" w:date="2026-10-23T09:58:00Z">
        <w:r w:rsidRPr="00031BC5" w:rsidDel="00F21E27">
          <w:delText>Busan, 2014</w:delText>
        </w:r>
      </w:del>
      <w:ins w:id="9" w:author="Froehly, Mathilde" w:date="2026-10-23T09:58:00Z">
        <w:r w:rsidR="00F21E27" w:rsidRPr="00031BC5">
          <w:t>Doha,</w:t>
        </w:r>
      </w:ins>
      <w:ins w:id="10" w:author="French" w:date="2026-10-26T14:11:00Z">
        <w:r w:rsidR="00EF5AD5" w:rsidRPr="00031BC5">
          <w:t> </w:t>
        </w:r>
      </w:ins>
      <w:ins w:id="11" w:author="Froehly, Mathilde" w:date="2026-10-23T09:58:00Z">
        <w:r w:rsidR="00F21E27" w:rsidRPr="00031BC5">
          <w:t>2026</w:t>
        </w:r>
      </w:ins>
      <w:r w:rsidRPr="00031BC5">
        <w:t>),</w:t>
      </w:r>
    </w:p>
    <w:p w14:paraId="13D6DBDE" w14:textId="77777777" w:rsidR="0040680B" w:rsidRPr="00031BC5" w:rsidRDefault="003B06F7" w:rsidP="007B1BD3">
      <w:pPr>
        <w:pStyle w:val="Call"/>
      </w:pPr>
      <w:r w:rsidRPr="00031BC5">
        <w:t>considérant</w:t>
      </w:r>
    </w:p>
    <w:p w14:paraId="34BD930A" w14:textId="77777777" w:rsidR="0040680B" w:rsidRPr="00031BC5" w:rsidRDefault="003B06F7" w:rsidP="007B1BD3">
      <w:r w:rsidRPr="00031BC5">
        <w:rPr>
          <w:i/>
          <w:iCs/>
        </w:rPr>
        <w:t>a)</w:t>
      </w:r>
      <w:r w:rsidRPr="00031BC5">
        <w:rPr>
          <w:i/>
          <w:iCs/>
        </w:rPr>
        <w:tab/>
      </w:r>
      <w:r w:rsidRPr="00031BC5">
        <w:t>l'article 28 de la Constitution de l'UIT et l'article 33 de la Convention de l'UIT relatifs aux finances de l'Union;</w:t>
      </w:r>
    </w:p>
    <w:p w14:paraId="67BEB3BB" w14:textId="77777777" w:rsidR="0040680B" w:rsidRPr="00031BC5" w:rsidRDefault="003B06F7" w:rsidP="007B1BD3">
      <w:r w:rsidRPr="00031BC5">
        <w:rPr>
          <w:i/>
          <w:iCs/>
        </w:rPr>
        <w:t>b)</w:t>
      </w:r>
      <w:r w:rsidRPr="00031BC5">
        <w:rPr>
          <w:i/>
          <w:iCs/>
        </w:rPr>
        <w:tab/>
      </w:r>
      <w:r w:rsidRPr="00031BC5">
        <w:t>la nécessité de faire en sorte que, dans chaque budget biennal, les produits et les charges soient équilibrés;</w:t>
      </w:r>
    </w:p>
    <w:p w14:paraId="1A02099E" w14:textId="77777777" w:rsidR="0040680B" w:rsidRPr="00031BC5" w:rsidRDefault="003B06F7" w:rsidP="007B1BD3">
      <w:r w:rsidRPr="00031BC5">
        <w:rPr>
          <w:i/>
          <w:iCs/>
        </w:rPr>
        <w:t>c)</w:t>
      </w:r>
      <w:r w:rsidRPr="00031BC5">
        <w:rPr>
          <w:i/>
          <w:iCs/>
        </w:rPr>
        <w:tab/>
      </w:r>
      <w:r w:rsidRPr="00031BC5">
        <w:t>les règles, procédures et arrangements financiers applicables aux contributions volontaires et aux fonds d'affectation spéciale, tels qu'ils sont énoncés dans l'Annexe 2 du Règlement financier de l'UIT,</w:t>
      </w:r>
    </w:p>
    <w:p w14:paraId="5B37AF77" w14:textId="77777777" w:rsidR="0040680B" w:rsidRPr="00031BC5" w:rsidRDefault="003B06F7" w:rsidP="007B1BD3">
      <w:pPr>
        <w:pStyle w:val="Call"/>
      </w:pPr>
      <w:r w:rsidRPr="00031BC5">
        <w:t>notant</w:t>
      </w:r>
    </w:p>
    <w:p w14:paraId="0253437F" w14:textId="63CE08E2" w:rsidR="0040680B" w:rsidRPr="00031BC5" w:rsidRDefault="003B06F7" w:rsidP="007B1BD3">
      <w:r w:rsidRPr="00031BC5">
        <w:rPr>
          <w:i/>
          <w:iCs/>
        </w:rPr>
        <w:t>a)</w:t>
      </w:r>
      <w:r w:rsidRPr="00031BC5">
        <w:rPr>
          <w:i/>
          <w:iCs/>
        </w:rPr>
        <w:tab/>
      </w:r>
      <w:r w:rsidRPr="00031BC5">
        <w:t xml:space="preserve">les résultats des travaux du Groupe de travail du Conseil de l'UIT chargé d'élaborer le projet de plan stratégique et le projet de plan financier pour la période </w:t>
      </w:r>
      <w:del w:id="12" w:author="Froehly, Mathilde" w:date="2026-10-23T10:03:00Z">
        <w:r w:rsidRPr="00031BC5" w:rsidDel="003B06F7">
          <w:delText>2016-2019</w:delText>
        </w:r>
      </w:del>
      <w:ins w:id="13" w:author="Froehly, Mathilde" w:date="2026-10-23T10:03:00Z">
        <w:r w:rsidRPr="00031BC5">
          <w:t>2028-2031</w:t>
        </w:r>
      </w:ins>
      <w:r w:rsidRPr="00031BC5">
        <w:t>;</w:t>
      </w:r>
    </w:p>
    <w:p w14:paraId="4F511BC1" w14:textId="77777777" w:rsidR="0040680B" w:rsidRPr="00031BC5" w:rsidRDefault="003B06F7" w:rsidP="007B1BD3">
      <w:r w:rsidRPr="00031BC5">
        <w:rPr>
          <w:i/>
          <w:iCs/>
        </w:rPr>
        <w:t>b)</w:t>
      </w:r>
      <w:r w:rsidRPr="00031BC5">
        <w:rPr>
          <w:i/>
          <w:iCs/>
        </w:rPr>
        <w:tab/>
      </w:r>
      <w:r w:rsidRPr="00031BC5">
        <w:t>les incidences au niveau des coûts pour l'UIT à la suite du rôle qui lui a été confié dans le suivi et la mise en œuvre des résultats des deux phases du Sommet mondial sur la société de l'information;</w:t>
      </w:r>
    </w:p>
    <w:p w14:paraId="75A292EE" w14:textId="77777777" w:rsidR="0040680B" w:rsidRPr="00031BC5" w:rsidRDefault="003B06F7" w:rsidP="007B1BD3">
      <w:r w:rsidRPr="00031BC5">
        <w:rPr>
          <w:i/>
          <w:iCs/>
        </w:rPr>
        <w:t>c)</w:t>
      </w:r>
      <w:r w:rsidRPr="00031BC5">
        <w:rPr>
          <w:i/>
          <w:iCs/>
        </w:rPr>
        <w:tab/>
      </w:r>
      <w:r w:rsidRPr="00031BC5">
        <w:t>qu'il est nécessaire de stabiliser les éléments du Plan financier pendant les conférences de plénipotentiaires;</w:t>
      </w:r>
    </w:p>
    <w:p w14:paraId="78EBA0CE" w14:textId="1DC60EB3" w:rsidR="0040680B" w:rsidRPr="00031BC5" w:rsidRDefault="003B06F7" w:rsidP="007B1BD3">
      <w:r w:rsidRPr="00031BC5">
        <w:rPr>
          <w:i/>
          <w:iCs/>
        </w:rPr>
        <w:t>d)</w:t>
      </w:r>
      <w:r w:rsidRPr="00031BC5">
        <w:rPr>
          <w:i/>
          <w:iCs/>
        </w:rPr>
        <w:tab/>
      </w:r>
      <w:r w:rsidRPr="00031BC5">
        <w:t>que les produits financiers de l'Union basés sur les contributions versées par les États Membres et les Membres des Secteurs</w:t>
      </w:r>
      <w:r w:rsidR="007B1BD3" w:rsidRPr="00031BC5">
        <w:t xml:space="preserve"> </w:t>
      </w:r>
      <w:del w:id="14" w:author="French" w:date="2026-10-26T09:23:00Z">
        <w:r w:rsidRPr="00031BC5" w:rsidDel="00B32AF0">
          <w:delText>n'ont cessé de diminuer</w:delText>
        </w:r>
      </w:del>
      <w:ins w:id="15" w:author="French" w:date="2026-10-26T09:23:00Z">
        <w:r w:rsidR="00B32AF0" w:rsidRPr="00031BC5">
          <w:t xml:space="preserve">suivent une courbe </w:t>
        </w:r>
      </w:ins>
      <w:ins w:id="16" w:author="French" w:date="2026-10-26T09:24:00Z">
        <w:r w:rsidR="00B32AF0" w:rsidRPr="00031BC5">
          <w:t>continue et stable qui ne varie que très peu au fil des ann</w:t>
        </w:r>
        <w:r w:rsidR="00BB77F3" w:rsidRPr="00031BC5">
          <w:t>ées</w:t>
        </w:r>
      </w:ins>
      <w:r w:rsidRPr="00031BC5">
        <w:t>;</w:t>
      </w:r>
    </w:p>
    <w:p w14:paraId="0284F1DB" w14:textId="574E1C3E" w:rsidR="0040680B" w:rsidRPr="00031BC5" w:rsidRDefault="003B06F7" w:rsidP="007B1BD3">
      <w:r w:rsidRPr="00031BC5">
        <w:rPr>
          <w:i/>
          <w:iCs/>
        </w:rPr>
        <w:t>e)</w:t>
      </w:r>
      <w:r w:rsidRPr="00031BC5">
        <w:rPr>
          <w:i/>
          <w:iCs/>
        </w:rPr>
        <w:tab/>
      </w:r>
      <w:r w:rsidRPr="00031BC5">
        <w:t>la nécessité d'accroître les produits de l'Union, éventuellement en augmentant ses sources de produits ou en élaborant de nouveaux mécanismes financiers additionnels</w:t>
      </w:r>
      <w:del w:id="17" w:author="Froehly, Mathilde" w:date="2026-10-23T10:03:00Z">
        <w:r w:rsidRPr="00031BC5" w:rsidDel="003B06F7">
          <w:delText>,</w:delText>
        </w:r>
      </w:del>
      <w:ins w:id="18" w:author="Froehly, Mathilde" w:date="2026-10-23T10:03:00Z">
        <w:r w:rsidRPr="00031BC5">
          <w:t>;</w:t>
        </w:r>
      </w:ins>
    </w:p>
    <w:p w14:paraId="0CADBF6B" w14:textId="62A769B7" w:rsidR="003B06F7" w:rsidRPr="00031BC5" w:rsidRDefault="003B06F7" w:rsidP="007B1BD3">
      <w:pPr>
        <w:rPr>
          <w:ins w:id="19" w:author="Froehly, Mathilde" w:date="2026-10-23T10:04:00Z"/>
        </w:rPr>
      </w:pPr>
      <w:ins w:id="20" w:author="Froehly, Mathilde" w:date="2026-10-23T10:03:00Z">
        <w:r w:rsidRPr="00031BC5">
          <w:rPr>
            <w:i/>
            <w:iCs/>
          </w:rPr>
          <w:t>f)</w:t>
        </w:r>
        <w:r w:rsidRPr="00031BC5">
          <w:tab/>
        </w:r>
      </w:ins>
      <w:ins w:id="21" w:author="Froehly, Mathilde" w:date="2026-10-23T10:05:00Z">
        <w:r w:rsidRPr="00031BC5">
          <w:t xml:space="preserve">que, conformément aux résultats de la session de 2023 du Conseil de l'UIT, le </w:t>
        </w:r>
      </w:ins>
      <w:ins w:id="22" w:author="French" w:date="2026-10-26T13:54:00Z">
        <w:r w:rsidR="00A14C50" w:rsidRPr="00031BC5">
          <w:t>S</w:t>
        </w:r>
      </w:ins>
      <w:ins w:id="23" w:author="Froehly, Mathilde" w:date="2026-10-23T10:05:00Z">
        <w:r w:rsidRPr="00031BC5">
          <w:t xml:space="preserve">ecrétariat continuera d'améliorer la stratégie de mobilisation des ressources et le Secrétaire général est invité à faire rapport au Conseil de l'UIT sur la mise en œuvre de la stratégie de mobilisation des ressources à l'échelle de l'UIT, ainsi que sur les moyens pour l'UIT de créer de nouveaux flux de </w:t>
        </w:r>
      </w:ins>
      <w:ins w:id="24" w:author="French" w:date="2026-10-26T13:54:00Z">
        <w:r w:rsidR="00A14C50" w:rsidRPr="00031BC5">
          <w:t>produits</w:t>
        </w:r>
      </w:ins>
      <w:ins w:id="25" w:author="Froehly, Mathilde" w:date="2026-10-23T10:05:00Z">
        <w:r w:rsidRPr="00031BC5">
          <w:t>;</w:t>
        </w:r>
      </w:ins>
    </w:p>
    <w:p w14:paraId="1815C1CD" w14:textId="134B4925" w:rsidR="003B06F7" w:rsidRPr="00031BC5" w:rsidRDefault="003B06F7" w:rsidP="007B1BD3">
      <w:pPr>
        <w:rPr>
          <w:ins w:id="26" w:author="Froehly, Mathilde" w:date="2026-10-23T10:03:00Z"/>
        </w:rPr>
      </w:pPr>
      <w:ins w:id="27" w:author="Froehly, Mathilde" w:date="2026-10-23T10:04:00Z">
        <w:r w:rsidRPr="00031BC5">
          <w:rPr>
            <w:i/>
            <w:iCs/>
          </w:rPr>
          <w:t>g)</w:t>
        </w:r>
        <w:r w:rsidRPr="00031BC5">
          <w:tab/>
        </w:r>
      </w:ins>
      <w:ins w:id="28" w:author="Froehly, Mathilde" w:date="2026-10-23T10:06:00Z">
        <w:r w:rsidRPr="00031BC5">
          <w:t xml:space="preserve">que l'UIT, en sa qualité d'institution spécialisée des Nations Unies pour les </w:t>
        </w:r>
      </w:ins>
      <w:ins w:id="29" w:author="French" w:date="2026-10-26T13:55:00Z">
        <w:r w:rsidR="00A14C50" w:rsidRPr="00031BC5">
          <w:t>technologies de l'information et de la communication (</w:t>
        </w:r>
      </w:ins>
      <w:ins w:id="30" w:author="Froehly, Mathilde" w:date="2026-10-23T10:06:00Z">
        <w:r w:rsidRPr="00031BC5">
          <w:t>TIC</w:t>
        </w:r>
      </w:ins>
      <w:ins w:id="31" w:author="French" w:date="2026-10-26T13:55:00Z">
        <w:r w:rsidR="00A14C50" w:rsidRPr="00031BC5">
          <w:t>)</w:t>
        </w:r>
      </w:ins>
      <w:ins w:id="32" w:author="Froehly, Mathilde" w:date="2026-10-23T10:06:00Z">
        <w:r w:rsidRPr="00031BC5">
          <w:t xml:space="preserve">, bénéficie de nombreux avantages concurrentiels qui pourraient contribuer à améliorer ses </w:t>
        </w:r>
      </w:ins>
      <w:ins w:id="33" w:author="French" w:date="2026-10-26T09:25:00Z">
        <w:r w:rsidR="00ED6102" w:rsidRPr="00031BC5">
          <w:t>ressources financières</w:t>
        </w:r>
      </w:ins>
      <w:ins w:id="34" w:author="Froehly, Mathilde" w:date="2026-10-23T10:06:00Z">
        <w:r w:rsidRPr="00031BC5">
          <w:t>, par exemple en ce qui concerne la fourniture de services de conseil ou d'autres services</w:t>
        </w:r>
      </w:ins>
      <w:ins w:id="35" w:author="French" w:date="2026-10-26T13:56:00Z">
        <w:r w:rsidR="00A14C50" w:rsidRPr="00031BC5">
          <w:t xml:space="preserve"> connexes</w:t>
        </w:r>
      </w:ins>
      <w:ins w:id="36" w:author="Froehly, Mathilde" w:date="2026-10-23T10:06:00Z">
        <w:r w:rsidRPr="00031BC5">
          <w:t xml:space="preserve"> dans le domaine des télécommunications/TIC, ou l'exercice de ses droits de propriété intellectuelle,</w:t>
        </w:r>
      </w:ins>
    </w:p>
    <w:p w14:paraId="413F0B24" w14:textId="0E7DD6FF" w:rsidR="0040680B" w:rsidRPr="00031BC5" w:rsidRDefault="003B06F7" w:rsidP="007B1BD3">
      <w:pPr>
        <w:pStyle w:val="Call"/>
      </w:pPr>
      <w:r w:rsidRPr="00031BC5">
        <w:lastRenderedPageBreak/>
        <w:t>notant en outre</w:t>
      </w:r>
    </w:p>
    <w:p w14:paraId="2A9B40D8" w14:textId="77777777" w:rsidR="0040680B" w:rsidRPr="00031BC5" w:rsidRDefault="003B06F7" w:rsidP="007B1BD3">
      <w:r w:rsidRPr="00031BC5">
        <w:t>l'adoption de la Résolution 151 (Rév. Busan, 2014) de la présente Conférence, sur la gestion axée sur les résultats,</w:t>
      </w:r>
    </w:p>
    <w:p w14:paraId="21136401" w14:textId="77777777" w:rsidR="0040680B" w:rsidRPr="00031BC5" w:rsidRDefault="003B06F7" w:rsidP="007B1BD3">
      <w:pPr>
        <w:pStyle w:val="Call"/>
      </w:pPr>
      <w:r w:rsidRPr="00031BC5">
        <w:t>charge le Secrétaire général</w:t>
      </w:r>
    </w:p>
    <w:p w14:paraId="7FF0436A" w14:textId="5959CC4A" w:rsidR="0040680B" w:rsidRPr="00031BC5" w:rsidDel="003B06F7" w:rsidRDefault="003B06F7" w:rsidP="007B1BD3">
      <w:pPr>
        <w:rPr>
          <w:del w:id="37" w:author="Froehly, Mathilde" w:date="2026-10-23T10:04:00Z"/>
          <w:color w:val="000000"/>
        </w:rPr>
      </w:pPr>
      <w:del w:id="38" w:author="Froehly, Mathilde" w:date="2026-10-23T10:04:00Z">
        <w:r w:rsidRPr="00031BC5" w:rsidDel="003B06F7">
          <w:rPr>
            <w:color w:val="000000"/>
          </w:rPr>
          <w:delText>1</w:delText>
        </w:r>
        <w:r w:rsidRPr="00031BC5" w:rsidDel="003B06F7">
          <w:rPr>
            <w:color w:val="000000"/>
          </w:rPr>
          <w:tab/>
          <w:delText>d'étudier de nouvelles mesures susceptibles de générer des produits supplémentaires pour l'UIT;</w:delText>
        </w:r>
      </w:del>
    </w:p>
    <w:p w14:paraId="1D5C9D89" w14:textId="3A2A39C5" w:rsidR="003B06F7" w:rsidRPr="00031BC5" w:rsidRDefault="003B06F7" w:rsidP="007B1BD3">
      <w:pPr>
        <w:rPr>
          <w:ins w:id="39" w:author="Froehly, Mathilde" w:date="2026-10-23T10:04:00Z"/>
        </w:rPr>
      </w:pPr>
      <w:ins w:id="40" w:author="Froehly, Mathilde" w:date="2026-10-23T10:04:00Z">
        <w:r w:rsidRPr="00031BC5">
          <w:t>1</w:t>
        </w:r>
        <w:r w:rsidRPr="00031BC5">
          <w:tab/>
        </w:r>
      </w:ins>
      <w:ins w:id="41" w:author="French" w:date="2026-10-26T09:26:00Z">
        <w:r w:rsidR="00ED6102" w:rsidRPr="00031BC5">
          <w:t xml:space="preserve">d'identifier et d'évaluer les </w:t>
        </w:r>
      </w:ins>
      <w:ins w:id="42" w:author="French" w:date="2026-10-26T09:27:00Z">
        <w:r w:rsidR="00ED6102" w:rsidRPr="00031BC5">
          <w:t xml:space="preserve">activités susceptibles de générer des </w:t>
        </w:r>
      </w:ins>
      <w:ins w:id="43" w:author="French" w:date="2026-10-26T13:56:00Z">
        <w:r w:rsidR="00A14C50" w:rsidRPr="00031BC5">
          <w:t>produits</w:t>
        </w:r>
      </w:ins>
      <w:ins w:id="44" w:author="French" w:date="2026-10-26T09:27:00Z">
        <w:r w:rsidR="00ED6102" w:rsidRPr="00031BC5">
          <w:t>, y compris, entre autres, les publications, les programmes de formation et de certification,</w:t>
        </w:r>
      </w:ins>
      <w:ins w:id="45" w:author="French" w:date="2026-10-26T09:28:00Z">
        <w:r w:rsidR="00ED6102" w:rsidRPr="00031BC5">
          <w:t xml:space="preserve"> les services de consultants et de conseil, les partenariats, </w:t>
        </w:r>
      </w:ins>
      <w:ins w:id="46" w:author="French" w:date="2026-10-26T09:29:00Z">
        <w:r w:rsidR="00ED6102" w:rsidRPr="00031BC5">
          <w:t>les parrainages</w:t>
        </w:r>
        <w:r w:rsidR="00B0503F" w:rsidRPr="00031BC5">
          <w:t xml:space="preserve"> et l'utilisation appropriée de la propriété intellectuelle de l'</w:t>
        </w:r>
      </w:ins>
      <w:ins w:id="47" w:author="French" w:date="2026-10-26T09:30:00Z">
        <w:r w:rsidR="00B0503F" w:rsidRPr="00031BC5">
          <w:t>UIT</w:t>
        </w:r>
      </w:ins>
      <w:ins w:id="48" w:author="Froehly, Mathilde" w:date="2026-10-23T10:04:00Z">
        <w:r w:rsidRPr="00031BC5">
          <w:t>;</w:t>
        </w:r>
      </w:ins>
    </w:p>
    <w:p w14:paraId="3F573D88" w14:textId="3BB9FD25" w:rsidR="0040680B" w:rsidRPr="00031BC5" w:rsidRDefault="003B06F7" w:rsidP="007B1BD3">
      <w:pPr>
        <w:rPr>
          <w:color w:val="000000"/>
        </w:rPr>
      </w:pPr>
      <w:r w:rsidRPr="00031BC5">
        <w:rPr>
          <w:color w:val="000000"/>
        </w:rPr>
        <w:t>2</w:t>
      </w:r>
      <w:r w:rsidRPr="00031BC5">
        <w:rPr>
          <w:color w:val="000000"/>
        </w:rPr>
        <w:tab/>
      </w:r>
      <w:r w:rsidRPr="00031BC5">
        <w:t xml:space="preserve">de faire rapport </w:t>
      </w:r>
      <w:del w:id="49" w:author="French" w:date="2026-10-26T09:30:00Z">
        <w:r w:rsidRPr="00031BC5" w:rsidDel="00FF32C6">
          <w:delText xml:space="preserve">sur les résultats de cette étude et de recommander des mesures </w:delText>
        </w:r>
      </w:del>
      <w:r w:rsidRPr="00031BC5">
        <w:t>au Conseil, par l'intermédiaire du Groupe de travail du Conseil sur les ressources financières et les ressources humaines (CWG-FHR)</w:t>
      </w:r>
      <w:ins w:id="50" w:author="French" w:date="2026-10-26T09:30:00Z">
        <w:r w:rsidR="00FF32C6" w:rsidRPr="00031BC5">
          <w:t xml:space="preserve">, sur les progrès accomplis dans la mise en œuvre de la stratégie de mobilisation des ressources à l'échelle de l'UIT, y compris les </w:t>
        </w:r>
      </w:ins>
      <w:ins w:id="51" w:author="French" w:date="2026-10-26T13:56:00Z">
        <w:r w:rsidR="00A14C50" w:rsidRPr="00031BC5">
          <w:t>produits</w:t>
        </w:r>
      </w:ins>
      <w:ins w:id="52" w:author="French" w:date="2026-10-26T09:31:00Z">
        <w:r w:rsidR="00FF32C6" w:rsidRPr="00031BC5">
          <w:t xml:space="preserve"> attendus, les coûts associés et les risques</w:t>
        </w:r>
      </w:ins>
      <w:r w:rsidRPr="00031BC5">
        <w:t>,</w:t>
      </w:r>
    </w:p>
    <w:p w14:paraId="10E06659" w14:textId="77777777" w:rsidR="0040680B" w:rsidRPr="00031BC5" w:rsidRDefault="003B06F7" w:rsidP="007B1BD3">
      <w:pPr>
        <w:pStyle w:val="Call"/>
      </w:pPr>
      <w:r w:rsidRPr="00031BC5">
        <w:t>décide de charger le Conseil</w:t>
      </w:r>
    </w:p>
    <w:p w14:paraId="0BC312F1" w14:textId="77777777" w:rsidR="0040680B" w:rsidRPr="00031BC5" w:rsidRDefault="003B06F7" w:rsidP="007B1BD3">
      <w:r w:rsidRPr="00031BC5">
        <w:t>1</w:t>
      </w:r>
      <w:r w:rsidRPr="00031BC5">
        <w:tab/>
        <w:t>d</w:t>
      </w:r>
      <w:r w:rsidRPr="00031BC5">
        <w:rPr>
          <w:color w:val="000000"/>
        </w:rPr>
        <w:t>'</w:t>
      </w:r>
      <w:r w:rsidRPr="00031BC5">
        <w:t xml:space="preserve">examiner les résultats obtenus par le </w:t>
      </w:r>
      <w:r w:rsidRPr="00031BC5">
        <w:rPr>
          <w:color w:val="000000"/>
        </w:rPr>
        <w:t>Groupe CWG-FHR concernant les nouvelles méthodes possibles pour générer de nouveaux produits, et mettre en œuvre des mesures provisoires, s'il y a lieu, sous réserve de leur examen par la Conférence de plénipotentiaires suivante;</w:t>
      </w:r>
    </w:p>
    <w:p w14:paraId="55BA5A47" w14:textId="77777777" w:rsidR="0040680B" w:rsidRPr="00031BC5" w:rsidRDefault="003B06F7" w:rsidP="007B1BD3">
      <w:r w:rsidRPr="00031BC5">
        <w:rPr>
          <w:iCs/>
        </w:rPr>
        <w:t>2</w:t>
      </w:r>
      <w:r w:rsidRPr="00031BC5">
        <w:rPr>
          <w:i/>
          <w:iCs/>
        </w:rPr>
        <w:tab/>
      </w:r>
      <w:r w:rsidRPr="00031BC5">
        <w:t>d</w:t>
      </w:r>
      <w:r w:rsidRPr="00031BC5">
        <w:rPr>
          <w:color w:val="000000"/>
        </w:rPr>
        <w:t>'</w:t>
      </w:r>
      <w:r w:rsidRPr="00031BC5">
        <w:t>étudier</w:t>
      </w:r>
      <w:r w:rsidRPr="00031BC5">
        <w:rPr>
          <w:i/>
          <w:iCs/>
        </w:rPr>
        <w:t xml:space="preserve"> </w:t>
      </w:r>
      <w:r w:rsidRPr="00031BC5">
        <w:t>la possibilité d'établir des mécanismes permettant d'accroître la stabilité financière de l'Union et de formuler des recommandations à cet égard;</w:t>
      </w:r>
    </w:p>
    <w:p w14:paraId="69262E82" w14:textId="77777777" w:rsidR="0040680B" w:rsidRPr="00031BC5" w:rsidRDefault="003B06F7" w:rsidP="007B1BD3">
      <w:r w:rsidRPr="00031BC5">
        <w:rPr>
          <w:iCs/>
        </w:rPr>
        <w:t>3</w:t>
      </w:r>
      <w:r w:rsidRPr="00031BC5">
        <w:rPr>
          <w:i/>
          <w:iCs/>
        </w:rPr>
        <w:tab/>
      </w:r>
      <w:r w:rsidRPr="00031BC5">
        <w:rPr>
          <w:iCs/>
        </w:rPr>
        <w:t xml:space="preserve">d'examiner </w:t>
      </w:r>
      <w:r w:rsidRPr="00031BC5">
        <w:t>les méthodes actuelles et d'étudier la définition d'une vision de l'avenir concernant la participation des Membres de Secteur, des Associés et des établissements universitaires aux activités de l'UIT, y compris, entre autres, l'analyse des incidences des diverses méthodes de détermination des prix, la structure actuelle de la composition de l'Union, ainsi que les avantages dont bénéficient les Membres de Secteur, les Associés et les établissements universitaires et leurs droits de participation, les moyens de renforcer la participation des entités à but non lucratif aux travaux de l'Union et la pratique consistant à exonérer certaines entités du paiement des droits de membres;</w:t>
      </w:r>
    </w:p>
    <w:p w14:paraId="78D30D76" w14:textId="77777777" w:rsidR="0040680B" w:rsidRPr="00031BC5" w:rsidRDefault="003B06F7" w:rsidP="007B1BD3">
      <w:r w:rsidRPr="00031BC5">
        <w:t>4</w:t>
      </w:r>
      <w:r w:rsidRPr="00031BC5">
        <w:tab/>
        <w:t>de faire rapport à la prochaine Conférence de plénipotentiaires, en présentant des recommandations sur les mesures pouvant être mises en œuvre à long terme, y compris sur les modifications des articles pertinents de la Constitution et de la Convention qui pourraient être nécessaires.</w:t>
      </w:r>
    </w:p>
    <w:p w14:paraId="6A5B2348" w14:textId="6CCD2970" w:rsidR="003B06F7" w:rsidRPr="00031BC5" w:rsidRDefault="003B06F7" w:rsidP="007B1BD3">
      <w:pPr>
        <w:pStyle w:val="Reasons"/>
      </w:pPr>
      <w:r w:rsidRPr="00031BC5">
        <w:rPr>
          <w:b/>
          <w:bCs/>
        </w:rPr>
        <w:t>Motifs:</w:t>
      </w:r>
      <w:r w:rsidRPr="00031BC5">
        <w:rPr>
          <w:b/>
          <w:bCs/>
        </w:rPr>
        <w:tab/>
      </w:r>
      <w:r w:rsidR="003014F3" w:rsidRPr="00031BC5">
        <w:t xml:space="preserve">Les contributions versées par les États Membres et les Membres de Secteur sont restées stables et n'ont que très peu varié, tandis que le coût des activités de l'Union, y compris son rôle dans le suivi des résultats du SMSI, continue d'augmenter. De nouvelles sources de </w:t>
      </w:r>
      <w:r w:rsidR="00A14C50" w:rsidRPr="00031BC5">
        <w:t xml:space="preserve">produits </w:t>
      </w:r>
      <w:r w:rsidR="003014F3" w:rsidRPr="00031BC5">
        <w:t>et de nouveaux mécanismes permettant d'accroître la stabilité financière sont donc nécessaires pour maintenir l'équilibre de chaque budget biennal.</w:t>
      </w:r>
    </w:p>
    <w:p w14:paraId="53B858B5" w14:textId="08A6232C" w:rsidR="00EA0403" w:rsidRPr="00031BC5" w:rsidRDefault="003B06F7" w:rsidP="007B1BD3">
      <w:pPr>
        <w:jc w:val="center"/>
      </w:pPr>
      <w:r w:rsidRPr="00031BC5">
        <w:t>______________</w:t>
      </w:r>
    </w:p>
    <w:sectPr w:rsidR="00EA0403" w:rsidRPr="00031BC5">
      <w:headerReference w:type="default" r:id="rId13"/>
      <w:footerReference w:type="first" r:id="rId14"/>
      <w:pgSz w:w="11913" w:h="16834" w:code="9"/>
      <w:pgMar w:top="1418" w:right="1134" w:bottom="1134" w:left="1418" w:header="720" w:footer="720" w:gutter="0"/>
      <w:cols w:space="720"/>
      <w:titlePg/>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6DE83" w14:textId="77777777" w:rsidR="00E20FCA" w:rsidRDefault="00E20FCA">
      <w:r>
        <w:separator/>
      </w:r>
    </w:p>
  </w:endnote>
  <w:endnote w:type="continuationSeparator" w:id="0">
    <w:p w14:paraId="12FA149C" w14:textId="77777777" w:rsidR="00E20FCA" w:rsidRDefault="00E20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515BC" w14:textId="77777777" w:rsidR="002D0C22" w:rsidRPr="003F2E54" w:rsidRDefault="002D0C22" w:rsidP="002D0C2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4A54F1" w14:textId="77777777" w:rsidR="00E20FCA" w:rsidRDefault="00E20FCA">
      <w:r>
        <w:t>____________________</w:t>
      </w:r>
    </w:p>
  </w:footnote>
  <w:footnote w:type="continuationSeparator" w:id="0">
    <w:p w14:paraId="1F5F6C73" w14:textId="77777777" w:rsidR="00E20FCA" w:rsidRDefault="00E20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B6676"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12F66D93" w14:textId="77777777" w:rsidR="00BD1614" w:rsidRDefault="00BD1614" w:rsidP="001E2226">
    <w:pPr>
      <w:pStyle w:val="Header"/>
    </w:pPr>
    <w:r>
      <w:t>PP</w:t>
    </w:r>
    <w:r w:rsidR="002A7A1D">
      <w:t>2</w:t>
    </w:r>
    <w:r w:rsidR="008407A7">
      <w:t>6</w:t>
    </w:r>
    <w:r>
      <w:t>/91(Add.21)-</w:t>
    </w:r>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84804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64639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74D5C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982B61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B5660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E223B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584866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64C5D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12859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9B47E8E"/>
    <w:lvl w:ilvl="0">
      <w:start w:val="1"/>
      <w:numFmt w:val="bullet"/>
      <w:lvlText w:val=""/>
      <w:lvlJc w:val="left"/>
      <w:pPr>
        <w:tabs>
          <w:tab w:val="num" w:pos="360"/>
        </w:tabs>
        <w:ind w:left="360" w:hanging="360"/>
      </w:pPr>
      <w:rPr>
        <w:rFonts w:ascii="Symbol" w:hAnsi="Symbol" w:hint="default"/>
      </w:rPr>
    </w:lvl>
  </w:abstractNum>
  <w:num w:numId="1" w16cid:durableId="1257665365">
    <w:abstractNumId w:val="9"/>
  </w:num>
  <w:num w:numId="2" w16cid:durableId="1170409943">
    <w:abstractNumId w:val="7"/>
  </w:num>
  <w:num w:numId="3" w16cid:durableId="811409290">
    <w:abstractNumId w:val="6"/>
  </w:num>
  <w:num w:numId="4" w16cid:durableId="884635363">
    <w:abstractNumId w:val="5"/>
  </w:num>
  <w:num w:numId="5" w16cid:durableId="416902128">
    <w:abstractNumId w:val="4"/>
  </w:num>
  <w:num w:numId="6" w16cid:durableId="88622626">
    <w:abstractNumId w:val="8"/>
  </w:num>
  <w:num w:numId="7" w16cid:durableId="1346590056">
    <w:abstractNumId w:val="3"/>
  </w:num>
  <w:num w:numId="8" w16cid:durableId="885138442">
    <w:abstractNumId w:val="2"/>
  </w:num>
  <w:num w:numId="9" w16cid:durableId="1960406843">
    <w:abstractNumId w:val="1"/>
  </w:num>
  <w:num w:numId="10" w16cid:durableId="50509658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oehly, Mathilde">
    <w15:presenceInfo w15:providerId="AD" w15:userId="S::mathilde.froehly@itu.int::f6bc70cc-f632-48e4-bb1a-194f098109a6"/>
  </w15:person>
  <w15:person w15:author="French">
    <w15:presenceInfo w15:providerId="None" w15:userId="Frenc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0B0E"/>
    <w:rsid w:val="000054D8"/>
    <w:rsid w:val="00031BC5"/>
    <w:rsid w:val="00060D74"/>
    <w:rsid w:val="00072D5C"/>
    <w:rsid w:val="0008398C"/>
    <w:rsid w:val="00084308"/>
    <w:rsid w:val="000B14B6"/>
    <w:rsid w:val="000C467B"/>
    <w:rsid w:val="000D15FB"/>
    <w:rsid w:val="000F58F7"/>
    <w:rsid w:val="001051E4"/>
    <w:rsid w:val="00113B5C"/>
    <w:rsid w:val="001354EA"/>
    <w:rsid w:val="00136FCE"/>
    <w:rsid w:val="00153BA4"/>
    <w:rsid w:val="001941AD"/>
    <w:rsid w:val="0019732C"/>
    <w:rsid w:val="001A0682"/>
    <w:rsid w:val="001B4D8D"/>
    <w:rsid w:val="001C3790"/>
    <w:rsid w:val="001D31B2"/>
    <w:rsid w:val="001E1B9B"/>
    <w:rsid w:val="001E2226"/>
    <w:rsid w:val="001F0B24"/>
    <w:rsid w:val="001F6233"/>
    <w:rsid w:val="00214288"/>
    <w:rsid w:val="00222602"/>
    <w:rsid w:val="002355CD"/>
    <w:rsid w:val="00270B2F"/>
    <w:rsid w:val="002712F9"/>
    <w:rsid w:val="002A0E1B"/>
    <w:rsid w:val="002A7A1D"/>
    <w:rsid w:val="002C1059"/>
    <w:rsid w:val="002C2F9C"/>
    <w:rsid w:val="002D0C22"/>
    <w:rsid w:val="002E1AF7"/>
    <w:rsid w:val="003014F3"/>
    <w:rsid w:val="003143FC"/>
    <w:rsid w:val="00322DEA"/>
    <w:rsid w:val="00355FBD"/>
    <w:rsid w:val="00371863"/>
    <w:rsid w:val="00381461"/>
    <w:rsid w:val="00391C12"/>
    <w:rsid w:val="003A0B7D"/>
    <w:rsid w:val="003A45C2"/>
    <w:rsid w:val="003B06F7"/>
    <w:rsid w:val="003B7A11"/>
    <w:rsid w:val="003C4BE2"/>
    <w:rsid w:val="003D147D"/>
    <w:rsid w:val="003D637A"/>
    <w:rsid w:val="0040680B"/>
    <w:rsid w:val="00413CB9"/>
    <w:rsid w:val="00430015"/>
    <w:rsid w:val="004678D0"/>
    <w:rsid w:val="00482954"/>
    <w:rsid w:val="004951C0"/>
    <w:rsid w:val="004C7646"/>
    <w:rsid w:val="00524001"/>
    <w:rsid w:val="00564B63"/>
    <w:rsid w:val="00575DC7"/>
    <w:rsid w:val="005836C2"/>
    <w:rsid w:val="005A4EFD"/>
    <w:rsid w:val="005A5ABE"/>
    <w:rsid w:val="005C2ECC"/>
    <w:rsid w:val="005C6744"/>
    <w:rsid w:val="005E419E"/>
    <w:rsid w:val="005F63BD"/>
    <w:rsid w:val="00605326"/>
    <w:rsid w:val="00611CF1"/>
    <w:rsid w:val="006201D9"/>
    <w:rsid w:val="006277DB"/>
    <w:rsid w:val="00634E14"/>
    <w:rsid w:val="00635B7B"/>
    <w:rsid w:val="00655B98"/>
    <w:rsid w:val="006710E6"/>
    <w:rsid w:val="00686973"/>
    <w:rsid w:val="00696B2D"/>
    <w:rsid w:val="006A2656"/>
    <w:rsid w:val="006A3475"/>
    <w:rsid w:val="006A6342"/>
    <w:rsid w:val="006B6C9C"/>
    <w:rsid w:val="006C7AE3"/>
    <w:rsid w:val="006D55E8"/>
    <w:rsid w:val="006E1921"/>
    <w:rsid w:val="006F36F9"/>
    <w:rsid w:val="0070576B"/>
    <w:rsid w:val="00713335"/>
    <w:rsid w:val="00727C2F"/>
    <w:rsid w:val="00735F13"/>
    <w:rsid w:val="007575CC"/>
    <w:rsid w:val="007717F2"/>
    <w:rsid w:val="00772E3B"/>
    <w:rsid w:val="00780430"/>
    <w:rsid w:val="0078134C"/>
    <w:rsid w:val="007A47E9"/>
    <w:rsid w:val="007A5830"/>
    <w:rsid w:val="007B1BD3"/>
    <w:rsid w:val="007D21FB"/>
    <w:rsid w:val="00801256"/>
    <w:rsid w:val="008264FC"/>
    <w:rsid w:val="008407A7"/>
    <w:rsid w:val="008703CB"/>
    <w:rsid w:val="008B61AF"/>
    <w:rsid w:val="008C33C2"/>
    <w:rsid w:val="008C6137"/>
    <w:rsid w:val="008E2DB4"/>
    <w:rsid w:val="00901DD5"/>
    <w:rsid w:val="00901E77"/>
    <w:rsid w:val="0090735B"/>
    <w:rsid w:val="00912D5E"/>
    <w:rsid w:val="00934340"/>
    <w:rsid w:val="00956DC7"/>
    <w:rsid w:val="00966CD3"/>
    <w:rsid w:val="00987A20"/>
    <w:rsid w:val="009A0E15"/>
    <w:rsid w:val="009D4037"/>
    <w:rsid w:val="009F0592"/>
    <w:rsid w:val="00A14C50"/>
    <w:rsid w:val="00A20E72"/>
    <w:rsid w:val="00A246DC"/>
    <w:rsid w:val="00A47BAF"/>
    <w:rsid w:val="00A542D3"/>
    <w:rsid w:val="00A5784F"/>
    <w:rsid w:val="00A8436E"/>
    <w:rsid w:val="00A95B66"/>
    <w:rsid w:val="00AB190D"/>
    <w:rsid w:val="00AE0667"/>
    <w:rsid w:val="00B0503F"/>
    <w:rsid w:val="00B26355"/>
    <w:rsid w:val="00B32AF0"/>
    <w:rsid w:val="00B41E0A"/>
    <w:rsid w:val="00B56DE0"/>
    <w:rsid w:val="00B71F12"/>
    <w:rsid w:val="00B76FEC"/>
    <w:rsid w:val="00B96B1E"/>
    <w:rsid w:val="00BB2A6F"/>
    <w:rsid w:val="00BB77F3"/>
    <w:rsid w:val="00BD1614"/>
    <w:rsid w:val="00BD382C"/>
    <w:rsid w:val="00BD5C12"/>
    <w:rsid w:val="00BD5DA6"/>
    <w:rsid w:val="00BF7D25"/>
    <w:rsid w:val="00C010C0"/>
    <w:rsid w:val="00C0405F"/>
    <w:rsid w:val="00C40CB5"/>
    <w:rsid w:val="00C54CE6"/>
    <w:rsid w:val="00C575E2"/>
    <w:rsid w:val="00C7368B"/>
    <w:rsid w:val="00C92746"/>
    <w:rsid w:val="00CA2498"/>
    <w:rsid w:val="00CC4DC5"/>
    <w:rsid w:val="00CE1A7C"/>
    <w:rsid w:val="00CE496F"/>
    <w:rsid w:val="00CF232C"/>
    <w:rsid w:val="00D0464B"/>
    <w:rsid w:val="00D12C74"/>
    <w:rsid w:val="00D2263F"/>
    <w:rsid w:val="00D56483"/>
    <w:rsid w:val="00D5658F"/>
    <w:rsid w:val="00D56AD6"/>
    <w:rsid w:val="00D70019"/>
    <w:rsid w:val="00D74B58"/>
    <w:rsid w:val="00D82ABE"/>
    <w:rsid w:val="00DA4ABA"/>
    <w:rsid w:val="00DA685B"/>
    <w:rsid w:val="00DA742B"/>
    <w:rsid w:val="00DF25C1"/>
    <w:rsid w:val="00DF48F7"/>
    <w:rsid w:val="00DF4964"/>
    <w:rsid w:val="00DF4D73"/>
    <w:rsid w:val="00DF79B0"/>
    <w:rsid w:val="00E1047D"/>
    <w:rsid w:val="00E20FCA"/>
    <w:rsid w:val="00E4050B"/>
    <w:rsid w:val="00E443FA"/>
    <w:rsid w:val="00E54FCE"/>
    <w:rsid w:val="00E60DA1"/>
    <w:rsid w:val="00E921A2"/>
    <w:rsid w:val="00E929C3"/>
    <w:rsid w:val="00E93D35"/>
    <w:rsid w:val="00EA0403"/>
    <w:rsid w:val="00EA45DB"/>
    <w:rsid w:val="00EC1877"/>
    <w:rsid w:val="00ED2CD9"/>
    <w:rsid w:val="00ED6102"/>
    <w:rsid w:val="00EF5AD5"/>
    <w:rsid w:val="00F07DA7"/>
    <w:rsid w:val="00F14187"/>
    <w:rsid w:val="00F21E27"/>
    <w:rsid w:val="00F3254F"/>
    <w:rsid w:val="00F564C1"/>
    <w:rsid w:val="00F77FA2"/>
    <w:rsid w:val="00F8357A"/>
    <w:rsid w:val="00FA1B77"/>
    <w:rsid w:val="00FB4B65"/>
    <w:rsid w:val="00FB74B8"/>
    <w:rsid w:val="00FC49E0"/>
    <w:rsid w:val="00FF0484"/>
    <w:rsid w:val="00FF32C6"/>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C7E017"/>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Revision">
    <w:name w:val="Revision"/>
    <w:hidden/>
    <w:uiPriority w:val="99"/>
    <w:semiHidden/>
    <w:rsid w:val="00F21E27"/>
    <w:rPr>
      <w:rFonts w:ascii="Calibri" w:hAnsi="Calibri"/>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1.xml"/><Relationship Id="rId16" Type="http://schemas.microsoft.com/office/2011/relationships/people" Target="peop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95d07887-91c9-4d50-a971-2c672d744d66" targetNamespace="http://schemas.microsoft.com/office/2006/metadata/properties" ma:root="true" ma:fieldsID="d41af5c836d734370eb92e7ee5f83852" ns2:_="" ns3:_="">
    <xsd:import namespace="996b2e75-67fd-4955-a3b0-5ab9934cb50b"/>
    <xsd:import namespace="95d07887-91c9-4d50-a971-2c672d744d66"/>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95d07887-91c9-4d50-a971-2c672d744d66"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Author xmlns="95d07887-91c9-4d50-a971-2c672d744d66">DPM</DPM_x0020_Author>
    <DPM_x0020_File_x0020_name xmlns="95d07887-91c9-4d50-a971-2c672d744d66">S26-PP-C-0091!A21!MSW-F</DPM_x0020_File_x0020_name>
    <DPM_x0020_Version xmlns="95d07887-91c9-4d50-a971-2c672d744d66">DPM_2025.10.23.1</DPM_x0020_Version>
  </documentManagement>
</p:properties>
</file>

<file path=customXml/itemProps1.xml><?xml version="1.0" encoding="utf-8"?>
<ds:datastoreItem xmlns:ds="http://schemas.openxmlformats.org/officeDocument/2006/customXml" ds:itemID="{FEB32031-E1CC-4075-B25A-09B64D3D193A}">
  <ds:schemaRefs>
    <ds:schemaRef ds:uri="http://schemas.microsoft.com/sharepoint/v3/contenttype/forms"/>
  </ds:schemaRefs>
</ds:datastoreItem>
</file>

<file path=customXml/itemProps2.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95d07887-91c9-4d50-a971-2c672d744d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95d07887-91c9-4d50-a971-2c672d744d66"/>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3</Pages>
  <Words>1007</Words>
  <Characters>5634</Characters>
  <Application>Microsoft Office Word</Application>
  <DocSecurity>0</DocSecurity>
  <Lines>108</Lines>
  <Paragraphs>47</Paragraphs>
  <ScaleCrop>false</ScaleCrop>
  <HeadingPairs>
    <vt:vector size="2" baseType="variant">
      <vt:variant>
        <vt:lpstr>Title</vt:lpstr>
      </vt:variant>
      <vt:variant>
        <vt:i4>1</vt:i4>
      </vt:variant>
    </vt:vector>
  </HeadingPairs>
  <TitlesOfParts>
    <vt:vector size="1" baseType="lpstr">
      <vt:lpstr>S26-PP-C-0091!A21!MSW-F</vt:lpstr>
    </vt:vector>
  </TitlesOfParts>
  <Manager/>
  <Company/>
  <LinksUpToDate>false</LinksUpToDate>
  <CharactersWithSpaces>6594</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S26-PP-C-0091!A21!MSW-F</dc:title>
  <dc:subject>ITU Plenipotentiary Conference (PP-26)</dc:subject>
  <dc:creator>Documents Proposals Manager (DPM)</dc:creator>
  <cp:keywords>DPM_v2026.8.25.1_prod</cp:keywords>
  <dc:description/>
  <cp:lastModifiedBy>French</cp:lastModifiedBy>
  <cp:revision>11</cp:revision>
  <dcterms:created xsi:type="dcterms:W3CDTF">2026-10-26T13:05:00Z</dcterms:created>
  <dcterms:modified xsi:type="dcterms:W3CDTF">2026-10-26T14:02:00Z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